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D7659" w14:textId="70E0989D" w:rsidR="00800FAA" w:rsidRPr="00933420" w:rsidDel="007F3097" w:rsidRDefault="00800FAA">
      <w:pPr>
        <w:rPr>
          <w:del w:id="0" w:author="Author"/>
          <w:b/>
        </w:rPr>
      </w:pPr>
    </w:p>
    <w:p w14:paraId="3EB21883" w14:textId="1B94627A" w:rsidR="00800FAA" w:rsidRPr="00C00FFB" w:rsidDel="007F3097" w:rsidRDefault="00800FAA">
      <w:pPr>
        <w:rPr>
          <w:del w:id="1" w:author="Author"/>
          <w:b/>
          <w:lang w:val="fr-FR"/>
        </w:rPr>
      </w:pPr>
    </w:p>
    <w:p w14:paraId="5551CC18" w14:textId="77777777" w:rsidR="00A900EF" w:rsidRPr="009E1DED" w:rsidRDefault="00A900EF" w:rsidP="00A900EF">
      <w:r w:rsidRPr="009E1DED">
        <w:rPr>
          <w:noProof/>
        </w:rPr>
        <mc:AlternateContent>
          <mc:Choice Requires="wps">
            <w:drawing>
              <wp:anchor distT="45720" distB="45720" distL="114300" distR="114300" simplePos="0" relativeHeight="251667456" behindDoc="0" locked="0" layoutInCell="1" allowOverlap="1" wp14:anchorId="0A4AC7F9" wp14:editId="71E657C6">
                <wp:simplePos x="0" y="0"/>
                <wp:positionH relativeFrom="margin">
                  <wp:posOffset>-15875</wp:posOffset>
                </wp:positionH>
                <wp:positionV relativeFrom="paragraph">
                  <wp:posOffset>3810</wp:posOffset>
                </wp:positionV>
                <wp:extent cx="5361940" cy="1836674"/>
                <wp:effectExtent l="0" t="0" r="10160" b="13970"/>
                <wp:wrapSquare wrapText="bothSides"/>
                <wp:docPr id="881706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1836674"/>
                        </a:xfrm>
                        <a:prstGeom prst="rect">
                          <a:avLst/>
                        </a:prstGeom>
                        <a:solidFill>
                          <a:srgbClr val="FFFFFF"/>
                        </a:solidFill>
                        <a:ln w="9525">
                          <a:solidFill>
                            <a:srgbClr val="000000"/>
                          </a:solidFill>
                          <a:miter lim="800000"/>
                          <a:headEnd/>
                          <a:tailEnd/>
                        </a:ln>
                      </wps:spPr>
                      <wps:txbx>
                        <w:txbxContent>
                          <w:p w14:paraId="66185673" w14:textId="30287E77" w:rsidR="00A900EF" w:rsidRPr="00A900EF" w:rsidRDefault="00A900EF" w:rsidP="00A900EF">
                            <w:pPr>
                              <w:rPr>
                                <w:lang w:val="fr-FR"/>
                              </w:rPr>
                            </w:pPr>
                            <w:r w:rsidRPr="00A900EF">
                              <w:rPr>
                                <w:lang w:val="fr-FR"/>
                              </w:rPr>
                              <w:t xml:space="preserve">Ce document constitue les informations sur le produit approuvées pour </w:t>
                            </w:r>
                            <w:proofErr w:type="spellStart"/>
                            <w:r>
                              <w:rPr>
                                <w:lang w:val="fr-FR"/>
                              </w:rPr>
                              <w:t>Evrysdi</w:t>
                            </w:r>
                            <w:proofErr w:type="spellEnd"/>
                            <w:r w:rsidRPr="00A900EF">
                              <w:rPr>
                                <w:lang w:val="fr-FR"/>
                              </w:rPr>
                              <w:t>, les modifications</w:t>
                            </w:r>
                            <w:r>
                              <w:rPr>
                                <w:lang w:val="fr-FR"/>
                              </w:rPr>
                              <w:t xml:space="preserve"> </w:t>
                            </w:r>
                            <w:r w:rsidRPr="00A900EF">
                              <w:rPr>
                                <w:lang w:val="fr-FR"/>
                              </w:rPr>
                              <w:t>apportées depuis la procédure précédente qui ont une incidence sur les informations sur le produit</w:t>
                            </w:r>
                            <w:r w:rsidRPr="00A900EF" w:rsidDel="00A900EF">
                              <w:rPr>
                                <w:lang w:val="fr-FR"/>
                              </w:rPr>
                              <w:t xml:space="preserve"> </w:t>
                            </w:r>
                            <w:r w:rsidRPr="00A900EF">
                              <w:rPr>
                                <w:lang w:val="fr-FR"/>
                              </w:rPr>
                              <w:t xml:space="preserve">(EMA/VR/0000293709) </w:t>
                            </w:r>
                            <w:r>
                              <w:rPr>
                                <w:lang w:val="fr-FR"/>
                              </w:rPr>
                              <w:t>étant mises en évidence</w:t>
                            </w:r>
                            <w:r w:rsidRPr="00A900EF">
                              <w:rPr>
                                <w:lang w:val="fr-FR"/>
                              </w:rPr>
                              <w:t>.</w:t>
                            </w:r>
                          </w:p>
                          <w:p w14:paraId="4EB9600E" w14:textId="77777777" w:rsidR="00A900EF" w:rsidRPr="00A900EF" w:rsidRDefault="00A900EF" w:rsidP="00A900EF">
                            <w:pPr>
                              <w:rPr>
                                <w:lang w:val="fr-FR"/>
                              </w:rPr>
                            </w:pPr>
                          </w:p>
                          <w:p w14:paraId="16B0D167" w14:textId="7096EE30" w:rsidR="00A900EF" w:rsidRDefault="00A900EF" w:rsidP="00A900EF">
                            <w:pPr>
                              <w:rPr>
                                <w:lang w:val="fr-FR"/>
                              </w:rPr>
                            </w:pPr>
                            <w:r w:rsidRPr="00A900EF">
                              <w:rPr>
                                <w:lang w:val="fr-FR"/>
                              </w:rPr>
                              <w:t>Pour plus d’informations, voir le site web de l’Agence européenne des médicaments:</w:t>
                            </w:r>
                          </w:p>
                          <w:p w14:paraId="38A6D09A" w14:textId="62DB6B50" w:rsidR="00A900EF" w:rsidRPr="00A900EF" w:rsidRDefault="00A900EF" w:rsidP="00A900EF">
                            <w:pPr>
                              <w:rPr>
                                <w:lang w:val="fr-FR"/>
                              </w:rPr>
                            </w:pPr>
                            <w:hyperlink r:id="rId12" w:history="1">
                              <w:r w:rsidRPr="00A900EF">
                                <w:rPr>
                                  <w:rStyle w:val="Hyperlink"/>
                                  <w:lang w:val="fr-FR"/>
                                </w:rPr>
                                <w:t>https://www.ema.europa.eu/en/medicines/human/EPAR/evrysdi</w:t>
                              </w:r>
                            </w:hyperlink>
                          </w:p>
                          <w:p w14:paraId="729D83C7" w14:textId="77777777" w:rsidR="00A900EF" w:rsidRPr="00A900EF" w:rsidRDefault="00A900EF" w:rsidP="00A900EF">
                            <w:pPr>
                              <w:rPr>
                                <w:lang w:val="fr-FR"/>
                              </w:rPr>
                            </w:pP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4AC7F9" id="_x0000_t202" coordsize="21600,21600" o:spt="202" path="m,l,21600r21600,l21600,xe">
                <v:stroke joinstyle="miter"/>
                <v:path gradientshapeok="t" o:connecttype="rect"/>
              </v:shapetype>
              <v:shape id="Text Box 2" o:spid="_x0000_s1026" type="#_x0000_t202" style="position:absolute;margin-left:-1.25pt;margin-top:.3pt;width:422.2pt;height:144.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">
                <v:textbox style="mso-fit-shape-to-text:t">
                  <w:txbxContent>
                    <w:p w14:paraId="66185673" w14:textId="30287E77" w:rsidR="00A900EF" w:rsidRPr="00A900EF" w:rsidRDefault="00A900EF" w:rsidP="00A900EF">
                      <w:pPr>
                        <w:rPr>
                          <w:lang w:val="fr-FR"/>
                        </w:rPr>
                      </w:pPr>
                      <w:r w:rsidRPr="00A900EF">
                        <w:rPr>
                          <w:lang w:val="fr-FR"/>
                        </w:rPr>
                        <w:t xml:space="preserve">Ce document constitue les informations sur le produit approuvées pour </w:t>
                      </w:r>
                      <w:proofErr w:type="spellStart"/>
                      <w:r>
                        <w:rPr>
                          <w:lang w:val="fr-FR"/>
                        </w:rPr>
                        <w:t>Evrysdi</w:t>
                      </w:r>
                      <w:proofErr w:type="spellEnd"/>
                      <w:r w:rsidRPr="00A900EF">
                        <w:rPr>
                          <w:lang w:val="fr-FR"/>
                        </w:rPr>
                        <w:t>, les modifications</w:t>
                      </w:r>
                      <w:r>
                        <w:rPr>
                          <w:lang w:val="fr-FR"/>
                        </w:rPr>
                        <w:t xml:space="preserve"> </w:t>
                      </w:r>
                      <w:r w:rsidRPr="00A900EF">
                        <w:rPr>
                          <w:lang w:val="fr-FR"/>
                        </w:rPr>
                        <w:t>apportées depuis la procédure précédente qui ont une incidence sur les informations sur le produit</w:t>
                      </w:r>
                      <w:r w:rsidRPr="00A900EF" w:rsidDel="00A900EF">
                        <w:rPr>
                          <w:lang w:val="fr-FR"/>
                        </w:rPr>
                        <w:t xml:space="preserve"> </w:t>
                      </w:r>
                      <w:r w:rsidRPr="00A900EF">
                        <w:rPr>
                          <w:lang w:val="fr-FR"/>
                        </w:rPr>
                        <w:t xml:space="preserve">(EMA/VR/0000293709) </w:t>
                      </w:r>
                      <w:r>
                        <w:rPr>
                          <w:lang w:val="fr-FR"/>
                        </w:rPr>
                        <w:t>étant mises en évidence</w:t>
                      </w:r>
                      <w:r w:rsidRPr="00A900EF">
                        <w:rPr>
                          <w:lang w:val="fr-FR"/>
                        </w:rPr>
                        <w:t>.</w:t>
                      </w:r>
                    </w:p>
                    <w:p w14:paraId="4EB9600E" w14:textId="77777777" w:rsidR="00A900EF" w:rsidRPr="00A900EF" w:rsidRDefault="00A900EF" w:rsidP="00A900EF">
                      <w:pPr>
                        <w:rPr>
                          <w:lang w:val="fr-FR"/>
                        </w:rPr>
                      </w:pPr>
                    </w:p>
                    <w:p w14:paraId="16B0D167" w14:textId="7096EE30" w:rsidR="00A900EF" w:rsidRDefault="00A900EF" w:rsidP="00A900EF">
                      <w:pPr>
                        <w:rPr>
                          <w:lang w:val="fr-FR"/>
                        </w:rPr>
                      </w:pPr>
                      <w:r w:rsidRPr="00A900EF">
                        <w:rPr>
                          <w:lang w:val="fr-FR"/>
                        </w:rPr>
                        <w:t>Pour plus d’informations, voir le site web de l’Agence européenne des médicaments:</w:t>
                      </w:r>
                    </w:p>
                    <w:p w14:paraId="38A6D09A" w14:textId="62DB6B50" w:rsidR="00A900EF" w:rsidRPr="00A900EF" w:rsidRDefault="00A900EF" w:rsidP="00A900EF">
                      <w:pPr>
                        <w:rPr>
                          <w:lang w:val="fr-FR"/>
                        </w:rPr>
                      </w:pPr>
                      <w:hyperlink r:id="rId13" w:history="1">
                        <w:r w:rsidRPr="00A900EF">
                          <w:rPr>
                            <w:rStyle w:val="Hyperlink"/>
                            <w:lang w:val="fr-FR"/>
                          </w:rPr>
                          <w:t>https://www.ema.europa.eu/en/medicines/human/EPAR/evrysdi</w:t>
                        </w:r>
                      </w:hyperlink>
                    </w:p>
                    <w:p w14:paraId="729D83C7" w14:textId="77777777" w:rsidR="00A900EF" w:rsidRPr="00A900EF" w:rsidRDefault="00A900EF" w:rsidP="00A900EF">
                      <w:pPr>
                        <w:rPr>
                          <w:lang w:val="fr-FR"/>
                        </w:rPr>
                      </w:pPr>
                    </w:p>
                  </w:txbxContent>
                </v:textbox>
                <w10:wrap type="square" anchorx="margin"/>
              </v:shape>
            </w:pict>
          </mc:Fallback>
        </mc:AlternateContent>
      </w:r>
    </w:p>
    <w:p w14:paraId="3E0F887D" w14:textId="77777777" w:rsidR="00A900EF" w:rsidRPr="009E1DED" w:rsidRDefault="00A900EF" w:rsidP="00A900EF"/>
    <w:p w14:paraId="74F40018" w14:textId="77777777" w:rsidR="00A900EF" w:rsidRPr="009E1DED" w:rsidRDefault="00A900EF" w:rsidP="00A900EF"/>
    <w:p w14:paraId="4FB48D02" w14:textId="77777777" w:rsidR="00A900EF" w:rsidRPr="009E1DED" w:rsidRDefault="00A900EF" w:rsidP="00A900EF"/>
    <w:p w14:paraId="5C925BF8" w14:textId="77777777" w:rsidR="00A900EF" w:rsidRPr="009E1DED" w:rsidRDefault="00A900EF" w:rsidP="00A900EF"/>
    <w:p w14:paraId="75DF158D" w14:textId="77777777" w:rsidR="00A900EF" w:rsidRPr="009E1DED" w:rsidRDefault="00A900EF" w:rsidP="00A900EF"/>
    <w:p w14:paraId="51632DCF" w14:textId="77777777" w:rsidR="00800FAA" w:rsidRPr="00C00FFB" w:rsidRDefault="00800FAA">
      <w:pPr>
        <w:rPr>
          <w:b/>
          <w:lang w:val="fr-FR"/>
        </w:rPr>
      </w:pPr>
    </w:p>
    <w:p w14:paraId="64E13E55" w14:textId="77777777" w:rsidR="00800FAA" w:rsidRPr="00C00FFB" w:rsidRDefault="00800FAA">
      <w:pPr>
        <w:rPr>
          <w:b/>
          <w:lang w:val="fr-FR"/>
        </w:rPr>
      </w:pPr>
    </w:p>
    <w:p w14:paraId="7D183A26" w14:textId="52D46AB1" w:rsidR="00800FAA" w:rsidRPr="00C00FFB" w:rsidRDefault="00800FAA">
      <w:pPr>
        <w:rPr>
          <w:b/>
          <w:lang w:val="fr-FR"/>
        </w:rPr>
      </w:pPr>
    </w:p>
    <w:p w14:paraId="5AD934F0" w14:textId="77777777" w:rsidR="005A5C90" w:rsidRPr="00C00FFB" w:rsidRDefault="005A5C90">
      <w:pPr>
        <w:rPr>
          <w:b/>
          <w:lang w:val="fr-FR"/>
        </w:rPr>
      </w:pPr>
    </w:p>
    <w:p w14:paraId="1ACEFF90" w14:textId="77777777" w:rsidR="00800FAA" w:rsidRPr="00C00FFB" w:rsidRDefault="00800FAA">
      <w:pPr>
        <w:rPr>
          <w:b/>
          <w:lang w:val="fr-FR"/>
        </w:rPr>
      </w:pPr>
    </w:p>
    <w:p w14:paraId="122EE5D9" w14:textId="77777777" w:rsidR="00800FAA" w:rsidRPr="00C00FFB" w:rsidRDefault="00800FAA">
      <w:pPr>
        <w:rPr>
          <w:b/>
          <w:lang w:val="fr-FR"/>
        </w:rPr>
      </w:pPr>
    </w:p>
    <w:p w14:paraId="70C11669" w14:textId="77777777" w:rsidR="00461130" w:rsidRPr="00C00FFB" w:rsidRDefault="00461130">
      <w:pPr>
        <w:rPr>
          <w:b/>
          <w:lang w:val="fr-FR"/>
        </w:rPr>
      </w:pPr>
    </w:p>
    <w:p w14:paraId="6643C38D" w14:textId="77777777" w:rsidR="00461130" w:rsidRPr="00C00FFB" w:rsidRDefault="00461130">
      <w:pPr>
        <w:rPr>
          <w:b/>
          <w:lang w:val="fr-FR"/>
        </w:rPr>
      </w:pPr>
    </w:p>
    <w:p w14:paraId="47B49ED7" w14:textId="77777777" w:rsidR="00461130" w:rsidRPr="00C00FFB" w:rsidRDefault="00461130">
      <w:pPr>
        <w:rPr>
          <w:b/>
          <w:lang w:val="fr-FR"/>
        </w:rPr>
      </w:pPr>
    </w:p>
    <w:p w14:paraId="2C93E3F3" w14:textId="77777777" w:rsidR="00461130" w:rsidRPr="00C00FFB" w:rsidRDefault="00461130">
      <w:pPr>
        <w:rPr>
          <w:b/>
          <w:lang w:val="fr-FR"/>
        </w:rPr>
      </w:pPr>
    </w:p>
    <w:p w14:paraId="056398E7" w14:textId="77777777" w:rsidR="00461130" w:rsidRDefault="00461130">
      <w:pPr>
        <w:rPr>
          <w:b/>
          <w:lang w:val="fr-FR"/>
        </w:rPr>
      </w:pPr>
    </w:p>
    <w:p w14:paraId="34D053EA" w14:textId="77777777" w:rsidR="005A5C90" w:rsidRDefault="005A5C90">
      <w:pPr>
        <w:rPr>
          <w:b/>
          <w:lang w:val="fr-FR"/>
        </w:rPr>
      </w:pPr>
    </w:p>
    <w:p w14:paraId="4AA23E12" w14:textId="77777777" w:rsidR="005A5C90" w:rsidRDefault="005A5C90">
      <w:pPr>
        <w:rPr>
          <w:b/>
          <w:lang w:val="fr-FR"/>
        </w:rPr>
      </w:pPr>
    </w:p>
    <w:p w14:paraId="646F455A" w14:textId="77777777" w:rsidR="005A5C90" w:rsidRDefault="005A5C90">
      <w:pPr>
        <w:rPr>
          <w:b/>
          <w:lang w:val="fr-FR"/>
        </w:rPr>
      </w:pPr>
    </w:p>
    <w:p w14:paraId="5D3CD0F8" w14:textId="77777777" w:rsidR="005A5C90" w:rsidRDefault="005A5C90">
      <w:pPr>
        <w:rPr>
          <w:b/>
          <w:lang w:val="fr-FR"/>
        </w:rPr>
      </w:pPr>
    </w:p>
    <w:p w14:paraId="3475F9FA" w14:textId="77777777" w:rsidR="005A5C90" w:rsidRPr="00C00FFB" w:rsidRDefault="005A5C90">
      <w:pPr>
        <w:rPr>
          <w:b/>
          <w:lang w:val="fr-FR"/>
        </w:rPr>
      </w:pPr>
    </w:p>
    <w:p w14:paraId="68E63AC0" w14:textId="77777777" w:rsidR="003A7BAF" w:rsidRDefault="003A7BAF">
      <w:pPr>
        <w:rPr>
          <w:b/>
          <w:lang w:val="fr-FR"/>
        </w:rPr>
      </w:pPr>
    </w:p>
    <w:p w14:paraId="5402B118" w14:textId="77777777" w:rsidR="00E02E4F" w:rsidRDefault="00E02E4F">
      <w:pPr>
        <w:rPr>
          <w:b/>
          <w:lang w:val="fr-FR"/>
        </w:rPr>
      </w:pPr>
    </w:p>
    <w:p w14:paraId="626FE704" w14:textId="77777777" w:rsidR="00E02E4F" w:rsidRDefault="00E02E4F">
      <w:pPr>
        <w:rPr>
          <w:b/>
          <w:lang w:val="fr-FR"/>
        </w:rPr>
      </w:pPr>
    </w:p>
    <w:p w14:paraId="32230A80" w14:textId="77777777" w:rsidR="00E02E4F" w:rsidRDefault="00E02E4F">
      <w:pPr>
        <w:rPr>
          <w:b/>
          <w:lang w:val="fr-FR"/>
        </w:rPr>
      </w:pPr>
    </w:p>
    <w:p w14:paraId="50E68D81" w14:textId="77777777" w:rsidR="003A7BAF" w:rsidRPr="00C00FFB" w:rsidRDefault="003A7BAF">
      <w:pPr>
        <w:rPr>
          <w:b/>
          <w:lang w:val="fr-FR"/>
        </w:rPr>
      </w:pPr>
    </w:p>
    <w:p w14:paraId="7090BAB0" w14:textId="77777777" w:rsidR="00800FAA" w:rsidRPr="005625BD" w:rsidRDefault="008315FD">
      <w:pPr>
        <w:jc w:val="center"/>
        <w:rPr>
          <w:lang w:val="fr-FR"/>
        </w:rPr>
      </w:pPr>
      <w:r w:rsidRPr="005625BD">
        <w:rPr>
          <w:b/>
          <w:lang w:val="fr-FR"/>
        </w:rPr>
        <w:t>ANNEXE I</w:t>
      </w:r>
    </w:p>
    <w:p w14:paraId="7B56F429" w14:textId="77777777" w:rsidR="00800FAA" w:rsidRPr="005625BD" w:rsidRDefault="00800FAA">
      <w:pPr>
        <w:jc w:val="center"/>
        <w:rPr>
          <w:lang w:val="fr-FR"/>
        </w:rPr>
      </w:pPr>
    </w:p>
    <w:p w14:paraId="51E1BD68" w14:textId="77777777" w:rsidR="00800FAA" w:rsidRPr="005625BD" w:rsidRDefault="008315FD" w:rsidP="0094533C">
      <w:pPr>
        <w:pStyle w:val="Annex"/>
        <w:rPr>
          <w:lang w:val="fr-FR"/>
        </w:rPr>
      </w:pPr>
      <w:r w:rsidRPr="005625BD">
        <w:rPr>
          <w:lang w:val="fr-FR"/>
        </w:rPr>
        <w:t>RÉSUMÉ DES CARACTÉRISTIQUES DU PRODUIT</w:t>
      </w:r>
    </w:p>
    <w:p w14:paraId="5C2C2A01" w14:textId="47A5DDF4" w:rsidR="00800FAA" w:rsidRPr="005625BD" w:rsidDel="00434B7B" w:rsidRDefault="008315FD">
      <w:pPr>
        <w:rPr>
          <w:del w:id="2" w:author="Author"/>
          <w:lang w:val="fr-FR"/>
        </w:rPr>
      </w:pPr>
      <w:r w:rsidRPr="005625BD">
        <w:rPr>
          <w:lang w:val="fr-FR"/>
        </w:rPr>
        <w:br w:type="page"/>
      </w:r>
      <w:del w:id="3" w:author="Author">
        <w:r w:rsidDel="00434B7B">
          <w:rPr>
            <w:noProof/>
            <w:lang w:val="fr-FR" w:eastAsia="fr-FR"/>
          </w:rPr>
          <w:lastRenderedPageBreak/>
          <w:drawing>
            <wp:inline distT="0" distB="0" distL="0" distR="0" wp14:anchorId="0E4BF130" wp14:editId="127086E5">
              <wp:extent cx="203200" cy="177800"/>
              <wp:effectExtent l="0" t="0" r="0" b="0"/>
              <wp:docPr id="58" name="image1.png" descr="BT_1000x858px"/>
              <wp:cNvGraphicFramePr/>
              <a:graphic xmlns:a="http://schemas.openxmlformats.org/drawingml/2006/main">
                <a:graphicData uri="http://schemas.openxmlformats.org/drawingml/2006/picture">
                  <pic:pic xmlns:pic="http://schemas.openxmlformats.org/drawingml/2006/picture">
                    <pic:nvPicPr>
                      <pic:cNvPr id="0" name="image1.png" descr="BT_1000x858px"/>
                      <pic:cNvPicPr preferRelativeResize="0"/>
                    </pic:nvPicPr>
                    <pic:blipFill>
                      <a:blip r:embed="rId14"/>
                      <a:srcRect/>
                      <a:stretch>
                        <a:fillRect/>
                      </a:stretch>
                    </pic:blipFill>
                    <pic:spPr>
                      <a:xfrm>
                        <a:off x="0" y="0"/>
                        <a:ext cx="203200" cy="177800"/>
                      </a:xfrm>
                      <a:prstGeom prst="rect">
                        <a:avLst/>
                      </a:prstGeom>
                      <a:ln/>
                    </pic:spPr>
                  </pic:pic>
                </a:graphicData>
              </a:graphic>
            </wp:inline>
          </w:drawing>
        </w:r>
        <w:r w:rsidRPr="005625BD" w:rsidDel="00434B7B">
          <w:rPr>
            <w:lang w:val="fr-FR"/>
          </w:rPr>
          <w:delText xml:space="preserve">Ce médicament fait l’objet d’une surveillance supplémentaire qui permettra l’identification rapide de nouvelles informations relatives à la sécurité. Les professionnels de </w:delText>
        </w:r>
        <w:r w:rsidR="00993E07" w:rsidRPr="005625BD" w:rsidDel="00434B7B">
          <w:rPr>
            <w:lang w:val="fr-FR"/>
          </w:rPr>
          <w:delText xml:space="preserve">la </w:delText>
        </w:r>
        <w:r w:rsidRPr="005625BD" w:rsidDel="00434B7B">
          <w:rPr>
            <w:lang w:val="fr-FR"/>
          </w:rPr>
          <w:delText>santé déclarent tout effet indésirable suspecté. Voir rubrique 4.8 pour les modalités de déclaration des effets indésirables.</w:delText>
        </w:r>
      </w:del>
    </w:p>
    <w:p w14:paraId="25543F6F" w14:textId="77777777" w:rsidR="00800FAA" w:rsidRPr="005625BD" w:rsidRDefault="00800FAA">
      <w:pPr>
        <w:rPr>
          <w:lang w:val="fr-FR"/>
        </w:rPr>
      </w:pPr>
    </w:p>
    <w:p w14:paraId="2C123B59" w14:textId="77777777" w:rsidR="00800FAA" w:rsidRPr="005625BD" w:rsidRDefault="00800FAA">
      <w:pPr>
        <w:rPr>
          <w:lang w:val="fr-FR"/>
        </w:rPr>
      </w:pPr>
    </w:p>
    <w:p w14:paraId="6B5F8F1C" w14:textId="77777777" w:rsidR="00800FAA" w:rsidRPr="005625BD" w:rsidRDefault="008315FD">
      <w:pPr>
        <w:ind w:left="567" w:hanging="567"/>
        <w:jc w:val="both"/>
        <w:rPr>
          <w:lang w:val="fr-FR"/>
        </w:rPr>
      </w:pPr>
      <w:r w:rsidRPr="005625BD">
        <w:rPr>
          <w:b/>
          <w:lang w:val="fr-FR"/>
        </w:rPr>
        <w:t>1.</w:t>
      </w:r>
      <w:r w:rsidRPr="005625BD">
        <w:rPr>
          <w:b/>
          <w:lang w:val="fr-FR"/>
        </w:rPr>
        <w:tab/>
        <w:t>DÉNOMINATION DU MÉDICAMENT</w:t>
      </w:r>
    </w:p>
    <w:p w14:paraId="4C02267F" w14:textId="77777777" w:rsidR="00800FAA" w:rsidRPr="005625BD" w:rsidRDefault="00800FAA">
      <w:pPr>
        <w:jc w:val="both"/>
        <w:rPr>
          <w:lang w:val="fr-FR"/>
        </w:rPr>
      </w:pPr>
    </w:p>
    <w:p w14:paraId="098BC3C3" w14:textId="592A065E" w:rsidR="00800FAA" w:rsidRPr="005625BD" w:rsidRDefault="008A7785">
      <w:pPr>
        <w:widowControl w:val="0"/>
        <w:rPr>
          <w:lang w:val="fr-FR"/>
        </w:rPr>
      </w:pPr>
      <w:proofErr w:type="spellStart"/>
      <w:r w:rsidRPr="005625BD">
        <w:rPr>
          <w:lang w:val="fr-FR"/>
        </w:rPr>
        <w:t>Evrysdi</w:t>
      </w:r>
      <w:proofErr w:type="spellEnd"/>
      <w:r w:rsidRPr="005625BD">
        <w:rPr>
          <w:lang w:val="fr-FR"/>
        </w:rPr>
        <w:t xml:space="preserve"> </w:t>
      </w:r>
      <w:r w:rsidR="008315FD" w:rsidRPr="005625BD">
        <w:rPr>
          <w:lang w:val="fr-FR"/>
        </w:rPr>
        <w:t>0,75 mg/</w:t>
      </w:r>
      <w:proofErr w:type="spellStart"/>
      <w:r w:rsidR="00EB018F" w:rsidRPr="005625BD">
        <w:rPr>
          <w:lang w:val="fr-FR"/>
        </w:rPr>
        <w:t>mL</w:t>
      </w:r>
      <w:proofErr w:type="spellEnd"/>
      <w:r w:rsidR="00C53E8C">
        <w:rPr>
          <w:lang w:val="fr-FR"/>
        </w:rPr>
        <w:t>,</w:t>
      </w:r>
      <w:r w:rsidR="007044B0" w:rsidRPr="005625BD">
        <w:rPr>
          <w:lang w:val="fr-FR"/>
        </w:rPr>
        <w:t xml:space="preserve"> poudre pour solution buvable</w:t>
      </w:r>
    </w:p>
    <w:p w14:paraId="51E1B959" w14:textId="77777777" w:rsidR="00800FAA" w:rsidRPr="005625BD" w:rsidRDefault="00800FAA">
      <w:pPr>
        <w:jc w:val="both"/>
        <w:rPr>
          <w:lang w:val="fr-FR"/>
        </w:rPr>
      </w:pPr>
    </w:p>
    <w:p w14:paraId="5B907D4C" w14:textId="77777777" w:rsidR="00800FAA" w:rsidRPr="005625BD" w:rsidRDefault="00800FAA">
      <w:pPr>
        <w:jc w:val="both"/>
        <w:rPr>
          <w:lang w:val="fr-FR"/>
        </w:rPr>
      </w:pPr>
    </w:p>
    <w:p w14:paraId="5123B103" w14:textId="77777777" w:rsidR="00800FAA" w:rsidRPr="005625BD" w:rsidRDefault="008315FD">
      <w:pPr>
        <w:ind w:left="567" w:hanging="567"/>
        <w:jc w:val="both"/>
        <w:rPr>
          <w:lang w:val="fr-FR"/>
        </w:rPr>
      </w:pPr>
      <w:r w:rsidRPr="005625BD">
        <w:rPr>
          <w:b/>
          <w:lang w:val="fr-FR"/>
        </w:rPr>
        <w:t>2.</w:t>
      </w:r>
      <w:r w:rsidRPr="005625BD">
        <w:rPr>
          <w:b/>
          <w:lang w:val="fr-FR"/>
        </w:rPr>
        <w:tab/>
        <w:t>COMPOSITION QUALITATIVE ET QUANTITATIVE</w:t>
      </w:r>
    </w:p>
    <w:p w14:paraId="614AA936" w14:textId="77777777" w:rsidR="00800FAA" w:rsidRPr="005625BD" w:rsidRDefault="00800FAA">
      <w:pPr>
        <w:jc w:val="both"/>
        <w:rPr>
          <w:lang w:val="fr-FR"/>
        </w:rPr>
      </w:pPr>
    </w:p>
    <w:p w14:paraId="084A76C1" w14:textId="3FC1E505" w:rsidR="00800FAA" w:rsidRPr="005625BD" w:rsidRDefault="008315FD">
      <w:pPr>
        <w:rPr>
          <w:lang w:val="fr-FR"/>
        </w:rPr>
      </w:pPr>
      <w:r w:rsidRPr="005625BD">
        <w:rPr>
          <w:lang w:val="fr-FR"/>
        </w:rPr>
        <w:t xml:space="preserve">Chaque flacon contient 60 mg de </w:t>
      </w:r>
      <w:proofErr w:type="spellStart"/>
      <w:r w:rsidRPr="005625BD">
        <w:rPr>
          <w:lang w:val="fr-FR"/>
        </w:rPr>
        <w:t>risdiplam</w:t>
      </w:r>
      <w:proofErr w:type="spellEnd"/>
      <w:r w:rsidRPr="005625BD">
        <w:rPr>
          <w:lang w:val="fr-FR"/>
        </w:rPr>
        <w:t xml:space="preserve"> dans 2 g de poudre pour solution buvable.</w:t>
      </w:r>
    </w:p>
    <w:p w14:paraId="2BBA8070" w14:textId="77777777" w:rsidR="00800FAA" w:rsidRPr="005625BD" w:rsidRDefault="00800FAA">
      <w:pPr>
        <w:rPr>
          <w:lang w:val="fr-FR"/>
        </w:rPr>
      </w:pPr>
    </w:p>
    <w:p w14:paraId="2CDE169D" w14:textId="0C7BC8C9" w:rsidR="00800FAA" w:rsidRPr="005625BD" w:rsidRDefault="008315FD">
      <w:pPr>
        <w:rPr>
          <w:lang w:val="fr-FR"/>
        </w:rPr>
      </w:pPr>
      <w:r w:rsidRPr="005625BD">
        <w:rPr>
          <w:lang w:val="fr-FR"/>
        </w:rPr>
        <w:t xml:space="preserve">Chaque </w:t>
      </w:r>
      <w:proofErr w:type="spellStart"/>
      <w:r w:rsidR="00EB018F" w:rsidRPr="005625BD">
        <w:rPr>
          <w:lang w:val="fr-FR"/>
        </w:rPr>
        <w:t>mL</w:t>
      </w:r>
      <w:proofErr w:type="spellEnd"/>
      <w:r w:rsidRPr="005625BD">
        <w:rPr>
          <w:lang w:val="fr-FR"/>
        </w:rPr>
        <w:t xml:space="preserve"> de la solution reconstituée contient 0,75 mg de </w:t>
      </w:r>
      <w:proofErr w:type="spellStart"/>
      <w:r w:rsidRPr="005625BD">
        <w:rPr>
          <w:lang w:val="fr-FR"/>
        </w:rPr>
        <w:t>risdiplam</w:t>
      </w:r>
      <w:proofErr w:type="spellEnd"/>
      <w:r w:rsidRPr="005625BD">
        <w:rPr>
          <w:lang w:val="fr-FR"/>
        </w:rPr>
        <w:t>.</w:t>
      </w:r>
    </w:p>
    <w:p w14:paraId="43698684" w14:textId="77777777" w:rsidR="005D7C50" w:rsidRPr="005625BD" w:rsidRDefault="005D7C50">
      <w:pPr>
        <w:rPr>
          <w:lang w:val="fr-FR"/>
        </w:rPr>
      </w:pPr>
    </w:p>
    <w:p w14:paraId="5F165B47" w14:textId="48C715D2" w:rsidR="00800FAA" w:rsidRPr="005625BD" w:rsidRDefault="00FA754E">
      <w:pPr>
        <w:rPr>
          <w:lang w:val="fr-FR"/>
        </w:rPr>
      </w:pPr>
      <w:r w:rsidRPr="005625BD">
        <w:rPr>
          <w:u w:val="single"/>
          <w:lang w:val="fr-FR"/>
        </w:rPr>
        <w:t>Excipient</w:t>
      </w:r>
      <w:r w:rsidR="005D7C50" w:rsidRPr="005625BD">
        <w:rPr>
          <w:u w:val="single"/>
          <w:lang w:val="fr-FR"/>
        </w:rPr>
        <w:t>s à effet notoire</w:t>
      </w:r>
      <w:r w:rsidR="00C45853">
        <w:rPr>
          <w:u w:val="single"/>
          <w:lang w:val="fr-FR"/>
        </w:rPr>
        <w:t xml:space="preserve"> </w:t>
      </w:r>
      <w:r w:rsidR="005D7C50" w:rsidRPr="005625BD">
        <w:rPr>
          <w:lang w:val="fr-FR"/>
        </w:rPr>
        <w:t>:</w:t>
      </w:r>
    </w:p>
    <w:p w14:paraId="7626E410" w14:textId="17F1D652" w:rsidR="00401585" w:rsidRPr="005625BD" w:rsidRDefault="00401585">
      <w:pPr>
        <w:rPr>
          <w:lang w:val="fr-FR"/>
        </w:rPr>
      </w:pPr>
    </w:p>
    <w:p w14:paraId="33DD9BE1" w14:textId="274A2462" w:rsidR="002E5AED" w:rsidRPr="005625BD" w:rsidRDefault="002E5AED">
      <w:pPr>
        <w:rPr>
          <w:lang w:val="fr-FR"/>
        </w:rPr>
      </w:pPr>
      <w:r w:rsidRPr="005625BD">
        <w:rPr>
          <w:lang w:val="fr-FR"/>
        </w:rPr>
        <w:t xml:space="preserve">Chaque </w:t>
      </w:r>
      <w:proofErr w:type="spellStart"/>
      <w:r w:rsidR="00EB018F" w:rsidRPr="005625BD">
        <w:rPr>
          <w:lang w:val="fr-FR"/>
        </w:rPr>
        <w:t>mL</w:t>
      </w:r>
      <w:proofErr w:type="spellEnd"/>
      <w:r w:rsidRPr="005625BD">
        <w:rPr>
          <w:lang w:val="fr-FR"/>
        </w:rPr>
        <w:t xml:space="preserve"> contient 0,38</w:t>
      </w:r>
      <w:r w:rsidR="00401585" w:rsidRPr="005625BD">
        <w:rPr>
          <w:lang w:val="fr-FR"/>
        </w:rPr>
        <w:t> </w:t>
      </w:r>
      <w:r w:rsidRPr="005625BD">
        <w:rPr>
          <w:lang w:val="fr-FR"/>
        </w:rPr>
        <w:t xml:space="preserve">mg de </w:t>
      </w:r>
      <w:r w:rsidR="00D619F5" w:rsidRPr="005625BD">
        <w:rPr>
          <w:lang w:val="fr-FR"/>
        </w:rPr>
        <w:t xml:space="preserve">benzoate de </w:t>
      </w:r>
      <w:r w:rsidRPr="005625BD">
        <w:rPr>
          <w:lang w:val="fr-FR"/>
        </w:rPr>
        <w:t>sodium (E</w:t>
      </w:r>
      <w:r w:rsidR="00401585" w:rsidRPr="005625BD">
        <w:rPr>
          <w:lang w:val="fr-FR"/>
        </w:rPr>
        <w:t xml:space="preserve"> </w:t>
      </w:r>
      <w:r w:rsidRPr="005625BD">
        <w:rPr>
          <w:lang w:val="fr-FR"/>
        </w:rPr>
        <w:t>211) et 2,97</w:t>
      </w:r>
      <w:r w:rsidR="00401585" w:rsidRPr="005625BD">
        <w:rPr>
          <w:lang w:val="fr-FR"/>
        </w:rPr>
        <w:t> </w:t>
      </w:r>
      <w:r w:rsidRPr="005625BD">
        <w:rPr>
          <w:lang w:val="fr-FR"/>
        </w:rPr>
        <w:t>mg d’</w:t>
      </w:r>
      <w:proofErr w:type="spellStart"/>
      <w:r w:rsidRPr="005625BD">
        <w:rPr>
          <w:lang w:val="fr-FR"/>
        </w:rPr>
        <w:t>isomalt</w:t>
      </w:r>
      <w:proofErr w:type="spellEnd"/>
      <w:r w:rsidR="00401585" w:rsidRPr="005625BD">
        <w:rPr>
          <w:lang w:val="fr-FR"/>
        </w:rPr>
        <w:t xml:space="preserve"> (E 953)</w:t>
      </w:r>
      <w:r w:rsidRPr="005625BD">
        <w:rPr>
          <w:lang w:val="fr-FR"/>
        </w:rPr>
        <w:t>.</w:t>
      </w:r>
    </w:p>
    <w:p w14:paraId="62628370" w14:textId="77777777" w:rsidR="004B1EF4" w:rsidRPr="005625BD" w:rsidRDefault="004B1EF4">
      <w:pPr>
        <w:rPr>
          <w:lang w:val="fr-FR"/>
        </w:rPr>
      </w:pPr>
    </w:p>
    <w:p w14:paraId="77B88F40" w14:textId="6653B1EC" w:rsidR="00800FAA" w:rsidRPr="005625BD" w:rsidRDefault="008315FD">
      <w:pPr>
        <w:rPr>
          <w:lang w:val="fr-FR"/>
        </w:rPr>
      </w:pPr>
      <w:r w:rsidRPr="005625BD">
        <w:rPr>
          <w:lang w:val="fr-FR"/>
        </w:rPr>
        <w:t>Pour la liste complète des excipients, voir rubrique 6.1.</w:t>
      </w:r>
    </w:p>
    <w:p w14:paraId="7E5C8FFE" w14:textId="77777777" w:rsidR="00800FAA" w:rsidRPr="005625BD" w:rsidRDefault="00800FAA">
      <w:pPr>
        <w:jc w:val="both"/>
        <w:rPr>
          <w:lang w:val="fr-FR"/>
        </w:rPr>
      </w:pPr>
    </w:p>
    <w:p w14:paraId="400D0C51" w14:textId="77777777" w:rsidR="00800FAA" w:rsidRPr="005625BD" w:rsidRDefault="00800FAA">
      <w:pPr>
        <w:jc w:val="both"/>
        <w:rPr>
          <w:lang w:val="fr-FR"/>
        </w:rPr>
      </w:pPr>
    </w:p>
    <w:p w14:paraId="4F9E61CE" w14:textId="77777777" w:rsidR="00800FAA" w:rsidRPr="005625BD" w:rsidRDefault="008315FD">
      <w:pPr>
        <w:ind w:left="567" w:hanging="567"/>
        <w:jc w:val="both"/>
        <w:rPr>
          <w:smallCaps/>
          <w:lang w:val="fr-FR"/>
        </w:rPr>
      </w:pPr>
      <w:r w:rsidRPr="005625BD">
        <w:rPr>
          <w:b/>
          <w:lang w:val="fr-FR"/>
        </w:rPr>
        <w:t>3.</w:t>
      </w:r>
      <w:r w:rsidRPr="005625BD">
        <w:rPr>
          <w:b/>
          <w:lang w:val="fr-FR"/>
        </w:rPr>
        <w:tab/>
      </w:r>
      <w:r w:rsidRPr="00AF0A80">
        <w:rPr>
          <w:rFonts w:eastAsia="Times"/>
          <w:b/>
          <w:lang w:val="fr-FR"/>
        </w:rPr>
        <w:t>FORME</w:t>
      </w:r>
      <w:r w:rsidRPr="005625BD">
        <w:rPr>
          <w:b/>
          <w:lang w:val="fr-FR"/>
        </w:rPr>
        <w:t xml:space="preserve"> PHARMACEUTIQUE</w:t>
      </w:r>
    </w:p>
    <w:p w14:paraId="0A1B08A3" w14:textId="77777777" w:rsidR="00800FAA" w:rsidRPr="005625BD" w:rsidRDefault="00800FAA">
      <w:pPr>
        <w:jc w:val="both"/>
        <w:rPr>
          <w:lang w:val="fr-FR"/>
        </w:rPr>
      </w:pPr>
    </w:p>
    <w:p w14:paraId="63AF20FC" w14:textId="77777777" w:rsidR="00117998" w:rsidRDefault="008315FD">
      <w:pPr>
        <w:rPr>
          <w:ins w:id="4" w:author="Author"/>
          <w:lang w:val="fr-FR"/>
        </w:rPr>
      </w:pPr>
      <w:r w:rsidRPr="005625BD">
        <w:rPr>
          <w:lang w:val="fr-FR"/>
        </w:rPr>
        <w:t>Poudre pour solution buvable.</w:t>
      </w:r>
      <w:r w:rsidR="002E5AED" w:rsidRPr="005625BD">
        <w:rPr>
          <w:lang w:val="fr-FR"/>
        </w:rPr>
        <w:t xml:space="preserve"> </w:t>
      </w:r>
    </w:p>
    <w:p w14:paraId="16A2FAD7" w14:textId="77777777" w:rsidR="00117998" w:rsidRDefault="00117998">
      <w:pPr>
        <w:rPr>
          <w:ins w:id="5" w:author="Author"/>
          <w:lang w:val="fr-FR"/>
        </w:rPr>
      </w:pPr>
    </w:p>
    <w:p w14:paraId="4A26FECD" w14:textId="166AB4B3" w:rsidR="00800FAA" w:rsidRPr="005625BD" w:rsidRDefault="002E5AED">
      <w:pPr>
        <w:rPr>
          <w:lang w:val="fr-FR"/>
        </w:rPr>
      </w:pPr>
      <w:r w:rsidRPr="005625BD">
        <w:rPr>
          <w:lang w:val="fr-FR"/>
        </w:rPr>
        <w:t xml:space="preserve">Poudre jaune clair, jaune, jaune grisâtre, jaune verdâtre ou vert clair. </w:t>
      </w:r>
    </w:p>
    <w:p w14:paraId="5509D10B" w14:textId="77777777" w:rsidR="00800FAA" w:rsidRPr="005625BD" w:rsidRDefault="00800FAA">
      <w:pPr>
        <w:jc w:val="both"/>
        <w:rPr>
          <w:lang w:val="fr-FR"/>
        </w:rPr>
      </w:pPr>
    </w:p>
    <w:p w14:paraId="74A57347" w14:textId="1EA43184" w:rsidR="00800FAA" w:rsidRPr="005625BD" w:rsidRDefault="00800FAA">
      <w:pPr>
        <w:jc w:val="both"/>
        <w:rPr>
          <w:lang w:val="fr-FR"/>
        </w:rPr>
      </w:pPr>
    </w:p>
    <w:p w14:paraId="0A44544C" w14:textId="77777777" w:rsidR="00800FAA" w:rsidRPr="005625BD" w:rsidRDefault="008315FD">
      <w:pPr>
        <w:ind w:left="567" w:hanging="567"/>
        <w:jc w:val="both"/>
        <w:rPr>
          <w:smallCaps/>
          <w:lang w:val="fr-FR"/>
        </w:rPr>
      </w:pPr>
      <w:r w:rsidRPr="005625BD">
        <w:rPr>
          <w:b/>
          <w:smallCaps/>
          <w:lang w:val="fr-FR"/>
        </w:rPr>
        <w:t>4.</w:t>
      </w:r>
      <w:r w:rsidRPr="005625BD">
        <w:rPr>
          <w:b/>
          <w:smallCaps/>
          <w:lang w:val="fr-FR"/>
        </w:rPr>
        <w:tab/>
      </w:r>
      <w:r w:rsidRPr="005625BD">
        <w:rPr>
          <w:b/>
          <w:lang w:val="fr-FR"/>
        </w:rPr>
        <w:t>INFORMATIONS</w:t>
      </w:r>
      <w:r w:rsidRPr="005625BD">
        <w:rPr>
          <w:rFonts w:ascii="Times" w:eastAsia="Times" w:hAnsi="Times" w:cs="Times"/>
          <w:b/>
          <w:lang w:val="fr-FR"/>
        </w:rPr>
        <w:t xml:space="preserve"> </w:t>
      </w:r>
      <w:r w:rsidRPr="00AF0A80">
        <w:rPr>
          <w:rFonts w:eastAsia="Times"/>
          <w:b/>
          <w:lang w:val="fr-FR"/>
        </w:rPr>
        <w:t>CLINIQUES</w:t>
      </w:r>
    </w:p>
    <w:p w14:paraId="7A62917E" w14:textId="77777777" w:rsidR="00800FAA" w:rsidRPr="005625BD" w:rsidRDefault="00800FAA">
      <w:pPr>
        <w:jc w:val="both"/>
        <w:rPr>
          <w:lang w:val="fr-FR"/>
        </w:rPr>
      </w:pPr>
    </w:p>
    <w:p w14:paraId="32747D38" w14:textId="77777777" w:rsidR="00800FAA" w:rsidRPr="005625BD" w:rsidRDefault="008315FD">
      <w:pPr>
        <w:ind w:left="567" w:hanging="567"/>
        <w:jc w:val="both"/>
        <w:rPr>
          <w:lang w:val="fr-FR"/>
        </w:rPr>
      </w:pPr>
      <w:r w:rsidRPr="005625BD">
        <w:rPr>
          <w:b/>
          <w:lang w:val="fr-FR"/>
        </w:rPr>
        <w:t>4.1</w:t>
      </w:r>
      <w:r w:rsidRPr="005625BD">
        <w:rPr>
          <w:b/>
          <w:lang w:val="fr-FR"/>
        </w:rPr>
        <w:tab/>
        <w:t>Indications thérapeutiques</w:t>
      </w:r>
    </w:p>
    <w:p w14:paraId="39F49D4B" w14:textId="77777777" w:rsidR="00800FAA" w:rsidRPr="005625BD" w:rsidRDefault="00800FAA">
      <w:pPr>
        <w:jc w:val="both"/>
        <w:rPr>
          <w:lang w:val="fr-FR"/>
        </w:rPr>
      </w:pPr>
    </w:p>
    <w:p w14:paraId="784318D0" w14:textId="03EFB470" w:rsidR="00800FAA" w:rsidRPr="005625BD" w:rsidRDefault="0028538B">
      <w:pPr>
        <w:rPr>
          <w:color w:val="000000"/>
          <w:lang w:val="fr-FR"/>
        </w:rPr>
      </w:pPr>
      <w:proofErr w:type="spellStart"/>
      <w:r w:rsidRPr="005625BD">
        <w:rPr>
          <w:lang w:val="fr-FR"/>
        </w:rPr>
        <w:t>Evrysdi</w:t>
      </w:r>
      <w:proofErr w:type="spellEnd"/>
      <w:r w:rsidRPr="005625BD">
        <w:rPr>
          <w:color w:val="000000"/>
          <w:lang w:val="fr-FR"/>
        </w:rPr>
        <w:t xml:space="preserve"> </w:t>
      </w:r>
      <w:r w:rsidR="00D87ADC" w:rsidRPr="005625BD">
        <w:rPr>
          <w:color w:val="000000"/>
          <w:lang w:val="fr-FR"/>
        </w:rPr>
        <w:t>est indiqué dans</w:t>
      </w:r>
      <w:r w:rsidR="008315FD" w:rsidRPr="005625BD">
        <w:rPr>
          <w:color w:val="000000"/>
          <w:lang w:val="fr-FR"/>
        </w:rPr>
        <w:t xml:space="preserve"> le traitement de l’amyotrophie spinale (SMA)</w:t>
      </w:r>
      <w:r w:rsidR="00B65CDA" w:rsidRPr="005625BD">
        <w:rPr>
          <w:color w:val="000000"/>
          <w:lang w:val="fr-FR"/>
        </w:rPr>
        <w:t xml:space="preserve"> 5q chez les patients </w:t>
      </w:r>
      <w:r w:rsidR="006F1E08" w:rsidRPr="005625BD">
        <w:rPr>
          <w:color w:val="000000"/>
          <w:lang w:val="fr-FR"/>
        </w:rPr>
        <w:t xml:space="preserve">avec </w:t>
      </w:r>
      <w:r w:rsidR="00063EA6" w:rsidRPr="005625BD">
        <w:rPr>
          <w:color w:val="000000"/>
          <w:lang w:val="fr-FR"/>
        </w:rPr>
        <w:t xml:space="preserve">un diagnostic clinique de SMA de Type 1, Type 2 ou Type 3 </w:t>
      </w:r>
      <w:r w:rsidR="000D4EA6" w:rsidRPr="005625BD">
        <w:rPr>
          <w:color w:val="000000"/>
          <w:lang w:val="fr-FR"/>
        </w:rPr>
        <w:t xml:space="preserve">ou avec une à quatre copies du gène </w:t>
      </w:r>
      <w:r w:rsidR="000D4EA6" w:rsidRPr="005625BD">
        <w:rPr>
          <w:i/>
          <w:color w:val="000000"/>
          <w:lang w:val="fr-FR"/>
        </w:rPr>
        <w:t>SMN2</w:t>
      </w:r>
      <w:r w:rsidR="008315FD" w:rsidRPr="005625BD">
        <w:rPr>
          <w:color w:val="000000"/>
          <w:lang w:val="fr-FR"/>
        </w:rPr>
        <w:t>.</w:t>
      </w:r>
    </w:p>
    <w:p w14:paraId="411BEA35" w14:textId="77777777" w:rsidR="00800FAA" w:rsidRPr="005625BD" w:rsidRDefault="00800FAA">
      <w:pPr>
        <w:jc w:val="both"/>
        <w:rPr>
          <w:lang w:val="fr-FR"/>
        </w:rPr>
      </w:pPr>
    </w:p>
    <w:p w14:paraId="66F4DCD3" w14:textId="77777777" w:rsidR="00800FAA" w:rsidRPr="005625BD" w:rsidRDefault="008315FD" w:rsidP="007A52B8">
      <w:pPr>
        <w:ind w:left="567" w:hanging="567"/>
        <w:jc w:val="both"/>
        <w:rPr>
          <w:b/>
          <w:lang w:val="fr-FR"/>
        </w:rPr>
      </w:pPr>
      <w:r w:rsidRPr="005625BD">
        <w:rPr>
          <w:b/>
          <w:lang w:val="fr-FR"/>
        </w:rPr>
        <w:t>4.2</w:t>
      </w:r>
      <w:r w:rsidRPr="005625BD">
        <w:rPr>
          <w:b/>
          <w:lang w:val="fr-FR"/>
        </w:rPr>
        <w:tab/>
        <w:t>Posologie et mode d’administration</w:t>
      </w:r>
    </w:p>
    <w:p w14:paraId="5AC8883B" w14:textId="77777777" w:rsidR="00800FAA" w:rsidRPr="005625BD" w:rsidRDefault="00800FAA">
      <w:pPr>
        <w:rPr>
          <w:lang w:val="fr-FR"/>
        </w:rPr>
      </w:pPr>
    </w:p>
    <w:p w14:paraId="5A1F29C1" w14:textId="13D42615" w:rsidR="00800FAA" w:rsidRPr="005625BD" w:rsidRDefault="008315FD">
      <w:pPr>
        <w:rPr>
          <w:lang w:val="fr-FR"/>
        </w:rPr>
      </w:pPr>
      <w:r w:rsidRPr="005625BD">
        <w:rPr>
          <w:lang w:val="fr-FR"/>
        </w:rPr>
        <w:t>Le traitement par</w:t>
      </w:r>
      <w:r w:rsidR="00E16B13" w:rsidRPr="005625BD">
        <w:rPr>
          <w:lang w:val="fr-FR"/>
        </w:rPr>
        <w:t xml:space="preserve"> </w:t>
      </w:r>
      <w:proofErr w:type="spellStart"/>
      <w:ins w:id="6" w:author="Author">
        <w:r w:rsidR="00117998">
          <w:rPr>
            <w:lang w:val="fr-FR"/>
          </w:rPr>
          <w:t>risdiplam</w:t>
        </w:r>
      </w:ins>
      <w:proofErr w:type="spellEnd"/>
      <w:del w:id="7" w:author="Author">
        <w:r w:rsidR="00E16B13" w:rsidRPr="005625BD" w:rsidDel="00117998">
          <w:rPr>
            <w:lang w:val="fr-FR"/>
          </w:rPr>
          <w:delText>Evrysdi</w:delText>
        </w:r>
      </w:del>
      <w:r w:rsidRPr="005625BD">
        <w:rPr>
          <w:lang w:val="fr-FR"/>
        </w:rPr>
        <w:t xml:space="preserve"> doit être instauré par un médecin expérimenté dans la prise en charge de l</w:t>
      </w:r>
      <w:r w:rsidR="001F2BA6" w:rsidRPr="005625BD">
        <w:rPr>
          <w:lang w:val="fr-FR"/>
        </w:rPr>
        <w:t>a SMA</w:t>
      </w:r>
      <w:r w:rsidRPr="005625BD">
        <w:rPr>
          <w:lang w:val="fr-FR"/>
        </w:rPr>
        <w:t>.</w:t>
      </w:r>
    </w:p>
    <w:p w14:paraId="3C71AC1E" w14:textId="77777777" w:rsidR="00800FAA" w:rsidRPr="005625BD" w:rsidRDefault="00800FAA">
      <w:pPr>
        <w:rPr>
          <w:u w:val="single"/>
          <w:lang w:val="fr-FR"/>
        </w:rPr>
      </w:pPr>
    </w:p>
    <w:p w14:paraId="6FE4D243" w14:textId="77777777" w:rsidR="00800FAA" w:rsidRPr="005625BD" w:rsidRDefault="008315FD">
      <w:pPr>
        <w:rPr>
          <w:u w:val="single"/>
          <w:lang w:val="fr-FR"/>
        </w:rPr>
      </w:pPr>
      <w:r w:rsidRPr="005625BD">
        <w:rPr>
          <w:u w:val="single"/>
          <w:lang w:val="fr-FR"/>
        </w:rPr>
        <w:t>Posologie</w:t>
      </w:r>
    </w:p>
    <w:p w14:paraId="38634C9A" w14:textId="77777777" w:rsidR="00800FAA" w:rsidRPr="005625BD" w:rsidRDefault="00800FAA">
      <w:pPr>
        <w:rPr>
          <w:lang w:val="fr-FR"/>
        </w:rPr>
      </w:pPr>
    </w:p>
    <w:p w14:paraId="4D68AEB6" w14:textId="1A02CA39" w:rsidR="00800FAA" w:rsidRPr="005625BD" w:rsidRDefault="00CA6E70">
      <w:pPr>
        <w:rPr>
          <w:lang w:val="fr-FR"/>
        </w:rPr>
      </w:pPr>
      <w:r w:rsidRPr="005625BD">
        <w:rPr>
          <w:lang w:val="fr-FR"/>
        </w:rPr>
        <w:t>La dose quotidienne recommandée d</w:t>
      </w:r>
      <w:ins w:id="8" w:author="Author">
        <w:r w:rsidR="00117998">
          <w:rPr>
            <w:lang w:val="fr-FR"/>
          </w:rPr>
          <w:t xml:space="preserve">e </w:t>
        </w:r>
        <w:proofErr w:type="spellStart"/>
        <w:r w:rsidR="00117998">
          <w:rPr>
            <w:lang w:val="fr-FR"/>
          </w:rPr>
          <w:t>risdiplam</w:t>
        </w:r>
      </w:ins>
      <w:proofErr w:type="spellEnd"/>
      <w:del w:id="9" w:author="Author">
        <w:r w:rsidRPr="005625BD" w:rsidDel="00117998">
          <w:rPr>
            <w:lang w:val="fr-FR"/>
          </w:rPr>
          <w:delText>’Evrysdi</w:delText>
        </w:r>
      </w:del>
      <w:r w:rsidRPr="005625BD">
        <w:rPr>
          <w:lang w:val="fr-FR"/>
        </w:rPr>
        <w:t xml:space="preserve"> est déterminée en fonction de l’âge et du poids corporel (voir Tableau 1).</w:t>
      </w:r>
    </w:p>
    <w:p w14:paraId="44036445" w14:textId="77777777" w:rsidR="00800FAA" w:rsidRPr="005625BD" w:rsidRDefault="00800FAA">
      <w:pPr>
        <w:rPr>
          <w:lang w:val="fr-FR"/>
        </w:rPr>
      </w:pPr>
    </w:p>
    <w:p w14:paraId="512A70F9" w14:textId="1DDCD50B" w:rsidR="00800FAA" w:rsidRPr="00AF0A80" w:rsidRDefault="008315FD" w:rsidP="00325056">
      <w:pPr>
        <w:pBdr>
          <w:top w:val="nil"/>
          <w:left w:val="nil"/>
          <w:bottom w:val="nil"/>
          <w:right w:val="nil"/>
          <w:between w:val="nil"/>
        </w:pBdr>
        <w:tabs>
          <w:tab w:val="left" w:pos="900"/>
        </w:tabs>
        <w:rPr>
          <w:color w:val="000000"/>
          <w:lang w:val="fr-FR"/>
        </w:rPr>
      </w:pPr>
      <w:r w:rsidRPr="005625BD">
        <w:rPr>
          <w:b/>
          <w:color w:val="000000"/>
          <w:lang w:val="fr-FR"/>
        </w:rPr>
        <w:t>Tableau 1</w:t>
      </w:r>
      <w:r w:rsidR="009D1E80">
        <w:rPr>
          <w:b/>
          <w:color w:val="000000"/>
          <w:lang w:val="fr-FR"/>
        </w:rPr>
        <w:t xml:space="preserve">. </w:t>
      </w:r>
      <w:proofErr w:type="spellStart"/>
      <w:r w:rsidR="009D1E80" w:rsidRPr="00AF0A80">
        <w:rPr>
          <w:color w:val="000000"/>
          <w:lang w:val="fr-FR"/>
        </w:rPr>
        <w:t>Evrysdi</w:t>
      </w:r>
      <w:proofErr w:type="spellEnd"/>
      <w:r w:rsidR="006527B4">
        <w:rPr>
          <w:color w:val="000000"/>
          <w:lang w:val="fr-FR"/>
        </w:rPr>
        <w:t>,</w:t>
      </w:r>
      <w:r w:rsidR="009D1E80" w:rsidRPr="00AF0A80">
        <w:rPr>
          <w:color w:val="000000"/>
          <w:lang w:val="fr-FR"/>
        </w:rPr>
        <w:t xml:space="preserve"> </w:t>
      </w:r>
      <w:r w:rsidR="009D1E80" w:rsidRPr="001A4CB5">
        <w:rPr>
          <w:lang w:val="fr-FR"/>
        </w:rPr>
        <w:t>poudre pour solution buvable</w:t>
      </w:r>
      <w:r w:rsidR="009D1E80" w:rsidRPr="00AF0A80">
        <w:rPr>
          <w:color w:val="000000"/>
          <w:lang w:val="fr-FR"/>
        </w:rPr>
        <w:t xml:space="preserve"> s</w:t>
      </w:r>
      <w:r w:rsidRPr="00AF0A80">
        <w:rPr>
          <w:color w:val="000000"/>
          <w:lang w:val="fr-FR"/>
        </w:rPr>
        <w:t>chéma posologique en fonction de l’âge et du poids corporel</w:t>
      </w:r>
    </w:p>
    <w:p w14:paraId="546298AE" w14:textId="77777777" w:rsidR="004D6392" w:rsidRPr="005625BD" w:rsidRDefault="004D6392" w:rsidP="00325056">
      <w:pPr>
        <w:pBdr>
          <w:top w:val="nil"/>
          <w:left w:val="nil"/>
          <w:bottom w:val="nil"/>
          <w:right w:val="nil"/>
          <w:between w:val="nil"/>
        </w:pBdr>
        <w:tabs>
          <w:tab w:val="left" w:pos="900"/>
        </w:tabs>
        <w:rPr>
          <w:b/>
          <w:color w:val="000000"/>
          <w:lang w:val="fr-FR"/>
        </w:rPr>
      </w:pPr>
    </w:p>
    <w:tbl>
      <w:tblPr>
        <w:tblStyle w:val="ad"/>
        <w:tblW w:w="81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4"/>
        <w:gridCol w:w="3496"/>
      </w:tblGrid>
      <w:tr w:rsidR="00800FAA" w:rsidRPr="009D1E80" w14:paraId="21C3BE33" w14:textId="77777777">
        <w:trPr>
          <w:jc w:val="center"/>
        </w:trPr>
        <w:tc>
          <w:tcPr>
            <w:tcW w:w="4624" w:type="dxa"/>
          </w:tcPr>
          <w:p w14:paraId="643CEC5A" w14:textId="2F361AA3" w:rsidR="00800FAA" w:rsidRPr="00AF0A80" w:rsidRDefault="008315FD">
            <w:pPr>
              <w:keepLines/>
              <w:pBdr>
                <w:top w:val="nil"/>
                <w:left w:val="nil"/>
                <w:bottom w:val="nil"/>
                <w:right w:val="nil"/>
                <w:between w:val="nil"/>
              </w:pBdr>
              <w:ind w:left="-266" w:firstLine="266"/>
              <w:jc w:val="center"/>
              <w:rPr>
                <w:b/>
                <w:i/>
                <w:color w:val="000000"/>
                <w:lang w:val="fr-FR"/>
              </w:rPr>
            </w:pPr>
            <w:r w:rsidRPr="00AF0A80">
              <w:rPr>
                <w:b/>
                <w:i/>
                <w:color w:val="000000"/>
                <w:lang w:val="fr-FR"/>
              </w:rPr>
              <w:t>Âge</w:t>
            </w:r>
            <w:r w:rsidR="00324C4D" w:rsidRPr="00AF0A80">
              <w:rPr>
                <w:b/>
                <w:i/>
                <w:color w:val="000000"/>
                <w:lang w:val="fr-FR"/>
              </w:rPr>
              <w:t>*</w:t>
            </w:r>
            <w:r w:rsidR="001F2BA6" w:rsidRPr="00AF0A80">
              <w:rPr>
                <w:b/>
                <w:i/>
                <w:color w:val="000000"/>
                <w:lang w:val="fr-FR"/>
              </w:rPr>
              <w:t xml:space="preserve"> et poids corporel</w:t>
            </w:r>
          </w:p>
        </w:tc>
        <w:tc>
          <w:tcPr>
            <w:tcW w:w="3496" w:type="dxa"/>
          </w:tcPr>
          <w:p w14:paraId="1044281E" w14:textId="77777777" w:rsidR="00800FAA" w:rsidRPr="00AF0A80" w:rsidRDefault="008315FD">
            <w:pPr>
              <w:keepLines/>
              <w:pBdr>
                <w:top w:val="nil"/>
                <w:left w:val="nil"/>
                <w:bottom w:val="nil"/>
                <w:right w:val="nil"/>
                <w:between w:val="nil"/>
              </w:pBdr>
              <w:jc w:val="center"/>
              <w:rPr>
                <w:b/>
                <w:color w:val="000000"/>
                <w:lang w:val="fr-FR"/>
              </w:rPr>
            </w:pPr>
            <w:r w:rsidRPr="00AF0A80">
              <w:rPr>
                <w:b/>
                <w:i/>
                <w:color w:val="000000"/>
                <w:lang w:val="fr-FR"/>
              </w:rPr>
              <w:t>Dose quotidienne recommandée</w:t>
            </w:r>
          </w:p>
        </w:tc>
      </w:tr>
      <w:tr w:rsidR="00324C4D" w:rsidRPr="009D1E80" w14:paraId="491828B9" w14:textId="77777777">
        <w:trPr>
          <w:jc w:val="center"/>
        </w:trPr>
        <w:tc>
          <w:tcPr>
            <w:tcW w:w="4624" w:type="dxa"/>
          </w:tcPr>
          <w:p w14:paraId="6FC74A51" w14:textId="79EA0633" w:rsidR="00324C4D" w:rsidRPr="00AF0A80" w:rsidRDefault="00324C4D">
            <w:pPr>
              <w:keepLines/>
              <w:pBdr>
                <w:top w:val="nil"/>
                <w:left w:val="nil"/>
                <w:bottom w:val="nil"/>
                <w:right w:val="nil"/>
                <w:between w:val="nil"/>
              </w:pBdr>
              <w:ind w:left="-266" w:firstLine="266"/>
              <w:jc w:val="center"/>
              <w:rPr>
                <w:color w:val="000000"/>
                <w:lang w:val="fr-FR"/>
              </w:rPr>
            </w:pPr>
            <w:r w:rsidRPr="00AF0A80">
              <w:rPr>
                <w:color w:val="000000"/>
                <w:lang w:val="fr-FR"/>
              </w:rPr>
              <w:t>&lt;</w:t>
            </w:r>
            <w:r w:rsidR="006527B4">
              <w:rPr>
                <w:color w:val="000000"/>
                <w:lang w:val="fr-FR"/>
              </w:rPr>
              <w:t> </w:t>
            </w:r>
            <w:r w:rsidRPr="00AF0A80">
              <w:rPr>
                <w:color w:val="000000"/>
                <w:lang w:val="fr-FR"/>
              </w:rPr>
              <w:t>2</w:t>
            </w:r>
            <w:r w:rsidR="006527B4">
              <w:rPr>
                <w:color w:val="000000"/>
                <w:lang w:val="fr-FR"/>
              </w:rPr>
              <w:t> </w:t>
            </w:r>
            <w:r w:rsidRPr="00AF0A80">
              <w:rPr>
                <w:color w:val="000000"/>
                <w:lang w:val="fr-FR"/>
              </w:rPr>
              <w:t>mois</w:t>
            </w:r>
          </w:p>
        </w:tc>
        <w:tc>
          <w:tcPr>
            <w:tcW w:w="3496" w:type="dxa"/>
          </w:tcPr>
          <w:p w14:paraId="4B7B0268" w14:textId="7A60309A" w:rsidR="00324C4D" w:rsidRPr="00AF0A80" w:rsidRDefault="00324C4D">
            <w:pPr>
              <w:keepLines/>
              <w:pBdr>
                <w:top w:val="nil"/>
                <w:left w:val="nil"/>
                <w:bottom w:val="nil"/>
                <w:right w:val="nil"/>
                <w:between w:val="nil"/>
              </w:pBdr>
              <w:jc w:val="center"/>
              <w:rPr>
                <w:color w:val="000000"/>
                <w:lang w:val="fr-FR"/>
              </w:rPr>
            </w:pPr>
            <w:r w:rsidRPr="00AF0A80">
              <w:rPr>
                <w:color w:val="000000"/>
                <w:lang w:val="fr-FR"/>
              </w:rPr>
              <w:t>0,15 mg/kg</w:t>
            </w:r>
          </w:p>
        </w:tc>
      </w:tr>
      <w:tr w:rsidR="00324C4D" w:rsidRPr="009D1E80" w14:paraId="2DEED9D1" w14:textId="77777777">
        <w:trPr>
          <w:jc w:val="center"/>
        </w:trPr>
        <w:tc>
          <w:tcPr>
            <w:tcW w:w="4624" w:type="dxa"/>
          </w:tcPr>
          <w:p w14:paraId="6D645FF3" w14:textId="77777777" w:rsidR="00324C4D" w:rsidRPr="00AF0A80" w:rsidRDefault="00324C4D">
            <w:pPr>
              <w:keepLines/>
              <w:pBdr>
                <w:top w:val="nil"/>
                <w:left w:val="nil"/>
                <w:bottom w:val="nil"/>
                <w:right w:val="nil"/>
                <w:between w:val="nil"/>
              </w:pBdr>
              <w:ind w:left="-266" w:firstLine="266"/>
              <w:jc w:val="center"/>
              <w:rPr>
                <w:color w:val="000000"/>
                <w:lang w:val="fr-FR"/>
              </w:rPr>
            </w:pPr>
            <w:r w:rsidRPr="00AF0A80">
              <w:rPr>
                <w:color w:val="000000"/>
                <w:lang w:val="fr-FR"/>
              </w:rPr>
              <w:t xml:space="preserve">2 mois à &lt; 2 ans </w:t>
            </w:r>
          </w:p>
        </w:tc>
        <w:tc>
          <w:tcPr>
            <w:tcW w:w="3496" w:type="dxa"/>
          </w:tcPr>
          <w:p w14:paraId="3EC1DAAC" w14:textId="77777777" w:rsidR="00324C4D" w:rsidRPr="00AF0A80" w:rsidRDefault="00324C4D">
            <w:pPr>
              <w:keepLines/>
              <w:pBdr>
                <w:top w:val="nil"/>
                <w:left w:val="nil"/>
                <w:bottom w:val="nil"/>
                <w:right w:val="nil"/>
                <w:between w:val="nil"/>
              </w:pBdr>
              <w:jc w:val="center"/>
              <w:rPr>
                <w:color w:val="000000"/>
                <w:lang w:val="fr-FR"/>
              </w:rPr>
            </w:pPr>
            <w:r w:rsidRPr="00AF0A80">
              <w:rPr>
                <w:color w:val="000000"/>
                <w:lang w:val="fr-FR"/>
              </w:rPr>
              <w:t>0,20 mg/kg</w:t>
            </w:r>
          </w:p>
        </w:tc>
      </w:tr>
      <w:tr w:rsidR="00324C4D" w14:paraId="5860837F" w14:textId="77777777">
        <w:trPr>
          <w:jc w:val="center"/>
        </w:trPr>
        <w:tc>
          <w:tcPr>
            <w:tcW w:w="4624" w:type="dxa"/>
          </w:tcPr>
          <w:p w14:paraId="3F26FEE4" w14:textId="6870AE98" w:rsidR="00324C4D" w:rsidRPr="00AF0A80" w:rsidRDefault="00324C4D">
            <w:pPr>
              <w:keepLines/>
              <w:pBdr>
                <w:top w:val="nil"/>
                <w:left w:val="nil"/>
                <w:bottom w:val="nil"/>
                <w:right w:val="nil"/>
                <w:between w:val="nil"/>
              </w:pBdr>
              <w:ind w:left="-25"/>
              <w:jc w:val="center"/>
              <w:rPr>
                <w:color w:val="000000"/>
                <w:lang w:val="fr-FR"/>
              </w:rPr>
            </w:pPr>
            <w:r w:rsidRPr="00AF0A80">
              <w:rPr>
                <w:lang w:val="fr-FR"/>
              </w:rPr>
              <w:t>≥ </w:t>
            </w:r>
            <w:r w:rsidRPr="00AF0A80">
              <w:rPr>
                <w:color w:val="000000"/>
                <w:lang w:val="fr-FR"/>
              </w:rPr>
              <w:t>2 ans (&lt; 20 kg)</w:t>
            </w:r>
          </w:p>
        </w:tc>
        <w:tc>
          <w:tcPr>
            <w:tcW w:w="3496" w:type="dxa"/>
          </w:tcPr>
          <w:p w14:paraId="560D541B" w14:textId="77777777" w:rsidR="00324C4D" w:rsidRPr="00D141E5" w:rsidRDefault="00324C4D">
            <w:pPr>
              <w:keepLines/>
              <w:pBdr>
                <w:top w:val="nil"/>
                <w:left w:val="nil"/>
                <w:bottom w:val="nil"/>
                <w:right w:val="nil"/>
                <w:between w:val="nil"/>
              </w:pBdr>
              <w:jc w:val="center"/>
            </w:pPr>
            <w:r w:rsidRPr="00AF0A80">
              <w:rPr>
                <w:lang w:val="fr-FR"/>
              </w:rPr>
              <w:t>0,25 </w:t>
            </w:r>
            <w:r w:rsidRPr="00D141E5">
              <w:t>mg/kg</w:t>
            </w:r>
          </w:p>
        </w:tc>
      </w:tr>
      <w:tr w:rsidR="00324C4D" w14:paraId="304311CC" w14:textId="77777777">
        <w:trPr>
          <w:trHeight w:val="258"/>
          <w:jc w:val="center"/>
        </w:trPr>
        <w:tc>
          <w:tcPr>
            <w:tcW w:w="4624" w:type="dxa"/>
          </w:tcPr>
          <w:p w14:paraId="09A18A5D" w14:textId="314D0036" w:rsidR="00324C4D" w:rsidRDefault="00324C4D">
            <w:pPr>
              <w:keepLines/>
              <w:pBdr>
                <w:top w:val="nil"/>
                <w:left w:val="nil"/>
                <w:bottom w:val="nil"/>
                <w:right w:val="nil"/>
                <w:between w:val="nil"/>
              </w:pBdr>
              <w:jc w:val="center"/>
              <w:rPr>
                <w:color w:val="000000"/>
              </w:rPr>
            </w:pPr>
            <w:r w:rsidRPr="00176285">
              <w:rPr>
                <w:color w:val="000000"/>
              </w:rPr>
              <w:t>≥ </w:t>
            </w:r>
            <w:r>
              <w:rPr>
                <w:color w:val="000000"/>
              </w:rPr>
              <w:t>2 </w:t>
            </w:r>
            <w:proofErr w:type="spellStart"/>
            <w:r>
              <w:rPr>
                <w:color w:val="000000"/>
              </w:rPr>
              <w:t>ans</w:t>
            </w:r>
            <w:proofErr w:type="spellEnd"/>
            <w:r>
              <w:rPr>
                <w:color w:val="000000"/>
              </w:rPr>
              <w:t xml:space="preserve"> (</w:t>
            </w:r>
            <w:r w:rsidRPr="00176285">
              <w:rPr>
                <w:color w:val="000000"/>
              </w:rPr>
              <w:t>≥ 20 kg)</w:t>
            </w:r>
          </w:p>
        </w:tc>
        <w:tc>
          <w:tcPr>
            <w:tcW w:w="3496" w:type="dxa"/>
          </w:tcPr>
          <w:p w14:paraId="1545C27E" w14:textId="77777777" w:rsidR="00324C4D" w:rsidRPr="00D141E5" w:rsidRDefault="00324C4D">
            <w:pPr>
              <w:keepLines/>
              <w:pBdr>
                <w:top w:val="nil"/>
                <w:left w:val="nil"/>
                <w:bottom w:val="nil"/>
                <w:right w:val="nil"/>
                <w:between w:val="nil"/>
              </w:pBdr>
              <w:jc w:val="center"/>
            </w:pPr>
            <w:r w:rsidRPr="00D141E5">
              <w:t xml:space="preserve">5 mg </w:t>
            </w:r>
          </w:p>
        </w:tc>
      </w:tr>
    </w:tbl>
    <w:p w14:paraId="180E9787" w14:textId="31EB00EE" w:rsidR="00800FAA" w:rsidRDefault="00324C4D" w:rsidP="00325056">
      <w:pPr>
        <w:ind w:left="720"/>
        <w:rPr>
          <w:color w:val="000000"/>
          <w:lang w:val="fr-FR"/>
        </w:rPr>
      </w:pPr>
      <w:r w:rsidRPr="00325056">
        <w:rPr>
          <w:b/>
          <w:i/>
          <w:color w:val="000000"/>
          <w:lang w:val="fr-FR"/>
        </w:rPr>
        <w:t xml:space="preserve">* </w:t>
      </w:r>
      <w:r w:rsidRPr="00325056">
        <w:rPr>
          <w:color w:val="000000"/>
          <w:lang w:val="fr-FR"/>
        </w:rPr>
        <w:t>basé sur l’âge corrigé pour les nou</w:t>
      </w:r>
      <w:r>
        <w:rPr>
          <w:color w:val="000000"/>
          <w:lang w:val="fr-FR"/>
        </w:rPr>
        <w:t>rrissons prématurés</w:t>
      </w:r>
    </w:p>
    <w:p w14:paraId="1F8F88CC" w14:textId="77777777" w:rsidR="00324C4D" w:rsidRPr="00325056" w:rsidRDefault="00324C4D" w:rsidP="00325056">
      <w:pPr>
        <w:ind w:left="720"/>
        <w:rPr>
          <w:lang w:val="fr-FR"/>
        </w:rPr>
      </w:pPr>
    </w:p>
    <w:p w14:paraId="5EC8EDE2" w14:textId="6241C86D" w:rsidR="00C84D09" w:rsidRDefault="009D5EF0">
      <w:pPr>
        <w:rPr>
          <w:lang w:val="fr-FR"/>
        </w:rPr>
      </w:pPr>
      <w:r w:rsidRPr="00DB1868">
        <w:rPr>
          <w:lang w:val="fr-FR"/>
        </w:rPr>
        <w:t>U</w:t>
      </w:r>
      <w:r w:rsidR="009D1E80" w:rsidRPr="00DB1868">
        <w:rPr>
          <w:lang w:val="fr-FR"/>
        </w:rPr>
        <w:t xml:space="preserve">ne autre forme </w:t>
      </w:r>
      <w:r w:rsidRPr="00DB1868">
        <w:rPr>
          <w:lang w:val="fr-FR"/>
        </w:rPr>
        <w:t xml:space="preserve">pharmaceutique </w:t>
      </w:r>
      <w:r w:rsidR="009D1E80" w:rsidRPr="008D0683">
        <w:rPr>
          <w:lang w:val="fr-FR"/>
        </w:rPr>
        <w:t>e</w:t>
      </w:r>
      <w:r w:rsidRPr="008D0683">
        <w:rPr>
          <w:lang w:val="fr-FR"/>
        </w:rPr>
        <w:t>n</w:t>
      </w:r>
      <w:r w:rsidR="009D1E80" w:rsidRPr="008D0683">
        <w:rPr>
          <w:lang w:val="fr-FR"/>
        </w:rPr>
        <w:t xml:space="preserve"> comprimé pelliculé </w:t>
      </w:r>
      <w:r w:rsidRPr="008D0683">
        <w:rPr>
          <w:lang w:val="fr-FR"/>
        </w:rPr>
        <w:t xml:space="preserve">est disponible </w:t>
      </w:r>
      <w:r w:rsidR="009D1E80" w:rsidRPr="008143C1">
        <w:rPr>
          <w:lang w:val="fr-FR"/>
        </w:rPr>
        <w:t>pour les patients âgés de ≥</w:t>
      </w:r>
      <w:r w:rsidR="006527B4">
        <w:rPr>
          <w:lang w:val="fr-FR"/>
        </w:rPr>
        <w:t> </w:t>
      </w:r>
      <w:r w:rsidR="009D1E80" w:rsidRPr="008143C1">
        <w:rPr>
          <w:lang w:val="fr-FR"/>
        </w:rPr>
        <w:t xml:space="preserve">2 ans et </w:t>
      </w:r>
      <w:r w:rsidR="00C84D09" w:rsidRPr="00DB1868">
        <w:rPr>
          <w:lang w:val="fr-FR"/>
        </w:rPr>
        <w:t>ayant un poids corporel</w:t>
      </w:r>
      <w:r w:rsidR="00C84D09" w:rsidRPr="00AF0A80">
        <w:rPr>
          <w:lang w:val="fr-FR"/>
        </w:rPr>
        <w:t xml:space="preserve"> de</w:t>
      </w:r>
      <w:r w:rsidR="009D1E80" w:rsidRPr="00DB1868">
        <w:rPr>
          <w:lang w:val="fr-FR"/>
        </w:rPr>
        <w:t xml:space="preserve"> ≥ 20 </w:t>
      </w:r>
      <w:r w:rsidR="009D1E80" w:rsidRPr="00897A40">
        <w:rPr>
          <w:lang w:val="fr-FR"/>
        </w:rPr>
        <w:t>kg</w:t>
      </w:r>
      <w:r w:rsidR="009D1E80" w:rsidRPr="008D0683">
        <w:rPr>
          <w:lang w:val="fr-FR"/>
        </w:rPr>
        <w:t>. Se référer au</w:t>
      </w:r>
      <w:r w:rsidR="00C84D09" w:rsidRPr="008D0683">
        <w:rPr>
          <w:lang w:val="fr-FR"/>
        </w:rPr>
        <w:t xml:space="preserve"> résumé des caractéristiques du produit</w:t>
      </w:r>
      <w:r w:rsidR="009D1E80" w:rsidRPr="008D0683">
        <w:rPr>
          <w:lang w:val="fr-FR"/>
        </w:rPr>
        <w:t xml:space="preserve"> </w:t>
      </w:r>
      <w:r w:rsidR="00C84D09" w:rsidRPr="008143C1">
        <w:rPr>
          <w:lang w:val="fr-FR"/>
        </w:rPr>
        <w:t>(</w:t>
      </w:r>
      <w:r w:rsidR="009D1E80" w:rsidRPr="008143C1">
        <w:rPr>
          <w:lang w:val="fr-FR"/>
        </w:rPr>
        <w:t>RCP</w:t>
      </w:r>
      <w:r w:rsidR="00C84D09" w:rsidRPr="008143C1">
        <w:rPr>
          <w:lang w:val="fr-FR"/>
        </w:rPr>
        <w:t>)</w:t>
      </w:r>
      <w:r w:rsidR="009D1E80" w:rsidRPr="00DB1868">
        <w:rPr>
          <w:lang w:val="fr-FR"/>
        </w:rPr>
        <w:t xml:space="preserve"> d</w:t>
      </w:r>
      <w:r w:rsidR="00C84D09" w:rsidRPr="00DB1868">
        <w:rPr>
          <w:lang w:val="fr-FR"/>
        </w:rPr>
        <w:t>’</w:t>
      </w:r>
      <w:proofErr w:type="spellStart"/>
      <w:r w:rsidR="00C84D09" w:rsidRPr="00DB1868">
        <w:rPr>
          <w:lang w:val="fr-FR"/>
        </w:rPr>
        <w:t>Evrysdi</w:t>
      </w:r>
      <w:proofErr w:type="spellEnd"/>
      <w:r w:rsidR="00C84D09" w:rsidRPr="00DB1868">
        <w:rPr>
          <w:lang w:val="fr-FR"/>
        </w:rPr>
        <w:t xml:space="preserve">, </w:t>
      </w:r>
      <w:r w:rsidR="009D1E80" w:rsidRPr="00DB1868">
        <w:rPr>
          <w:lang w:val="fr-FR"/>
        </w:rPr>
        <w:t xml:space="preserve">comprimé pelliculé. </w:t>
      </w:r>
      <w:r w:rsidR="00C84D09" w:rsidRPr="00DB1868">
        <w:rPr>
          <w:lang w:val="fr-FR"/>
        </w:rPr>
        <w:t>Le comprimé</w:t>
      </w:r>
      <w:r w:rsidR="00455377" w:rsidRPr="00AF0A80">
        <w:rPr>
          <w:lang w:val="fr-FR"/>
        </w:rPr>
        <w:t>, y compris sous forme dilué,</w:t>
      </w:r>
      <w:r w:rsidR="00C84D09" w:rsidRPr="00DB1868">
        <w:rPr>
          <w:lang w:val="fr-FR"/>
        </w:rPr>
        <w:t xml:space="preserve"> ne doit pas être administré par une sonde nasogastrique (NG-tube) ou une sonde de gastrostomie (G-tube), mais la</w:t>
      </w:r>
      <w:r w:rsidR="00C84D09" w:rsidRPr="00897A40">
        <w:rPr>
          <w:lang w:val="fr-FR"/>
        </w:rPr>
        <w:t xml:space="preserve"> </w:t>
      </w:r>
      <w:r w:rsidR="005C667B" w:rsidRPr="00AF0A80">
        <w:rPr>
          <w:lang w:val="fr-FR"/>
        </w:rPr>
        <w:t xml:space="preserve">poudre pour </w:t>
      </w:r>
      <w:r w:rsidR="00C84D09" w:rsidRPr="00C53E8C">
        <w:rPr>
          <w:lang w:val="fr-FR"/>
        </w:rPr>
        <w:t xml:space="preserve">solution </w:t>
      </w:r>
      <w:r w:rsidR="005C667B" w:rsidRPr="00AF0A80">
        <w:rPr>
          <w:lang w:val="fr-FR"/>
        </w:rPr>
        <w:t xml:space="preserve">buvable </w:t>
      </w:r>
      <w:r w:rsidR="00C84D09" w:rsidRPr="00DB1868">
        <w:rPr>
          <w:lang w:val="fr-FR"/>
        </w:rPr>
        <w:t>peut être administrée par une sonde nasogastrique ou une sonde de gastrostomie.</w:t>
      </w:r>
      <w:r w:rsidR="00C84D09">
        <w:rPr>
          <w:lang w:val="fr-FR"/>
        </w:rPr>
        <w:t xml:space="preserve"> </w:t>
      </w:r>
      <w:r w:rsidR="009D1E80" w:rsidRPr="003D7559">
        <w:rPr>
          <w:lang w:val="fr-FR"/>
        </w:rPr>
        <w:t>Le médecin doit prescrire la forme pharmaceutique appropriée en fonction de la dose requise et des besoins du patient</w:t>
      </w:r>
      <w:r w:rsidR="005C667B">
        <w:rPr>
          <w:lang w:val="fr-FR"/>
        </w:rPr>
        <w:t xml:space="preserve">, </w:t>
      </w:r>
      <w:r w:rsidR="005C667B" w:rsidRPr="00C53E8C">
        <w:rPr>
          <w:lang w:val="fr-FR"/>
        </w:rPr>
        <w:t xml:space="preserve">y compris la capacité du patient à </w:t>
      </w:r>
      <w:r w:rsidR="005C667B" w:rsidRPr="00337A82">
        <w:rPr>
          <w:lang w:val="fr-FR"/>
        </w:rPr>
        <w:t>avaler</w:t>
      </w:r>
      <w:r w:rsidR="009D1E80" w:rsidRPr="003D7559">
        <w:rPr>
          <w:lang w:val="fr-FR"/>
        </w:rPr>
        <w:t>.</w:t>
      </w:r>
      <w:r w:rsidR="009D1E80">
        <w:rPr>
          <w:lang w:val="fr-FR"/>
        </w:rPr>
        <w:t xml:space="preserve"> </w:t>
      </w:r>
      <w:r w:rsidR="00C84D09" w:rsidRPr="00DB1868">
        <w:rPr>
          <w:lang w:val="fr-FR"/>
        </w:rPr>
        <w:t>Pour les patients ayant des difficultés à avaler un comprimé entier, le comprimé peut être dispersé ou la poudre pour solution buvable peut être</w:t>
      </w:r>
      <w:r w:rsidR="00C84D09" w:rsidRPr="00AF0A80">
        <w:rPr>
          <w:lang w:val="fr-FR"/>
        </w:rPr>
        <w:t xml:space="preserve"> prescrite</w:t>
      </w:r>
      <w:r w:rsidR="00C84D09" w:rsidRPr="00DB1868">
        <w:rPr>
          <w:lang w:val="fr-FR"/>
        </w:rPr>
        <w:t>.</w:t>
      </w:r>
    </w:p>
    <w:p w14:paraId="1D773181" w14:textId="77777777" w:rsidR="00B8784E" w:rsidRDefault="00B8784E">
      <w:pPr>
        <w:rPr>
          <w:lang w:val="fr-FR"/>
        </w:rPr>
      </w:pPr>
    </w:p>
    <w:p w14:paraId="02D7D669" w14:textId="5655324A" w:rsidR="00800FAA" w:rsidRPr="005625BD" w:rsidRDefault="008315FD">
      <w:pPr>
        <w:rPr>
          <w:lang w:val="fr-FR"/>
        </w:rPr>
      </w:pPr>
      <w:r w:rsidRPr="005625BD">
        <w:rPr>
          <w:lang w:val="fr-FR"/>
        </w:rPr>
        <w:t xml:space="preserve">Une dose quotidienne du traitement supérieure à 5 mg n’a pas été étudiée. </w:t>
      </w:r>
    </w:p>
    <w:p w14:paraId="6C8F5B17" w14:textId="77777777" w:rsidR="009D1E80" w:rsidRPr="005625BD" w:rsidRDefault="009D1E80">
      <w:pPr>
        <w:rPr>
          <w:u w:val="single"/>
          <w:lang w:val="fr-FR"/>
        </w:rPr>
      </w:pPr>
    </w:p>
    <w:p w14:paraId="6B931C7E" w14:textId="77777777" w:rsidR="00800FAA" w:rsidRPr="005625BD" w:rsidRDefault="008315FD" w:rsidP="00162463">
      <w:pPr>
        <w:keepNext/>
        <w:rPr>
          <w:i/>
          <w:lang w:val="fr-FR"/>
        </w:rPr>
      </w:pPr>
      <w:r w:rsidRPr="005625BD">
        <w:rPr>
          <w:i/>
          <w:lang w:val="fr-FR"/>
        </w:rPr>
        <w:t>Doses retardées ou oubliées</w:t>
      </w:r>
    </w:p>
    <w:p w14:paraId="02ABFB9A" w14:textId="26729BF8" w:rsidR="00546E87" w:rsidRPr="005625BD" w:rsidRDefault="00546E87" w:rsidP="00546E87">
      <w:pPr>
        <w:rPr>
          <w:lang w:val="fr-FR"/>
        </w:rPr>
      </w:pPr>
      <w:r w:rsidRPr="005625BD">
        <w:rPr>
          <w:lang w:val="fr-FR"/>
        </w:rPr>
        <w:t>En cas d’oubli d’une dose prévue, celle-ci doit être administrée le plus tôt possible dans les 6</w:t>
      </w:r>
      <w:r w:rsidR="009D1E80">
        <w:rPr>
          <w:lang w:val="fr-FR"/>
        </w:rPr>
        <w:t> </w:t>
      </w:r>
      <w:r w:rsidRPr="005625BD">
        <w:rPr>
          <w:lang w:val="fr-FR"/>
        </w:rPr>
        <w:t xml:space="preserve">heures suivant la dose initialement prévue. Si ce délai est dépassé, la dose oubliée ne doit pas être </w:t>
      </w:r>
      <w:r w:rsidRPr="00DB1868">
        <w:rPr>
          <w:lang w:val="fr-FR"/>
        </w:rPr>
        <w:t xml:space="preserve">prise et </w:t>
      </w:r>
      <w:r w:rsidR="009D5EF0" w:rsidRPr="00DB1868">
        <w:rPr>
          <w:lang w:val="fr-FR"/>
        </w:rPr>
        <w:t>la dose suivante doit être administrée</w:t>
      </w:r>
      <w:r w:rsidRPr="008D0683">
        <w:rPr>
          <w:lang w:val="fr-FR"/>
        </w:rPr>
        <w:t xml:space="preserve"> à l’horaire prévu le jour suivant.</w:t>
      </w:r>
    </w:p>
    <w:p w14:paraId="1AE00170" w14:textId="77777777" w:rsidR="00546E87" w:rsidRPr="005625BD" w:rsidRDefault="00546E87" w:rsidP="00546E87">
      <w:pPr>
        <w:rPr>
          <w:lang w:val="fr-FR"/>
        </w:rPr>
      </w:pPr>
    </w:p>
    <w:p w14:paraId="1EA3EBE6" w14:textId="59531537" w:rsidR="00546E87" w:rsidRPr="005625BD" w:rsidRDefault="00546E87" w:rsidP="00546E87">
      <w:pPr>
        <w:rPr>
          <w:lang w:val="fr-FR"/>
        </w:rPr>
      </w:pPr>
      <w:r w:rsidRPr="005625BD">
        <w:rPr>
          <w:lang w:val="fr-FR"/>
        </w:rPr>
        <w:t xml:space="preserve">Si la totalité de la dose n’est pas avalée ou si des vomissements surviennent après </w:t>
      </w:r>
      <w:r w:rsidR="001B236C">
        <w:rPr>
          <w:lang w:val="fr-FR"/>
        </w:rPr>
        <w:t>la</w:t>
      </w:r>
      <w:r w:rsidRPr="005625BD">
        <w:rPr>
          <w:lang w:val="fr-FR"/>
        </w:rPr>
        <w:t xml:space="preserve"> prise</w:t>
      </w:r>
      <w:r w:rsidR="001B236C">
        <w:rPr>
          <w:lang w:val="fr-FR"/>
        </w:rPr>
        <w:t xml:space="preserve"> d’une dose d</w:t>
      </w:r>
      <w:ins w:id="10" w:author="Author">
        <w:r w:rsidR="00117998">
          <w:rPr>
            <w:lang w:val="fr-FR"/>
          </w:rPr>
          <w:t xml:space="preserve">e </w:t>
        </w:r>
        <w:proofErr w:type="spellStart"/>
        <w:r w:rsidR="00117998">
          <w:rPr>
            <w:lang w:val="fr-FR"/>
          </w:rPr>
          <w:t>risdiplam</w:t>
        </w:r>
      </w:ins>
      <w:proofErr w:type="spellEnd"/>
      <w:del w:id="11" w:author="Author">
        <w:r w:rsidR="001B236C" w:rsidDel="00117998">
          <w:rPr>
            <w:lang w:val="fr-FR"/>
          </w:rPr>
          <w:delText>’Evrysdi</w:delText>
        </w:r>
      </w:del>
      <w:r w:rsidRPr="005625BD">
        <w:rPr>
          <w:lang w:val="fr-FR"/>
        </w:rPr>
        <w:t>, il ne faut pas administrer une nouvelle dose pour compenser</w:t>
      </w:r>
      <w:r w:rsidR="001B236C">
        <w:rPr>
          <w:lang w:val="fr-FR"/>
        </w:rPr>
        <w:t xml:space="preserve"> la dose incomplète</w:t>
      </w:r>
      <w:r w:rsidRPr="005625BD">
        <w:rPr>
          <w:lang w:val="fr-FR"/>
        </w:rPr>
        <w:t>. La dose suivante doit être administrée à l’h</w:t>
      </w:r>
      <w:del w:id="12" w:author="Author">
        <w:r w:rsidRPr="005625BD" w:rsidDel="00CF540E">
          <w:rPr>
            <w:lang w:val="fr-FR"/>
          </w:rPr>
          <w:delText>oraire prévu le lendemain</w:delText>
        </w:r>
      </w:del>
      <w:ins w:id="13" w:author="Author">
        <w:r w:rsidR="00CF540E">
          <w:rPr>
            <w:lang w:val="fr-FR"/>
          </w:rPr>
          <w:t>eure prévue</w:t>
        </w:r>
      </w:ins>
      <w:r w:rsidRPr="005625BD">
        <w:rPr>
          <w:lang w:val="fr-FR"/>
        </w:rPr>
        <w:t>.</w:t>
      </w:r>
    </w:p>
    <w:p w14:paraId="119DA89B" w14:textId="77777777" w:rsidR="00546E87" w:rsidRPr="005625BD" w:rsidRDefault="00546E87" w:rsidP="00546E87">
      <w:pPr>
        <w:rPr>
          <w:lang w:val="fr-FR"/>
        </w:rPr>
      </w:pPr>
    </w:p>
    <w:p w14:paraId="6859F1D0" w14:textId="77777777" w:rsidR="00546E87" w:rsidRPr="005625BD" w:rsidRDefault="00546E87" w:rsidP="00546E87">
      <w:pPr>
        <w:rPr>
          <w:i/>
          <w:lang w:val="fr-FR"/>
        </w:rPr>
      </w:pPr>
      <w:r w:rsidRPr="005625BD">
        <w:rPr>
          <w:i/>
          <w:lang w:val="fr-FR"/>
        </w:rPr>
        <w:t>Personnes âgées</w:t>
      </w:r>
    </w:p>
    <w:p w14:paraId="5D9E988B" w14:textId="49D02FDF" w:rsidR="00546E87" w:rsidRPr="005625BD" w:rsidRDefault="00546E87" w:rsidP="00546E87">
      <w:pPr>
        <w:rPr>
          <w:lang w:val="fr-FR"/>
        </w:rPr>
      </w:pPr>
      <w:r w:rsidRPr="005625BD">
        <w:rPr>
          <w:lang w:val="fr-FR"/>
        </w:rPr>
        <w:t xml:space="preserve">Aucun ajustement posologique n’est nécessaire chez les patients âgés sur la base de données limitées chez des sujets de 65 ans et plus (voir rubrique 5.2). </w:t>
      </w:r>
    </w:p>
    <w:p w14:paraId="453F4EDA" w14:textId="77777777" w:rsidR="00800FAA" w:rsidRPr="005625BD" w:rsidRDefault="00800FAA">
      <w:pPr>
        <w:rPr>
          <w:lang w:val="fr-FR"/>
        </w:rPr>
      </w:pPr>
    </w:p>
    <w:p w14:paraId="28C0CD66" w14:textId="77777777" w:rsidR="00800FAA" w:rsidRPr="005625BD" w:rsidRDefault="008315FD">
      <w:pPr>
        <w:rPr>
          <w:i/>
          <w:lang w:val="fr-FR"/>
        </w:rPr>
      </w:pPr>
      <w:r w:rsidRPr="005625BD">
        <w:rPr>
          <w:i/>
          <w:lang w:val="fr-FR"/>
        </w:rPr>
        <w:t>Insuffisance rénale</w:t>
      </w:r>
    </w:p>
    <w:p w14:paraId="699DE3D6" w14:textId="5D703034" w:rsidR="00800FAA" w:rsidRPr="005625BD" w:rsidRDefault="00A8042B">
      <w:pPr>
        <w:rPr>
          <w:lang w:val="fr-FR"/>
        </w:rPr>
      </w:pPr>
      <w:proofErr w:type="spellStart"/>
      <w:r w:rsidRPr="005625BD">
        <w:rPr>
          <w:lang w:val="fr-FR"/>
        </w:rPr>
        <w:t>Risdiplam</w:t>
      </w:r>
      <w:proofErr w:type="spellEnd"/>
      <w:r w:rsidR="008315FD" w:rsidRPr="005625BD">
        <w:rPr>
          <w:lang w:val="fr-FR"/>
        </w:rPr>
        <w:t xml:space="preserve"> n’</w:t>
      </w:r>
      <w:r w:rsidRPr="005625BD">
        <w:rPr>
          <w:lang w:val="fr-FR"/>
        </w:rPr>
        <w:t>a</w:t>
      </w:r>
      <w:r w:rsidR="008315FD" w:rsidRPr="005625BD">
        <w:rPr>
          <w:lang w:val="fr-FR"/>
        </w:rPr>
        <w:t xml:space="preserve"> pas été étudié</w:t>
      </w:r>
      <w:r w:rsidRPr="005625BD">
        <w:rPr>
          <w:lang w:val="fr-FR"/>
        </w:rPr>
        <w:t xml:space="preserve"> dans cette population</w:t>
      </w:r>
      <w:r w:rsidR="008315FD" w:rsidRPr="005625BD">
        <w:rPr>
          <w:lang w:val="fr-FR"/>
        </w:rPr>
        <w:t>. Aucun ajustement posologique ne devrait être nécessaire chez les patients atteints d’insuffisance rénale (voir rubrique 5.2).</w:t>
      </w:r>
    </w:p>
    <w:p w14:paraId="693A85DF" w14:textId="77777777" w:rsidR="00800FAA" w:rsidRPr="005625BD" w:rsidRDefault="00800FAA">
      <w:pPr>
        <w:rPr>
          <w:lang w:val="fr-FR"/>
        </w:rPr>
      </w:pPr>
    </w:p>
    <w:p w14:paraId="052EA2E4" w14:textId="77777777" w:rsidR="00800FAA" w:rsidRPr="005625BD" w:rsidRDefault="008315FD">
      <w:pPr>
        <w:rPr>
          <w:i/>
          <w:lang w:val="fr-FR"/>
        </w:rPr>
      </w:pPr>
      <w:r w:rsidRPr="005625BD">
        <w:rPr>
          <w:i/>
          <w:lang w:val="fr-FR"/>
        </w:rPr>
        <w:t>Insuffisance hépatique</w:t>
      </w:r>
    </w:p>
    <w:p w14:paraId="4F8C2003" w14:textId="797E6B50" w:rsidR="00800FAA" w:rsidRPr="005625BD" w:rsidRDefault="00B34449">
      <w:pPr>
        <w:rPr>
          <w:lang w:val="fr-FR"/>
        </w:rPr>
      </w:pPr>
      <w:r w:rsidRPr="005625BD">
        <w:rPr>
          <w:lang w:val="fr-FR"/>
        </w:rPr>
        <w:t xml:space="preserve">Aucun ajustement posologique </w:t>
      </w:r>
      <w:r w:rsidR="00FD00AD" w:rsidRPr="005625BD">
        <w:rPr>
          <w:lang w:val="fr-FR"/>
        </w:rPr>
        <w:t>n’est nécessaire</w:t>
      </w:r>
      <w:r w:rsidR="00D52A36" w:rsidRPr="005625BD">
        <w:rPr>
          <w:lang w:val="fr-FR"/>
        </w:rPr>
        <w:t xml:space="preserve"> </w:t>
      </w:r>
      <w:r w:rsidR="008315FD" w:rsidRPr="005625BD">
        <w:rPr>
          <w:lang w:val="fr-FR"/>
        </w:rPr>
        <w:t xml:space="preserve">chez les patients atteints d’insuffisance hépatique </w:t>
      </w:r>
      <w:r w:rsidR="00FD00AD" w:rsidRPr="005625BD">
        <w:rPr>
          <w:lang w:val="fr-FR"/>
        </w:rPr>
        <w:t xml:space="preserve">légère ou modérée. </w:t>
      </w:r>
      <w:r w:rsidR="0090789D" w:rsidRPr="005625BD">
        <w:rPr>
          <w:lang w:val="fr-FR"/>
        </w:rPr>
        <w:t>L</w:t>
      </w:r>
      <w:r w:rsidR="00FD00AD" w:rsidRPr="005625BD">
        <w:rPr>
          <w:lang w:val="fr-FR"/>
        </w:rPr>
        <w:t>es patients atteints d’insuffisance hépatique sévère</w:t>
      </w:r>
      <w:r w:rsidR="008315FD" w:rsidRPr="005625BD">
        <w:rPr>
          <w:lang w:val="fr-FR"/>
        </w:rPr>
        <w:t xml:space="preserve"> </w:t>
      </w:r>
      <w:r w:rsidR="0090789D" w:rsidRPr="005625BD">
        <w:rPr>
          <w:lang w:val="fr-FR"/>
        </w:rPr>
        <w:t>n’ont pas été étudié</w:t>
      </w:r>
      <w:r w:rsidR="00D52A36" w:rsidRPr="005625BD">
        <w:rPr>
          <w:lang w:val="fr-FR"/>
        </w:rPr>
        <w:t>s</w:t>
      </w:r>
      <w:r w:rsidR="0090789D" w:rsidRPr="005625BD">
        <w:rPr>
          <w:lang w:val="fr-FR"/>
        </w:rPr>
        <w:t xml:space="preserve"> et </w:t>
      </w:r>
      <w:r w:rsidR="00716980" w:rsidRPr="005625BD">
        <w:rPr>
          <w:lang w:val="fr-FR"/>
        </w:rPr>
        <w:t xml:space="preserve">ils peuvent </w:t>
      </w:r>
      <w:r w:rsidR="00100831" w:rsidRPr="005625BD">
        <w:rPr>
          <w:lang w:val="fr-FR"/>
        </w:rPr>
        <w:t>présenter</w:t>
      </w:r>
      <w:r w:rsidR="00716980" w:rsidRPr="005625BD">
        <w:rPr>
          <w:lang w:val="fr-FR"/>
        </w:rPr>
        <w:t xml:space="preserve"> une augmentation de l’</w:t>
      </w:r>
      <w:r w:rsidR="00D52A36" w:rsidRPr="005625BD">
        <w:rPr>
          <w:lang w:val="fr-FR"/>
        </w:rPr>
        <w:t xml:space="preserve">exposition au </w:t>
      </w:r>
      <w:proofErr w:type="spellStart"/>
      <w:r w:rsidR="00D52A36" w:rsidRPr="005625BD">
        <w:rPr>
          <w:lang w:val="fr-FR"/>
        </w:rPr>
        <w:t>risdiplam</w:t>
      </w:r>
      <w:proofErr w:type="spellEnd"/>
      <w:r w:rsidR="00D52A36" w:rsidRPr="005625BD">
        <w:rPr>
          <w:lang w:val="fr-FR"/>
        </w:rPr>
        <w:t xml:space="preserve"> </w:t>
      </w:r>
      <w:r w:rsidR="008315FD" w:rsidRPr="005625BD">
        <w:rPr>
          <w:lang w:val="fr-FR"/>
        </w:rPr>
        <w:t>(voir rubrique</w:t>
      </w:r>
      <w:r w:rsidR="00597B2F" w:rsidRPr="005625BD">
        <w:rPr>
          <w:lang w:val="fr-FR"/>
        </w:rPr>
        <w:t>s</w:t>
      </w:r>
      <w:r w:rsidR="008315FD" w:rsidRPr="005625BD">
        <w:rPr>
          <w:lang w:val="fr-FR"/>
        </w:rPr>
        <w:t> 5.</w:t>
      </w:r>
      <w:r w:rsidR="00FD00AD" w:rsidRPr="005625BD">
        <w:rPr>
          <w:lang w:val="fr-FR"/>
        </w:rPr>
        <w:t>1 et 5.</w:t>
      </w:r>
      <w:r w:rsidR="008315FD" w:rsidRPr="005625BD">
        <w:rPr>
          <w:lang w:val="fr-FR"/>
        </w:rPr>
        <w:t>2).</w:t>
      </w:r>
    </w:p>
    <w:p w14:paraId="52647164" w14:textId="63DA8AD8" w:rsidR="00632921" w:rsidRPr="005625BD" w:rsidRDefault="00632921">
      <w:pPr>
        <w:rPr>
          <w:lang w:val="fr-FR"/>
        </w:rPr>
      </w:pPr>
    </w:p>
    <w:p w14:paraId="520D688B" w14:textId="061A54C2" w:rsidR="00632921" w:rsidRPr="005625BD" w:rsidRDefault="00632921">
      <w:pPr>
        <w:rPr>
          <w:i/>
          <w:lang w:val="fr-FR"/>
        </w:rPr>
      </w:pPr>
      <w:r w:rsidRPr="005625BD">
        <w:rPr>
          <w:i/>
          <w:lang w:val="fr-FR"/>
        </w:rPr>
        <w:t xml:space="preserve">Population pédiatrique </w:t>
      </w:r>
    </w:p>
    <w:p w14:paraId="410E111A" w14:textId="69B4F0CF" w:rsidR="00632921" w:rsidRPr="005625BD" w:rsidRDefault="00324C4D">
      <w:pPr>
        <w:rPr>
          <w:lang w:val="fr-FR"/>
        </w:rPr>
      </w:pPr>
      <w:del w:id="14" w:author="Author">
        <w:r w:rsidRPr="000536A3" w:rsidDel="00117998">
          <w:rPr>
            <w:lang w:val="fr-FR"/>
          </w:rPr>
          <w:delText xml:space="preserve">L’utilisation d’Evrysdi chez les patients </w:delText>
        </w:r>
        <w:r w:rsidR="000536A3" w:rsidRPr="000536A3" w:rsidDel="00117998">
          <w:rPr>
            <w:lang w:val="fr-FR"/>
          </w:rPr>
          <w:delText xml:space="preserve">atteints de </w:delText>
        </w:r>
        <w:r w:rsidRPr="000536A3" w:rsidDel="00117998">
          <w:rPr>
            <w:lang w:val="fr-FR"/>
          </w:rPr>
          <w:delText xml:space="preserve">SMA </w:delText>
        </w:r>
        <w:r w:rsidR="00296AC6" w:rsidDel="00117998">
          <w:rPr>
            <w:lang w:val="fr-FR"/>
          </w:rPr>
          <w:delText>âgés de</w:delText>
        </w:r>
        <w:r w:rsidRPr="000536A3" w:rsidDel="00117998">
          <w:rPr>
            <w:lang w:val="fr-FR"/>
          </w:rPr>
          <w:delText xml:space="preserve"> 2 mois</w:delText>
        </w:r>
        <w:r w:rsidR="00296AC6" w:rsidDel="00117998">
          <w:rPr>
            <w:lang w:val="fr-FR"/>
          </w:rPr>
          <w:delText xml:space="preserve"> </w:delText>
        </w:r>
        <w:r w:rsidR="001039D5" w:rsidDel="00117998">
          <w:rPr>
            <w:lang w:val="fr-FR"/>
          </w:rPr>
          <w:delText>ou</w:delText>
        </w:r>
        <w:r w:rsidR="00296AC6" w:rsidDel="00117998">
          <w:rPr>
            <w:lang w:val="fr-FR"/>
          </w:rPr>
          <w:delText xml:space="preserve"> moins</w:delText>
        </w:r>
        <w:r w:rsidRPr="000536A3" w:rsidDel="00117998">
          <w:rPr>
            <w:lang w:val="fr-FR"/>
          </w:rPr>
          <w:delText xml:space="preserve"> est </w:delText>
        </w:r>
        <w:r w:rsidR="007D6F46" w:rsidDel="00117998">
          <w:rPr>
            <w:lang w:val="fr-FR"/>
          </w:rPr>
          <w:delText>soutenue par</w:delText>
        </w:r>
        <w:r w:rsidRPr="000536A3" w:rsidDel="00117998">
          <w:rPr>
            <w:lang w:val="fr-FR"/>
          </w:rPr>
          <w:delText xml:space="preserve"> des données pharmacocinétiques et de sécurité provenant de patients pédiatriques </w:delText>
        </w:r>
        <w:r w:rsidR="00296AC6" w:rsidDel="00117998">
          <w:rPr>
            <w:lang w:val="fr-FR"/>
          </w:rPr>
          <w:delText xml:space="preserve">âgés de </w:delText>
        </w:r>
        <w:r w:rsidRPr="000536A3" w:rsidDel="00117998">
          <w:rPr>
            <w:lang w:val="fr-FR"/>
          </w:rPr>
          <w:delText>16 jours</w:delText>
        </w:r>
        <w:r w:rsidR="00296AC6" w:rsidDel="00117998">
          <w:rPr>
            <w:lang w:val="fr-FR"/>
          </w:rPr>
          <w:delText xml:space="preserve"> </w:delText>
        </w:r>
        <w:r w:rsidR="001039D5" w:rsidDel="00117998">
          <w:rPr>
            <w:lang w:val="fr-FR"/>
          </w:rPr>
          <w:delText>ou</w:delText>
        </w:r>
        <w:r w:rsidR="00296AC6" w:rsidDel="00117998">
          <w:rPr>
            <w:lang w:val="fr-FR"/>
          </w:rPr>
          <w:delText xml:space="preserve"> plus</w:delText>
        </w:r>
        <w:r w:rsidRPr="000536A3" w:rsidDel="00117998">
          <w:rPr>
            <w:lang w:val="fr-FR"/>
          </w:rPr>
          <w:delText xml:space="preserve"> (voir rubrique</w:delText>
        </w:r>
        <w:r w:rsidR="00296AC6" w:rsidDel="00117998">
          <w:rPr>
            <w:lang w:val="fr-FR"/>
          </w:rPr>
          <w:delText>s</w:delText>
        </w:r>
        <w:r w:rsidRPr="000536A3" w:rsidDel="00117998">
          <w:rPr>
            <w:lang w:val="fr-FR"/>
          </w:rPr>
          <w:delText xml:space="preserve"> 4.8, 5.1 et 5.2). </w:delText>
        </w:r>
      </w:del>
      <w:r w:rsidRPr="000536A3">
        <w:rPr>
          <w:lang w:val="fr-FR"/>
        </w:rPr>
        <w:t>Aucune donnée</w:t>
      </w:r>
      <w:r w:rsidRPr="00325056">
        <w:rPr>
          <w:lang w:val="fr-FR"/>
        </w:rPr>
        <w:t xml:space="preserve"> sur la pharmacocinétique du </w:t>
      </w:r>
      <w:proofErr w:type="spellStart"/>
      <w:r w:rsidRPr="00325056">
        <w:rPr>
          <w:lang w:val="fr-FR"/>
        </w:rPr>
        <w:t>risdiplam</w:t>
      </w:r>
      <w:proofErr w:type="spellEnd"/>
      <w:r w:rsidRPr="000536A3">
        <w:rPr>
          <w:lang w:val="fr-FR"/>
        </w:rPr>
        <w:t xml:space="preserve"> n’est disponible chez les nouveau-nés </w:t>
      </w:r>
      <w:r w:rsidR="0083706F">
        <w:rPr>
          <w:lang w:val="fr-FR"/>
        </w:rPr>
        <w:t xml:space="preserve">âgés </w:t>
      </w:r>
      <w:r w:rsidR="00296AC6">
        <w:rPr>
          <w:lang w:val="fr-FR"/>
        </w:rPr>
        <w:t xml:space="preserve">de moins de </w:t>
      </w:r>
      <w:r w:rsidRPr="000536A3">
        <w:rPr>
          <w:lang w:val="fr-FR"/>
        </w:rPr>
        <w:t>16 jours.</w:t>
      </w:r>
    </w:p>
    <w:p w14:paraId="4DB4FC24" w14:textId="77777777" w:rsidR="00800FAA" w:rsidRPr="005625BD" w:rsidRDefault="00800FAA">
      <w:pPr>
        <w:rPr>
          <w:lang w:val="fr-FR"/>
        </w:rPr>
      </w:pPr>
    </w:p>
    <w:p w14:paraId="3339BDE1" w14:textId="77777777" w:rsidR="00800FAA" w:rsidRPr="005625BD" w:rsidRDefault="008315FD">
      <w:pPr>
        <w:rPr>
          <w:u w:val="single"/>
          <w:lang w:val="fr-FR"/>
        </w:rPr>
      </w:pPr>
      <w:r w:rsidRPr="005625BD">
        <w:rPr>
          <w:u w:val="single"/>
          <w:lang w:val="fr-FR"/>
        </w:rPr>
        <w:t>Mode d’administration</w:t>
      </w:r>
    </w:p>
    <w:p w14:paraId="4936418C" w14:textId="77777777" w:rsidR="00800FAA" w:rsidRPr="005625BD" w:rsidRDefault="00800FAA">
      <w:pPr>
        <w:rPr>
          <w:lang w:val="fr-FR"/>
        </w:rPr>
      </w:pPr>
    </w:p>
    <w:p w14:paraId="01AA4B75" w14:textId="379354E5" w:rsidR="003F0BF2" w:rsidRPr="005625BD" w:rsidRDefault="003F0BF2">
      <w:pPr>
        <w:rPr>
          <w:lang w:val="fr-FR"/>
        </w:rPr>
      </w:pPr>
      <w:r w:rsidRPr="005625BD">
        <w:rPr>
          <w:lang w:val="fr-FR"/>
        </w:rPr>
        <w:t>Voie orale.</w:t>
      </w:r>
    </w:p>
    <w:p w14:paraId="61B69B8C" w14:textId="77777777" w:rsidR="003F0BF2" w:rsidRPr="005625BD" w:rsidRDefault="003F0BF2">
      <w:pPr>
        <w:rPr>
          <w:lang w:val="fr-FR"/>
        </w:rPr>
      </w:pPr>
    </w:p>
    <w:p w14:paraId="37D3A088" w14:textId="41773346" w:rsidR="006715A4" w:rsidRDefault="006715A4" w:rsidP="006715A4">
      <w:pPr>
        <w:rPr>
          <w:lang w:val="fr-FR"/>
        </w:rPr>
      </w:pPr>
      <w:proofErr w:type="spellStart"/>
      <w:r w:rsidRPr="005625BD">
        <w:rPr>
          <w:lang w:val="fr-FR"/>
        </w:rPr>
        <w:t>Evrysdi</w:t>
      </w:r>
      <w:proofErr w:type="spellEnd"/>
      <w:r w:rsidRPr="005625BD">
        <w:rPr>
          <w:lang w:val="fr-FR"/>
        </w:rPr>
        <w:t xml:space="preserve"> </w:t>
      </w:r>
      <w:r w:rsidR="009D1E80">
        <w:rPr>
          <w:lang w:val="fr-FR"/>
        </w:rPr>
        <w:t>p</w:t>
      </w:r>
      <w:r w:rsidR="009D1E80" w:rsidRPr="005625BD">
        <w:rPr>
          <w:lang w:val="fr-FR"/>
        </w:rPr>
        <w:t>oudre pour solution buvable</w:t>
      </w:r>
      <w:r w:rsidR="009D1E80">
        <w:rPr>
          <w:lang w:val="fr-FR"/>
        </w:rPr>
        <w:t xml:space="preserve"> </w:t>
      </w:r>
      <w:r w:rsidRPr="005625BD">
        <w:rPr>
          <w:lang w:val="fr-FR"/>
        </w:rPr>
        <w:t>doit être reconstitué par un professionnel de santé</w:t>
      </w:r>
      <w:r w:rsidR="00731224" w:rsidRPr="005625BD">
        <w:rPr>
          <w:lang w:val="fr-FR"/>
        </w:rPr>
        <w:t xml:space="preserve"> (par exemple</w:t>
      </w:r>
      <w:r w:rsidR="00DB4F3B" w:rsidRPr="005625BD">
        <w:rPr>
          <w:lang w:val="fr-FR"/>
        </w:rPr>
        <w:t xml:space="preserve"> : </w:t>
      </w:r>
      <w:r w:rsidR="00731224" w:rsidRPr="005625BD">
        <w:rPr>
          <w:lang w:val="fr-FR"/>
        </w:rPr>
        <w:t>pharmacien)</w:t>
      </w:r>
      <w:r w:rsidRPr="005625BD">
        <w:rPr>
          <w:lang w:val="fr-FR"/>
        </w:rPr>
        <w:t xml:space="preserve"> avant d’être dispensé. </w:t>
      </w:r>
    </w:p>
    <w:p w14:paraId="0EF41DFD" w14:textId="77777777" w:rsidR="00FD74B9" w:rsidRPr="005625BD" w:rsidRDefault="00FD74B9" w:rsidP="006715A4">
      <w:pPr>
        <w:rPr>
          <w:lang w:val="fr-FR"/>
        </w:rPr>
      </w:pPr>
    </w:p>
    <w:p w14:paraId="4CC25B78" w14:textId="116CF5AC" w:rsidR="006715A4" w:rsidRPr="005625BD" w:rsidRDefault="006715A4" w:rsidP="006715A4">
      <w:pPr>
        <w:rPr>
          <w:lang w:val="fr-FR"/>
        </w:rPr>
      </w:pPr>
      <w:r w:rsidRPr="005625BD">
        <w:rPr>
          <w:lang w:val="fr-FR"/>
        </w:rPr>
        <w:t>Il est recommandé qu’un professionnel de santé discute avec le patient ou l’aidant de la façon de préparer la dose quotidienne prescrite avant la toute première administration.</w:t>
      </w:r>
    </w:p>
    <w:p w14:paraId="573BF12B" w14:textId="77777777" w:rsidR="006715A4" w:rsidRPr="005625BD" w:rsidRDefault="006715A4" w:rsidP="006715A4">
      <w:pPr>
        <w:rPr>
          <w:lang w:val="fr-FR"/>
        </w:rPr>
      </w:pPr>
    </w:p>
    <w:p w14:paraId="319FF203" w14:textId="312FA720" w:rsidR="006715A4" w:rsidRPr="005625BD" w:rsidRDefault="006715A4" w:rsidP="006715A4">
      <w:pPr>
        <w:rPr>
          <w:lang w:val="fr-FR"/>
        </w:rPr>
      </w:pPr>
      <w:proofErr w:type="spellStart"/>
      <w:r w:rsidRPr="005625BD">
        <w:rPr>
          <w:lang w:val="fr-FR"/>
        </w:rPr>
        <w:t>Evrysdi</w:t>
      </w:r>
      <w:proofErr w:type="spellEnd"/>
      <w:r w:rsidRPr="005625BD">
        <w:rPr>
          <w:lang w:val="fr-FR"/>
        </w:rPr>
        <w:t xml:space="preserve"> est pris une fois par jour par voie orale </w:t>
      </w:r>
      <w:r w:rsidR="009D1E80">
        <w:rPr>
          <w:lang w:val="fr-FR"/>
        </w:rPr>
        <w:t>avec ou sans nourriture</w:t>
      </w:r>
      <w:r w:rsidRPr="005625BD">
        <w:rPr>
          <w:lang w:val="fr-FR"/>
        </w:rPr>
        <w:t xml:space="preserve">, </w:t>
      </w:r>
      <w:r w:rsidR="001B236C">
        <w:rPr>
          <w:lang w:val="fr-FR"/>
        </w:rPr>
        <w:t>approximativement à la même heure chaque jour</w:t>
      </w:r>
      <w:r w:rsidRPr="005625BD">
        <w:rPr>
          <w:lang w:val="fr-FR"/>
        </w:rPr>
        <w:t xml:space="preserve">, à l’aide de la seringue orale réutilisable fournie. </w:t>
      </w:r>
      <w:proofErr w:type="spellStart"/>
      <w:r w:rsidRPr="005625BD">
        <w:rPr>
          <w:lang w:val="fr-FR"/>
        </w:rPr>
        <w:t>Evrysdi</w:t>
      </w:r>
      <w:proofErr w:type="spellEnd"/>
      <w:r w:rsidRPr="005625BD">
        <w:rPr>
          <w:lang w:val="fr-FR"/>
        </w:rPr>
        <w:t xml:space="preserve"> ne doit pas être mélangé avec du lait ou du lait maternisé. </w:t>
      </w:r>
    </w:p>
    <w:p w14:paraId="60142C70" w14:textId="77777777" w:rsidR="006715A4" w:rsidRPr="005625BD" w:rsidRDefault="006715A4" w:rsidP="006715A4">
      <w:pPr>
        <w:rPr>
          <w:lang w:val="fr-FR"/>
        </w:rPr>
      </w:pPr>
    </w:p>
    <w:p w14:paraId="30F36FBB" w14:textId="06A893C7" w:rsidR="00790681" w:rsidRPr="005625BD" w:rsidRDefault="006715A4" w:rsidP="006715A4">
      <w:pPr>
        <w:rPr>
          <w:lang w:val="fr-FR"/>
        </w:rPr>
      </w:pPr>
      <w:proofErr w:type="spellStart"/>
      <w:r w:rsidRPr="005625BD">
        <w:rPr>
          <w:lang w:val="fr-FR"/>
        </w:rPr>
        <w:t>Evrysdi</w:t>
      </w:r>
      <w:proofErr w:type="spellEnd"/>
      <w:r w:rsidRPr="005625BD">
        <w:rPr>
          <w:lang w:val="fr-FR"/>
        </w:rPr>
        <w:t xml:space="preserve"> doit être pris immédiatement après avoir été prélevé dans la seringue orale. S’il n’est pas pris dans les 5 minutes, le produit doit être jeté </w:t>
      </w:r>
      <w:ins w:id="15" w:author="Author">
        <w:r w:rsidR="00CF540E">
          <w:rPr>
            <w:lang w:val="fr-FR"/>
          </w:rPr>
          <w:t xml:space="preserve">de la seringue orale </w:t>
        </w:r>
      </w:ins>
      <w:r w:rsidRPr="005625BD">
        <w:rPr>
          <w:lang w:val="fr-FR"/>
        </w:rPr>
        <w:t xml:space="preserve">et une nouvelle dose doit être préparée. Si </w:t>
      </w:r>
      <w:proofErr w:type="spellStart"/>
      <w:r w:rsidRPr="005625BD">
        <w:rPr>
          <w:lang w:val="fr-FR"/>
        </w:rPr>
        <w:t>Evrysdi</w:t>
      </w:r>
      <w:proofErr w:type="spellEnd"/>
      <w:r w:rsidRPr="005625BD">
        <w:rPr>
          <w:lang w:val="fr-FR"/>
        </w:rPr>
        <w:t xml:space="preserve"> se </w:t>
      </w:r>
      <w:r w:rsidR="00DF42A1">
        <w:rPr>
          <w:lang w:val="fr-FR"/>
        </w:rPr>
        <w:t>renverse</w:t>
      </w:r>
      <w:r w:rsidRPr="005625BD">
        <w:rPr>
          <w:lang w:val="fr-FR"/>
        </w:rPr>
        <w:t xml:space="preserve"> ou est en contact avec la peau, la zone doit être lavée avec du savon et de l’eau.</w:t>
      </w:r>
    </w:p>
    <w:p w14:paraId="02A846EA" w14:textId="77777777" w:rsidR="00800FAA" w:rsidRPr="005625BD" w:rsidRDefault="00800FAA">
      <w:pPr>
        <w:rPr>
          <w:lang w:val="fr-FR"/>
        </w:rPr>
      </w:pPr>
    </w:p>
    <w:p w14:paraId="0CB5235A" w14:textId="04B0F1BC" w:rsidR="00800FAA" w:rsidRPr="005625BD" w:rsidRDefault="008315FD">
      <w:pPr>
        <w:rPr>
          <w:lang w:val="fr-FR"/>
        </w:rPr>
      </w:pPr>
      <w:r w:rsidRPr="005625BD">
        <w:rPr>
          <w:lang w:val="fr-FR"/>
        </w:rPr>
        <w:t xml:space="preserve">Le patient doit boire de l’eau après avoir pris </w:t>
      </w:r>
      <w:proofErr w:type="spellStart"/>
      <w:r w:rsidR="0048059C" w:rsidRPr="005625BD">
        <w:rPr>
          <w:lang w:val="fr-FR"/>
        </w:rPr>
        <w:t>Evrysdi</w:t>
      </w:r>
      <w:proofErr w:type="spellEnd"/>
      <w:r w:rsidRPr="005625BD">
        <w:rPr>
          <w:lang w:val="fr-FR"/>
        </w:rPr>
        <w:t xml:space="preserve"> pour s’assurer que le médicament a été complètement avalé. Si le patient est incapable d’avaler et a une sonde nasogastrique ou de gastrostomie </w:t>
      </w:r>
      <w:r w:rsidRPr="005625BD">
        <w:rPr>
          <w:i/>
          <w:lang w:val="fr-FR"/>
        </w:rPr>
        <w:t>in situ</w:t>
      </w:r>
      <w:r w:rsidRPr="005625BD">
        <w:rPr>
          <w:lang w:val="fr-FR"/>
        </w:rPr>
        <w:t xml:space="preserve">, </w:t>
      </w:r>
      <w:proofErr w:type="spellStart"/>
      <w:r w:rsidR="00BF5243" w:rsidRPr="005625BD">
        <w:rPr>
          <w:lang w:val="fr-FR"/>
        </w:rPr>
        <w:t>Evrysdi</w:t>
      </w:r>
      <w:proofErr w:type="spellEnd"/>
      <w:r w:rsidR="006527B4">
        <w:rPr>
          <w:lang w:val="fr-FR"/>
        </w:rPr>
        <w:t>,</w:t>
      </w:r>
      <w:r w:rsidR="00BF5243" w:rsidRPr="005625BD">
        <w:rPr>
          <w:lang w:val="fr-FR"/>
        </w:rPr>
        <w:t xml:space="preserve"> </w:t>
      </w:r>
      <w:r w:rsidR="009D1E80">
        <w:rPr>
          <w:lang w:val="fr-FR"/>
        </w:rPr>
        <w:t>p</w:t>
      </w:r>
      <w:r w:rsidR="009D1E80" w:rsidRPr="005625BD">
        <w:rPr>
          <w:lang w:val="fr-FR"/>
        </w:rPr>
        <w:t>oudre pour solution buvable</w:t>
      </w:r>
      <w:r w:rsidR="009D1E80">
        <w:rPr>
          <w:lang w:val="fr-FR"/>
        </w:rPr>
        <w:t xml:space="preserve"> </w:t>
      </w:r>
      <w:r w:rsidR="00201A12" w:rsidRPr="005625BD">
        <w:rPr>
          <w:lang w:val="fr-FR"/>
        </w:rPr>
        <w:t xml:space="preserve">peut être administré </w:t>
      </w:r>
      <w:r w:rsidRPr="005625BD">
        <w:rPr>
          <w:lang w:val="fr-FR"/>
        </w:rPr>
        <w:t>par l</w:t>
      </w:r>
      <w:r w:rsidR="00B66CF2" w:rsidRPr="005625BD">
        <w:rPr>
          <w:lang w:val="fr-FR"/>
        </w:rPr>
        <w:t>a sonde</w:t>
      </w:r>
      <w:r w:rsidRPr="005625BD">
        <w:rPr>
          <w:lang w:val="fr-FR"/>
        </w:rPr>
        <w:t xml:space="preserve">. La sonde doit être rincée à l’eau après l’administration </w:t>
      </w:r>
      <w:r w:rsidR="00BF5243" w:rsidRPr="005625BD">
        <w:rPr>
          <w:lang w:val="fr-FR"/>
        </w:rPr>
        <w:t>d’</w:t>
      </w:r>
      <w:proofErr w:type="spellStart"/>
      <w:r w:rsidR="00BF5243" w:rsidRPr="005625BD">
        <w:rPr>
          <w:lang w:val="fr-FR"/>
        </w:rPr>
        <w:t>Evrysdi</w:t>
      </w:r>
      <w:proofErr w:type="spellEnd"/>
      <w:r w:rsidRPr="005625BD">
        <w:rPr>
          <w:lang w:val="fr-FR"/>
        </w:rPr>
        <w:t xml:space="preserve">. </w:t>
      </w:r>
    </w:p>
    <w:p w14:paraId="1C19EAD9" w14:textId="77777777" w:rsidR="00800FAA" w:rsidRPr="005625BD" w:rsidRDefault="00800FAA">
      <w:pPr>
        <w:rPr>
          <w:lang w:val="fr-FR"/>
        </w:rPr>
      </w:pPr>
    </w:p>
    <w:p w14:paraId="46F49C03" w14:textId="1A2505E5" w:rsidR="004D6392" w:rsidRPr="005625BD" w:rsidRDefault="008315FD" w:rsidP="00325056">
      <w:pPr>
        <w:keepNext/>
        <w:keepLines/>
        <w:rPr>
          <w:i/>
          <w:lang w:val="fr-FR"/>
        </w:rPr>
      </w:pPr>
      <w:r w:rsidRPr="005625BD">
        <w:rPr>
          <w:i/>
          <w:lang w:val="fr-FR"/>
        </w:rPr>
        <w:t>Choix de la seringue orale pour la dose quotidienne prescrite :</w:t>
      </w:r>
    </w:p>
    <w:p w14:paraId="7A96EB62" w14:textId="77777777" w:rsidR="00800FAA" w:rsidRPr="005625BD" w:rsidRDefault="00800FAA" w:rsidP="00325056">
      <w:pPr>
        <w:keepNext/>
        <w:keepLines/>
        <w:rPr>
          <w:lang w:val="fr-FR"/>
        </w:rPr>
      </w:pPr>
    </w:p>
    <w:tbl>
      <w:tblPr>
        <w:tblStyle w:val="ae"/>
        <w:tblW w:w="69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2527"/>
        <w:gridCol w:w="2302"/>
      </w:tblGrid>
      <w:tr w:rsidR="0021065C" w14:paraId="5EE5E963" w14:textId="77777777" w:rsidTr="00D141E5">
        <w:tc>
          <w:tcPr>
            <w:tcW w:w="2073" w:type="dxa"/>
          </w:tcPr>
          <w:p w14:paraId="0FA96847" w14:textId="77777777" w:rsidR="0021065C" w:rsidRDefault="0021065C" w:rsidP="00325056">
            <w:pPr>
              <w:keepNext/>
              <w:keepLines/>
              <w:spacing w:after="120"/>
              <w:rPr>
                <w:i/>
                <w:sz w:val="20"/>
              </w:rPr>
            </w:pPr>
            <w:r>
              <w:rPr>
                <w:i/>
                <w:sz w:val="20"/>
              </w:rPr>
              <w:t xml:space="preserve">Taille de la </w:t>
            </w:r>
            <w:proofErr w:type="spellStart"/>
            <w:r>
              <w:rPr>
                <w:i/>
                <w:sz w:val="20"/>
              </w:rPr>
              <w:t>seringue</w:t>
            </w:r>
            <w:proofErr w:type="spellEnd"/>
          </w:p>
        </w:tc>
        <w:tc>
          <w:tcPr>
            <w:tcW w:w="2527" w:type="dxa"/>
          </w:tcPr>
          <w:p w14:paraId="71121C58" w14:textId="77777777" w:rsidR="0021065C" w:rsidRPr="005625BD" w:rsidRDefault="0021065C" w:rsidP="00325056">
            <w:pPr>
              <w:keepNext/>
              <w:keepLines/>
              <w:spacing w:after="120"/>
              <w:rPr>
                <w:i/>
                <w:sz w:val="20"/>
                <w:lang w:val="fr-FR"/>
              </w:rPr>
            </w:pPr>
            <w:r w:rsidRPr="005625BD">
              <w:rPr>
                <w:i/>
                <w:sz w:val="20"/>
                <w:lang w:val="fr-FR"/>
              </w:rPr>
              <w:t>Volume correspondant à la dose</w:t>
            </w:r>
          </w:p>
        </w:tc>
        <w:tc>
          <w:tcPr>
            <w:tcW w:w="2302" w:type="dxa"/>
          </w:tcPr>
          <w:p w14:paraId="5ED650C8" w14:textId="011D76C1" w:rsidR="0021065C" w:rsidRDefault="00731224" w:rsidP="00325056">
            <w:pPr>
              <w:keepNext/>
              <w:keepLines/>
              <w:spacing w:after="120"/>
              <w:rPr>
                <w:i/>
                <w:sz w:val="20"/>
              </w:rPr>
            </w:pPr>
            <w:r>
              <w:rPr>
                <w:i/>
                <w:sz w:val="20"/>
              </w:rPr>
              <w:t>Graduations</w:t>
            </w:r>
            <w:r w:rsidR="0021065C">
              <w:rPr>
                <w:i/>
                <w:sz w:val="20"/>
              </w:rPr>
              <w:t xml:space="preserve"> de </w:t>
            </w:r>
            <w:r w:rsidR="008B4EB0">
              <w:rPr>
                <w:i/>
                <w:sz w:val="20"/>
              </w:rPr>
              <w:t xml:space="preserve">la </w:t>
            </w:r>
            <w:proofErr w:type="spellStart"/>
            <w:r w:rsidR="0021065C">
              <w:rPr>
                <w:i/>
                <w:sz w:val="20"/>
              </w:rPr>
              <w:t>seringue</w:t>
            </w:r>
            <w:proofErr w:type="spellEnd"/>
          </w:p>
        </w:tc>
      </w:tr>
      <w:tr w:rsidR="00324C4D" w14:paraId="0A66CF08" w14:textId="77777777" w:rsidTr="00D141E5">
        <w:tc>
          <w:tcPr>
            <w:tcW w:w="2073" w:type="dxa"/>
          </w:tcPr>
          <w:p w14:paraId="02888A2F" w14:textId="757E2E1B" w:rsidR="00324C4D" w:rsidRDefault="00324C4D" w:rsidP="00325056">
            <w:pPr>
              <w:keepNext/>
              <w:keepLines/>
              <w:spacing w:after="120"/>
              <w:rPr>
                <w:sz w:val="20"/>
              </w:rPr>
            </w:pPr>
            <w:r>
              <w:rPr>
                <w:sz w:val="20"/>
              </w:rPr>
              <w:t>1</w:t>
            </w:r>
            <w:r w:rsidR="006527B4">
              <w:rPr>
                <w:sz w:val="20"/>
              </w:rPr>
              <w:t> </w:t>
            </w:r>
            <w:r>
              <w:rPr>
                <w:sz w:val="20"/>
              </w:rPr>
              <w:t>mL</w:t>
            </w:r>
          </w:p>
        </w:tc>
        <w:tc>
          <w:tcPr>
            <w:tcW w:w="2527" w:type="dxa"/>
          </w:tcPr>
          <w:p w14:paraId="4B29EEA3" w14:textId="303D13CA" w:rsidR="00324C4D" w:rsidRDefault="00324C4D" w:rsidP="00462CFF">
            <w:pPr>
              <w:keepNext/>
              <w:keepLines/>
              <w:spacing w:after="120"/>
              <w:rPr>
                <w:sz w:val="20"/>
              </w:rPr>
            </w:pPr>
            <w:r>
              <w:rPr>
                <w:sz w:val="20"/>
              </w:rPr>
              <w:t>0,3</w:t>
            </w:r>
            <w:r w:rsidR="006527B4">
              <w:rPr>
                <w:sz w:val="20"/>
              </w:rPr>
              <w:t> </w:t>
            </w:r>
            <w:r>
              <w:rPr>
                <w:sz w:val="20"/>
              </w:rPr>
              <w:t>mL à 1</w:t>
            </w:r>
            <w:r w:rsidR="006527B4">
              <w:rPr>
                <w:sz w:val="20"/>
              </w:rPr>
              <w:t> </w:t>
            </w:r>
            <w:r>
              <w:rPr>
                <w:sz w:val="20"/>
              </w:rPr>
              <w:t>mL</w:t>
            </w:r>
          </w:p>
        </w:tc>
        <w:tc>
          <w:tcPr>
            <w:tcW w:w="2302" w:type="dxa"/>
          </w:tcPr>
          <w:p w14:paraId="22B4BA96" w14:textId="322CF5D0" w:rsidR="00324C4D" w:rsidRDefault="00324C4D" w:rsidP="00325056">
            <w:pPr>
              <w:keepNext/>
              <w:keepLines/>
              <w:spacing w:after="120"/>
              <w:rPr>
                <w:sz w:val="20"/>
              </w:rPr>
            </w:pPr>
            <w:r>
              <w:rPr>
                <w:sz w:val="20"/>
              </w:rPr>
              <w:t>0,01</w:t>
            </w:r>
            <w:r w:rsidR="006527B4">
              <w:rPr>
                <w:sz w:val="20"/>
              </w:rPr>
              <w:t> </w:t>
            </w:r>
            <w:r>
              <w:rPr>
                <w:sz w:val="20"/>
              </w:rPr>
              <w:t>mL</w:t>
            </w:r>
          </w:p>
        </w:tc>
      </w:tr>
      <w:tr w:rsidR="0021065C" w14:paraId="4095F3F9" w14:textId="77777777" w:rsidTr="00D141E5">
        <w:tc>
          <w:tcPr>
            <w:tcW w:w="2073" w:type="dxa"/>
          </w:tcPr>
          <w:p w14:paraId="299A3388" w14:textId="120DF77F" w:rsidR="0021065C" w:rsidRDefault="0021065C" w:rsidP="00325056">
            <w:pPr>
              <w:keepNext/>
              <w:keepLines/>
              <w:spacing w:after="120"/>
              <w:rPr>
                <w:sz w:val="20"/>
              </w:rPr>
            </w:pPr>
            <w:r>
              <w:rPr>
                <w:sz w:val="20"/>
              </w:rPr>
              <w:t>6 </w:t>
            </w:r>
            <w:r w:rsidR="00EB018F">
              <w:rPr>
                <w:sz w:val="20"/>
              </w:rPr>
              <w:t>mL</w:t>
            </w:r>
          </w:p>
        </w:tc>
        <w:tc>
          <w:tcPr>
            <w:tcW w:w="2527" w:type="dxa"/>
          </w:tcPr>
          <w:p w14:paraId="1BB7B2BD" w14:textId="49E0221B" w:rsidR="0021065C" w:rsidRDefault="0021065C" w:rsidP="00325056">
            <w:pPr>
              <w:keepNext/>
              <w:keepLines/>
              <w:spacing w:after="120"/>
              <w:rPr>
                <w:sz w:val="20"/>
              </w:rPr>
            </w:pPr>
            <w:r>
              <w:rPr>
                <w:sz w:val="20"/>
              </w:rPr>
              <w:t>1 </w:t>
            </w:r>
            <w:r w:rsidR="00EB018F">
              <w:rPr>
                <w:sz w:val="20"/>
              </w:rPr>
              <w:t>mL</w:t>
            </w:r>
            <w:r>
              <w:rPr>
                <w:sz w:val="20"/>
              </w:rPr>
              <w:t xml:space="preserve"> à 6 </w:t>
            </w:r>
            <w:r w:rsidR="00EB018F">
              <w:rPr>
                <w:sz w:val="20"/>
              </w:rPr>
              <w:t>mL</w:t>
            </w:r>
          </w:p>
        </w:tc>
        <w:tc>
          <w:tcPr>
            <w:tcW w:w="2302" w:type="dxa"/>
          </w:tcPr>
          <w:p w14:paraId="7150B754" w14:textId="368938C1" w:rsidR="0021065C" w:rsidRDefault="0021065C" w:rsidP="00325056">
            <w:pPr>
              <w:keepNext/>
              <w:keepLines/>
              <w:spacing w:after="120"/>
              <w:rPr>
                <w:sz w:val="20"/>
              </w:rPr>
            </w:pPr>
            <w:r>
              <w:rPr>
                <w:sz w:val="20"/>
              </w:rPr>
              <w:t>0,1 </w:t>
            </w:r>
            <w:r w:rsidR="00EB018F">
              <w:rPr>
                <w:sz w:val="20"/>
              </w:rPr>
              <w:t>mL</w:t>
            </w:r>
          </w:p>
        </w:tc>
      </w:tr>
      <w:tr w:rsidR="0021065C" w14:paraId="6709693A" w14:textId="77777777" w:rsidTr="00D141E5">
        <w:tc>
          <w:tcPr>
            <w:tcW w:w="2073" w:type="dxa"/>
          </w:tcPr>
          <w:p w14:paraId="23D8D77E" w14:textId="495320E0" w:rsidR="0021065C" w:rsidRDefault="0021065C" w:rsidP="00325056">
            <w:pPr>
              <w:keepNext/>
              <w:keepLines/>
              <w:spacing w:after="120"/>
              <w:rPr>
                <w:sz w:val="20"/>
              </w:rPr>
            </w:pPr>
            <w:r>
              <w:rPr>
                <w:sz w:val="20"/>
              </w:rPr>
              <w:t>12 </w:t>
            </w:r>
            <w:r w:rsidR="00EB018F">
              <w:rPr>
                <w:sz w:val="20"/>
              </w:rPr>
              <w:t>mL</w:t>
            </w:r>
          </w:p>
        </w:tc>
        <w:tc>
          <w:tcPr>
            <w:tcW w:w="2527" w:type="dxa"/>
          </w:tcPr>
          <w:p w14:paraId="50CFC77A" w14:textId="2EFA5730" w:rsidR="0021065C" w:rsidRDefault="0021065C" w:rsidP="00325056">
            <w:pPr>
              <w:keepNext/>
              <w:keepLines/>
              <w:spacing w:after="120"/>
              <w:rPr>
                <w:sz w:val="20"/>
              </w:rPr>
            </w:pPr>
            <w:r>
              <w:rPr>
                <w:sz w:val="20"/>
              </w:rPr>
              <w:t>6,2 </w:t>
            </w:r>
            <w:r w:rsidR="00EB018F">
              <w:rPr>
                <w:sz w:val="20"/>
              </w:rPr>
              <w:t>mL</w:t>
            </w:r>
            <w:r>
              <w:rPr>
                <w:sz w:val="20"/>
              </w:rPr>
              <w:t xml:space="preserve"> à 6,6 </w:t>
            </w:r>
            <w:r w:rsidR="00EB018F">
              <w:rPr>
                <w:sz w:val="20"/>
              </w:rPr>
              <w:t>mL</w:t>
            </w:r>
          </w:p>
        </w:tc>
        <w:tc>
          <w:tcPr>
            <w:tcW w:w="2302" w:type="dxa"/>
          </w:tcPr>
          <w:p w14:paraId="4E2470D5" w14:textId="54EFA946" w:rsidR="0021065C" w:rsidRDefault="0021065C" w:rsidP="00325056">
            <w:pPr>
              <w:keepNext/>
              <w:keepLines/>
              <w:spacing w:after="120"/>
              <w:rPr>
                <w:sz w:val="20"/>
              </w:rPr>
            </w:pPr>
            <w:r>
              <w:rPr>
                <w:sz w:val="20"/>
              </w:rPr>
              <w:t>0,2 </w:t>
            </w:r>
            <w:r w:rsidR="00EB018F">
              <w:rPr>
                <w:sz w:val="20"/>
              </w:rPr>
              <w:t>mL</w:t>
            </w:r>
          </w:p>
        </w:tc>
      </w:tr>
    </w:tbl>
    <w:p w14:paraId="6F16CBB5" w14:textId="77777777" w:rsidR="00800FAA" w:rsidRDefault="00800FAA" w:rsidP="00325056"/>
    <w:p w14:paraId="59BBA38F" w14:textId="199B3AFD" w:rsidR="008940D1" w:rsidRPr="005625BD" w:rsidRDefault="008940D1">
      <w:pPr>
        <w:jc w:val="both"/>
        <w:rPr>
          <w:lang w:val="fr-FR"/>
        </w:rPr>
      </w:pPr>
      <w:r w:rsidRPr="005625BD">
        <w:rPr>
          <w:lang w:val="fr-FR"/>
        </w:rPr>
        <w:t xml:space="preserve">Pour le calcul du volume correspondant à la dose, il est nécessaire de tenir compte des graduations de la seringue. Le volume correspondant à la dose doit être arrondi à la graduation la plus proche indiquée sur la seringue orale sélectionnée. </w:t>
      </w:r>
    </w:p>
    <w:p w14:paraId="6A662553" w14:textId="77777777" w:rsidR="00800FAA" w:rsidRPr="005625BD" w:rsidRDefault="00800FAA">
      <w:pPr>
        <w:jc w:val="both"/>
        <w:rPr>
          <w:lang w:val="fr-FR"/>
        </w:rPr>
      </w:pPr>
    </w:p>
    <w:p w14:paraId="459F32B5" w14:textId="77777777" w:rsidR="00800FAA" w:rsidRPr="005625BD" w:rsidRDefault="008315FD">
      <w:pPr>
        <w:ind w:left="567" w:hanging="567"/>
        <w:jc w:val="both"/>
        <w:rPr>
          <w:lang w:val="fr-FR"/>
        </w:rPr>
      </w:pPr>
      <w:r w:rsidRPr="005625BD">
        <w:rPr>
          <w:b/>
          <w:lang w:val="fr-FR"/>
        </w:rPr>
        <w:t>4.3</w:t>
      </w:r>
      <w:r w:rsidRPr="005625BD">
        <w:rPr>
          <w:b/>
          <w:lang w:val="fr-FR"/>
        </w:rPr>
        <w:tab/>
        <w:t>Contre-indications</w:t>
      </w:r>
    </w:p>
    <w:p w14:paraId="07693248" w14:textId="77777777" w:rsidR="00800FAA" w:rsidRPr="005625BD" w:rsidRDefault="00800FAA">
      <w:pPr>
        <w:jc w:val="both"/>
        <w:rPr>
          <w:lang w:val="fr-FR"/>
        </w:rPr>
      </w:pPr>
    </w:p>
    <w:p w14:paraId="69BAB68A" w14:textId="7DA955EB" w:rsidR="00800FAA" w:rsidRPr="005625BD" w:rsidRDefault="008315FD">
      <w:pPr>
        <w:rPr>
          <w:lang w:val="fr-FR"/>
        </w:rPr>
      </w:pPr>
      <w:r w:rsidRPr="005625BD">
        <w:rPr>
          <w:lang w:val="fr-FR"/>
        </w:rPr>
        <w:t xml:space="preserve">Hypersensibilité </w:t>
      </w:r>
      <w:r w:rsidR="003138EA" w:rsidRPr="005625BD">
        <w:rPr>
          <w:lang w:val="fr-FR"/>
        </w:rPr>
        <w:t>à la substance active</w:t>
      </w:r>
      <w:r w:rsidRPr="005625BD">
        <w:rPr>
          <w:lang w:val="fr-FR"/>
        </w:rPr>
        <w:t xml:space="preserve"> ou à l’un des excipients mentionnés à la rubrique 6.1.</w:t>
      </w:r>
    </w:p>
    <w:p w14:paraId="1BBF1550" w14:textId="77777777" w:rsidR="00800FAA" w:rsidRPr="005625BD" w:rsidRDefault="00800FAA">
      <w:pPr>
        <w:jc w:val="both"/>
        <w:rPr>
          <w:lang w:val="fr-FR"/>
        </w:rPr>
      </w:pPr>
    </w:p>
    <w:p w14:paraId="0CA16A1E" w14:textId="77777777" w:rsidR="00800FAA" w:rsidRPr="005625BD" w:rsidRDefault="008315FD">
      <w:pPr>
        <w:ind w:left="567" w:hanging="567"/>
        <w:jc w:val="both"/>
        <w:rPr>
          <w:b/>
          <w:lang w:val="fr-FR"/>
        </w:rPr>
      </w:pPr>
      <w:r w:rsidRPr="005625BD">
        <w:rPr>
          <w:b/>
          <w:lang w:val="fr-FR"/>
        </w:rPr>
        <w:t>4.4</w:t>
      </w:r>
      <w:r w:rsidRPr="005625BD">
        <w:rPr>
          <w:b/>
          <w:lang w:val="fr-FR"/>
        </w:rPr>
        <w:tab/>
        <w:t>Mises en garde spéciales et précautions d’emploi</w:t>
      </w:r>
    </w:p>
    <w:p w14:paraId="2770C263" w14:textId="77777777" w:rsidR="00800FAA" w:rsidRPr="005625BD" w:rsidRDefault="00800FAA">
      <w:pPr>
        <w:ind w:left="567" w:hanging="567"/>
        <w:jc w:val="both"/>
        <w:rPr>
          <w:b/>
          <w:lang w:val="fr-FR"/>
        </w:rPr>
      </w:pPr>
    </w:p>
    <w:p w14:paraId="2BDE205D" w14:textId="0C75B14A" w:rsidR="00800FAA" w:rsidRPr="005625BD" w:rsidRDefault="008315FD">
      <w:pPr>
        <w:rPr>
          <w:u w:val="single"/>
          <w:lang w:val="fr-FR"/>
        </w:rPr>
      </w:pPr>
      <w:r w:rsidRPr="005625BD">
        <w:rPr>
          <w:u w:val="single"/>
          <w:lang w:val="fr-FR"/>
        </w:rPr>
        <w:t xml:space="preserve">Toxicité </w:t>
      </w:r>
      <w:proofErr w:type="spellStart"/>
      <w:r w:rsidRPr="005625BD">
        <w:rPr>
          <w:u w:val="single"/>
          <w:lang w:val="fr-FR"/>
        </w:rPr>
        <w:t>embryofœtale</w:t>
      </w:r>
      <w:proofErr w:type="spellEnd"/>
      <w:r w:rsidR="0017394B" w:rsidRPr="005625BD">
        <w:rPr>
          <w:u w:val="single"/>
          <w:lang w:val="fr-FR"/>
        </w:rPr>
        <w:t xml:space="preserve"> potentielle</w:t>
      </w:r>
    </w:p>
    <w:p w14:paraId="038C65CF" w14:textId="77777777" w:rsidR="00800FAA" w:rsidRPr="005625BD" w:rsidRDefault="00800FAA">
      <w:pPr>
        <w:rPr>
          <w:lang w:val="fr-FR"/>
        </w:rPr>
      </w:pPr>
    </w:p>
    <w:p w14:paraId="161DAA8F" w14:textId="2CFBF22B" w:rsidR="008940D1" w:rsidRPr="005625BD" w:rsidRDefault="008940D1" w:rsidP="008940D1">
      <w:pPr>
        <w:rPr>
          <w:lang w:val="fr-FR"/>
        </w:rPr>
      </w:pPr>
      <w:r w:rsidRPr="005625BD">
        <w:rPr>
          <w:lang w:val="fr-FR"/>
        </w:rPr>
        <w:t xml:space="preserve">Les études chez l’animal ont montré une toxicité </w:t>
      </w:r>
      <w:proofErr w:type="spellStart"/>
      <w:r w:rsidRPr="005625BD">
        <w:rPr>
          <w:lang w:val="fr-FR"/>
        </w:rPr>
        <w:t>embryofœtale</w:t>
      </w:r>
      <w:proofErr w:type="spellEnd"/>
      <w:r w:rsidRPr="005625BD">
        <w:rPr>
          <w:lang w:val="fr-FR"/>
        </w:rPr>
        <w:t xml:space="preserve"> (voir rubrique 5.3). Les patients en âge ou en capacité de procréer doivent être informés des risques et doivent utiliser une contraception hautement efficace pendant le traitement et jusqu’à au moins 1 mois après la dernière dose chez les patients de sexe féminin, et 4 mois après la dernière dose chez les patients de sexe masculin. Il est nécessaire de s’assurer que </w:t>
      </w:r>
      <w:r w:rsidRPr="00F4546A">
        <w:rPr>
          <w:lang w:val="fr-FR"/>
        </w:rPr>
        <w:t>les femmes en âge de procréer</w:t>
      </w:r>
      <w:r w:rsidRPr="005625BD">
        <w:rPr>
          <w:lang w:val="fr-FR"/>
        </w:rPr>
        <w:t xml:space="preserve"> ne sont pas enceintes avant d’instaurer le traitement par </w:t>
      </w:r>
      <w:proofErr w:type="spellStart"/>
      <w:ins w:id="16" w:author="Author">
        <w:r w:rsidR="00117998">
          <w:rPr>
            <w:lang w:val="fr-FR"/>
          </w:rPr>
          <w:t>risdiplam</w:t>
        </w:r>
      </w:ins>
      <w:proofErr w:type="spellEnd"/>
      <w:del w:id="17" w:author="Author">
        <w:r w:rsidRPr="005625BD" w:rsidDel="00117998">
          <w:rPr>
            <w:lang w:val="fr-FR"/>
          </w:rPr>
          <w:delText>Evrysdi</w:delText>
        </w:r>
      </w:del>
      <w:r w:rsidRPr="005625BD">
        <w:rPr>
          <w:lang w:val="fr-FR"/>
        </w:rPr>
        <w:t xml:space="preserve"> (voir rubrique 4.6).</w:t>
      </w:r>
    </w:p>
    <w:p w14:paraId="3F678313" w14:textId="77777777" w:rsidR="00800FAA" w:rsidRPr="005625BD" w:rsidRDefault="00800FAA">
      <w:pPr>
        <w:rPr>
          <w:lang w:val="fr-FR"/>
        </w:rPr>
      </w:pPr>
    </w:p>
    <w:p w14:paraId="7C280F41" w14:textId="77777777" w:rsidR="008940D1" w:rsidRPr="005625BD" w:rsidRDefault="008940D1" w:rsidP="008940D1">
      <w:pPr>
        <w:rPr>
          <w:u w:val="single"/>
          <w:lang w:val="fr-FR"/>
        </w:rPr>
      </w:pPr>
      <w:r w:rsidRPr="005625BD">
        <w:rPr>
          <w:u w:val="single"/>
          <w:lang w:val="fr-FR"/>
        </w:rPr>
        <w:t>Effets potentiels sur la fertilité masculine</w:t>
      </w:r>
    </w:p>
    <w:p w14:paraId="27DE1E4F" w14:textId="77777777" w:rsidR="008940D1" w:rsidRPr="005625BD" w:rsidRDefault="008940D1" w:rsidP="008940D1">
      <w:pPr>
        <w:rPr>
          <w:lang w:val="fr-FR"/>
        </w:rPr>
      </w:pPr>
    </w:p>
    <w:p w14:paraId="0F3D938B" w14:textId="231B9F0A" w:rsidR="008940D1" w:rsidRPr="005625BD" w:rsidRDefault="008940D1" w:rsidP="008940D1">
      <w:pPr>
        <w:rPr>
          <w:lang w:val="fr-FR"/>
        </w:rPr>
      </w:pPr>
      <w:r w:rsidRPr="005625BD">
        <w:rPr>
          <w:lang w:val="fr-FR"/>
        </w:rPr>
        <w:t>D’après les observations</w:t>
      </w:r>
      <w:r w:rsidR="00331EE1">
        <w:rPr>
          <w:lang w:val="fr-FR"/>
        </w:rPr>
        <w:t xml:space="preserve"> issues</w:t>
      </w:r>
      <w:r w:rsidRPr="005625BD">
        <w:rPr>
          <w:lang w:val="fr-FR"/>
        </w:rPr>
        <w:t xml:space="preserve"> des études chez l’animal, les patients de sexe masculin ne doivent pas faire de dons de sperme pendant le traitement et pendant les 4 mois suivant la dernière dose d</w:t>
      </w:r>
      <w:ins w:id="18" w:author="Author">
        <w:r w:rsidR="00117998">
          <w:rPr>
            <w:lang w:val="fr-FR"/>
          </w:rPr>
          <w:t xml:space="preserve">e </w:t>
        </w:r>
        <w:proofErr w:type="spellStart"/>
        <w:r w:rsidR="00117998">
          <w:rPr>
            <w:lang w:val="fr-FR"/>
          </w:rPr>
          <w:t>risdiplam</w:t>
        </w:r>
      </w:ins>
      <w:proofErr w:type="spellEnd"/>
      <w:del w:id="19" w:author="Author">
        <w:r w:rsidRPr="005625BD" w:rsidDel="00117998">
          <w:rPr>
            <w:lang w:val="fr-FR"/>
          </w:rPr>
          <w:delText>’Evrysdi</w:delText>
        </w:r>
      </w:del>
      <w:r w:rsidRPr="005625BD">
        <w:rPr>
          <w:lang w:val="fr-FR"/>
        </w:rPr>
        <w:t>. Avant d’instaurer le traitement, les stratégies de préservation de la fertilité doivent être discutées avec les patients de sexe masculin en capacité de procréer (voir rubriques 4.6 et 5.3). Les effets d</w:t>
      </w:r>
      <w:ins w:id="20" w:author="Author">
        <w:r w:rsidR="004953CD">
          <w:rPr>
            <w:lang w:val="fr-FR"/>
          </w:rPr>
          <w:t>e</w:t>
        </w:r>
        <w:r w:rsidR="00117998">
          <w:rPr>
            <w:lang w:val="fr-FR"/>
          </w:rPr>
          <w:t xml:space="preserve"> </w:t>
        </w:r>
        <w:proofErr w:type="spellStart"/>
        <w:r w:rsidR="00117998">
          <w:rPr>
            <w:lang w:val="fr-FR"/>
          </w:rPr>
          <w:t>risdiplam</w:t>
        </w:r>
      </w:ins>
      <w:proofErr w:type="spellEnd"/>
      <w:del w:id="21" w:author="Author">
        <w:r w:rsidRPr="005625BD" w:rsidDel="00117998">
          <w:rPr>
            <w:lang w:val="fr-FR"/>
          </w:rPr>
          <w:delText>’Evrysdi</w:delText>
        </w:r>
      </w:del>
      <w:r w:rsidRPr="005625BD">
        <w:rPr>
          <w:lang w:val="fr-FR"/>
        </w:rPr>
        <w:t xml:space="preserve"> sur la fertilité masculine n’ont pas été étudiés chez l’Homme. </w:t>
      </w:r>
    </w:p>
    <w:p w14:paraId="0D109EAC" w14:textId="77777777" w:rsidR="00161E3E" w:rsidRPr="005625BD" w:rsidRDefault="00161E3E" w:rsidP="00161E3E">
      <w:pPr>
        <w:rPr>
          <w:u w:val="single"/>
          <w:lang w:val="fr-FR"/>
        </w:rPr>
      </w:pPr>
    </w:p>
    <w:p w14:paraId="79261735" w14:textId="5C440DE0" w:rsidR="00C933C9" w:rsidRPr="005625BD" w:rsidRDefault="00C933C9">
      <w:pPr>
        <w:rPr>
          <w:u w:val="single"/>
          <w:lang w:val="fr-FR"/>
        </w:rPr>
      </w:pPr>
      <w:r w:rsidRPr="005625BD">
        <w:rPr>
          <w:u w:val="single"/>
          <w:lang w:val="fr-FR"/>
        </w:rPr>
        <w:t>Excipients</w:t>
      </w:r>
    </w:p>
    <w:p w14:paraId="39D51FDE" w14:textId="0C71622D" w:rsidR="00C933C9" w:rsidRPr="005625BD" w:rsidRDefault="00C933C9">
      <w:pPr>
        <w:rPr>
          <w:lang w:val="fr-FR"/>
        </w:rPr>
      </w:pPr>
    </w:p>
    <w:p w14:paraId="74D01EB4" w14:textId="01B3FFB9" w:rsidR="00C933C9" w:rsidRPr="005625BD" w:rsidRDefault="00C933C9">
      <w:pPr>
        <w:rPr>
          <w:i/>
          <w:lang w:val="fr-FR"/>
        </w:rPr>
      </w:pPr>
      <w:proofErr w:type="spellStart"/>
      <w:r w:rsidRPr="005625BD">
        <w:rPr>
          <w:i/>
          <w:lang w:val="fr-FR"/>
        </w:rPr>
        <w:t>Isomalt</w:t>
      </w:r>
      <w:proofErr w:type="spellEnd"/>
    </w:p>
    <w:p w14:paraId="44369E40" w14:textId="678B80ED" w:rsidR="00C933C9" w:rsidRPr="005625BD" w:rsidRDefault="00C933C9">
      <w:pPr>
        <w:rPr>
          <w:lang w:val="fr-FR"/>
        </w:rPr>
      </w:pPr>
      <w:proofErr w:type="spellStart"/>
      <w:r w:rsidRPr="005625BD">
        <w:rPr>
          <w:lang w:val="fr-FR"/>
        </w:rPr>
        <w:t>Evrysdi</w:t>
      </w:r>
      <w:proofErr w:type="spellEnd"/>
      <w:r w:rsidRPr="005625BD">
        <w:rPr>
          <w:lang w:val="fr-FR"/>
        </w:rPr>
        <w:t xml:space="preserve"> contient de l’</w:t>
      </w:r>
      <w:proofErr w:type="spellStart"/>
      <w:r w:rsidRPr="005625BD">
        <w:rPr>
          <w:lang w:val="fr-FR"/>
        </w:rPr>
        <w:t>isomalt</w:t>
      </w:r>
      <w:proofErr w:type="spellEnd"/>
      <w:r w:rsidRPr="005625BD">
        <w:rPr>
          <w:lang w:val="fr-FR"/>
        </w:rPr>
        <w:t xml:space="preserve"> (2,97</w:t>
      </w:r>
      <w:r w:rsidR="00587576" w:rsidRPr="005625BD">
        <w:rPr>
          <w:lang w:val="fr-FR"/>
        </w:rPr>
        <w:t> </w:t>
      </w:r>
      <w:r w:rsidRPr="005625BD">
        <w:rPr>
          <w:lang w:val="fr-FR"/>
        </w:rPr>
        <w:t>mg</w:t>
      </w:r>
      <w:r w:rsidR="00587576" w:rsidRPr="005625BD">
        <w:rPr>
          <w:lang w:val="fr-FR"/>
        </w:rPr>
        <w:t xml:space="preserve"> par </w:t>
      </w:r>
      <w:proofErr w:type="spellStart"/>
      <w:r w:rsidR="00EB018F" w:rsidRPr="005625BD">
        <w:rPr>
          <w:lang w:val="fr-FR"/>
        </w:rPr>
        <w:t>mL</w:t>
      </w:r>
      <w:proofErr w:type="spellEnd"/>
      <w:r w:rsidRPr="005625BD">
        <w:rPr>
          <w:lang w:val="fr-FR"/>
        </w:rPr>
        <w:t xml:space="preserve">). Les patients présentant des problèmes héréditaires rares d’intolérance au fructose ne doivent pas prendre ce médicament. </w:t>
      </w:r>
    </w:p>
    <w:p w14:paraId="75591C74" w14:textId="0BEB71AD" w:rsidR="00800FAA" w:rsidRPr="005625BD" w:rsidRDefault="00800FAA">
      <w:pPr>
        <w:rPr>
          <w:lang w:val="fr-FR"/>
        </w:rPr>
      </w:pPr>
    </w:p>
    <w:p w14:paraId="76A590AA" w14:textId="77777777" w:rsidR="00800FAA" w:rsidRPr="005625BD" w:rsidRDefault="008315FD">
      <w:pPr>
        <w:rPr>
          <w:i/>
          <w:lang w:val="fr-FR"/>
        </w:rPr>
      </w:pPr>
      <w:r w:rsidRPr="005625BD">
        <w:rPr>
          <w:i/>
          <w:lang w:val="fr-FR"/>
        </w:rPr>
        <w:t xml:space="preserve">Sodium </w:t>
      </w:r>
    </w:p>
    <w:p w14:paraId="686CE718" w14:textId="372EF475" w:rsidR="000B110E" w:rsidRPr="005625BD" w:rsidRDefault="0053030E" w:rsidP="000B110E">
      <w:pPr>
        <w:rPr>
          <w:lang w:val="fr-FR"/>
        </w:rPr>
      </w:pPr>
      <w:proofErr w:type="spellStart"/>
      <w:r w:rsidRPr="005625BD">
        <w:rPr>
          <w:lang w:val="fr-FR"/>
        </w:rPr>
        <w:t>Evrysdi</w:t>
      </w:r>
      <w:proofErr w:type="spellEnd"/>
      <w:r w:rsidR="000B110E" w:rsidRPr="005625BD">
        <w:rPr>
          <w:lang w:val="fr-FR"/>
        </w:rPr>
        <w:t xml:space="preserve"> contient 0,375 mg de benzoate de sodium par </w:t>
      </w:r>
      <w:proofErr w:type="spellStart"/>
      <w:r w:rsidR="000B110E" w:rsidRPr="005625BD">
        <w:rPr>
          <w:lang w:val="fr-FR"/>
        </w:rPr>
        <w:t>mL</w:t>
      </w:r>
      <w:proofErr w:type="spellEnd"/>
      <w:r w:rsidR="000B110E" w:rsidRPr="005625BD">
        <w:rPr>
          <w:lang w:val="fr-FR"/>
        </w:rPr>
        <w:t>. Le benzoate de sodium peut accroître le risque ictère (jaunissement de la peau et des yeux) chez les nouveau-nés (jusqu’à 4 semaines).</w:t>
      </w:r>
    </w:p>
    <w:p w14:paraId="34EA6D98" w14:textId="77777777" w:rsidR="000B110E" w:rsidRPr="005625BD" w:rsidRDefault="000B110E" w:rsidP="000B110E">
      <w:pPr>
        <w:rPr>
          <w:lang w:val="fr-FR"/>
        </w:rPr>
      </w:pPr>
    </w:p>
    <w:p w14:paraId="7E1CDA64" w14:textId="57D9D0DB" w:rsidR="00800FAA" w:rsidRPr="005625BD" w:rsidRDefault="0010111B">
      <w:pPr>
        <w:rPr>
          <w:lang w:val="fr-FR"/>
        </w:rPr>
      </w:pPr>
      <w:proofErr w:type="spellStart"/>
      <w:r w:rsidRPr="005625BD">
        <w:rPr>
          <w:lang w:val="fr-FR"/>
        </w:rPr>
        <w:t>Evrysdi</w:t>
      </w:r>
      <w:proofErr w:type="spellEnd"/>
      <w:r w:rsidRPr="005625BD">
        <w:rPr>
          <w:lang w:val="fr-FR"/>
        </w:rPr>
        <w:t xml:space="preserve"> </w:t>
      </w:r>
      <w:r w:rsidR="008315FD" w:rsidRPr="005625BD">
        <w:rPr>
          <w:lang w:val="fr-FR"/>
        </w:rPr>
        <w:t>contient moins de 1 </w:t>
      </w:r>
      <w:proofErr w:type="spellStart"/>
      <w:r w:rsidR="008315FD" w:rsidRPr="005625BD">
        <w:rPr>
          <w:lang w:val="fr-FR"/>
        </w:rPr>
        <w:t>mmol</w:t>
      </w:r>
      <w:proofErr w:type="spellEnd"/>
      <w:r w:rsidR="008315FD" w:rsidRPr="005625BD">
        <w:rPr>
          <w:lang w:val="fr-FR"/>
        </w:rPr>
        <w:t xml:space="preserve"> de sodium (23 mg) par dose</w:t>
      </w:r>
      <w:r w:rsidR="004E17F7" w:rsidRPr="005625BD">
        <w:rPr>
          <w:lang w:val="fr-FR"/>
        </w:rPr>
        <w:t xml:space="preserve"> de 5 </w:t>
      </w:r>
      <w:r w:rsidR="00C933C9" w:rsidRPr="005625BD">
        <w:rPr>
          <w:lang w:val="fr-FR"/>
        </w:rPr>
        <w:t>mg</w:t>
      </w:r>
      <w:r w:rsidR="008315FD" w:rsidRPr="005625BD">
        <w:rPr>
          <w:lang w:val="fr-FR"/>
        </w:rPr>
        <w:t>, c’est-à-dire qu’il est essentiellement « sans sodium ».</w:t>
      </w:r>
    </w:p>
    <w:p w14:paraId="33F32D42" w14:textId="77777777" w:rsidR="00800FAA" w:rsidRPr="005625BD" w:rsidRDefault="00800FAA">
      <w:pPr>
        <w:jc w:val="both"/>
        <w:rPr>
          <w:lang w:val="fr-FR"/>
        </w:rPr>
      </w:pPr>
    </w:p>
    <w:p w14:paraId="35EF3542" w14:textId="77777777" w:rsidR="00800FAA" w:rsidRPr="005625BD" w:rsidRDefault="008315FD" w:rsidP="00AF0A80">
      <w:pPr>
        <w:keepNext/>
        <w:keepLines/>
        <w:ind w:left="567" w:hanging="567"/>
        <w:jc w:val="both"/>
        <w:rPr>
          <w:lang w:val="fr-FR"/>
        </w:rPr>
      </w:pPr>
      <w:r w:rsidRPr="005625BD">
        <w:rPr>
          <w:b/>
          <w:lang w:val="fr-FR"/>
        </w:rPr>
        <w:t>4.5</w:t>
      </w:r>
      <w:r w:rsidRPr="005625BD">
        <w:rPr>
          <w:b/>
          <w:lang w:val="fr-FR"/>
        </w:rPr>
        <w:tab/>
        <w:t>Interactions avec d’autres médicaments et autres formes d’interactions</w:t>
      </w:r>
    </w:p>
    <w:p w14:paraId="34DAE497" w14:textId="77777777" w:rsidR="00800FAA" w:rsidRPr="005625BD" w:rsidRDefault="00800FAA" w:rsidP="00AF0A80">
      <w:pPr>
        <w:keepNext/>
        <w:keepLines/>
        <w:jc w:val="both"/>
        <w:rPr>
          <w:lang w:val="fr-FR"/>
        </w:rPr>
      </w:pPr>
    </w:p>
    <w:p w14:paraId="4C8056DC" w14:textId="2FE6F041" w:rsidR="00800FAA" w:rsidRPr="005625BD" w:rsidDel="00117998" w:rsidRDefault="00D147CD" w:rsidP="00AF0A80">
      <w:pPr>
        <w:keepNext/>
        <w:keepLines/>
        <w:rPr>
          <w:del w:id="22" w:author="Author"/>
          <w:lang w:val="fr-FR"/>
        </w:rPr>
      </w:pPr>
      <w:del w:id="23" w:author="Author">
        <w:r w:rsidRPr="005625BD" w:rsidDel="00117998">
          <w:rPr>
            <w:lang w:val="fr-FR"/>
          </w:rPr>
          <w:delText>Risdiplam est principalement métabolisé par les enzymes hépatiques flavine-monooxygénase 1 et 3 (FMO1 et 3), ainsi que par les cytochromes P450 (CYPs) 1A1, 2J2, 3A4 et 3A7. Risdiplam n’est pas un substrat de la protéine humaine de multirésistance</w:delText>
        </w:r>
        <w:r w:rsidR="006527B4" w:rsidDel="00117998">
          <w:rPr>
            <w:lang w:val="fr-FR"/>
          </w:rPr>
          <w:delText> </w:delText>
        </w:r>
        <w:r w:rsidRPr="005625BD" w:rsidDel="00117998">
          <w:rPr>
            <w:lang w:val="fr-FR"/>
          </w:rPr>
          <w:delText>1</w:delText>
        </w:r>
        <w:r w:rsidR="005046EE" w:rsidRPr="005625BD" w:rsidDel="00117998">
          <w:rPr>
            <w:lang w:val="fr-FR"/>
          </w:rPr>
          <w:delText xml:space="preserve"> </w:delText>
        </w:r>
        <w:r w:rsidRPr="005625BD" w:rsidDel="00117998">
          <w:rPr>
            <w:lang w:val="fr-FR"/>
          </w:rPr>
          <w:delText>aux médicaments (M</w:delText>
        </w:r>
        <w:r w:rsidR="00A25147" w:rsidDel="00117998">
          <w:rPr>
            <w:lang w:val="fr-FR"/>
          </w:rPr>
          <w:delText>D</w:delText>
        </w:r>
        <w:r w:rsidRPr="005625BD" w:rsidDel="00117998">
          <w:rPr>
            <w:lang w:val="fr-FR"/>
          </w:rPr>
          <w:delText xml:space="preserve">R1). </w:delText>
        </w:r>
      </w:del>
    </w:p>
    <w:p w14:paraId="7291263D" w14:textId="499BC2A8" w:rsidR="00800FAA" w:rsidRPr="005625BD" w:rsidDel="00117998" w:rsidRDefault="00800FAA">
      <w:pPr>
        <w:rPr>
          <w:del w:id="24" w:author="Author"/>
          <w:lang w:val="fr-FR"/>
        </w:rPr>
      </w:pPr>
    </w:p>
    <w:p w14:paraId="415B21E1" w14:textId="77777777" w:rsidR="009A6AC0" w:rsidRPr="005625BD" w:rsidRDefault="009A6AC0" w:rsidP="00554B2C">
      <w:pPr>
        <w:keepNext/>
        <w:keepLines/>
        <w:rPr>
          <w:u w:val="single"/>
          <w:lang w:val="fr-FR"/>
        </w:rPr>
      </w:pPr>
      <w:r w:rsidRPr="005625BD">
        <w:rPr>
          <w:u w:val="single"/>
          <w:lang w:val="fr-FR"/>
        </w:rPr>
        <w:t xml:space="preserve">Effets d’autres médicaments sur </w:t>
      </w:r>
      <w:proofErr w:type="spellStart"/>
      <w:r w:rsidRPr="005625BD">
        <w:rPr>
          <w:u w:val="single"/>
          <w:lang w:val="fr-FR"/>
        </w:rPr>
        <w:t>risdiplam</w:t>
      </w:r>
      <w:proofErr w:type="spellEnd"/>
      <w:r w:rsidRPr="005625BD">
        <w:rPr>
          <w:u w:val="single"/>
          <w:lang w:val="fr-FR"/>
        </w:rPr>
        <w:t xml:space="preserve"> </w:t>
      </w:r>
    </w:p>
    <w:p w14:paraId="602F9DB6" w14:textId="77777777" w:rsidR="009A6AC0" w:rsidRPr="005625BD" w:rsidRDefault="009A6AC0" w:rsidP="00554B2C">
      <w:pPr>
        <w:keepNext/>
        <w:keepLines/>
        <w:rPr>
          <w:lang w:val="fr-FR"/>
        </w:rPr>
      </w:pPr>
    </w:p>
    <w:p w14:paraId="1DC23B51" w14:textId="3D022F99" w:rsidR="009A6AC0" w:rsidRPr="005625BD" w:rsidRDefault="009A6AC0" w:rsidP="00554B2C">
      <w:pPr>
        <w:keepNext/>
        <w:keepLines/>
        <w:rPr>
          <w:lang w:val="fr-FR"/>
        </w:rPr>
      </w:pPr>
      <w:r w:rsidRPr="005625BD">
        <w:rPr>
          <w:lang w:val="fr-FR"/>
        </w:rPr>
        <w:t>L’administration concomitante de 200 mg d’</w:t>
      </w:r>
      <w:proofErr w:type="spellStart"/>
      <w:r w:rsidRPr="005625BD">
        <w:rPr>
          <w:lang w:val="fr-FR"/>
        </w:rPr>
        <w:t>itraconazole</w:t>
      </w:r>
      <w:proofErr w:type="spellEnd"/>
      <w:r w:rsidRPr="005625BD">
        <w:rPr>
          <w:lang w:val="fr-FR"/>
        </w:rPr>
        <w:t xml:space="preserve"> deux fois par jour, un inhibiteur puissant du CYP3A, avec une dose orale unique de 6 mg de </w:t>
      </w:r>
      <w:proofErr w:type="spellStart"/>
      <w:r w:rsidRPr="005625BD">
        <w:rPr>
          <w:lang w:val="fr-FR"/>
        </w:rPr>
        <w:t>risdiplam</w:t>
      </w:r>
      <w:proofErr w:type="spellEnd"/>
      <w:r w:rsidRPr="005625BD">
        <w:rPr>
          <w:lang w:val="fr-FR"/>
        </w:rPr>
        <w:t xml:space="preserve">, n’a pas eu d’effet cliniquement significatif sur les paramètres pharmacocinétiques de </w:t>
      </w:r>
      <w:proofErr w:type="spellStart"/>
      <w:r w:rsidRPr="005625BD">
        <w:rPr>
          <w:lang w:val="fr-FR"/>
        </w:rPr>
        <w:t>risdiplam</w:t>
      </w:r>
      <w:proofErr w:type="spellEnd"/>
      <w:r w:rsidRPr="005625BD">
        <w:rPr>
          <w:lang w:val="fr-FR"/>
        </w:rPr>
        <w:t xml:space="preserve"> (augmentation de 11 % de l’ASC, baisse de 9 % de la C</w:t>
      </w:r>
      <w:r w:rsidRPr="005625BD">
        <w:rPr>
          <w:vertAlign w:val="subscript"/>
          <w:lang w:val="fr-FR"/>
        </w:rPr>
        <w:t>max</w:t>
      </w:r>
      <w:r w:rsidRPr="005625BD">
        <w:rPr>
          <w:lang w:val="fr-FR"/>
        </w:rPr>
        <w:t>). Aucun ajustement posologique n’est nécessaire lorsqu</w:t>
      </w:r>
      <w:ins w:id="25" w:author="Author">
        <w:r w:rsidR="00117998">
          <w:rPr>
            <w:lang w:val="fr-FR"/>
          </w:rPr>
          <w:t xml:space="preserve">e </w:t>
        </w:r>
        <w:proofErr w:type="spellStart"/>
        <w:r w:rsidR="00117998">
          <w:rPr>
            <w:lang w:val="fr-FR"/>
          </w:rPr>
          <w:t>risdiplam</w:t>
        </w:r>
      </w:ins>
      <w:proofErr w:type="spellEnd"/>
      <w:del w:id="26" w:author="Author">
        <w:r w:rsidRPr="005625BD" w:rsidDel="00117998">
          <w:rPr>
            <w:lang w:val="fr-FR"/>
          </w:rPr>
          <w:delText>’Evrysdi</w:delText>
        </w:r>
      </w:del>
      <w:r w:rsidRPr="005625BD">
        <w:rPr>
          <w:lang w:val="fr-FR"/>
        </w:rPr>
        <w:t xml:space="preserve"> est administré en association avec un inhibiteur du CYP3A. </w:t>
      </w:r>
    </w:p>
    <w:p w14:paraId="3F6A50FE" w14:textId="77777777" w:rsidR="009A6AC0" w:rsidRPr="005625BD" w:rsidRDefault="009A6AC0" w:rsidP="009A6AC0">
      <w:pPr>
        <w:rPr>
          <w:lang w:val="fr-FR"/>
        </w:rPr>
      </w:pPr>
    </w:p>
    <w:p w14:paraId="6CB1ED72" w14:textId="722484C0" w:rsidR="009A6AC0" w:rsidRPr="005625BD" w:rsidRDefault="009A6AC0" w:rsidP="009A6AC0">
      <w:pPr>
        <w:rPr>
          <w:lang w:val="fr-FR"/>
        </w:rPr>
      </w:pPr>
      <w:r w:rsidRPr="005625BD">
        <w:rPr>
          <w:lang w:val="fr-FR"/>
        </w:rPr>
        <w:t>Aucune interaction médicamenteuse n’est attendue par les voies FMO1 et FMO3.</w:t>
      </w:r>
    </w:p>
    <w:p w14:paraId="00EF3211" w14:textId="77777777" w:rsidR="009A6AC0" w:rsidRPr="005625BD" w:rsidRDefault="009A6AC0" w:rsidP="009A6AC0">
      <w:pPr>
        <w:rPr>
          <w:lang w:val="fr-FR"/>
        </w:rPr>
      </w:pPr>
    </w:p>
    <w:p w14:paraId="73606F32" w14:textId="77777777" w:rsidR="009A6AC0" w:rsidRPr="005625BD" w:rsidRDefault="009A6AC0" w:rsidP="009A6AC0">
      <w:pPr>
        <w:keepNext/>
        <w:keepLines/>
        <w:rPr>
          <w:u w:val="single"/>
          <w:lang w:val="fr-FR"/>
        </w:rPr>
      </w:pPr>
      <w:r w:rsidRPr="005625BD">
        <w:rPr>
          <w:u w:val="single"/>
          <w:lang w:val="fr-FR"/>
        </w:rPr>
        <w:t xml:space="preserve">Effets de </w:t>
      </w:r>
      <w:proofErr w:type="spellStart"/>
      <w:r w:rsidRPr="005625BD">
        <w:rPr>
          <w:u w:val="single"/>
          <w:lang w:val="fr-FR"/>
        </w:rPr>
        <w:t>risdiplam</w:t>
      </w:r>
      <w:proofErr w:type="spellEnd"/>
      <w:r w:rsidRPr="005625BD">
        <w:rPr>
          <w:u w:val="single"/>
          <w:lang w:val="fr-FR"/>
        </w:rPr>
        <w:t xml:space="preserve"> sur d’autres médicaments</w:t>
      </w:r>
    </w:p>
    <w:p w14:paraId="5596B3C5" w14:textId="77777777" w:rsidR="009A6AC0" w:rsidRPr="005625BD" w:rsidRDefault="009A6AC0" w:rsidP="009A6AC0">
      <w:pPr>
        <w:keepNext/>
        <w:keepLines/>
        <w:rPr>
          <w:lang w:val="fr-FR"/>
        </w:rPr>
      </w:pPr>
    </w:p>
    <w:p w14:paraId="117B7372" w14:textId="2922C709" w:rsidR="009A6AC0" w:rsidRPr="005625BD" w:rsidRDefault="009A6AC0" w:rsidP="009A6AC0">
      <w:pPr>
        <w:rPr>
          <w:lang w:val="fr-FR"/>
        </w:rPr>
      </w:pPr>
      <w:proofErr w:type="spellStart"/>
      <w:r w:rsidRPr="005625BD">
        <w:rPr>
          <w:lang w:val="fr-FR"/>
        </w:rPr>
        <w:t>Risdiplam</w:t>
      </w:r>
      <w:proofErr w:type="spellEnd"/>
      <w:r w:rsidRPr="005625BD">
        <w:rPr>
          <w:lang w:val="fr-FR"/>
        </w:rPr>
        <w:t xml:space="preserve"> est un inhibiteur faible du CYP3A. Chez des sujets adultes sains, l’administration orale quotidienne de </w:t>
      </w:r>
      <w:proofErr w:type="spellStart"/>
      <w:r w:rsidRPr="005625BD">
        <w:rPr>
          <w:lang w:val="fr-FR"/>
        </w:rPr>
        <w:t>risdiplam</w:t>
      </w:r>
      <w:proofErr w:type="spellEnd"/>
      <w:r w:rsidRPr="005625BD">
        <w:rPr>
          <w:lang w:val="fr-FR"/>
        </w:rPr>
        <w:t xml:space="preserve"> pendant 2 semaines a légèrement augmenté l’exposition au midazolam, un substrat sensible du CYP3A (</w:t>
      </w:r>
      <w:r w:rsidR="00FE77E8">
        <w:rPr>
          <w:lang w:val="fr-FR"/>
        </w:rPr>
        <w:t xml:space="preserve">augmentation de </w:t>
      </w:r>
      <w:r w:rsidRPr="005625BD">
        <w:rPr>
          <w:lang w:val="fr-FR"/>
        </w:rPr>
        <w:t>11</w:t>
      </w:r>
      <w:r w:rsidR="00FE77E8">
        <w:rPr>
          <w:lang w:val="fr-FR"/>
        </w:rPr>
        <w:t> </w:t>
      </w:r>
      <w:r w:rsidRPr="005625BD">
        <w:rPr>
          <w:lang w:val="fr-FR"/>
        </w:rPr>
        <w:t>%</w:t>
      </w:r>
      <w:r w:rsidR="00FE77E8">
        <w:rPr>
          <w:lang w:val="fr-FR"/>
        </w:rPr>
        <w:t xml:space="preserve"> de l’ASC, </w:t>
      </w:r>
      <w:r w:rsidR="00FA2C8D" w:rsidRPr="00DB1868">
        <w:rPr>
          <w:lang w:val="fr-FR"/>
        </w:rPr>
        <w:t xml:space="preserve">augmentation </w:t>
      </w:r>
      <w:r w:rsidR="00FE77E8">
        <w:rPr>
          <w:lang w:val="fr-FR"/>
        </w:rPr>
        <w:t xml:space="preserve">de 16 % de la </w:t>
      </w:r>
      <w:r w:rsidRPr="005625BD">
        <w:rPr>
          <w:lang w:val="fr-FR"/>
        </w:rPr>
        <w:t>C</w:t>
      </w:r>
      <w:r w:rsidRPr="005625BD">
        <w:rPr>
          <w:vertAlign w:val="subscript"/>
          <w:lang w:val="fr-FR"/>
        </w:rPr>
        <w:t>max</w:t>
      </w:r>
      <w:r w:rsidRPr="005625BD">
        <w:rPr>
          <w:lang w:val="fr-FR"/>
        </w:rPr>
        <w:t>). L</w:t>
      </w:r>
      <w:r w:rsidR="0075718B">
        <w:rPr>
          <w:lang w:val="fr-FR"/>
        </w:rPr>
        <w:t>’ampleur de l</w:t>
      </w:r>
      <w:r w:rsidRPr="005625BD">
        <w:rPr>
          <w:lang w:val="fr-FR"/>
        </w:rPr>
        <w:t>’interaction n’est pas considérée comme cliniquement significative, et par conséquent aucun ajustement posologique n’est nécessaire avec les substrats du CYP3A.</w:t>
      </w:r>
    </w:p>
    <w:p w14:paraId="48089EF3" w14:textId="77777777" w:rsidR="009A6AC0" w:rsidRPr="005625BD" w:rsidRDefault="009A6AC0" w:rsidP="009A6AC0">
      <w:pPr>
        <w:rPr>
          <w:lang w:val="fr-FR"/>
        </w:rPr>
      </w:pPr>
    </w:p>
    <w:p w14:paraId="0DC6B582" w14:textId="5E0733A7" w:rsidR="009A6AC0" w:rsidRPr="005625BD" w:rsidRDefault="009A6AC0" w:rsidP="009A6AC0">
      <w:pPr>
        <w:tabs>
          <w:tab w:val="left" w:pos="0"/>
        </w:tabs>
        <w:rPr>
          <w:lang w:val="fr-FR"/>
        </w:rPr>
      </w:pPr>
      <w:r w:rsidRPr="005625BD">
        <w:rPr>
          <w:lang w:val="fr-FR"/>
        </w:rPr>
        <w:t xml:space="preserve">Des études </w:t>
      </w:r>
      <w:r w:rsidRPr="005625BD">
        <w:rPr>
          <w:i/>
          <w:lang w:val="fr-FR"/>
        </w:rPr>
        <w:t>in vitro</w:t>
      </w:r>
      <w:r w:rsidRPr="005625BD">
        <w:rPr>
          <w:lang w:val="fr-FR"/>
        </w:rPr>
        <w:t xml:space="preserve"> ont montré que </w:t>
      </w:r>
      <w:proofErr w:type="spellStart"/>
      <w:r w:rsidRPr="005625BD">
        <w:rPr>
          <w:lang w:val="fr-FR"/>
        </w:rPr>
        <w:t>risdiplam</w:t>
      </w:r>
      <w:proofErr w:type="spellEnd"/>
      <w:r w:rsidRPr="005625BD">
        <w:rPr>
          <w:lang w:val="fr-FR"/>
        </w:rPr>
        <w:t xml:space="preserve"> et son principal métabolite humain M1 ne sont pas des inhibiteurs significatifs des transporteurs MDR1 humains, des polypeptides de transport d’anions organiques (OATP)1B1, OATP1B3, ni des transporteurs d’anions organiques 1 et 3 (OAT 1 et 3). Toutefois, </w:t>
      </w:r>
      <w:proofErr w:type="spellStart"/>
      <w:r w:rsidRPr="005625BD">
        <w:rPr>
          <w:lang w:val="fr-FR"/>
        </w:rPr>
        <w:t>risdiplam</w:t>
      </w:r>
      <w:proofErr w:type="spellEnd"/>
      <w:r w:rsidRPr="005625BD">
        <w:rPr>
          <w:lang w:val="fr-FR"/>
        </w:rPr>
        <w:t xml:space="preserve"> et son métabolite sont des inhibiteurs </w:t>
      </w:r>
      <w:r w:rsidRPr="005625BD">
        <w:rPr>
          <w:i/>
          <w:lang w:val="fr-FR"/>
        </w:rPr>
        <w:t>in vitro</w:t>
      </w:r>
      <w:r w:rsidRPr="005625BD">
        <w:rPr>
          <w:lang w:val="fr-FR"/>
        </w:rPr>
        <w:t xml:space="preserve"> du transporteur de cations organiques humains 2 (OCT2) et des </w:t>
      </w:r>
      <w:bookmarkStart w:id="27" w:name="bookmark=id.30j0zll" w:colFirst="0" w:colLast="0"/>
      <w:bookmarkStart w:id="28" w:name="bookmark=id.gjdgxs" w:colFirst="0" w:colLast="0"/>
      <w:bookmarkEnd w:id="27"/>
      <w:bookmarkEnd w:id="28"/>
      <w:r w:rsidRPr="005625BD">
        <w:rPr>
          <w:lang w:val="fr-FR"/>
        </w:rPr>
        <w:t xml:space="preserve">transporteurs d’extrusion de médicaments multiples et de toxines (MATE)1 et MATE2-K. Aux concentrations thérapeutiques du médicament, aucune interaction n’est attendue avec les substrats d’OCT2. </w:t>
      </w:r>
      <w:r w:rsidRPr="00DB1868">
        <w:rPr>
          <w:lang w:val="fr-FR"/>
        </w:rPr>
        <w:t>L</w:t>
      </w:r>
      <w:r w:rsidR="009D5EF0" w:rsidRPr="00DB1868">
        <w:rPr>
          <w:lang w:val="fr-FR"/>
        </w:rPr>
        <w:t>’</w:t>
      </w:r>
      <w:r w:rsidRPr="008D0683">
        <w:rPr>
          <w:lang w:val="fr-FR"/>
        </w:rPr>
        <w:t xml:space="preserve">effet de l’administration concomitante de </w:t>
      </w:r>
      <w:proofErr w:type="spellStart"/>
      <w:r w:rsidRPr="008D0683">
        <w:rPr>
          <w:lang w:val="fr-FR"/>
        </w:rPr>
        <w:t>risdiplam</w:t>
      </w:r>
      <w:proofErr w:type="spellEnd"/>
      <w:r w:rsidRPr="008D0683">
        <w:rPr>
          <w:lang w:val="fr-FR"/>
        </w:rPr>
        <w:t xml:space="preserve"> sur la pharmacocinétique des substrats des voies MATE1 ou MATE2-K est inconnu</w:t>
      </w:r>
      <w:r w:rsidRPr="005625BD">
        <w:rPr>
          <w:lang w:val="fr-FR"/>
        </w:rPr>
        <w:t xml:space="preserve"> chez l’Homme. Sur la base des données </w:t>
      </w:r>
      <w:r w:rsidRPr="005625BD">
        <w:rPr>
          <w:i/>
          <w:lang w:val="fr-FR"/>
        </w:rPr>
        <w:t>in vitro</w:t>
      </w:r>
      <w:r w:rsidRPr="005625BD">
        <w:rPr>
          <w:lang w:val="fr-FR"/>
        </w:rPr>
        <w:t xml:space="preserve">, </w:t>
      </w:r>
      <w:proofErr w:type="spellStart"/>
      <w:r w:rsidRPr="005625BD">
        <w:rPr>
          <w:lang w:val="fr-FR"/>
        </w:rPr>
        <w:t>risdiplam</w:t>
      </w:r>
      <w:proofErr w:type="spellEnd"/>
      <w:r w:rsidRPr="005625BD">
        <w:rPr>
          <w:lang w:val="fr-FR"/>
        </w:rPr>
        <w:t xml:space="preserve"> peut augmenter les concentrations plasmatiques des médicaments éliminés via MATE1 ou MATE2-K, tel que la metformine. Si l’administration concomitante ne peut pas être évitée, les toxicités liées aux médicaments doivent être surveillées et une réduction posologique du médicament administré conjointement doit être envisagée si nécessaire.</w:t>
      </w:r>
    </w:p>
    <w:p w14:paraId="6A49E9D8" w14:textId="77777777" w:rsidR="00800FAA" w:rsidRPr="005625BD" w:rsidRDefault="00800FAA">
      <w:pPr>
        <w:rPr>
          <w:lang w:val="fr-FR"/>
        </w:rPr>
      </w:pPr>
    </w:p>
    <w:p w14:paraId="72DC6760" w14:textId="35AEBCDC" w:rsidR="00D241DE" w:rsidRPr="005625BD" w:rsidRDefault="00353AE5">
      <w:pPr>
        <w:rPr>
          <w:lang w:val="fr-FR"/>
        </w:rPr>
      </w:pPr>
      <w:r w:rsidRPr="005625BD">
        <w:rPr>
          <w:lang w:val="fr-FR"/>
        </w:rPr>
        <w:t xml:space="preserve">Il n’existe pas de données d’efficacité ou de sécurité </w:t>
      </w:r>
      <w:r w:rsidR="00D241DE" w:rsidRPr="005625BD">
        <w:rPr>
          <w:lang w:val="fr-FR"/>
        </w:rPr>
        <w:t xml:space="preserve">pour appuyer une utilisation concomitante de </w:t>
      </w:r>
      <w:proofErr w:type="spellStart"/>
      <w:r w:rsidR="00D241DE" w:rsidRPr="005625BD">
        <w:rPr>
          <w:lang w:val="fr-FR"/>
        </w:rPr>
        <w:t>risdiplam</w:t>
      </w:r>
      <w:proofErr w:type="spellEnd"/>
      <w:r w:rsidR="00D241DE" w:rsidRPr="005625BD">
        <w:rPr>
          <w:lang w:val="fr-FR"/>
        </w:rPr>
        <w:t xml:space="preserve"> et </w:t>
      </w:r>
      <w:proofErr w:type="spellStart"/>
      <w:r w:rsidR="00D241DE" w:rsidRPr="005625BD">
        <w:rPr>
          <w:lang w:val="fr-FR"/>
        </w:rPr>
        <w:t>nusinersen</w:t>
      </w:r>
      <w:proofErr w:type="spellEnd"/>
      <w:r w:rsidR="00D241DE" w:rsidRPr="005625BD">
        <w:rPr>
          <w:lang w:val="fr-FR"/>
        </w:rPr>
        <w:t xml:space="preserve">. </w:t>
      </w:r>
    </w:p>
    <w:p w14:paraId="4F278DC3" w14:textId="77777777" w:rsidR="00C561C0" w:rsidRPr="005625BD" w:rsidRDefault="00C561C0">
      <w:pPr>
        <w:rPr>
          <w:lang w:val="fr-FR"/>
        </w:rPr>
      </w:pPr>
    </w:p>
    <w:p w14:paraId="12F32B8A" w14:textId="77777777" w:rsidR="00800FAA" w:rsidRPr="005625BD" w:rsidRDefault="008315FD">
      <w:pPr>
        <w:ind w:left="567" w:hanging="567"/>
        <w:rPr>
          <w:lang w:val="fr-FR"/>
        </w:rPr>
      </w:pPr>
      <w:r w:rsidRPr="005625BD">
        <w:rPr>
          <w:b/>
          <w:lang w:val="fr-FR"/>
        </w:rPr>
        <w:t>4.6</w:t>
      </w:r>
      <w:r w:rsidRPr="005625BD">
        <w:rPr>
          <w:b/>
          <w:lang w:val="fr-FR"/>
        </w:rPr>
        <w:tab/>
        <w:t>Fertilité, grossesse et allaitement</w:t>
      </w:r>
    </w:p>
    <w:p w14:paraId="15D9FFDD" w14:textId="77777777" w:rsidR="00800FAA" w:rsidRPr="005625BD" w:rsidRDefault="00800FAA">
      <w:pPr>
        <w:rPr>
          <w:lang w:val="fr-FR"/>
        </w:rPr>
      </w:pPr>
    </w:p>
    <w:p w14:paraId="673973A3" w14:textId="2F7473DF" w:rsidR="00800FAA" w:rsidRPr="005625BD" w:rsidRDefault="008315FD">
      <w:pPr>
        <w:rPr>
          <w:u w:val="single"/>
          <w:lang w:val="fr-FR"/>
        </w:rPr>
      </w:pPr>
      <w:r w:rsidRPr="00F4546A">
        <w:rPr>
          <w:u w:val="single"/>
          <w:lang w:val="fr-FR"/>
        </w:rPr>
        <w:t xml:space="preserve">Patients en </w:t>
      </w:r>
      <w:r w:rsidR="008702DB" w:rsidRPr="00F4546A">
        <w:rPr>
          <w:u w:val="single"/>
          <w:lang w:val="fr-FR"/>
        </w:rPr>
        <w:t xml:space="preserve">âge ou en </w:t>
      </w:r>
      <w:r w:rsidR="00AF7259" w:rsidRPr="00F4546A">
        <w:rPr>
          <w:u w:val="single"/>
          <w:lang w:val="fr-FR"/>
        </w:rPr>
        <w:t>capacité</w:t>
      </w:r>
      <w:r w:rsidRPr="00F4546A">
        <w:rPr>
          <w:u w:val="single"/>
          <w:lang w:val="fr-FR"/>
        </w:rPr>
        <w:t xml:space="preserve"> de procréer</w:t>
      </w:r>
    </w:p>
    <w:p w14:paraId="22161074" w14:textId="77777777" w:rsidR="00800FAA" w:rsidRPr="005625BD" w:rsidRDefault="00800FAA">
      <w:pPr>
        <w:rPr>
          <w:lang w:val="fr-FR"/>
        </w:rPr>
      </w:pPr>
    </w:p>
    <w:p w14:paraId="4381FC9F" w14:textId="77777777" w:rsidR="00800FAA" w:rsidRPr="005625BD" w:rsidRDefault="008315FD">
      <w:pPr>
        <w:rPr>
          <w:i/>
          <w:lang w:val="fr-FR"/>
        </w:rPr>
      </w:pPr>
      <w:r w:rsidRPr="005625BD">
        <w:rPr>
          <w:i/>
          <w:lang w:val="fr-FR"/>
        </w:rPr>
        <w:t>Contraception chez les patients de sexe masculin et de sexe féminin</w:t>
      </w:r>
    </w:p>
    <w:p w14:paraId="6CC5285D" w14:textId="77777777" w:rsidR="00800FAA" w:rsidRPr="005625BD" w:rsidRDefault="00800FAA">
      <w:pPr>
        <w:rPr>
          <w:lang w:val="fr-FR"/>
        </w:rPr>
      </w:pPr>
    </w:p>
    <w:p w14:paraId="62AA785C" w14:textId="787F624E" w:rsidR="00800FAA" w:rsidRPr="005625BD" w:rsidRDefault="008315FD">
      <w:pPr>
        <w:rPr>
          <w:lang w:val="fr-FR"/>
        </w:rPr>
      </w:pPr>
      <w:r w:rsidRPr="005625BD">
        <w:rPr>
          <w:lang w:val="fr-FR"/>
        </w:rPr>
        <w:t xml:space="preserve">Les patients de sexe masculin et de sexe féminin en </w:t>
      </w:r>
      <w:r w:rsidR="008702DB" w:rsidRPr="005625BD">
        <w:rPr>
          <w:lang w:val="fr-FR"/>
        </w:rPr>
        <w:t xml:space="preserve">âge ou en </w:t>
      </w:r>
      <w:r w:rsidR="00BD63D0" w:rsidRPr="005625BD">
        <w:rPr>
          <w:lang w:val="fr-FR"/>
        </w:rPr>
        <w:t>capacité</w:t>
      </w:r>
      <w:r w:rsidRPr="005625BD">
        <w:rPr>
          <w:lang w:val="fr-FR"/>
        </w:rPr>
        <w:t xml:space="preserve"> de procréer doivent respecter les exigences suivantes en matière de contraception :</w:t>
      </w:r>
    </w:p>
    <w:p w14:paraId="40D855F0" w14:textId="77777777" w:rsidR="00800FAA" w:rsidRPr="005625BD" w:rsidRDefault="00800FAA">
      <w:pPr>
        <w:rPr>
          <w:lang w:val="fr-FR"/>
        </w:rPr>
      </w:pPr>
    </w:p>
    <w:p w14:paraId="47212DC8" w14:textId="1DE9177F" w:rsidR="00E84B04" w:rsidRPr="005625BD" w:rsidRDefault="00936AB4" w:rsidP="0000247E">
      <w:pPr>
        <w:ind w:left="567" w:hanging="567"/>
        <w:rPr>
          <w:lang w:val="fr-FR"/>
        </w:rPr>
      </w:pPr>
      <w:r>
        <w:rPr>
          <w:rFonts w:ascii="Symbol" w:hAnsi="Symbol"/>
        </w:rPr>
        <w:sym w:font="Symbol" w:char="F0B7"/>
      </w:r>
      <w:r w:rsidRPr="005625BD">
        <w:rPr>
          <w:rFonts w:ascii="Symbol" w:hAnsi="Symbol"/>
          <w:lang w:val="fr-FR"/>
        </w:rPr>
        <w:tab/>
      </w:r>
      <w:r w:rsidR="00E84B04" w:rsidRPr="005625BD">
        <w:rPr>
          <w:lang w:val="fr-FR"/>
        </w:rPr>
        <w:t>Les patients de sexe féminin en âge de procréer doivent utiliser une contraception hautement efficace pendant le traitement et pendant au moins 1 mois après la dernière dose.</w:t>
      </w:r>
    </w:p>
    <w:p w14:paraId="5EE6317D" w14:textId="77777777" w:rsidR="00E84B04" w:rsidRPr="005625BD" w:rsidRDefault="00E84B04" w:rsidP="0000247E">
      <w:pPr>
        <w:ind w:left="567" w:hanging="567"/>
        <w:rPr>
          <w:lang w:val="fr-FR"/>
        </w:rPr>
      </w:pPr>
    </w:p>
    <w:p w14:paraId="40056E76" w14:textId="55557B70" w:rsidR="00E84B04" w:rsidRPr="005625BD" w:rsidRDefault="00936AB4" w:rsidP="0000247E">
      <w:pPr>
        <w:ind w:left="567" w:hanging="567"/>
        <w:rPr>
          <w:lang w:val="fr-FR"/>
        </w:rPr>
      </w:pPr>
      <w:r>
        <w:rPr>
          <w:rFonts w:ascii="Symbol" w:hAnsi="Symbol"/>
        </w:rPr>
        <w:sym w:font="Symbol" w:char="F0B7"/>
      </w:r>
      <w:r w:rsidRPr="005625BD">
        <w:rPr>
          <w:rFonts w:ascii="Symbol" w:hAnsi="Symbol"/>
          <w:lang w:val="fr-FR"/>
        </w:rPr>
        <w:tab/>
      </w:r>
      <w:r w:rsidR="00E84B04" w:rsidRPr="005625BD">
        <w:rPr>
          <w:lang w:val="fr-FR"/>
        </w:rPr>
        <w:t xml:space="preserve">Les patients de sexe masculin, </w:t>
      </w:r>
      <w:r w:rsidR="00E84B04" w:rsidRPr="00DB1868">
        <w:rPr>
          <w:lang w:val="fr-FR"/>
        </w:rPr>
        <w:t>et leur</w:t>
      </w:r>
      <w:r w:rsidR="00B74EB8" w:rsidRPr="00DB1868">
        <w:rPr>
          <w:lang w:val="fr-FR"/>
        </w:rPr>
        <w:t>s</w:t>
      </w:r>
      <w:r w:rsidR="00E84B04" w:rsidRPr="00DB1868">
        <w:rPr>
          <w:lang w:val="fr-FR"/>
        </w:rPr>
        <w:t xml:space="preserve"> partenaire</w:t>
      </w:r>
      <w:r w:rsidR="00B74EB8" w:rsidRPr="008D0683">
        <w:rPr>
          <w:lang w:val="fr-FR"/>
        </w:rPr>
        <w:t>s</w:t>
      </w:r>
      <w:r w:rsidR="00E84B04" w:rsidRPr="008D0683">
        <w:rPr>
          <w:lang w:val="fr-FR"/>
        </w:rPr>
        <w:t xml:space="preserve"> de sexe féminin en âge de procréer, doivent</w:t>
      </w:r>
      <w:r w:rsidR="00E84B04" w:rsidRPr="005625BD">
        <w:rPr>
          <w:lang w:val="fr-FR"/>
        </w:rPr>
        <w:t xml:space="preserve"> tous les deux </w:t>
      </w:r>
      <w:r w:rsidR="00B74EB8">
        <w:rPr>
          <w:lang w:val="fr-FR"/>
        </w:rPr>
        <w:t>s’assure</w:t>
      </w:r>
      <w:r w:rsidR="00AF4312">
        <w:rPr>
          <w:lang w:val="fr-FR"/>
        </w:rPr>
        <w:t>r</w:t>
      </w:r>
      <w:r w:rsidR="00B74EB8">
        <w:rPr>
          <w:lang w:val="fr-FR"/>
        </w:rPr>
        <w:t xml:space="preserve"> qu’</w:t>
      </w:r>
      <w:r w:rsidR="00E84B04" w:rsidRPr="005625BD">
        <w:rPr>
          <w:lang w:val="fr-FR"/>
        </w:rPr>
        <w:t>une contraception hautement efficace</w:t>
      </w:r>
      <w:r w:rsidR="00B74EB8">
        <w:rPr>
          <w:lang w:val="fr-FR"/>
        </w:rPr>
        <w:t xml:space="preserve"> est utilisée</w:t>
      </w:r>
      <w:r w:rsidR="00E84B04" w:rsidRPr="005625BD">
        <w:rPr>
          <w:lang w:val="fr-FR"/>
        </w:rPr>
        <w:t xml:space="preserve"> pendant le traitement et pendant au moins 4 mois après </w:t>
      </w:r>
      <w:r w:rsidR="00B74EB8">
        <w:rPr>
          <w:lang w:val="fr-FR"/>
        </w:rPr>
        <w:t>la</w:t>
      </w:r>
      <w:r w:rsidR="00B74EB8" w:rsidRPr="005625BD">
        <w:rPr>
          <w:lang w:val="fr-FR"/>
        </w:rPr>
        <w:t xml:space="preserve"> </w:t>
      </w:r>
      <w:r w:rsidR="00E84B04" w:rsidRPr="005625BD">
        <w:rPr>
          <w:lang w:val="fr-FR"/>
        </w:rPr>
        <w:t>dernière dose.</w:t>
      </w:r>
    </w:p>
    <w:p w14:paraId="1A4024C3" w14:textId="77777777" w:rsidR="00800FAA" w:rsidRPr="005625BD" w:rsidRDefault="00800FAA" w:rsidP="007A52B8">
      <w:pPr>
        <w:rPr>
          <w:lang w:val="fr-FR"/>
        </w:rPr>
      </w:pPr>
    </w:p>
    <w:p w14:paraId="0B392B84" w14:textId="77777777" w:rsidR="001951AC" w:rsidRPr="005625BD" w:rsidRDefault="001951AC" w:rsidP="00BC510B">
      <w:pPr>
        <w:keepNext/>
        <w:keepLines/>
        <w:rPr>
          <w:i/>
          <w:lang w:val="fr-FR"/>
        </w:rPr>
      </w:pPr>
      <w:r w:rsidRPr="005625BD">
        <w:rPr>
          <w:i/>
          <w:lang w:val="fr-FR"/>
        </w:rPr>
        <w:t>Tests de grossesse</w:t>
      </w:r>
    </w:p>
    <w:p w14:paraId="2B4725AB" w14:textId="77777777" w:rsidR="001951AC" w:rsidRPr="005625BD" w:rsidRDefault="001951AC" w:rsidP="00BC510B">
      <w:pPr>
        <w:keepNext/>
        <w:keepLines/>
        <w:rPr>
          <w:lang w:val="fr-FR"/>
        </w:rPr>
      </w:pPr>
    </w:p>
    <w:p w14:paraId="637CEC3B" w14:textId="082FB80E" w:rsidR="001951AC" w:rsidRPr="005625BD" w:rsidRDefault="001951AC" w:rsidP="00BC510B">
      <w:pPr>
        <w:keepNext/>
        <w:keepLines/>
        <w:rPr>
          <w:lang w:val="fr-FR"/>
        </w:rPr>
      </w:pPr>
      <w:r w:rsidRPr="005625BD">
        <w:rPr>
          <w:lang w:val="fr-FR"/>
        </w:rPr>
        <w:t xml:space="preserve">Il est nécessaire de s’assurer que les femmes en âge de procréer ne sont pas enceintes avant d’instaurer le traitement par </w:t>
      </w:r>
      <w:proofErr w:type="spellStart"/>
      <w:ins w:id="29" w:author="Author">
        <w:r w:rsidR="00117998">
          <w:rPr>
            <w:lang w:val="fr-FR"/>
          </w:rPr>
          <w:t>risdiplam</w:t>
        </w:r>
      </w:ins>
      <w:proofErr w:type="spellEnd"/>
      <w:del w:id="30" w:author="Author">
        <w:r w:rsidRPr="005625BD" w:rsidDel="00117998">
          <w:rPr>
            <w:lang w:val="fr-FR"/>
          </w:rPr>
          <w:delText>Evrysdi</w:delText>
        </w:r>
      </w:del>
      <w:r w:rsidRPr="005625BD">
        <w:rPr>
          <w:lang w:val="fr-FR"/>
        </w:rPr>
        <w:t>. Les femmes enceintes doivent être clairement informées du risque potentiel pour le fœtus.</w:t>
      </w:r>
    </w:p>
    <w:p w14:paraId="4A7F8ED7" w14:textId="77777777" w:rsidR="001951AC" w:rsidRPr="005625BD" w:rsidRDefault="001951AC" w:rsidP="001951AC">
      <w:pPr>
        <w:rPr>
          <w:lang w:val="fr-FR"/>
        </w:rPr>
      </w:pPr>
    </w:p>
    <w:p w14:paraId="1A97AE2B" w14:textId="77777777" w:rsidR="001951AC" w:rsidRPr="005625BD" w:rsidRDefault="001951AC" w:rsidP="00554B2C">
      <w:pPr>
        <w:keepNext/>
        <w:keepLines/>
        <w:rPr>
          <w:u w:val="single"/>
          <w:lang w:val="fr-FR"/>
        </w:rPr>
      </w:pPr>
      <w:r w:rsidRPr="005625BD">
        <w:rPr>
          <w:u w:val="single"/>
          <w:lang w:val="fr-FR"/>
        </w:rPr>
        <w:t>Grossesse</w:t>
      </w:r>
    </w:p>
    <w:p w14:paraId="480155DA" w14:textId="77777777" w:rsidR="001951AC" w:rsidRPr="005625BD" w:rsidRDefault="001951AC" w:rsidP="00554B2C">
      <w:pPr>
        <w:keepNext/>
        <w:keepLines/>
        <w:jc w:val="both"/>
        <w:rPr>
          <w:u w:val="single"/>
          <w:lang w:val="fr-FR"/>
        </w:rPr>
      </w:pPr>
    </w:p>
    <w:p w14:paraId="764768CE" w14:textId="1ABBFD21" w:rsidR="001951AC" w:rsidRDefault="001951AC" w:rsidP="00554B2C">
      <w:pPr>
        <w:keepNext/>
        <w:keepLines/>
        <w:rPr>
          <w:lang w:val="fr-FR"/>
        </w:rPr>
      </w:pPr>
      <w:r w:rsidRPr="005625BD">
        <w:rPr>
          <w:lang w:val="fr-FR"/>
        </w:rPr>
        <w:t>Il n’existe aucune donnée sur l’utilisation d</w:t>
      </w:r>
      <w:ins w:id="31" w:author="Author">
        <w:r w:rsidR="00117998">
          <w:rPr>
            <w:lang w:val="fr-FR"/>
          </w:rPr>
          <w:t xml:space="preserve">e </w:t>
        </w:r>
        <w:proofErr w:type="spellStart"/>
        <w:r w:rsidR="00117998">
          <w:rPr>
            <w:lang w:val="fr-FR"/>
          </w:rPr>
          <w:t>risdiplam</w:t>
        </w:r>
      </w:ins>
      <w:proofErr w:type="spellEnd"/>
      <w:del w:id="32" w:author="Author">
        <w:r w:rsidRPr="005625BD" w:rsidDel="00117998">
          <w:rPr>
            <w:lang w:val="fr-FR"/>
          </w:rPr>
          <w:delText>’Evrysdi</w:delText>
        </w:r>
      </w:del>
      <w:r w:rsidRPr="005625BD">
        <w:rPr>
          <w:lang w:val="fr-FR"/>
        </w:rPr>
        <w:t xml:space="preserve"> chez la femme enceinte. Les études chez l’animal ont montré une toxicité sur la reproduction (voir rubrique 5.3).</w:t>
      </w:r>
    </w:p>
    <w:p w14:paraId="6995B5B2" w14:textId="77777777" w:rsidR="00FD74B9" w:rsidRPr="005625BD" w:rsidRDefault="00FD74B9" w:rsidP="001951AC">
      <w:pPr>
        <w:rPr>
          <w:lang w:val="fr-FR"/>
        </w:rPr>
      </w:pPr>
    </w:p>
    <w:p w14:paraId="2C8C9428" w14:textId="15309852" w:rsidR="001951AC" w:rsidRPr="005625BD" w:rsidRDefault="00117998" w:rsidP="001951AC">
      <w:pPr>
        <w:rPr>
          <w:lang w:val="fr-FR"/>
        </w:rPr>
      </w:pPr>
      <w:proofErr w:type="spellStart"/>
      <w:ins w:id="33" w:author="Author">
        <w:r>
          <w:rPr>
            <w:lang w:val="fr-FR"/>
          </w:rPr>
          <w:t>Risdiplam</w:t>
        </w:r>
      </w:ins>
      <w:proofErr w:type="spellEnd"/>
      <w:del w:id="34" w:author="Author">
        <w:r w:rsidR="001951AC" w:rsidRPr="005625BD" w:rsidDel="00117998">
          <w:rPr>
            <w:lang w:val="fr-FR"/>
          </w:rPr>
          <w:delText>Evrysdi</w:delText>
        </w:r>
      </w:del>
      <w:r w:rsidR="001951AC" w:rsidRPr="005625BD">
        <w:rPr>
          <w:lang w:val="fr-FR"/>
        </w:rPr>
        <w:t xml:space="preserve"> n’est pas recommandé pendant la grossesse et chez les femmes en âge de procréer n’utilisant pas de contraception (voir rubrique 4.4).</w:t>
      </w:r>
    </w:p>
    <w:p w14:paraId="281C9CF9" w14:textId="77777777" w:rsidR="001951AC" w:rsidRPr="005625BD" w:rsidRDefault="001951AC" w:rsidP="001951AC">
      <w:pPr>
        <w:rPr>
          <w:lang w:val="fr-FR"/>
        </w:rPr>
      </w:pPr>
    </w:p>
    <w:p w14:paraId="6CBEB926" w14:textId="77777777" w:rsidR="001951AC" w:rsidRPr="005625BD" w:rsidRDefault="001951AC" w:rsidP="001951AC">
      <w:pPr>
        <w:rPr>
          <w:u w:val="single"/>
          <w:lang w:val="fr-FR"/>
        </w:rPr>
      </w:pPr>
      <w:r w:rsidRPr="005625BD">
        <w:rPr>
          <w:u w:val="single"/>
          <w:lang w:val="fr-FR"/>
        </w:rPr>
        <w:t>Allaitement</w:t>
      </w:r>
    </w:p>
    <w:p w14:paraId="6BD1C596" w14:textId="77777777" w:rsidR="001951AC" w:rsidRPr="005625BD" w:rsidRDefault="001951AC" w:rsidP="001951AC">
      <w:pPr>
        <w:rPr>
          <w:lang w:val="fr-FR"/>
        </w:rPr>
      </w:pPr>
    </w:p>
    <w:p w14:paraId="69960327" w14:textId="632C7052" w:rsidR="001951AC" w:rsidRPr="005625BD" w:rsidRDefault="001951AC" w:rsidP="001951AC">
      <w:pPr>
        <w:rPr>
          <w:lang w:val="fr-FR"/>
        </w:rPr>
      </w:pPr>
      <w:r w:rsidRPr="005625BD">
        <w:rPr>
          <w:lang w:val="fr-FR"/>
        </w:rPr>
        <w:t xml:space="preserve">Il n’existe aucune donnée sur l’excrétion éventuelle de </w:t>
      </w:r>
      <w:proofErr w:type="spellStart"/>
      <w:r w:rsidRPr="005625BD">
        <w:rPr>
          <w:lang w:val="fr-FR"/>
        </w:rPr>
        <w:t>risdiplam</w:t>
      </w:r>
      <w:proofErr w:type="spellEnd"/>
      <w:r w:rsidRPr="005625BD">
        <w:rPr>
          <w:lang w:val="fr-FR"/>
        </w:rPr>
        <w:t xml:space="preserve"> dans le lait maternel. Des études chez le rat montrent que </w:t>
      </w:r>
      <w:proofErr w:type="spellStart"/>
      <w:r w:rsidRPr="005625BD">
        <w:rPr>
          <w:lang w:val="fr-FR"/>
        </w:rPr>
        <w:t>risdiplam</w:t>
      </w:r>
      <w:proofErr w:type="spellEnd"/>
      <w:r w:rsidRPr="005625BD">
        <w:rPr>
          <w:lang w:val="fr-FR"/>
        </w:rPr>
        <w:t xml:space="preserve"> est excrété dans le lait (voir rubrique 5.3). Le risque potentiel pour le nourrisson allaité n’étant pas connu, il est recommandé de ne pas allaiter pendant le traitement.</w:t>
      </w:r>
    </w:p>
    <w:p w14:paraId="3B03CC28" w14:textId="77777777" w:rsidR="001951AC" w:rsidRPr="005625BD" w:rsidRDefault="001951AC" w:rsidP="001951AC">
      <w:pPr>
        <w:rPr>
          <w:lang w:val="fr-FR"/>
        </w:rPr>
      </w:pPr>
    </w:p>
    <w:p w14:paraId="1BBBDDF8" w14:textId="77777777" w:rsidR="001951AC" w:rsidRPr="005625BD" w:rsidRDefault="001951AC" w:rsidP="001951AC">
      <w:pPr>
        <w:rPr>
          <w:lang w:val="fr-FR"/>
        </w:rPr>
      </w:pPr>
      <w:r w:rsidRPr="005625BD">
        <w:rPr>
          <w:u w:val="single"/>
          <w:lang w:val="fr-FR"/>
        </w:rPr>
        <w:t>Fertilité</w:t>
      </w:r>
    </w:p>
    <w:p w14:paraId="113F38DB" w14:textId="77777777" w:rsidR="001951AC" w:rsidRPr="005625BD" w:rsidRDefault="001951AC" w:rsidP="001951AC">
      <w:pPr>
        <w:rPr>
          <w:i/>
          <w:lang w:val="fr-FR"/>
        </w:rPr>
      </w:pPr>
    </w:p>
    <w:p w14:paraId="4174E128" w14:textId="3C75D2DC" w:rsidR="001951AC" w:rsidRPr="005625BD" w:rsidRDefault="001951AC" w:rsidP="001951AC">
      <w:pPr>
        <w:rPr>
          <w:lang w:val="fr-FR"/>
        </w:rPr>
      </w:pPr>
      <w:r w:rsidRPr="005625BD">
        <w:rPr>
          <w:i/>
          <w:lang w:val="fr-FR"/>
        </w:rPr>
        <w:t>Patients de sexe masculin</w:t>
      </w:r>
    </w:p>
    <w:p w14:paraId="3BEE8CD4" w14:textId="77777777" w:rsidR="001951AC" w:rsidRPr="005625BD" w:rsidRDefault="001951AC" w:rsidP="001951AC">
      <w:pPr>
        <w:rPr>
          <w:lang w:val="fr-FR"/>
        </w:rPr>
      </w:pPr>
    </w:p>
    <w:p w14:paraId="499D7DED" w14:textId="1A4590DF" w:rsidR="001951AC" w:rsidRPr="005625BD" w:rsidRDefault="001951AC" w:rsidP="001951AC">
      <w:pPr>
        <w:rPr>
          <w:lang w:val="fr-FR"/>
        </w:rPr>
      </w:pPr>
      <w:r w:rsidRPr="005625BD">
        <w:rPr>
          <w:lang w:val="fr-FR"/>
        </w:rPr>
        <w:t xml:space="preserve">La fertilité masculine peut être compromise pendant le traitement sur la base des résultats non cliniques. Une dégénérescence des spermatozoïdes et une diminution du nombre de spermatozoïdes ont été observées dans les organes reproducteurs du rat et du singe (voir rubrique 5.3). D’après les observations des études chez l’animal, les effets sur les spermatozoïdes devraient être réversibles à l’arrêt de </w:t>
      </w:r>
      <w:proofErr w:type="spellStart"/>
      <w:r w:rsidRPr="005625BD">
        <w:rPr>
          <w:lang w:val="fr-FR"/>
        </w:rPr>
        <w:t>risdiplam</w:t>
      </w:r>
      <w:proofErr w:type="spellEnd"/>
      <w:r w:rsidRPr="005625BD">
        <w:rPr>
          <w:lang w:val="fr-FR"/>
        </w:rPr>
        <w:t xml:space="preserve">. </w:t>
      </w:r>
    </w:p>
    <w:p w14:paraId="39F4CFEE" w14:textId="77777777" w:rsidR="001951AC" w:rsidRPr="005625BD" w:rsidRDefault="001951AC" w:rsidP="001951AC">
      <w:pPr>
        <w:rPr>
          <w:lang w:val="fr-FR"/>
        </w:rPr>
      </w:pPr>
    </w:p>
    <w:p w14:paraId="7FD9A756" w14:textId="19DBBAAB" w:rsidR="001951AC" w:rsidRPr="005625BD" w:rsidRDefault="001951AC" w:rsidP="001951AC">
      <w:pPr>
        <w:rPr>
          <w:lang w:val="fr-FR"/>
        </w:rPr>
      </w:pPr>
      <w:r w:rsidRPr="005625BD">
        <w:rPr>
          <w:lang w:val="fr-FR"/>
        </w:rPr>
        <w:t xml:space="preserve">Les patients de sexe masculin peuvent envisager une </w:t>
      </w:r>
      <w:del w:id="35" w:author="Author">
        <w:r w:rsidRPr="005625BD" w:rsidDel="00CF540E">
          <w:rPr>
            <w:lang w:val="fr-FR"/>
          </w:rPr>
          <w:delText xml:space="preserve">préservation </w:delText>
        </w:r>
      </w:del>
      <w:ins w:id="36" w:author="Author">
        <w:r w:rsidR="00CF540E">
          <w:rPr>
            <w:lang w:val="fr-FR"/>
          </w:rPr>
          <w:t>conservation</w:t>
        </w:r>
        <w:r w:rsidR="00CF540E" w:rsidRPr="005625BD">
          <w:rPr>
            <w:lang w:val="fr-FR"/>
          </w:rPr>
          <w:t xml:space="preserve"> </w:t>
        </w:r>
      </w:ins>
      <w:r w:rsidRPr="005625BD">
        <w:rPr>
          <w:lang w:val="fr-FR"/>
        </w:rPr>
        <w:t xml:space="preserve">du sperme, avant le début du traitement ou après une période sans traitement d’au moins 4 mois. Les patients de sexe masculin qui souhaitent avoir un enfant doivent arrêter le traitement pendant au moins 4 mois. Le traitement peut être repris après la conception. </w:t>
      </w:r>
    </w:p>
    <w:p w14:paraId="5BF59231" w14:textId="77777777" w:rsidR="001951AC" w:rsidRPr="005625BD" w:rsidRDefault="001951AC" w:rsidP="001951AC">
      <w:pPr>
        <w:rPr>
          <w:i/>
          <w:lang w:val="fr-FR"/>
        </w:rPr>
      </w:pPr>
    </w:p>
    <w:p w14:paraId="76F636B1" w14:textId="77777777" w:rsidR="001951AC" w:rsidRPr="005625BD" w:rsidRDefault="001951AC" w:rsidP="001951AC">
      <w:pPr>
        <w:rPr>
          <w:lang w:val="fr-FR"/>
        </w:rPr>
      </w:pPr>
      <w:r w:rsidRPr="005625BD">
        <w:rPr>
          <w:i/>
          <w:lang w:val="fr-FR"/>
        </w:rPr>
        <w:t>Patients de sexe féminin</w:t>
      </w:r>
    </w:p>
    <w:p w14:paraId="5E9D1CC9" w14:textId="77777777" w:rsidR="001951AC" w:rsidRPr="005625BD" w:rsidRDefault="001951AC" w:rsidP="001951AC">
      <w:pPr>
        <w:rPr>
          <w:lang w:val="fr-FR"/>
        </w:rPr>
      </w:pPr>
    </w:p>
    <w:p w14:paraId="4C6627DB" w14:textId="287571CC" w:rsidR="001951AC" w:rsidRPr="005625BD" w:rsidRDefault="001951AC" w:rsidP="001951AC">
      <w:pPr>
        <w:rPr>
          <w:lang w:val="fr-FR"/>
        </w:rPr>
      </w:pPr>
      <w:r w:rsidRPr="005625BD">
        <w:rPr>
          <w:lang w:val="fr-FR"/>
        </w:rPr>
        <w:t>D’après les données non cliniques (voir rubrique 5.3), aucun impact d</w:t>
      </w:r>
      <w:sdt>
        <w:sdtPr>
          <w:tag w:val="goog_rdk_127"/>
          <w:id w:val="-1052071719"/>
        </w:sdtPr>
        <w:sdtEndPr/>
        <w:sdtContent>
          <w:ins w:id="37" w:author="Author">
            <w:r w:rsidR="00CF540E">
              <w:rPr>
                <w:lang w:val="fr-FR"/>
              </w:rPr>
              <w:t>u</w:t>
            </w:r>
          </w:ins>
          <w:del w:id="38" w:author="Author">
            <w:r w:rsidRPr="005625BD" w:rsidDel="00CF540E">
              <w:rPr>
                <w:lang w:val="fr-FR"/>
              </w:rPr>
              <w:delText>e</w:delText>
            </w:r>
          </w:del>
        </w:sdtContent>
      </w:sdt>
      <w:r w:rsidRPr="005625BD">
        <w:rPr>
          <w:lang w:val="fr-FR"/>
        </w:rPr>
        <w:t xml:space="preserve"> </w:t>
      </w:r>
      <w:proofErr w:type="spellStart"/>
      <w:r w:rsidRPr="005625BD">
        <w:rPr>
          <w:lang w:val="fr-FR"/>
        </w:rPr>
        <w:t>risdiplam</w:t>
      </w:r>
      <w:proofErr w:type="spellEnd"/>
      <w:r w:rsidRPr="005625BD">
        <w:rPr>
          <w:lang w:val="fr-FR"/>
        </w:rPr>
        <w:t xml:space="preserve"> sur la fertilité féminine n’est attendu.</w:t>
      </w:r>
    </w:p>
    <w:p w14:paraId="6E484CF6" w14:textId="77777777" w:rsidR="00800FAA" w:rsidRPr="005625BD" w:rsidRDefault="00800FAA">
      <w:pPr>
        <w:rPr>
          <w:lang w:val="fr-FR"/>
        </w:rPr>
      </w:pPr>
    </w:p>
    <w:p w14:paraId="0BE55F46" w14:textId="77777777" w:rsidR="00800FAA" w:rsidRPr="005625BD" w:rsidRDefault="008315FD">
      <w:pPr>
        <w:ind w:left="567" w:hanging="567"/>
        <w:jc w:val="both"/>
        <w:rPr>
          <w:lang w:val="fr-FR"/>
        </w:rPr>
      </w:pPr>
      <w:r w:rsidRPr="005625BD">
        <w:rPr>
          <w:b/>
          <w:lang w:val="fr-FR"/>
        </w:rPr>
        <w:t>4.7</w:t>
      </w:r>
      <w:r w:rsidRPr="005625BD">
        <w:rPr>
          <w:b/>
          <w:lang w:val="fr-FR"/>
        </w:rPr>
        <w:tab/>
        <w:t>Effets sur l’aptitude à conduire des véhicules et à utiliser des machines</w:t>
      </w:r>
    </w:p>
    <w:p w14:paraId="7984AC09" w14:textId="77777777" w:rsidR="00800FAA" w:rsidRPr="005625BD" w:rsidRDefault="00800FAA">
      <w:pPr>
        <w:rPr>
          <w:lang w:val="fr-FR"/>
        </w:rPr>
      </w:pPr>
    </w:p>
    <w:p w14:paraId="71C8CA88" w14:textId="5CB34DFA" w:rsidR="00800FAA" w:rsidRPr="005625BD" w:rsidRDefault="00117998">
      <w:pPr>
        <w:rPr>
          <w:lang w:val="fr-FR"/>
        </w:rPr>
      </w:pPr>
      <w:proofErr w:type="spellStart"/>
      <w:ins w:id="39" w:author="Author">
        <w:r>
          <w:rPr>
            <w:lang w:val="fr-FR"/>
          </w:rPr>
          <w:t>Risdiplam</w:t>
        </w:r>
      </w:ins>
      <w:proofErr w:type="spellEnd"/>
      <w:del w:id="40" w:author="Author">
        <w:r w:rsidR="007D6C6F" w:rsidRPr="005625BD" w:rsidDel="00117998">
          <w:rPr>
            <w:lang w:val="fr-FR"/>
          </w:rPr>
          <w:delText>Evrysdi</w:delText>
        </w:r>
      </w:del>
      <w:r w:rsidR="007D6C6F" w:rsidRPr="005625BD">
        <w:rPr>
          <w:lang w:val="fr-FR"/>
        </w:rPr>
        <w:t xml:space="preserve"> </w:t>
      </w:r>
      <w:r w:rsidR="008315FD" w:rsidRPr="005625BD">
        <w:rPr>
          <w:lang w:val="fr-FR"/>
        </w:rPr>
        <w:t xml:space="preserve">n’a </w:t>
      </w:r>
      <w:r w:rsidR="003C2B6B" w:rsidRPr="005625BD">
        <w:rPr>
          <w:lang w:val="fr-FR"/>
        </w:rPr>
        <w:t xml:space="preserve">aucun effet </w:t>
      </w:r>
      <w:r w:rsidR="008315FD" w:rsidRPr="005625BD">
        <w:rPr>
          <w:lang w:val="fr-FR"/>
        </w:rPr>
        <w:t xml:space="preserve">ou </w:t>
      </w:r>
      <w:r w:rsidR="003C2B6B" w:rsidRPr="005625BD">
        <w:rPr>
          <w:lang w:val="fr-FR"/>
        </w:rPr>
        <w:t>un effet négligeable</w:t>
      </w:r>
      <w:r w:rsidR="008315FD" w:rsidRPr="005625BD">
        <w:rPr>
          <w:lang w:val="fr-FR"/>
        </w:rPr>
        <w:t xml:space="preserve"> sur l’aptitude à conduire des véhicules et à utiliser des machines.</w:t>
      </w:r>
    </w:p>
    <w:p w14:paraId="3F0EA796" w14:textId="77777777" w:rsidR="00800FAA" w:rsidRPr="005625BD" w:rsidRDefault="00800FAA">
      <w:pPr>
        <w:jc w:val="both"/>
        <w:rPr>
          <w:lang w:val="fr-FR"/>
        </w:rPr>
      </w:pPr>
    </w:p>
    <w:p w14:paraId="215E7B20" w14:textId="77777777" w:rsidR="00800FAA" w:rsidRPr="005625BD" w:rsidRDefault="008315FD" w:rsidP="007A52B8">
      <w:pPr>
        <w:ind w:left="567" w:hanging="567"/>
        <w:jc w:val="both"/>
        <w:rPr>
          <w:b/>
          <w:lang w:val="fr-FR"/>
        </w:rPr>
      </w:pPr>
      <w:r w:rsidRPr="005625BD">
        <w:rPr>
          <w:b/>
          <w:lang w:val="fr-FR"/>
        </w:rPr>
        <w:t>4.8</w:t>
      </w:r>
      <w:r w:rsidRPr="005625BD">
        <w:rPr>
          <w:b/>
          <w:lang w:val="fr-FR"/>
        </w:rPr>
        <w:tab/>
        <w:t>Effets indésirables</w:t>
      </w:r>
    </w:p>
    <w:p w14:paraId="40A62BB4" w14:textId="77777777" w:rsidR="00800FAA" w:rsidRPr="005625BD" w:rsidRDefault="00800FAA">
      <w:pPr>
        <w:jc w:val="both"/>
        <w:rPr>
          <w:lang w:val="fr-FR"/>
        </w:rPr>
      </w:pPr>
    </w:p>
    <w:p w14:paraId="22EC576B" w14:textId="77777777" w:rsidR="00051483" w:rsidRPr="005625BD" w:rsidRDefault="00051483" w:rsidP="00051483">
      <w:pPr>
        <w:rPr>
          <w:i/>
          <w:lang w:val="fr-FR"/>
        </w:rPr>
      </w:pPr>
      <w:r w:rsidRPr="005625BD">
        <w:rPr>
          <w:u w:val="single"/>
          <w:lang w:val="fr-FR"/>
        </w:rPr>
        <w:t>Résumé du profil de sécurité</w:t>
      </w:r>
    </w:p>
    <w:p w14:paraId="5FE26D86" w14:textId="77777777" w:rsidR="00051483" w:rsidRPr="005625BD" w:rsidRDefault="00051483" w:rsidP="00051483">
      <w:pPr>
        <w:rPr>
          <w:lang w:val="fr-FR"/>
        </w:rPr>
      </w:pPr>
    </w:p>
    <w:p w14:paraId="0C909CBA" w14:textId="45159563" w:rsidR="00051483" w:rsidRPr="005625BD" w:rsidRDefault="00051483" w:rsidP="00051483">
      <w:pPr>
        <w:rPr>
          <w:lang w:val="fr-FR"/>
        </w:rPr>
      </w:pPr>
      <w:r w:rsidRPr="005625BD">
        <w:rPr>
          <w:lang w:val="fr-FR"/>
        </w:rPr>
        <w:t xml:space="preserve">Chez les patients atteints de SMA infantile, les effets indésirables les plus fréquents observés dans les études cliniques avec </w:t>
      </w:r>
      <w:proofErr w:type="spellStart"/>
      <w:ins w:id="41" w:author="Author">
        <w:r w:rsidR="00117998">
          <w:rPr>
            <w:lang w:val="fr-FR"/>
          </w:rPr>
          <w:t>risdiplam</w:t>
        </w:r>
      </w:ins>
      <w:proofErr w:type="spellEnd"/>
      <w:del w:id="42" w:author="Author">
        <w:r w:rsidRPr="005625BD" w:rsidDel="00117998">
          <w:rPr>
            <w:lang w:val="fr-FR"/>
          </w:rPr>
          <w:delText>Evrysdi</w:delText>
        </w:r>
      </w:del>
      <w:r w:rsidRPr="005625BD">
        <w:rPr>
          <w:lang w:val="fr-FR"/>
        </w:rPr>
        <w:t xml:space="preserve"> étaient la fièvre (</w:t>
      </w:r>
      <w:r w:rsidR="002417E9" w:rsidRPr="005625BD">
        <w:rPr>
          <w:lang w:val="fr-FR"/>
        </w:rPr>
        <w:t>54,8</w:t>
      </w:r>
      <w:r w:rsidRPr="005625BD">
        <w:rPr>
          <w:lang w:val="fr-FR"/>
        </w:rPr>
        <w:t>%), les éruptions cutanées (</w:t>
      </w:r>
      <w:r w:rsidR="002417E9" w:rsidRPr="005625BD">
        <w:rPr>
          <w:lang w:val="fr-FR"/>
        </w:rPr>
        <w:t>29,0</w:t>
      </w:r>
      <w:r w:rsidRPr="005625BD">
        <w:rPr>
          <w:lang w:val="fr-FR"/>
        </w:rPr>
        <w:t>%) et</w:t>
      </w:r>
      <w:del w:id="43" w:author="Author">
        <w:r w:rsidRPr="005625BD" w:rsidDel="00CF540E">
          <w:rPr>
            <w:lang w:val="fr-FR"/>
          </w:rPr>
          <w:delText xml:space="preserve"> de</w:delText>
        </w:r>
      </w:del>
      <w:r w:rsidRPr="005625BD">
        <w:rPr>
          <w:lang w:val="fr-FR"/>
        </w:rPr>
        <w:t xml:space="preserve"> la diarrhée (</w:t>
      </w:r>
      <w:r w:rsidR="002417E9" w:rsidRPr="005625BD">
        <w:rPr>
          <w:lang w:val="fr-FR"/>
        </w:rPr>
        <w:t>19,4</w:t>
      </w:r>
      <w:r w:rsidRPr="005625BD">
        <w:rPr>
          <w:lang w:val="fr-FR"/>
        </w:rPr>
        <w:t xml:space="preserve">%). </w:t>
      </w:r>
    </w:p>
    <w:p w14:paraId="4A6CA3D7" w14:textId="77777777" w:rsidR="00800FAA" w:rsidRPr="005625BD" w:rsidRDefault="00800FAA">
      <w:pPr>
        <w:rPr>
          <w:lang w:val="fr-FR"/>
        </w:rPr>
      </w:pPr>
    </w:p>
    <w:p w14:paraId="44D65E00" w14:textId="54FA9672" w:rsidR="00800FAA" w:rsidRPr="005625BD" w:rsidRDefault="00593D13">
      <w:pPr>
        <w:rPr>
          <w:lang w:val="fr-FR"/>
        </w:rPr>
      </w:pPr>
      <w:r w:rsidRPr="005625BD">
        <w:rPr>
          <w:lang w:val="fr-FR"/>
        </w:rPr>
        <w:t>C</w:t>
      </w:r>
      <w:r w:rsidR="006C4A85" w:rsidRPr="005625BD">
        <w:rPr>
          <w:lang w:val="fr-FR"/>
        </w:rPr>
        <w:t xml:space="preserve">hez les patients </w:t>
      </w:r>
      <w:r w:rsidR="009B666D" w:rsidRPr="005625BD">
        <w:rPr>
          <w:lang w:val="fr-FR"/>
        </w:rPr>
        <w:t>atteints de</w:t>
      </w:r>
      <w:r w:rsidR="008315FD" w:rsidRPr="005625BD">
        <w:rPr>
          <w:lang w:val="fr-FR"/>
        </w:rPr>
        <w:t xml:space="preserve"> SMA d’apparition tardive</w:t>
      </w:r>
      <w:r w:rsidR="008865E8" w:rsidRPr="005625BD">
        <w:rPr>
          <w:lang w:val="fr-FR"/>
        </w:rPr>
        <w:t>,</w:t>
      </w:r>
      <w:r w:rsidR="008315FD" w:rsidRPr="005625BD">
        <w:rPr>
          <w:lang w:val="fr-FR"/>
        </w:rPr>
        <w:t xml:space="preserve"> </w:t>
      </w:r>
      <w:r w:rsidRPr="005625BD">
        <w:rPr>
          <w:lang w:val="fr-FR"/>
        </w:rPr>
        <w:t>l</w:t>
      </w:r>
      <w:r w:rsidR="00963C28" w:rsidRPr="005625BD">
        <w:rPr>
          <w:lang w:val="fr-FR"/>
        </w:rPr>
        <w:t xml:space="preserve">es effets indésirables les plus fréquents observés </w:t>
      </w:r>
      <w:r w:rsidR="009B666D" w:rsidRPr="005625BD">
        <w:rPr>
          <w:lang w:val="fr-FR"/>
        </w:rPr>
        <w:t xml:space="preserve">dans les </w:t>
      </w:r>
      <w:r w:rsidR="005C7CDD" w:rsidRPr="005625BD">
        <w:rPr>
          <w:lang w:val="fr-FR"/>
        </w:rPr>
        <w:t>études</w:t>
      </w:r>
      <w:r w:rsidR="009B666D" w:rsidRPr="005625BD">
        <w:rPr>
          <w:lang w:val="fr-FR"/>
        </w:rPr>
        <w:t xml:space="preserve"> cliniques avec </w:t>
      </w:r>
      <w:proofErr w:type="spellStart"/>
      <w:ins w:id="44" w:author="Author">
        <w:r w:rsidR="00117998">
          <w:rPr>
            <w:lang w:val="fr-FR"/>
          </w:rPr>
          <w:t>risdiplam</w:t>
        </w:r>
      </w:ins>
      <w:proofErr w:type="spellEnd"/>
      <w:del w:id="45" w:author="Author">
        <w:r w:rsidRPr="005625BD" w:rsidDel="00117998">
          <w:rPr>
            <w:lang w:val="fr-FR"/>
          </w:rPr>
          <w:delText>Evrysdi</w:delText>
        </w:r>
      </w:del>
      <w:r w:rsidRPr="005625BD">
        <w:rPr>
          <w:lang w:val="fr-FR"/>
        </w:rPr>
        <w:t xml:space="preserve"> </w:t>
      </w:r>
      <w:r w:rsidR="005C7CDD" w:rsidRPr="005625BD">
        <w:rPr>
          <w:lang w:val="fr-FR"/>
        </w:rPr>
        <w:t>étaient</w:t>
      </w:r>
      <w:r w:rsidR="00963C28" w:rsidRPr="005625BD">
        <w:rPr>
          <w:lang w:val="fr-FR"/>
        </w:rPr>
        <w:t xml:space="preserve"> </w:t>
      </w:r>
      <w:r w:rsidR="005C7CDD" w:rsidRPr="005625BD">
        <w:rPr>
          <w:lang w:val="fr-FR"/>
        </w:rPr>
        <w:t xml:space="preserve">la fièvre (21,7%), les </w:t>
      </w:r>
      <w:r w:rsidR="00F4546A">
        <w:rPr>
          <w:lang w:val="fr-FR"/>
        </w:rPr>
        <w:t>céphalées</w:t>
      </w:r>
      <w:r w:rsidR="005C7CDD" w:rsidRPr="005625BD">
        <w:rPr>
          <w:lang w:val="fr-FR"/>
        </w:rPr>
        <w:t xml:space="preserve"> (20,0%),</w:t>
      </w:r>
      <w:del w:id="46" w:author="Author">
        <w:r w:rsidR="005C7CDD" w:rsidRPr="005625BD" w:rsidDel="00CF540E">
          <w:rPr>
            <w:lang w:val="fr-FR"/>
          </w:rPr>
          <w:delText xml:space="preserve"> </w:delText>
        </w:r>
        <w:r w:rsidR="002059C8" w:rsidRPr="005625BD" w:rsidDel="00CF540E">
          <w:rPr>
            <w:lang w:val="fr-FR"/>
          </w:rPr>
          <w:delText>de</w:delText>
        </w:r>
      </w:del>
      <w:r w:rsidR="002059C8" w:rsidRPr="005625BD">
        <w:rPr>
          <w:lang w:val="fr-FR"/>
        </w:rPr>
        <w:t xml:space="preserve"> la diarrhée</w:t>
      </w:r>
      <w:r w:rsidR="00963C28" w:rsidRPr="005625BD">
        <w:rPr>
          <w:lang w:val="fr-FR"/>
        </w:rPr>
        <w:t xml:space="preserve"> (16,7%) et les éruptions cutanées (16,7%).</w:t>
      </w:r>
    </w:p>
    <w:p w14:paraId="6EE0F93E" w14:textId="77777777" w:rsidR="00EF1C10" w:rsidRPr="005625BD" w:rsidRDefault="00EF1C10">
      <w:pPr>
        <w:rPr>
          <w:lang w:val="fr-FR"/>
        </w:rPr>
      </w:pPr>
    </w:p>
    <w:p w14:paraId="35D32F07" w14:textId="3CC20BC2" w:rsidR="00051483" w:rsidRPr="005625BD" w:rsidRDefault="00051483" w:rsidP="00051483">
      <w:pPr>
        <w:rPr>
          <w:lang w:val="fr-FR"/>
        </w:rPr>
      </w:pPr>
      <w:r w:rsidRPr="005625BD">
        <w:rPr>
          <w:lang w:val="fr-FR"/>
        </w:rPr>
        <w:t xml:space="preserve">Les effets indésirables listés ci-dessus sont survenus sans profil clinique ou temporel identifiable et se sont généralement résolus malgré la poursuite du traitement chez les patients atteints de SMA infantile et d’apparition tardive. </w:t>
      </w:r>
    </w:p>
    <w:p w14:paraId="4DF74039" w14:textId="3C3EE208" w:rsidR="00A47370" w:rsidRDefault="00A47370">
      <w:pPr>
        <w:rPr>
          <w:lang w:val="fr-FR"/>
        </w:rPr>
      </w:pPr>
    </w:p>
    <w:p w14:paraId="5372343B" w14:textId="4E5804F2" w:rsidR="00324C4D" w:rsidDel="00117998" w:rsidRDefault="00296AC6">
      <w:pPr>
        <w:rPr>
          <w:del w:id="47" w:author="Author"/>
          <w:lang w:val="fr-FR"/>
        </w:rPr>
      </w:pPr>
      <w:del w:id="48" w:author="Author">
        <w:r w:rsidDel="00117998">
          <w:rPr>
            <w:lang w:val="fr-FR"/>
          </w:rPr>
          <w:delText xml:space="preserve">Sur la base </w:delText>
        </w:r>
        <w:r w:rsidR="0095497F" w:rsidDel="00117998">
          <w:rPr>
            <w:lang w:val="fr-FR"/>
          </w:rPr>
          <w:delText xml:space="preserve">de l’analyse </w:delText>
        </w:r>
        <w:r w:rsidR="00C45853" w:rsidDel="00117998">
          <w:rPr>
            <w:lang w:val="fr-FR"/>
          </w:rPr>
          <w:delText>principale</w:delText>
        </w:r>
        <w:r w:rsidR="0095497F" w:rsidDel="00117998">
          <w:rPr>
            <w:lang w:val="fr-FR"/>
          </w:rPr>
          <w:delText xml:space="preserve"> </w:delText>
        </w:r>
        <w:r w:rsidR="00333F7A" w:rsidDel="00117998">
          <w:rPr>
            <w:lang w:val="fr-FR"/>
          </w:rPr>
          <w:delText xml:space="preserve">de </w:delText>
        </w:r>
        <w:r w:rsidR="00324C4D" w:rsidDel="00117998">
          <w:rPr>
            <w:lang w:val="fr-FR"/>
          </w:rPr>
          <w:delText>RAINBOWFISH</w:delText>
        </w:r>
        <w:r w:rsidR="00324C4D" w:rsidRPr="00324C4D" w:rsidDel="00117998">
          <w:rPr>
            <w:lang w:val="fr-FR"/>
          </w:rPr>
          <w:delText xml:space="preserve">, le profil de sécurité </w:delText>
        </w:r>
        <w:r w:rsidR="00324C4D" w:rsidRPr="00DB1868" w:rsidDel="00117998">
          <w:rPr>
            <w:lang w:val="fr-FR"/>
          </w:rPr>
          <w:delText>d’Evrysdi</w:delText>
        </w:r>
        <w:r w:rsidR="009D5EF0" w:rsidRPr="00DB1868" w:rsidDel="00117998">
          <w:rPr>
            <w:lang w:val="fr-FR"/>
          </w:rPr>
          <w:delText xml:space="preserve"> </w:delText>
        </w:r>
        <w:r w:rsidR="009D5EF0" w:rsidRPr="00897A40" w:rsidDel="00117998">
          <w:rPr>
            <w:lang w:val="fr-FR"/>
          </w:rPr>
          <w:delText>chez</w:delText>
        </w:r>
        <w:r w:rsidR="00324C4D" w:rsidRPr="00897A40" w:rsidDel="00117998">
          <w:rPr>
            <w:lang w:val="fr-FR"/>
          </w:rPr>
          <w:delText xml:space="preserve"> des patients pré-symptomatiques </w:delText>
        </w:r>
        <w:r w:rsidR="0095497F" w:rsidRPr="008D0683" w:rsidDel="00117998">
          <w:rPr>
            <w:lang w:val="fr-FR"/>
          </w:rPr>
          <w:delText xml:space="preserve">est </w:delText>
        </w:r>
        <w:r w:rsidR="00324C4D" w:rsidRPr="008D0683" w:rsidDel="00117998">
          <w:rPr>
            <w:lang w:val="fr-FR"/>
          </w:rPr>
          <w:delText xml:space="preserve">cohérent avec le profil de sécurité </w:delText>
        </w:r>
        <w:r w:rsidR="009D5EF0" w:rsidRPr="008D0683" w:rsidDel="00117998">
          <w:rPr>
            <w:lang w:val="fr-FR"/>
          </w:rPr>
          <w:delText xml:space="preserve">chez </w:delText>
        </w:r>
        <w:r w:rsidR="00324C4D" w:rsidRPr="008D0683" w:rsidDel="00117998">
          <w:rPr>
            <w:lang w:val="fr-FR"/>
          </w:rPr>
          <w:delText>des patients symptomatiques</w:delText>
        </w:r>
        <w:r w:rsidR="00324C4D" w:rsidRPr="00324C4D" w:rsidDel="00117998">
          <w:rPr>
            <w:lang w:val="fr-FR"/>
          </w:rPr>
          <w:delText xml:space="preserve"> atteints de SMA infantile et d’apparition tardive. </w:delText>
        </w:r>
        <w:r w:rsidR="0095497F" w:rsidDel="00117998">
          <w:rPr>
            <w:lang w:val="fr-FR"/>
          </w:rPr>
          <w:delText>L</w:delText>
        </w:r>
        <w:r w:rsidR="00324C4D" w:rsidDel="00117998">
          <w:rPr>
            <w:lang w:val="fr-FR"/>
          </w:rPr>
          <w:delText>’étude R</w:delText>
        </w:r>
        <w:r w:rsidDel="00117998">
          <w:rPr>
            <w:lang w:val="fr-FR"/>
          </w:rPr>
          <w:delText>AINBOWFISH</w:delText>
        </w:r>
        <w:r w:rsidR="00324C4D" w:rsidRPr="00324C4D" w:rsidDel="00117998">
          <w:rPr>
            <w:lang w:val="fr-FR"/>
          </w:rPr>
          <w:delText xml:space="preserve"> </w:delText>
        </w:r>
        <w:r w:rsidR="00F168C2" w:rsidDel="00117998">
          <w:rPr>
            <w:lang w:val="fr-FR"/>
          </w:rPr>
          <w:delText xml:space="preserve">a </w:delText>
        </w:r>
        <w:r w:rsidR="00324C4D" w:rsidRPr="00324C4D" w:rsidDel="00117998">
          <w:rPr>
            <w:lang w:val="fr-FR"/>
          </w:rPr>
          <w:delText xml:space="preserve">inclus </w:delText>
        </w:r>
        <w:r w:rsidR="0095497F" w:rsidDel="00117998">
          <w:rPr>
            <w:lang w:val="fr-FR"/>
          </w:rPr>
          <w:delText>26</w:delText>
        </w:r>
        <w:r w:rsidR="00324C4D" w:rsidRPr="00324C4D" w:rsidDel="00117998">
          <w:rPr>
            <w:lang w:val="fr-FR"/>
          </w:rPr>
          <w:delText xml:space="preserve"> patients atteints de SMA pré-symptomatique âgés de 16 à 4</w:delText>
        </w:r>
        <w:r w:rsidR="0095497F" w:rsidDel="00117998">
          <w:rPr>
            <w:lang w:val="fr-FR"/>
          </w:rPr>
          <w:delText>1</w:delText>
        </w:r>
        <w:r w:rsidR="006527B4" w:rsidDel="00117998">
          <w:rPr>
            <w:lang w:val="fr-FR"/>
          </w:rPr>
          <w:delText> </w:delText>
        </w:r>
        <w:r w:rsidR="00324C4D" w:rsidRPr="00324C4D" w:rsidDel="00117998">
          <w:rPr>
            <w:lang w:val="fr-FR"/>
          </w:rPr>
          <w:delText>jours au moment de la première dose (poids compris entre 3,1 et 5,7</w:delText>
        </w:r>
        <w:r w:rsidR="006527B4" w:rsidDel="00117998">
          <w:rPr>
            <w:lang w:val="fr-FR"/>
          </w:rPr>
          <w:delText> </w:delText>
        </w:r>
        <w:r w:rsidR="00324C4D" w:rsidRPr="00324C4D" w:rsidDel="00117998">
          <w:rPr>
            <w:lang w:val="fr-FR"/>
          </w:rPr>
          <w:delText xml:space="preserve">kg). La durée médiane d'exposition était de </w:delText>
        </w:r>
        <w:r w:rsidR="0095497F" w:rsidDel="00117998">
          <w:rPr>
            <w:lang w:val="fr-FR"/>
          </w:rPr>
          <w:delText>20,4</w:delText>
        </w:r>
        <w:r w:rsidR="006527B4" w:rsidDel="00117998">
          <w:rPr>
            <w:lang w:val="fr-FR"/>
          </w:rPr>
          <w:delText> </w:delText>
        </w:r>
        <w:r w:rsidR="00324C4D" w:rsidRPr="00324C4D" w:rsidDel="00117998">
          <w:rPr>
            <w:lang w:val="fr-FR"/>
          </w:rPr>
          <w:delText>mois (intervalle</w:delText>
        </w:r>
        <w:r w:rsidR="00C45853" w:rsidDel="00117998">
          <w:rPr>
            <w:lang w:val="fr-FR"/>
          </w:rPr>
          <w:delText xml:space="preserve"> </w:delText>
        </w:r>
        <w:r w:rsidR="00324C4D" w:rsidRPr="00324C4D" w:rsidDel="00117998">
          <w:rPr>
            <w:lang w:val="fr-FR"/>
          </w:rPr>
          <w:delText xml:space="preserve">: </w:delText>
        </w:r>
        <w:r w:rsidR="0095497F" w:rsidDel="00117998">
          <w:rPr>
            <w:lang w:val="fr-FR"/>
          </w:rPr>
          <w:delText>10,6</w:delText>
        </w:r>
        <w:r w:rsidR="00324C4D" w:rsidRPr="00324C4D" w:rsidDel="00117998">
          <w:rPr>
            <w:lang w:val="fr-FR"/>
          </w:rPr>
          <w:delText xml:space="preserve"> à </w:delText>
        </w:r>
        <w:r w:rsidR="0095497F" w:rsidDel="00117998">
          <w:rPr>
            <w:lang w:val="fr-FR"/>
          </w:rPr>
          <w:delText>41,9</w:delText>
        </w:r>
        <w:r w:rsidR="006527B4" w:rsidDel="00117998">
          <w:rPr>
            <w:lang w:val="fr-FR"/>
          </w:rPr>
          <w:delText> </w:delText>
        </w:r>
        <w:r w:rsidR="00324C4D" w:rsidRPr="00324C4D" w:rsidDel="00117998">
          <w:rPr>
            <w:lang w:val="fr-FR"/>
          </w:rPr>
          <w:delText>mois).</w:delText>
        </w:r>
        <w:r w:rsidR="00324C4D" w:rsidRPr="00325056" w:rsidDel="00117998">
          <w:rPr>
            <w:lang w:val="fr-FR"/>
          </w:rPr>
          <w:delText xml:space="preserve"> </w:delText>
        </w:r>
        <w:r w:rsidR="0083706F" w:rsidDel="00117998">
          <w:rPr>
            <w:lang w:val="fr-FR"/>
          </w:rPr>
          <w:delText>L</w:delText>
        </w:r>
        <w:r w:rsidR="00324C4D" w:rsidRPr="00324C4D" w:rsidDel="00117998">
          <w:rPr>
            <w:lang w:val="fr-FR"/>
          </w:rPr>
          <w:delText xml:space="preserve">es données </w:delText>
        </w:r>
        <w:r w:rsidR="00270015" w:rsidRPr="00270015" w:rsidDel="00117998">
          <w:rPr>
            <w:lang w:val="fr-FR"/>
          </w:rPr>
          <w:delText>post-commercialisation</w:delText>
        </w:r>
        <w:r w:rsidR="00270015" w:rsidDel="00117998">
          <w:rPr>
            <w:lang w:val="fr-FR"/>
          </w:rPr>
          <w:delText xml:space="preserve"> </w:delText>
        </w:r>
        <w:r w:rsidR="0083706F" w:rsidDel="00117998">
          <w:rPr>
            <w:lang w:val="fr-FR"/>
          </w:rPr>
          <w:delText xml:space="preserve">disponibles </w:delText>
        </w:r>
        <w:r w:rsidR="00324C4D" w:rsidDel="00117998">
          <w:rPr>
            <w:lang w:val="fr-FR"/>
          </w:rPr>
          <w:delText xml:space="preserve">chez les nouveau-nés </w:delText>
        </w:r>
        <w:r w:rsidR="0083706F" w:rsidDel="00117998">
          <w:rPr>
            <w:lang w:val="fr-FR"/>
          </w:rPr>
          <w:delText>âgés de moins de</w:delText>
        </w:r>
        <w:r w:rsidR="00324C4D" w:rsidDel="00117998">
          <w:rPr>
            <w:lang w:val="fr-FR"/>
          </w:rPr>
          <w:delText xml:space="preserve"> 20</w:delText>
        </w:r>
        <w:r w:rsidR="006527B4" w:rsidDel="00117998">
          <w:rPr>
            <w:lang w:val="fr-FR"/>
          </w:rPr>
          <w:delText> </w:delText>
        </w:r>
        <w:r w:rsidR="00324C4D" w:rsidDel="00117998">
          <w:rPr>
            <w:lang w:val="fr-FR"/>
          </w:rPr>
          <w:delText>jours</w:delText>
        </w:r>
        <w:r w:rsidR="0083706F" w:rsidDel="00117998">
          <w:rPr>
            <w:lang w:val="fr-FR"/>
          </w:rPr>
          <w:delText xml:space="preserve"> sont limitées</w:delText>
        </w:r>
        <w:r w:rsidR="00324C4D" w:rsidDel="00117998">
          <w:rPr>
            <w:lang w:val="fr-FR"/>
          </w:rPr>
          <w:delText>.</w:delText>
        </w:r>
      </w:del>
    </w:p>
    <w:p w14:paraId="17790736" w14:textId="21C29ABF" w:rsidR="00324C4D" w:rsidRPr="005625BD" w:rsidDel="00117998" w:rsidRDefault="00324C4D">
      <w:pPr>
        <w:rPr>
          <w:del w:id="49" w:author="Author"/>
          <w:lang w:val="fr-FR"/>
        </w:rPr>
      </w:pPr>
    </w:p>
    <w:p w14:paraId="6C523F41" w14:textId="3AB174B4" w:rsidR="00A47370" w:rsidRPr="005625BD" w:rsidDel="00117998" w:rsidRDefault="00A47370">
      <w:pPr>
        <w:rPr>
          <w:del w:id="50" w:author="Author"/>
          <w:lang w:val="fr-FR"/>
        </w:rPr>
      </w:pPr>
      <w:del w:id="51" w:author="Author">
        <w:r w:rsidRPr="005625BD" w:rsidDel="00117998">
          <w:rPr>
            <w:lang w:val="fr-FR"/>
          </w:rPr>
          <w:delText xml:space="preserve">Voir également rubrique 5.3 pour les effets d’Evrysdi observés dans les études non-cliniques. </w:delText>
        </w:r>
      </w:del>
    </w:p>
    <w:p w14:paraId="411D3DB7" w14:textId="44D6E88B" w:rsidR="0097180D" w:rsidRPr="005625BD" w:rsidDel="00117998" w:rsidRDefault="0097180D">
      <w:pPr>
        <w:rPr>
          <w:del w:id="52" w:author="Author"/>
          <w:lang w:val="fr-FR"/>
        </w:rPr>
      </w:pPr>
    </w:p>
    <w:p w14:paraId="187160B3" w14:textId="77777777" w:rsidR="00800FAA" w:rsidRPr="005625BD" w:rsidRDefault="008315FD">
      <w:pPr>
        <w:rPr>
          <w:u w:val="single"/>
          <w:lang w:val="fr-FR"/>
        </w:rPr>
      </w:pPr>
      <w:r w:rsidRPr="005625BD">
        <w:rPr>
          <w:u w:val="single"/>
          <w:lang w:val="fr-FR"/>
        </w:rPr>
        <w:t>Liste des effets indésirables sous forme de tableau</w:t>
      </w:r>
    </w:p>
    <w:p w14:paraId="50977989" w14:textId="77777777" w:rsidR="00800FAA" w:rsidRPr="005625BD" w:rsidRDefault="00800FAA">
      <w:pPr>
        <w:rPr>
          <w:lang w:val="fr-FR"/>
        </w:rPr>
      </w:pPr>
    </w:p>
    <w:p w14:paraId="6B31DEDF" w14:textId="3A2AC489" w:rsidR="00E328CA" w:rsidRPr="005625BD" w:rsidRDefault="00E328CA">
      <w:pPr>
        <w:rPr>
          <w:lang w:val="fr-FR"/>
        </w:rPr>
      </w:pPr>
      <w:r w:rsidRPr="005625BD">
        <w:rPr>
          <w:lang w:val="fr-FR"/>
        </w:rPr>
        <w:t>La catégorie de fréquence correspondante pour chaque effet indésirable est basée sur la convention suivante : très fréquent (≥1/10), fréquent (≥1/100, &lt;1/10), peu fréquent (≥1/1 000, &lt;1/100), rare (≥1/10 000, &lt;1/1 000), très rare (&lt;1/10 000)</w:t>
      </w:r>
      <w:ins w:id="53" w:author="Author">
        <w:r w:rsidR="00DF29B9">
          <w:rPr>
            <w:lang w:val="fr-FR"/>
          </w:rPr>
          <w:t xml:space="preserve">, </w:t>
        </w:r>
        <w:r w:rsidR="00E35066">
          <w:rPr>
            <w:lang w:val="fr-FR"/>
          </w:rPr>
          <w:t>fréquence indéterminée (ne peut être estimée sur la base des données disponibles)</w:t>
        </w:r>
      </w:ins>
      <w:r w:rsidRPr="005625BD">
        <w:rPr>
          <w:lang w:val="fr-FR"/>
        </w:rPr>
        <w:t xml:space="preserve">. Les effets indésirables issus des études cliniques (Tableau 2) sont listés par classe de systèmes d’organes </w:t>
      </w:r>
      <w:proofErr w:type="spellStart"/>
      <w:r w:rsidRPr="005625BD">
        <w:rPr>
          <w:lang w:val="fr-FR"/>
        </w:rPr>
        <w:t>MedDRA</w:t>
      </w:r>
      <w:proofErr w:type="spellEnd"/>
      <w:r w:rsidRPr="005625BD">
        <w:rPr>
          <w:lang w:val="fr-FR"/>
        </w:rPr>
        <w:t>.</w:t>
      </w:r>
    </w:p>
    <w:p w14:paraId="126294BE" w14:textId="77777777" w:rsidR="006E35E2" w:rsidRPr="005625BD" w:rsidRDefault="006E35E2">
      <w:pPr>
        <w:rPr>
          <w:lang w:val="fr-FR"/>
        </w:rPr>
      </w:pPr>
    </w:p>
    <w:p w14:paraId="0051615A" w14:textId="056756A5" w:rsidR="00800FAA" w:rsidRPr="005625BD" w:rsidRDefault="008315FD" w:rsidP="00325056">
      <w:pPr>
        <w:keepNext/>
        <w:keepLines/>
        <w:pBdr>
          <w:top w:val="nil"/>
          <w:left w:val="nil"/>
          <w:bottom w:val="nil"/>
          <w:right w:val="nil"/>
          <w:between w:val="nil"/>
        </w:pBdr>
        <w:tabs>
          <w:tab w:val="left" w:pos="1152"/>
        </w:tabs>
        <w:ind w:left="1151" w:hanging="1151"/>
        <w:jc w:val="both"/>
        <w:rPr>
          <w:i/>
          <w:color w:val="000000"/>
          <w:lang w:val="fr-FR"/>
        </w:rPr>
      </w:pPr>
      <w:bookmarkStart w:id="54" w:name="_heading=h.1fob9te" w:colFirst="0" w:colLast="0"/>
      <w:bookmarkEnd w:id="54"/>
      <w:r w:rsidRPr="005625BD">
        <w:rPr>
          <w:b/>
          <w:color w:val="000000"/>
          <w:lang w:val="fr-FR"/>
        </w:rPr>
        <w:t>Tableau 2</w:t>
      </w:r>
      <w:r w:rsidRPr="005625BD">
        <w:rPr>
          <w:b/>
          <w:color w:val="000000"/>
          <w:lang w:val="fr-FR"/>
        </w:rPr>
        <w:tab/>
      </w:r>
      <w:sdt>
        <w:sdtPr>
          <w:tag w:val="goog_rdk_164"/>
          <w:id w:val="-1123764720"/>
        </w:sdtPr>
        <w:sdtEndPr/>
        <w:sdtContent>
          <w:r w:rsidRPr="005625BD">
            <w:rPr>
              <w:b/>
              <w:color w:val="000000"/>
              <w:lang w:val="fr-FR"/>
            </w:rPr>
            <w:t>E</w:t>
          </w:r>
        </w:sdtContent>
      </w:sdt>
      <w:r w:rsidRPr="005625BD">
        <w:rPr>
          <w:b/>
          <w:color w:val="000000"/>
          <w:lang w:val="fr-FR"/>
        </w:rPr>
        <w:t xml:space="preserve">ffets indésirables survenant chez </w:t>
      </w:r>
      <w:r w:rsidR="00815F77" w:rsidRPr="005625BD">
        <w:rPr>
          <w:b/>
          <w:color w:val="000000"/>
          <w:lang w:val="fr-FR"/>
        </w:rPr>
        <w:t>des</w:t>
      </w:r>
      <w:r w:rsidRPr="005625BD">
        <w:rPr>
          <w:b/>
          <w:color w:val="000000"/>
          <w:lang w:val="fr-FR"/>
        </w:rPr>
        <w:t xml:space="preserve"> patients </w:t>
      </w:r>
      <w:r w:rsidR="00B91044" w:rsidRPr="005625BD">
        <w:rPr>
          <w:b/>
          <w:color w:val="000000"/>
          <w:lang w:val="fr-FR"/>
        </w:rPr>
        <w:t>atteints de</w:t>
      </w:r>
      <w:r w:rsidRPr="005625BD">
        <w:rPr>
          <w:b/>
          <w:color w:val="000000"/>
          <w:lang w:val="fr-FR"/>
        </w:rPr>
        <w:t xml:space="preserve"> </w:t>
      </w:r>
      <w:r w:rsidR="00AB76EE" w:rsidRPr="005625BD">
        <w:rPr>
          <w:b/>
          <w:color w:val="000000"/>
          <w:lang w:val="fr-FR"/>
        </w:rPr>
        <w:t xml:space="preserve">SMA infantile </w:t>
      </w:r>
      <w:r w:rsidR="0097180D" w:rsidRPr="005625BD">
        <w:rPr>
          <w:b/>
          <w:color w:val="000000"/>
          <w:lang w:val="fr-FR"/>
        </w:rPr>
        <w:t xml:space="preserve">et </w:t>
      </w:r>
      <w:r w:rsidR="00AB76EE" w:rsidRPr="005625BD">
        <w:rPr>
          <w:b/>
          <w:color w:val="000000"/>
          <w:lang w:val="fr-FR"/>
        </w:rPr>
        <w:t xml:space="preserve">d’apparition </w:t>
      </w:r>
      <w:r w:rsidR="0097180D" w:rsidRPr="005625BD">
        <w:rPr>
          <w:b/>
          <w:color w:val="000000"/>
          <w:lang w:val="fr-FR"/>
        </w:rPr>
        <w:t>tardive su</w:t>
      </w:r>
      <w:r w:rsidR="00605C0A" w:rsidRPr="005625BD">
        <w:rPr>
          <w:b/>
          <w:color w:val="000000"/>
          <w:lang w:val="fr-FR"/>
        </w:rPr>
        <w:t xml:space="preserve">r la base des </w:t>
      </w:r>
      <w:r w:rsidR="00C443A3" w:rsidRPr="005625BD">
        <w:rPr>
          <w:b/>
          <w:color w:val="000000"/>
          <w:lang w:val="fr-FR"/>
        </w:rPr>
        <w:t>études</w:t>
      </w:r>
      <w:r w:rsidR="00605C0A" w:rsidRPr="005625BD">
        <w:rPr>
          <w:b/>
          <w:color w:val="000000"/>
          <w:lang w:val="fr-FR"/>
        </w:rPr>
        <w:t xml:space="preserve"> cliniques avec </w:t>
      </w:r>
      <w:proofErr w:type="spellStart"/>
      <w:ins w:id="55" w:author="Author">
        <w:r w:rsidR="00117998" w:rsidRPr="00195EEC">
          <w:rPr>
            <w:b/>
            <w:bCs/>
            <w:lang w:val="fr-FR"/>
            <w:rPrChange w:id="56" w:author="Author">
              <w:rPr>
                <w:lang w:val="fr-FR"/>
              </w:rPr>
            </w:rPrChange>
          </w:rPr>
          <w:t>risdiplam</w:t>
        </w:r>
      </w:ins>
      <w:proofErr w:type="spellEnd"/>
      <w:del w:id="57" w:author="Author">
        <w:r w:rsidR="0097180D" w:rsidRPr="005625BD" w:rsidDel="00117998">
          <w:rPr>
            <w:b/>
            <w:color w:val="000000"/>
            <w:lang w:val="fr-FR"/>
          </w:rPr>
          <w:delText>Evrysdi</w:delText>
        </w:r>
      </w:del>
      <w:r w:rsidRPr="005625BD">
        <w:rPr>
          <w:b/>
          <w:color w:val="000000"/>
          <w:lang w:val="fr-FR"/>
        </w:rPr>
        <w:t xml:space="preserve"> </w:t>
      </w:r>
      <w:ins w:id="58" w:author="Author">
        <w:r w:rsidR="00434B7B">
          <w:rPr>
            <w:b/>
            <w:color w:val="000000"/>
            <w:lang w:val="fr-FR"/>
          </w:rPr>
          <w:t>et des expériences post-</w:t>
        </w:r>
        <w:proofErr w:type="spellStart"/>
        <w:r w:rsidR="00434B7B">
          <w:rPr>
            <w:b/>
            <w:color w:val="000000"/>
            <w:lang w:val="fr-FR"/>
          </w:rPr>
          <w:t>commercialiation</w:t>
        </w:r>
      </w:ins>
      <w:proofErr w:type="spellEnd"/>
    </w:p>
    <w:p w14:paraId="4D106467" w14:textId="77777777" w:rsidR="00800FAA" w:rsidRPr="005625BD" w:rsidRDefault="00800FAA">
      <w:pPr>
        <w:jc w:val="both"/>
        <w:rPr>
          <w:lang w:val="fr-FR"/>
        </w:rPr>
      </w:pPr>
    </w:p>
    <w:tbl>
      <w:tblPr>
        <w:tblStyle w:val="af"/>
        <w:tblW w:w="85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59" w:author="Author">
          <w:tblPr>
            <w:tblStyle w:val="af"/>
            <w:tblW w:w="98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2439"/>
        <w:gridCol w:w="22"/>
        <w:gridCol w:w="2813"/>
        <w:gridCol w:w="22"/>
        <w:gridCol w:w="3260"/>
        <w:tblGridChange w:id="60">
          <w:tblGrid>
            <w:gridCol w:w="1129"/>
            <w:gridCol w:w="142"/>
            <w:gridCol w:w="2297"/>
            <w:gridCol w:w="22"/>
            <w:gridCol w:w="120"/>
            <w:gridCol w:w="2693"/>
            <w:gridCol w:w="22"/>
            <w:gridCol w:w="120"/>
            <w:gridCol w:w="3140"/>
            <w:gridCol w:w="120"/>
          </w:tblGrid>
        </w:tblGridChange>
      </w:tblGrid>
      <w:tr w:rsidR="009447C9" w:rsidRPr="007D1044" w14:paraId="0824E99F" w14:textId="77777777" w:rsidTr="00195EEC">
        <w:trPr>
          <w:trHeight w:val="745"/>
          <w:trPrChange w:id="61" w:author="Author">
            <w:trPr>
              <w:gridBefore w:val="2"/>
              <w:wBefore w:w="1271" w:type="dxa"/>
              <w:trHeight w:val="745"/>
            </w:trPr>
          </w:trPrChange>
        </w:trPr>
        <w:tc>
          <w:tcPr>
            <w:tcW w:w="2461" w:type="dxa"/>
            <w:gridSpan w:val="2"/>
            <w:vAlign w:val="center"/>
            <w:tcPrChange w:id="62" w:author="Author">
              <w:tcPr>
                <w:tcW w:w="2439" w:type="dxa"/>
                <w:gridSpan w:val="3"/>
                <w:vAlign w:val="center"/>
              </w:tcPr>
            </w:tcPrChange>
          </w:tcPr>
          <w:p w14:paraId="08E8B1CB" w14:textId="77777777" w:rsidR="009447C9" w:rsidRPr="00D141E5" w:rsidRDefault="009447C9" w:rsidP="00452E43">
            <w:pPr>
              <w:keepLines/>
              <w:tabs>
                <w:tab w:val="left" w:pos="190"/>
              </w:tabs>
              <w:spacing w:before="26" w:after="160"/>
              <w:jc w:val="center"/>
              <w:rPr>
                <w:b/>
              </w:rPr>
            </w:pPr>
            <w:r w:rsidRPr="00D141E5">
              <w:rPr>
                <w:b/>
              </w:rPr>
              <w:t xml:space="preserve">Classe de </w:t>
            </w:r>
            <w:proofErr w:type="spellStart"/>
            <w:r w:rsidRPr="00D141E5">
              <w:rPr>
                <w:b/>
              </w:rPr>
              <w:t>système</w:t>
            </w:r>
            <w:proofErr w:type="spellEnd"/>
            <w:r w:rsidRPr="00D141E5">
              <w:rPr>
                <w:b/>
              </w:rPr>
              <w:t xml:space="preserve"> </w:t>
            </w:r>
            <w:proofErr w:type="spellStart"/>
            <w:r w:rsidRPr="00D141E5">
              <w:rPr>
                <w:b/>
              </w:rPr>
              <w:t>d’organes</w:t>
            </w:r>
            <w:proofErr w:type="spellEnd"/>
          </w:p>
        </w:tc>
        <w:tc>
          <w:tcPr>
            <w:tcW w:w="2835" w:type="dxa"/>
            <w:gridSpan w:val="2"/>
            <w:vAlign w:val="center"/>
            <w:tcPrChange w:id="63" w:author="Author">
              <w:tcPr>
                <w:tcW w:w="2835" w:type="dxa"/>
                <w:gridSpan w:val="3"/>
                <w:vAlign w:val="center"/>
              </w:tcPr>
            </w:tcPrChange>
          </w:tcPr>
          <w:p w14:paraId="3854FCE8" w14:textId="3F294D9E" w:rsidR="009447C9" w:rsidRPr="004E2B4C" w:rsidRDefault="00E328CA" w:rsidP="003E2F2C">
            <w:pPr>
              <w:keepLines/>
              <w:tabs>
                <w:tab w:val="left" w:pos="190"/>
              </w:tabs>
              <w:spacing w:before="26" w:after="160"/>
              <w:jc w:val="center"/>
            </w:pPr>
            <w:r w:rsidRPr="00E328CA">
              <w:t xml:space="preserve">SMA infantile </w:t>
            </w:r>
            <w:r w:rsidR="00BF134A" w:rsidRPr="004E2B4C">
              <w:t>(Type 1)</w:t>
            </w:r>
          </w:p>
        </w:tc>
        <w:tc>
          <w:tcPr>
            <w:tcW w:w="3260" w:type="dxa"/>
            <w:vAlign w:val="center"/>
            <w:tcPrChange w:id="64" w:author="Author">
              <w:tcPr>
                <w:tcW w:w="3260" w:type="dxa"/>
                <w:gridSpan w:val="2"/>
                <w:vAlign w:val="center"/>
              </w:tcPr>
            </w:tcPrChange>
          </w:tcPr>
          <w:p w14:paraId="2F772075" w14:textId="791C58F0" w:rsidR="009447C9" w:rsidRPr="005625BD" w:rsidRDefault="00BF134A" w:rsidP="003E2F2C">
            <w:pPr>
              <w:keepLines/>
              <w:tabs>
                <w:tab w:val="left" w:pos="190"/>
              </w:tabs>
              <w:spacing w:before="26" w:after="160"/>
              <w:jc w:val="center"/>
              <w:rPr>
                <w:lang w:val="fr-FR"/>
              </w:rPr>
            </w:pPr>
            <w:r w:rsidRPr="005625BD">
              <w:rPr>
                <w:lang w:val="fr-FR"/>
              </w:rPr>
              <w:t>SMA d’apparition tardive (Type</w:t>
            </w:r>
            <w:r w:rsidR="006F1862">
              <w:rPr>
                <w:lang w:val="fr-FR"/>
              </w:rPr>
              <w:t>s</w:t>
            </w:r>
            <w:r w:rsidRPr="005625BD">
              <w:rPr>
                <w:lang w:val="fr-FR"/>
              </w:rPr>
              <w:t xml:space="preserve"> 2 et 3)</w:t>
            </w:r>
          </w:p>
        </w:tc>
      </w:tr>
      <w:tr w:rsidR="00117998" w:rsidRPr="00B86A7F" w14:paraId="6E3377D5" w14:textId="77777777" w:rsidTr="00195EEC">
        <w:trPr>
          <w:trHeight w:val="273"/>
          <w:ins w:id="65" w:author="Author"/>
          <w:trPrChange w:id="66" w:author="Author">
            <w:trPr>
              <w:gridBefore w:val="2"/>
              <w:wBefore w:w="1271" w:type="dxa"/>
              <w:trHeight w:val="273"/>
            </w:trPr>
          </w:trPrChange>
        </w:trPr>
        <w:tc>
          <w:tcPr>
            <w:tcW w:w="8556" w:type="dxa"/>
            <w:gridSpan w:val="5"/>
            <w:tcPrChange w:id="67" w:author="Author">
              <w:tcPr>
                <w:tcW w:w="8534" w:type="dxa"/>
                <w:gridSpan w:val="8"/>
              </w:tcPr>
            </w:tcPrChange>
          </w:tcPr>
          <w:p w14:paraId="6EAFED67" w14:textId="2071C78F" w:rsidR="00117998" w:rsidRPr="00E35066" w:rsidRDefault="0060237E" w:rsidP="009E4238">
            <w:pPr>
              <w:keepLines/>
              <w:tabs>
                <w:tab w:val="left" w:pos="190"/>
              </w:tabs>
              <w:rPr>
                <w:ins w:id="68" w:author="Author"/>
                <w:b/>
              </w:rPr>
            </w:pPr>
            <w:ins w:id="69" w:author="Author">
              <w:r w:rsidRPr="00E35066">
                <w:rPr>
                  <w:b/>
                </w:rPr>
                <w:t>Infections et infestation</w:t>
              </w:r>
              <w:r w:rsidR="00E35066" w:rsidRPr="00E35066">
                <w:rPr>
                  <w:b/>
                </w:rPr>
                <w:t>s</w:t>
              </w:r>
            </w:ins>
          </w:p>
        </w:tc>
      </w:tr>
      <w:tr w:rsidR="00117998" w:rsidRPr="005872A4" w14:paraId="0F2EB7DF" w14:textId="77777777" w:rsidTr="00195EEC">
        <w:tblPrEx>
          <w:tblPrExChange w:id="70" w:author="Author">
            <w:tblPrEx>
              <w:tblW w:w="8556" w:type="dxa"/>
              <w:tblInd w:w="1129" w:type="dxa"/>
            </w:tblPrEx>
          </w:tblPrExChange>
        </w:tblPrEx>
        <w:trPr>
          <w:trHeight w:val="291"/>
          <w:ins w:id="71" w:author="Author"/>
          <w:trPrChange w:id="72" w:author="Author">
            <w:trPr>
              <w:gridBefore w:val="1"/>
              <w:gridAfter w:val="0"/>
              <w:trHeight w:val="291"/>
            </w:trPr>
          </w:trPrChange>
        </w:trPr>
        <w:tc>
          <w:tcPr>
            <w:tcW w:w="2461" w:type="dxa"/>
            <w:gridSpan w:val="2"/>
            <w:tcPrChange w:id="73" w:author="Author">
              <w:tcPr>
                <w:tcW w:w="2461" w:type="dxa"/>
                <w:gridSpan w:val="3"/>
              </w:tcPr>
            </w:tcPrChange>
          </w:tcPr>
          <w:p w14:paraId="39256670" w14:textId="4084970F" w:rsidR="00117998" w:rsidRPr="00195EEC" w:rsidRDefault="0060237E" w:rsidP="00787BD2">
            <w:pPr>
              <w:widowControl w:val="0"/>
              <w:pBdr>
                <w:top w:val="nil"/>
                <w:left w:val="nil"/>
                <w:bottom w:val="nil"/>
                <w:right w:val="nil"/>
                <w:between w:val="nil"/>
              </w:pBdr>
              <w:spacing w:line="276" w:lineRule="auto"/>
              <w:rPr>
                <w:ins w:id="74" w:author="Author"/>
                <w:lang w:val="fr-FR"/>
                <w:rPrChange w:id="75" w:author="Author">
                  <w:rPr>
                    <w:ins w:id="76" w:author="Author"/>
                  </w:rPr>
                </w:rPrChange>
              </w:rPr>
            </w:pPr>
            <w:ins w:id="77" w:author="Author">
              <w:r w:rsidRPr="005625BD">
                <w:rPr>
                  <w:lang w:val="fr-FR"/>
                </w:rPr>
                <w:t>Infection des voies urinaires (incluant cystite)</w:t>
              </w:r>
            </w:ins>
          </w:p>
        </w:tc>
        <w:tc>
          <w:tcPr>
            <w:tcW w:w="2835" w:type="dxa"/>
            <w:gridSpan w:val="2"/>
            <w:vAlign w:val="center"/>
            <w:tcPrChange w:id="78" w:author="Author">
              <w:tcPr>
                <w:tcW w:w="2835" w:type="dxa"/>
                <w:gridSpan w:val="3"/>
                <w:vAlign w:val="center"/>
              </w:tcPr>
            </w:tcPrChange>
          </w:tcPr>
          <w:p w14:paraId="6AD797F3" w14:textId="50858A81" w:rsidR="00117998" w:rsidRPr="00B86A7F" w:rsidRDefault="00117998" w:rsidP="00787BD2">
            <w:pPr>
              <w:keepLines/>
              <w:tabs>
                <w:tab w:val="left" w:pos="190"/>
              </w:tabs>
              <w:jc w:val="center"/>
              <w:rPr>
                <w:ins w:id="79" w:author="Author"/>
              </w:rPr>
            </w:pPr>
            <w:proofErr w:type="spellStart"/>
            <w:ins w:id="80" w:author="Author">
              <w:r>
                <w:t>F</w:t>
              </w:r>
              <w:r w:rsidRPr="00B86A7F">
                <w:t>réquent</w:t>
              </w:r>
              <w:proofErr w:type="spellEnd"/>
            </w:ins>
          </w:p>
        </w:tc>
        <w:tc>
          <w:tcPr>
            <w:tcW w:w="3260" w:type="dxa"/>
            <w:vAlign w:val="center"/>
            <w:tcPrChange w:id="81" w:author="Author">
              <w:tcPr>
                <w:tcW w:w="3260" w:type="dxa"/>
                <w:gridSpan w:val="2"/>
                <w:vAlign w:val="center"/>
              </w:tcPr>
            </w:tcPrChange>
          </w:tcPr>
          <w:p w14:paraId="6BED2722" w14:textId="317A78CB" w:rsidR="00117998" w:rsidRPr="005872A4" w:rsidRDefault="0060237E" w:rsidP="00787BD2">
            <w:pPr>
              <w:keepLines/>
              <w:tabs>
                <w:tab w:val="left" w:pos="190"/>
              </w:tabs>
              <w:jc w:val="center"/>
              <w:rPr>
                <w:ins w:id="82" w:author="Author"/>
              </w:rPr>
            </w:pPr>
            <w:proofErr w:type="spellStart"/>
            <w:ins w:id="83" w:author="Author">
              <w:r>
                <w:t>F</w:t>
              </w:r>
              <w:r w:rsidR="00117998" w:rsidRPr="005872A4">
                <w:t>réquent</w:t>
              </w:r>
              <w:proofErr w:type="spellEnd"/>
            </w:ins>
          </w:p>
        </w:tc>
      </w:tr>
      <w:tr w:rsidR="00117998" w:rsidRPr="00B86A7F" w14:paraId="7B18F6CF" w14:textId="77777777" w:rsidTr="00195EEC">
        <w:trPr>
          <w:trHeight w:val="273"/>
          <w:ins w:id="84" w:author="Author"/>
          <w:trPrChange w:id="85" w:author="Author">
            <w:trPr>
              <w:trHeight w:val="273"/>
            </w:trPr>
          </w:trPrChange>
        </w:trPr>
        <w:tc>
          <w:tcPr>
            <w:tcW w:w="8556" w:type="dxa"/>
            <w:gridSpan w:val="5"/>
            <w:tcPrChange w:id="86" w:author="Author">
              <w:tcPr>
                <w:tcW w:w="9805" w:type="dxa"/>
                <w:gridSpan w:val="10"/>
              </w:tcPr>
            </w:tcPrChange>
          </w:tcPr>
          <w:p w14:paraId="312F3535" w14:textId="175E7456" w:rsidR="00117998" w:rsidRPr="00B86A7F" w:rsidRDefault="00117998" w:rsidP="00787BD2">
            <w:pPr>
              <w:keepLines/>
              <w:tabs>
                <w:tab w:val="left" w:pos="190"/>
              </w:tabs>
              <w:rPr>
                <w:ins w:id="87" w:author="Author"/>
                <w:b/>
              </w:rPr>
            </w:pPr>
            <w:ins w:id="88" w:author="Author">
              <w:r w:rsidRPr="00B86A7F">
                <w:rPr>
                  <w:b/>
                </w:rPr>
                <w:t xml:space="preserve">Affections </w:t>
              </w:r>
              <w:r w:rsidR="0060237E">
                <w:rPr>
                  <w:b/>
                </w:rPr>
                <w:t xml:space="preserve">du </w:t>
              </w:r>
              <w:proofErr w:type="spellStart"/>
              <w:r w:rsidR="0060237E">
                <w:rPr>
                  <w:b/>
                </w:rPr>
                <w:t>système</w:t>
              </w:r>
              <w:proofErr w:type="spellEnd"/>
              <w:r w:rsidR="0060237E">
                <w:rPr>
                  <w:b/>
                </w:rPr>
                <w:t xml:space="preserve"> </w:t>
              </w:r>
              <w:proofErr w:type="spellStart"/>
              <w:r w:rsidR="0060237E">
                <w:rPr>
                  <w:b/>
                </w:rPr>
                <w:t>nerveux</w:t>
              </w:r>
              <w:proofErr w:type="spellEnd"/>
            </w:ins>
          </w:p>
        </w:tc>
      </w:tr>
      <w:tr w:rsidR="00117998" w:rsidRPr="005872A4" w14:paraId="367E41A9" w14:textId="77777777" w:rsidTr="00195EEC">
        <w:tblPrEx>
          <w:tblPrExChange w:id="89" w:author="Author">
            <w:tblPrEx>
              <w:tblW w:w="8556" w:type="dxa"/>
              <w:tblInd w:w="1129" w:type="dxa"/>
            </w:tblPrEx>
          </w:tblPrExChange>
        </w:tblPrEx>
        <w:trPr>
          <w:trHeight w:val="291"/>
          <w:ins w:id="90" w:author="Author"/>
          <w:trPrChange w:id="91" w:author="Author">
            <w:trPr>
              <w:gridBefore w:val="1"/>
              <w:gridAfter w:val="0"/>
              <w:trHeight w:val="291"/>
            </w:trPr>
          </w:trPrChange>
        </w:trPr>
        <w:tc>
          <w:tcPr>
            <w:tcW w:w="2461" w:type="dxa"/>
            <w:gridSpan w:val="2"/>
            <w:tcPrChange w:id="92" w:author="Author">
              <w:tcPr>
                <w:tcW w:w="2461" w:type="dxa"/>
                <w:gridSpan w:val="3"/>
              </w:tcPr>
            </w:tcPrChange>
          </w:tcPr>
          <w:p w14:paraId="2991C4D8" w14:textId="24EE24D4" w:rsidR="00117998" w:rsidRPr="00D141E5" w:rsidRDefault="0060237E" w:rsidP="00787BD2">
            <w:pPr>
              <w:widowControl w:val="0"/>
              <w:pBdr>
                <w:top w:val="nil"/>
                <w:left w:val="nil"/>
                <w:bottom w:val="nil"/>
                <w:right w:val="nil"/>
                <w:between w:val="nil"/>
              </w:pBdr>
              <w:spacing w:line="276" w:lineRule="auto"/>
              <w:rPr>
                <w:ins w:id="93" w:author="Author"/>
              </w:rPr>
            </w:pPr>
            <w:proofErr w:type="spellStart"/>
            <w:ins w:id="94" w:author="Author">
              <w:r>
                <w:t>Céphalées</w:t>
              </w:r>
              <w:proofErr w:type="spellEnd"/>
            </w:ins>
          </w:p>
        </w:tc>
        <w:tc>
          <w:tcPr>
            <w:tcW w:w="2835" w:type="dxa"/>
            <w:gridSpan w:val="2"/>
            <w:vAlign w:val="center"/>
            <w:tcPrChange w:id="95" w:author="Author">
              <w:tcPr>
                <w:tcW w:w="2835" w:type="dxa"/>
                <w:gridSpan w:val="3"/>
                <w:vAlign w:val="center"/>
              </w:tcPr>
            </w:tcPrChange>
          </w:tcPr>
          <w:p w14:paraId="5839603E" w14:textId="26148A45" w:rsidR="00117998" w:rsidRPr="00B86A7F" w:rsidRDefault="0060237E" w:rsidP="00787BD2">
            <w:pPr>
              <w:keepLines/>
              <w:tabs>
                <w:tab w:val="left" w:pos="190"/>
              </w:tabs>
              <w:jc w:val="center"/>
              <w:rPr>
                <w:ins w:id="96" w:author="Author"/>
              </w:rPr>
            </w:pPr>
            <w:ins w:id="97" w:author="Author">
              <w:r>
                <w:t>Non applicable</w:t>
              </w:r>
            </w:ins>
          </w:p>
        </w:tc>
        <w:tc>
          <w:tcPr>
            <w:tcW w:w="3260" w:type="dxa"/>
            <w:vAlign w:val="center"/>
            <w:tcPrChange w:id="98" w:author="Author">
              <w:tcPr>
                <w:tcW w:w="3260" w:type="dxa"/>
                <w:gridSpan w:val="2"/>
                <w:vAlign w:val="center"/>
              </w:tcPr>
            </w:tcPrChange>
          </w:tcPr>
          <w:p w14:paraId="2C2E1932" w14:textId="77777777" w:rsidR="00117998" w:rsidRPr="005872A4" w:rsidRDefault="00117998" w:rsidP="00787BD2">
            <w:pPr>
              <w:keepLines/>
              <w:tabs>
                <w:tab w:val="left" w:pos="190"/>
              </w:tabs>
              <w:jc w:val="center"/>
              <w:rPr>
                <w:ins w:id="99" w:author="Author"/>
              </w:rPr>
            </w:pPr>
            <w:ins w:id="100" w:author="Author">
              <w:r w:rsidRPr="005872A4">
                <w:t xml:space="preserve">Très </w:t>
              </w:r>
              <w:proofErr w:type="spellStart"/>
              <w:r w:rsidRPr="005872A4">
                <w:t>fréquent</w:t>
              </w:r>
              <w:proofErr w:type="spellEnd"/>
            </w:ins>
          </w:p>
        </w:tc>
      </w:tr>
      <w:tr w:rsidR="009447C9" w:rsidRPr="00B86A7F" w14:paraId="38500FDF" w14:textId="77777777" w:rsidTr="00195EEC">
        <w:trPr>
          <w:trHeight w:val="273"/>
          <w:trPrChange w:id="101" w:author="Author">
            <w:trPr>
              <w:gridBefore w:val="2"/>
              <w:wBefore w:w="1271" w:type="dxa"/>
              <w:trHeight w:val="273"/>
            </w:trPr>
          </w:trPrChange>
        </w:trPr>
        <w:tc>
          <w:tcPr>
            <w:tcW w:w="8556" w:type="dxa"/>
            <w:gridSpan w:val="5"/>
            <w:tcPrChange w:id="102" w:author="Author">
              <w:tcPr>
                <w:tcW w:w="8534" w:type="dxa"/>
                <w:gridSpan w:val="8"/>
              </w:tcPr>
            </w:tcPrChange>
          </w:tcPr>
          <w:p w14:paraId="31558159" w14:textId="77777777" w:rsidR="009447C9" w:rsidRPr="00B86A7F" w:rsidRDefault="009447C9" w:rsidP="009E4238">
            <w:pPr>
              <w:keepLines/>
              <w:tabs>
                <w:tab w:val="left" w:pos="190"/>
              </w:tabs>
              <w:rPr>
                <w:b/>
              </w:rPr>
            </w:pPr>
            <w:r w:rsidRPr="00B86A7F">
              <w:rPr>
                <w:b/>
              </w:rPr>
              <w:t>Affections gastro-</w:t>
            </w:r>
            <w:proofErr w:type="spellStart"/>
            <w:r w:rsidRPr="00B86A7F">
              <w:rPr>
                <w:b/>
              </w:rPr>
              <w:t>intestinales</w:t>
            </w:r>
            <w:proofErr w:type="spellEnd"/>
          </w:p>
        </w:tc>
      </w:tr>
      <w:tr w:rsidR="009447C9" w:rsidRPr="00B86A7F" w14:paraId="191CECC7" w14:textId="77777777" w:rsidTr="00195EEC">
        <w:trPr>
          <w:trHeight w:val="291"/>
          <w:trPrChange w:id="103" w:author="Author">
            <w:trPr>
              <w:gridBefore w:val="2"/>
              <w:wBefore w:w="1271" w:type="dxa"/>
              <w:trHeight w:val="291"/>
            </w:trPr>
          </w:trPrChange>
        </w:trPr>
        <w:tc>
          <w:tcPr>
            <w:tcW w:w="2461" w:type="dxa"/>
            <w:gridSpan w:val="2"/>
            <w:tcPrChange w:id="104" w:author="Author">
              <w:tcPr>
                <w:tcW w:w="2439" w:type="dxa"/>
                <w:gridSpan w:val="3"/>
              </w:tcPr>
            </w:tcPrChange>
          </w:tcPr>
          <w:p w14:paraId="727D9DFF" w14:textId="77777777" w:rsidR="009447C9" w:rsidRPr="00D141E5" w:rsidRDefault="009447C9" w:rsidP="009E4238">
            <w:pPr>
              <w:widowControl w:val="0"/>
              <w:pBdr>
                <w:top w:val="nil"/>
                <w:left w:val="nil"/>
                <w:bottom w:val="nil"/>
                <w:right w:val="nil"/>
                <w:between w:val="nil"/>
              </w:pBdr>
              <w:spacing w:line="276" w:lineRule="auto"/>
            </w:pPr>
            <w:proofErr w:type="spellStart"/>
            <w:r w:rsidRPr="00D141E5">
              <w:t>Diarrhée</w:t>
            </w:r>
            <w:proofErr w:type="spellEnd"/>
          </w:p>
        </w:tc>
        <w:tc>
          <w:tcPr>
            <w:tcW w:w="2835" w:type="dxa"/>
            <w:gridSpan w:val="2"/>
            <w:vAlign w:val="center"/>
            <w:tcPrChange w:id="105" w:author="Author">
              <w:tcPr>
                <w:tcW w:w="2835" w:type="dxa"/>
                <w:gridSpan w:val="3"/>
                <w:vAlign w:val="center"/>
              </w:tcPr>
            </w:tcPrChange>
          </w:tcPr>
          <w:p w14:paraId="5823447C" w14:textId="4DBF3590" w:rsidR="009447C9" w:rsidRPr="00B86A7F" w:rsidRDefault="00BF134A" w:rsidP="002F65D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106" w:author="Author">
              <w:tcPr>
                <w:tcW w:w="3260" w:type="dxa"/>
                <w:gridSpan w:val="2"/>
                <w:vAlign w:val="center"/>
              </w:tcPr>
            </w:tcPrChange>
          </w:tcPr>
          <w:p w14:paraId="5C0724D5" w14:textId="77777777" w:rsidR="009447C9" w:rsidRPr="005872A4" w:rsidRDefault="009447C9">
            <w:pPr>
              <w:keepLines/>
              <w:tabs>
                <w:tab w:val="left" w:pos="190"/>
              </w:tabs>
              <w:jc w:val="center"/>
            </w:pPr>
            <w:r w:rsidRPr="005872A4">
              <w:t xml:space="preserve">Très </w:t>
            </w:r>
            <w:proofErr w:type="spellStart"/>
            <w:r w:rsidRPr="005872A4">
              <w:t>fréquent</w:t>
            </w:r>
            <w:proofErr w:type="spellEnd"/>
          </w:p>
        </w:tc>
      </w:tr>
      <w:tr w:rsidR="00C443A3" w:rsidRPr="00B86A7F" w14:paraId="6E1D1A4A" w14:textId="77777777" w:rsidTr="00195EEC">
        <w:trPr>
          <w:trHeight w:val="253"/>
          <w:trPrChange w:id="107" w:author="Author">
            <w:trPr>
              <w:gridBefore w:val="2"/>
              <w:wBefore w:w="1271" w:type="dxa"/>
              <w:trHeight w:val="253"/>
            </w:trPr>
          </w:trPrChange>
        </w:trPr>
        <w:tc>
          <w:tcPr>
            <w:tcW w:w="2461" w:type="dxa"/>
            <w:gridSpan w:val="2"/>
            <w:tcPrChange w:id="108" w:author="Author">
              <w:tcPr>
                <w:tcW w:w="2439" w:type="dxa"/>
                <w:gridSpan w:val="3"/>
              </w:tcPr>
            </w:tcPrChange>
          </w:tcPr>
          <w:p w14:paraId="6AB0D043" w14:textId="418857C6" w:rsidR="00C443A3" w:rsidRPr="00D141E5" w:rsidRDefault="00C443A3" w:rsidP="009E4238">
            <w:pPr>
              <w:widowControl w:val="0"/>
              <w:pBdr>
                <w:top w:val="nil"/>
                <w:left w:val="nil"/>
                <w:bottom w:val="nil"/>
                <w:right w:val="nil"/>
                <w:between w:val="nil"/>
              </w:pBdr>
              <w:spacing w:line="276" w:lineRule="auto"/>
            </w:pPr>
            <w:proofErr w:type="spellStart"/>
            <w:r w:rsidRPr="00D141E5">
              <w:t>Nausées</w:t>
            </w:r>
            <w:proofErr w:type="spellEnd"/>
          </w:p>
        </w:tc>
        <w:tc>
          <w:tcPr>
            <w:tcW w:w="2835" w:type="dxa"/>
            <w:gridSpan w:val="2"/>
            <w:vAlign w:val="center"/>
            <w:tcPrChange w:id="109" w:author="Author">
              <w:tcPr>
                <w:tcW w:w="2835" w:type="dxa"/>
                <w:gridSpan w:val="3"/>
                <w:vAlign w:val="center"/>
              </w:tcPr>
            </w:tcPrChange>
          </w:tcPr>
          <w:p w14:paraId="1C32984C" w14:textId="1590ECE0" w:rsidR="00C443A3" w:rsidRPr="00B86A7F" w:rsidRDefault="00C443A3" w:rsidP="002F65DB">
            <w:pPr>
              <w:keepLines/>
              <w:tabs>
                <w:tab w:val="left" w:pos="190"/>
              </w:tabs>
              <w:jc w:val="center"/>
            </w:pPr>
            <w:r w:rsidRPr="00B86A7F">
              <w:t>Non applicable</w:t>
            </w:r>
          </w:p>
        </w:tc>
        <w:tc>
          <w:tcPr>
            <w:tcW w:w="3260" w:type="dxa"/>
            <w:vAlign w:val="center"/>
            <w:tcPrChange w:id="110" w:author="Author">
              <w:tcPr>
                <w:tcW w:w="3260" w:type="dxa"/>
                <w:gridSpan w:val="2"/>
                <w:vAlign w:val="center"/>
              </w:tcPr>
            </w:tcPrChange>
          </w:tcPr>
          <w:p w14:paraId="5C095C0C" w14:textId="0A035F29" w:rsidR="00C443A3" w:rsidRPr="005872A4" w:rsidRDefault="00C443A3">
            <w:pPr>
              <w:keepLines/>
              <w:tabs>
                <w:tab w:val="left" w:pos="190"/>
              </w:tabs>
              <w:jc w:val="center"/>
            </w:pPr>
            <w:proofErr w:type="spellStart"/>
            <w:r w:rsidRPr="005872A4">
              <w:t>Fréquent</w:t>
            </w:r>
            <w:proofErr w:type="spellEnd"/>
          </w:p>
        </w:tc>
      </w:tr>
      <w:tr w:rsidR="00C443A3" w:rsidRPr="00B86A7F" w14:paraId="554B859A" w14:textId="77777777" w:rsidTr="00195EEC">
        <w:trPr>
          <w:trHeight w:val="528"/>
          <w:trPrChange w:id="111" w:author="Author">
            <w:trPr>
              <w:gridBefore w:val="2"/>
              <w:wBefore w:w="1271" w:type="dxa"/>
              <w:trHeight w:val="528"/>
            </w:trPr>
          </w:trPrChange>
        </w:trPr>
        <w:tc>
          <w:tcPr>
            <w:tcW w:w="2461" w:type="dxa"/>
            <w:gridSpan w:val="2"/>
            <w:tcPrChange w:id="112" w:author="Author">
              <w:tcPr>
                <w:tcW w:w="2439" w:type="dxa"/>
                <w:gridSpan w:val="3"/>
              </w:tcPr>
            </w:tcPrChange>
          </w:tcPr>
          <w:p w14:paraId="6774E51F" w14:textId="59943344" w:rsidR="00C443A3" w:rsidRPr="005625BD" w:rsidRDefault="006B4A7B" w:rsidP="009E4238">
            <w:pPr>
              <w:widowControl w:val="0"/>
              <w:pBdr>
                <w:top w:val="nil"/>
                <w:left w:val="nil"/>
                <w:bottom w:val="nil"/>
                <w:right w:val="nil"/>
                <w:between w:val="nil"/>
              </w:pBdr>
              <w:rPr>
                <w:lang w:val="fr-FR"/>
              </w:rPr>
            </w:pPr>
            <w:r w:rsidRPr="005625BD">
              <w:rPr>
                <w:lang w:val="fr-FR"/>
              </w:rPr>
              <w:t>Ulcération</w:t>
            </w:r>
            <w:ins w:id="113" w:author="Author">
              <w:r w:rsidR="00E35066">
                <w:rPr>
                  <w:lang w:val="fr-FR"/>
                </w:rPr>
                <w:t>s</w:t>
              </w:r>
            </w:ins>
            <w:r w:rsidRPr="005625BD">
              <w:rPr>
                <w:lang w:val="fr-FR"/>
              </w:rPr>
              <w:t xml:space="preserve"> buccale</w:t>
            </w:r>
            <w:ins w:id="114" w:author="Author">
              <w:r w:rsidR="00E35066">
                <w:rPr>
                  <w:lang w:val="fr-FR"/>
                </w:rPr>
                <w:t>s</w:t>
              </w:r>
            </w:ins>
            <w:r w:rsidRPr="005625BD">
              <w:rPr>
                <w:lang w:val="fr-FR"/>
              </w:rPr>
              <w:t xml:space="preserve"> et ulcère</w:t>
            </w:r>
            <w:ins w:id="115" w:author="Author">
              <w:r w:rsidR="00CF540E">
                <w:rPr>
                  <w:lang w:val="fr-FR"/>
                </w:rPr>
                <w:t>s</w:t>
              </w:r>
            </w:ins>
            <w:r w:rsidRPr="005625BD">
              <w:rPr>
                <w:lang w:val="fr-FR"/>
              </w:rPr>
              <w:t xml:space="preserve"> aphteux</w:t>
            </w:r>
          </w:p>
        </w:tc>
        <w:tc>
          <w:tcPr>
            <w:tcW w:w="2835" w:type="dxa"/>
            <w:gridSpan w:val="2"/>
            <w:vAlign w:val="center"/>
            <w:tcPrChange w:id="116" w:author="Author">
              <w:tcPr>
                <w:tcW w:w="2835" w:type="dxa"/>
                <w:gridSpan w:val="3"/>
                <w:vAlign w:val="center"/>
              </w:tcPr>
            </w:tcPrChange>
          </w:tcPr>
          <w:p w14:paraId="0A86B400" w14:textId="4471027E" w:rsidR="00C443A3" w:rsidRPr="00B86A7F" w:rsidRDefault="006B4A7B" w:rsidP="002F65DB">
            <w:pPr>
              <w:keepLines/>
              <w:tabs>
                <w:tab w:val="left" w:pos="190"/>
              </w:tabs>
              <w:jc w:val="center"/>
            </w:pPr>
            <w:proofErr w:type="spellStart"/>
            <w:r w:rsidRPr="00B86A7F">
              <w:t>Fréquent</w:t>
            </w:r>
            <w:proofErr w:type="spellEnd"/>
          </w:p>
        </w:tc>
        <w:tc>
          <w:tcPr>
            <w:tcW w:w="3260" w:type="dxa"/>
            <w:vAlign w:val="center"/>
            <w:tcPrChange w:id="117" w:author="Author">
              <w:tcPr>
                <w:tcW w:w="3260" w:type="dxa"/>
                <w:gridSpan w:val="2"/>
                <w:vAlign w:val="center"/>
              </w:tcPr>
            </w:tcPrChange>
          </w:tcPr>
          <w:p w14:paraId="6CB42064" w14:textId="27D70C96" w:rsidR="00C443A3" w:rsidRPr="005872A4" w:rsidRDefault="006B4A7B">
            <w:pPr>
              <w:keepLines/>
              <w:tabs>
                <w:tab w:val="left" w:pos="190"/>
              </w:tabs>
              <w:jc w:val="center"/>
            </w:pPr>
            <w:proofErr w:type="spellStart"/>
            <w:r w:rsidRPr="005872A4">
              <w:t>Fréquent</w:t>
            </w:r>
            <w:proofErr w:type="spellEnd"/>
          </w:p>
        </w:tc>
      </w:tr>
      <w:tr w:rsidR="009447C9" w:rsidRPr="007D1044" w14:paraId="706B674E" w14:textId="77777777" w:rsidTr="00195EEC">
        <w:trPr>
          <w:trHeight w:val="254"/>
          <w:trPrChange w:id="118" w:author="Author">
            <w:trPr>
              <w:gridBefore w:val="2"/>
              <w:wBefore w:w="1271" w:type="dxa"/>
              <w:trHeight w:val="254"/>
            </w:trPr>
          </w:trPrChange>
        </w:trPr>
        <w:tc>
          <w:tcPr>
            <w:tcW w:w="8556" w:type="dxa"/>
            <w:gridSpan w:val="5"/>
            <w:tcPrChange w:id="119" w:author="Author">
              <w:tcPr>
                <w:tcW w:w="8534" w:type="dxa"/>
                <w:gridSpan w:val="8"/>
              </w:tcPr>
            </w:tcPrChange>
          </w:tcPr>
          <w:p w14:paraId="05B44944" w14:textId="2E93899B" w:rsidR="009447C9" w:rsidRPr="005625BD" w:rsidRDefault="009447C9" w:rsidP="009E4238">
            <w:pPr>
              <w:keepLines/>
              <w:tabs>
                <w:tab w:val="left" w:pos="190"/>
              </w:tabs>
              <w:rPr>
                <w:b/>
                <w:lang w:val="fr-FR"/>
              </w:rPr>
            </w:pPr>
            <w:r w:rsidRPr="005625BD">
              <w:rPr>
                <w:b/>
                <w:lang w:val="fr-FR"/>
              </w:rPr>
              <w:t>Affections de la peau et du tissu sous-cutané</w:t>
            </w:r>
          </w:p>
        </w:tc>
      </w:tr>
      <w:tr w:rsidR="009447C9" w:rsidRPr="00B86A7F" w14:paraId="74A810EB" w14:textId="77777777" w:rsidTr="00195EEC">
        <w:trPr>
          <w:trHeight w:val="271"/>
          <w:trPrChange w:id="120" w:author="Author">
            <w:trPr>
              <w:gridBefore w:val="2"/>
              <w:wBefore w:w="1271" w:type="dxa"/>
              <w:trHeight w:val="271"/>
            </w:trPr>
          </w:trPrChange>
        </w:trPr>
        <w:tc>
          <w:tcPr>
            <w:tcW w:w="2461" w:type="dxa"/>
            <w:gridSpan w:val="2"/>
            <w:tcPrChange w:id="121" w:author="Author">
              <w:tcPr>
                <w:tcW w:w="2439" w:type="dxa"/>
                <w:gridSpan w:val="3"/>
              </w:tcPr>
            </w:tcPrChange>
          </w:tcPr>
          <w:p w14:paraId="6366FE9D" w14:textId="77777777" w:rsidR="009447C9" w:rsidRPr="00D141E5" w:rsidRDefault="009447C9" w:rsidP="009E4238">
            <w:pPr>
              <w:widowControl w:val="0"/>
              <w:pBdr>
                <w:top w:val="nil"/>
                <w:left w:val="nil"/>
                <w:bottom w:val="nil"/>
                <w:right w:val="nil"/>
                <w:between w:val="nil"/>
              </w:pBdr>
              <w:spacing w:line="276" w:lineRule="auto"/>
            </w:pPr>
            <w:r w:rsidRPr="00D141E5">
              <w:t xml:space="preserve">Eruption </w:t>
            </w:r>
            <w:proofErr w:type="spellStart"/>
            <w:r w:rsidRPr="00D141E5">
              <w:t>cutanée</w:t>
            </w:r>
            <w:proofErr w:type="spellEnd"/>
            <w:r w:rsidRPr="00D141E5">
              <w:t>*</w:t>
            </w:r>
          </w:p>
        </w:tc>
        <w:tc>
          <w:tcPr>
            <w:tcW w:w="2835" w:type="dxa"/>
            <w:gridSpan w:val="2"/>
            <w:vAlign w:val="center"/>
            <w:tcPrChange w:id="122" w:author="Author">
              <w:tcPr>
                <w:tcW w:w="2835" w:type="dxa"/>
                <w:gridSpan w:val="3"/>
                <w:vAlign w:val="center"/>
              </w:tcPr>
            </w:tcPrChange>
          </w:tcPr>
          <w:p w14:paraId="0142C0CE" w14:textId="3B76A2DD" w:rsidR="009447C9" w:rsidRPr="00B86A7F" w:rsidRDefault="00BF134A" w:rsidP="002F65D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123" w:author="Author">
              <w:tcPr>
                <w:tcW w:w="3260" w:type="dxa"/>
                <w:gridSpan w:val="2"/>
                <w:vAlign w:val="center"/>
              </w:tcPr>
            </w:tcPrChange>
          </w:tcPr>
          <w:p w14:paraId="78EB444C" w14:textId="77777777" w:rsidR="009447C9" w:rsidRPr="005872A4" w:rsidRDefault="009447C9">
            <w:pPr>
              <w:keepLines/>
              <w:tabs>
                <w:tab w:val="left" w:pos="190"/>
              </w:tabs>
              <w:jc w:val="center"/>
            </w:pPr>
            <w:r w:rsidRPr="005872A4">
              <w:t xml:space="preserve">Très </w:t>
            </w:r>
            <w:proofErr w:type="spellStart"/>
            <w:r w:rsidRPr="005872A4">
              <w:t>fréquent</w:t>
            </w:r>
            <w:proofErr w:type="spellEnd"/>
          </w:p>
        </w:tc>
      </w:tr>
      <w:tr w:rsidR="00434B7B" w:rsidRPr="00B86A7F" w14:paraId="263CEC40" w14:textId="77777777" w:rsidTr="0037466B">
        <w:trPr>
          <w:trHeight w:val="271"/>
          <w:ins w:id="124" w:author="Author"/>
        </w:trPr>
        <w:tc>
          <w:tcPr>
            <w:tcW w:w="2461" w:type="dxa"/>
            <w:gridSpan w:val="2"/>
          </w:tcPr>
          <w:p w14:paraId="63DD6775" w14:textId="5954C162" w:rsidR="00434B7B" w:rsidRPr="00195EEC" w:rsidRDefault="00434B7B" w:rsidP="009E4238">
            <w:pPr>
              <w:widowControl w:val="0"/>
              <w:pBdr>
                <w:top w:val="nil"/>
                <w:left w:val="nil"/>
                <w:bottom w:val="nil"/>
                <w:right w:val="nil"/>
                <w:between w:val="nil"/>
              </w:pBdr>
              <w:spacing w:line="276" w:lineRule="auto"/>
              <w:rPr>
                <w:ins w:id="125" w:author="Author"/>
                <w:vertAlign w:val="superscript"/>
                <w:rPrChange w:id="126" w:author="Author">
                  <w:rPr>
                    <w:ins w:id="127" w:author="Author"/>
                  </w:rPr>
                </w:rPrChange>
              </w:rPr>
            </w:pPr>
            <w:ins w:id="128" w:author="Author">
              <w:r>
                <w:rPr>
                  <w:lang w:val="fr-FR"/>
                </w:rPr>
                <w:t>V</w:t>
              </w:r>
              <w:r w:rsidRPr="005625BD">
                <w:rPr>
                  <w:lang w:val="fr-FR"/>
                </w:rPr>
                <w:t>ascularite cutanée</w:t>
              </w:r>
              <w:r>
                <w:rPr>
                  <w:vertAlign w:val="superscript"/>
                  <w:lang w:val="fr-FR"/>
                </w:rPr>
                <w:t>**</w:t>
              </w:r>
            </w:ins>
          </w:p>
        </w:tc>
        <w:tc>
          <w:tcPr>
            <w:tcW w:w="6095" w:type="dxa"/>
            <w:gridSpan w:val="3"/>
            <w:vAlign w:val="center"/>
          </w:tcPr>
          <w:p w14:paraId="332825BF" w14:textId="433B10DB" w:rsidR="00434B7B" w:rsidRPr="005872A4" w:rsidRDefault="00434B7B">
            <w:pPr>
              <w:keepLines/>
              <w:tabs>
                <w:tab w:val="left" w:pos="190"/>
              </w:tabs>
              <w:jc w:val="center"/>
              <w:rPr>
                <w:ins w:id="129" w:author="Author"/>
              </w:rPr>
            </w:pPr>
            <w:ins w:id="130" w:author="Author">
              <w:del w:id="131" w:author="Author">
                <w:r w:rsidDel="00E35066">
                  <w:delText>Non estimée</w:delText>
                </w:r>
              </w:del>
              <w:proofErr w:type="spellStart"/>
              <w:r w:rsidR="00E35066">
                <w:t>Fréquence</w:t>
              </w:r>
              <w:proofErr w:type="spellEnd"/>
              <w:r w:rsidR="00E35066">
                <w:t xml:space="preserve"> </w:t>
              </w:r>
              <w:proofErr w:type="spellStart"/>
              <w:r w:rsidR="00E35066">
                <w:t>indéterminée</w:t>
              </w:r>
              <w:proofErr w:type="spellEnd"/>
            </w:ins>
          </w:p>
        </w:tc>
      </w:tr>
      <w:tr w:rsidR="008850CC" w:rsidRPr="007D1044" w14:paraId="5C30A4FA" w14:textId="77777777" w:rsidTr="00195EEC">
        <w:trPr>
          <w:trHeight w:val="274"/>
          <w:trPrChange w:id="132" w:author="Author">
            <w:trPr>
              <w:gridBefore w:val="2"/>
              <w:wBefore w:w="1271" w:type="dxa"/>
              <w:trHeight w:val="274"/>
            </w:trPr>
          </w:trPrChange>
        </w:trPr>
        <w:tc>
          <w:tcPr>
            <w:tcW w:w="8556" w:type="dxa"/>
            <w:gridSpan w:val="5"/>
            <w:tcPrChange w:id="133" w:author="Author">
              <w:tcPr>
                <w:tcW w:w="8534" w:type="dxa"/>
                <w:gridSpan w:val="8"/>
              </w:tcPr>
            </w:tcPrChange>
          </w:tcPr>
          <w:p w14:paraId="4B7ED7FB" w14:textId="3EE1265D" w:rsidR="008850CC" w:rsidRPr="00195EEC" w:rsidRDefault="0060237E" w:rsidP="009E4238">
            <w:pPr>
              <w:keepLines/>
              <w:tabs>
                <w:tab w:val="left" w:pos="190"/>
              </w:tabs>
              <w:rPr>
                <w:b/>
                <w:lang w:val="fr-FR"/>
                <w:rPrChange w:id="134" w:author="Author">
                  <w:rPr>
                    <w:b/>
                  </w:rPr>
                </w:rPrChange>
              </w:rPr>
            </w:pPr>
            <w:ins w:id="135" w:author="Author">
              <w:r w:rsidRPr="00195EEC">
                <w:rPr>
                  <w:b/>
                  <w:noProof/>
                  <w:lang w:val="fr-FR" w:eastAsia="en-US"/>
                  <w:rPrChange w:id="136" w:author="Author">
                    <w:rPr>
                      <w:b/>
                      <w:noProof/>
                      <w:lang w:eastAsia="en-US"/>
                    </w:rPr>
                  </w:rPrChange>
                </w:rPr>
                <w:t>Affections musculosquelettiques et du tissu conjonctif</w:t>
              </w:r>
            </w:ins>
            <w:del w:id="137" w:author="Author">
              <w:r w:rsidR="008850CC" w:rsidRPr="00195EEC" w:rsidDel="0060237E">
                <w:rPr>
                  <w:b/>
                  <w:noProof/>
                  <w:lang w:val="fr-FR" w:eastAsia="en-US"/>
                  <w:rPrChange w:id="138" w:author="Author">
                    <w:rPr>
                      <w:b/>
                      <w:noProof/>
                      <w:lang w:eastAsia="en-US"/>
                    </w:rPr>
                  </w:rPrChange>
                </w:rPr>
                <w:delText>Affections du système nerveux</w:delText>
              </w:r>
            </w:del>
          </w:p>
        </w:tc>
      </w:tr>
      <w:tr w:rsidR="006B4A7B" w:rsidRPr="00B86A7F" w14:paraId="5D5C333E" w14:textId="77777777" w:rsidTr="00195EEC">
        <w:trPr>
          <w:trHeight w:val="195"/>
          <w:trPrChange w:id="139" w:author="Author">
            <w:trPr>
              <w:gridBefore w:val="2"/>
              <w:wBefore w:w="1271" w:type="dxa"/>
              <w:trHeight w:val="195"/>
            </w:trPr>
          </w:trPrChange>
        </w:trPr>
        <w:tc>
          <w:tcPr>
            <w:tcW w:w="2461" w:type="dxa"/>
            <w:gridSpan w:val="2"/>
            <w:tcPrChange w:id="140" w:author="Author">
              <w:tcPr>
                <w:tcW w:w="2439" w:type="dxa"/>
                <w:gridSpan w:val="3"/>
              </w:tcPr>
            </w:tcPrChange>
          </w:tcPr>
          <w:p w14:paraId="7246AF4E" w14:textId="21B8ED93" w:rsidR="006B4A7B" w:rsidRPr="00D141E5" w:rsidRDefault="005C42A7" w:rsidP="009E4238">
            <w:pPr>
              <w:widowControl w:val="0"/>
              <w:pBdr>
                <w:top w:val="nil"/>
                <w:left w:val="nil"/>
                <w:bottom w:val="nil"/>
                <w:right w:val="nil"/>
                <w:between w:val="nil"/>
              </w:pBdr>
              <w:spacing w:line="276" w:lineRule="auto"/>
            </w:pPr>
            <w:del w:id="141" w:author="Author">
              <w:r w:rsidDel="0060237E">
                <w:delText>Céphalées</w:delText>
              </w:r>
            </w:del>
            <w:proofErr w:type="spellStart"/>
            <w:ins w:id="142" w:author="Author">
              <w:r w:rsidR="0060237E">
                <w:t>Arthralgie</w:t>
              </w:r>
            </w:ins>
            <w:proofErr w:type="spellEnd"/>
          </w:p>
        </w:tc>
        <w:tc>
          <w:tcPr>
            <w:tcW w:w="2835" w:type="dxa"/>
            <w:gridSpan w:val="2"/>
            <w:vAlign w:val="center"/>
            <w:tcPrChange w:id="143" w:author="Author">
              <w:tcPr>
                <w:tcW w:w="2835" w:type="dxa"/>
                <w:gridSpan w:val="3"/>
                <w:vAlign w:val="center"/>
              </w:tcPr>
            </w:tcPrChange>
          </w:tcPr>
          <w:p w14:paraId="1CC0324F" w14:textId="63A30106" w:rsidR="006B4A7B" w:rsidRPr="00B86A7F" w:rsidRDefault="008850CC" w:rsidP="002F65DB">
            <w:pPr>
              <w:keepLines/>
              <w:tabs>
                <w:tab w:val="left" w:pos="190"/>
              </w:tabs>
              <w:jc w:val="center"/>
            </w:pPr>
            <w:r w:rsidRPr="00B86A7F">
              <w:t>Non applicable</w:t>
            </w:r>
          </w:p>
        </w:tc>
        <w:tc>
          <w:tcPr>
            <w:tcW w:w="3260" w:type="dxa"/>
            <w:vAlign w:val="center"/>
            <w:tcPrChange w:id="144" w:author="Author">
              <w:tcPr>
                <w:tcW w:w="3260" w:type="dxa"/>
                <w:gridSpan w:val="2"/>
                <w:vAlign w:val="center"/>
              </w:tcPr>
            </w:tcPrChange>
          </w:tcPr>
          <w:p w14:paraId="1456B4A1" w14:textId="4B64F5CB" w:rsidR="006B4A7B" w:rsidRPr="005872A4" w:rsidRDefault="008850CC">
            <w:pPr>
              <w:keepLines/>
              <w:tabs>
                <w:tab w:val="left" w:pos="190"/>
              </w:tabs>
              <w:jc w:val="center"/>
            </w:pPr>
            <w:del w:id="145" w:author="Author">
              <w:r w:rsidRPr="005872A4" w:rsidDel="0060237E">
                <w:delText>Très f</w:delText>
              </w:r>
            </w:del>
            <w:proofErr w:type="spellStart"/>
            <w:ins w:id="146" w:author="Author">
              <w:r w:rsidR="0060237E">
                <w:t>F</w:t>
              </w:r>
            </w:ins>
            <w:r w:rsidRPr="005872A4">
              <w:t>réquent</w:t>
            </w:r>
            <w:proofErr w:type="spellEnd"/>
          </w:p>
        </w:tc>
      </w:tr>
      <w:tr w:rsidR="008850CC" w:rsidRPr="007D1044" w14:paraId="4FE66362" w14:textId="77777777" w:rsidTr="00195EEC">
        <w:trPr>
          <w:trHeight w:val="270"/>
          <w:trPrChange w:id="147" w:author="Author">
            <w:trPr>
              <w:gridBefore w:val="2"/>
              <w:wBefore w:w="1271" w:type="dxa"/>
              <w:trHeight w:val="270"/>
            </w:trPr>
          </w:trPrChange>
        </w:trPr>
        <w:tc>
          <w:tcPr>
            <w:tcW w:w="8556" w:type="dxa"/>
            <w:gridSpan w:val="5"/>
            <w:tcPrChange w:id="148" w:author="Author">
              <w:tcPr>
                <w:tcW w:w="8534" w:type="dxa"/>
                <w:gridSpan w:val="8"/>
              </w:tcPr>
            </w:tcPrChange>
          </w:tcPr>
          <w:p w14:paraId="5AC84405" w14:textId="21D47B0A" w:rsidR="008850CC" w:rsidRPr="005625BD" w:rsidRDefault="008850CC" w:rsidP="009E4238">
            <w:pPr>
              <w:keepLines/>
              <w:tabs>
                <w:tab w:val="left" w:pos="190"/>
              </w:tabs>
              <w:rPr>
                <w:lang w:val="fr-FR"/>
              </w:rPr>
            </w:pPr>
            <w:r w:rsidRPr="005625BD">
              <w:rPr>
                <w:b/>
                <w:noProof/>
                <w:lang w:val="fr-FR" w:eastAsia="en-US"/>
              </w:rPr>
              <w:t>Troubles généraux et anomalies au site d'administration</w:t>
            </w:r>
          </w:p>
        </w:tc>
      </w:tr>
      <w:tr w:rsidR="006B4A7B" w:rsidRPr="00B86A7F" w14:paraId="4FCC45DD" w14:textId="77777777" w:rsidTr="00195EEC">
        <w:trPr>
          <w:trHeight w:val="439"/>
          <w:trPrChange w:id="149" w:author="Author">
            <w:trPr>
              <w:gridBefore w:val="2"/>
              <w:wBefore w:w="1271" w:type="dxa"/>
              <w:trHeight w:val="439"/>
            </w:trPr>
          </w:trPrChange>
        </w:trPr>
        <w:tc>
          <w:tcPr>
            <w:tcW w:w="2461" w:type="dxa"/>
            <w:gridSpan w:val="2"/>
            <w:tcPrChange w:id="150" w:author="Author">
              <w:tcPr>
                <w:tcW w:w="2439" w:type="dxa"/>
                <w:gridSpan w:val="3"/>
              </w:tcPr>
            </w:tcPrChange>
          </w:tcPr>
          <w:p w14:paraId="547F9233" w14:textId="438D62E5" w:rsidR="006B4A7B" w:rsidRPr="00D141E5" w:rsidRDefault="00C91568" w:rsidP="009E4238">
            <w:pPr>
              <w:widowControl w:val="0"/>
              <w:pBdr>
                <w:top w:val="nil"/>
                <w:left w:val="nil"/>
                <w:bottom w:val="nil"/>
                <w:right w:val="nil"/>
                <w:between w:val="nil"/>
              </w:pBdr>
            </w:pPr>
            <w:proofErr w:type="spellStart"/>
            <w:r w:rsidRPr="00D141E5">
              <w:t>Fièvre</w:t>
            </w:r>
            <w:proofErr w:type="spellEnd"/>
            <w:r w:rsidRPr="00D141E5">
              <w:t xml:space="preserve"> (</w:t>
            </w:r>
            <w:proofErr w:type="spellStart"/>
            <w:r w:rsidRPr="00D141E5">
              <w:t>incluant</w:t>
            </w:r>
            <w:proofErr w:type="spellEnd"/>
            <w:r w:rsidRPr="00D141E5">
              <w:t xml:space="preserve"> </w:t>
            </w:r>
            <w:proofErr w:type="spellStart"/>
            <w:r w:rsidRPr="00D141E5">
              <w:t>hyperpyréxie</w:t>
            </w:r>
            <w:proofErr w:type="spellEnd"/>
            <w:r w:rsidRPr="00D141E5">
              <w:t>)</w:t>
            </w:r>
          </w:p>
        </w:tc>
        <w:tc>
          <w:tcPr>
            <w:tcW w:w="2835" w:type="dxa"/>
            <w:gridSpan w:val="2"/>
            <w:vAlign w:val="center"/>
            <w:tcPrChange w:id="151" w:author="Author">
              <w:tcPr>
                <w:tcW w:w="2835" w:type="dxa"/>
                <w:gridSpan w:val="3"/>
                <w:vAlign w:val="center"/>
              </w:tcPr>
            </w:tcPrChange>
          </w:tcPr>
          <w:p w14:paraId="3D188213" w14:textId="7480ABC4" w:rsidR="006B4A7B" w:rsidRPr="00B86A7F" w:rsidRDefault="0080469A" w:rsidP="002F65D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152" w:author="Author">
              <w:tcPr>
                <w:tcW w:w="3260" w:type="dxa"/>
                <w:gridSpan w:val="2"/>
                <w:vAlign w:val="center"/>
              </w:tcPr>
            </w:tcPrChange>
          </w:tcPr>
          <w:p w14:paraId="7042DAAE" w14:textId="6CC5A266" w:rsidR="006B4A7B" w:rsidRPr="005872A4" w:rsidRDefault="0080469A">
            <w:pPr>
              <w:keepLines/>
              <w:tabs>
                <w:tab w:val="left" w:pos="190"/>
              </w:tabs>
              <w:jc w:val="center"/>
            </w:pPr>
            <w:r w:rsidRPr="005872A4">
              <w:t xml:space="preserve">Très </w:t>
            </w:r>
            <w:proofErr w:type="spellStart"/>
            <w:r w:rsidRPr="005872A4">
              <w:t>fréquent</w:t>
            </w:r>
            <w:proofErr w:type="spellEnd"/>
          </w:p>
        </w:tc>
      </w:tr>
      <w:tr w:rsidR="0080469A" w:rsidRPr="00B86A7F" w:rsidDel="0060237E" w14:paraId="49F7C2AC" w14:textId="43BE024D" w:rsidTr="00195EEC">
        <w:trPr>
          <w:trHeight w:val="307"/>
          <w:del w:id="153" w:author="Author"/>
          <w:trPrChange w:id="154" w:author="Author">
            <w:trPr>
              <w:gridBefore w:val="2"/>
              <w:wBefore w:w="1271" w:type="dxa"/>
              <w:trHeight w:val="307"/>
            </w:trPr>
          </w:trPrChange>
        </w:trPr>
        <w:tc>
          <w:tcPr>
            <w:tcW w:w="8556" w:type="dxa"/>
            <w:gridSpan w:val="5"/>
            <w:tcPrChange w:id="155" w:author="Author">
              <w:tcPr>
                <w:tcW w:w="8534" w:type="dxa"/>
                <w:gridSpan w:val="8"/>
              </w:tcPr>
            </w:tcPrChange>
          </w:tcPr>
          <w:p w14:paraId="0A145B1B" w14:textId="2ADEE32D" w:rsidR="0080469A" w:rsidRPr="00D141E5" w:rsidDel="0060237E" w:rsidRDefault="0080469A" w:rsidP="009E4238">
            <w:pPr>
              <w:keepLines/>
              <w:tabs>
                <w:tab w:val="left" w:pos="190"/>
              </w:tabs>
              <w:rPr>
                <w:del w:id="156" w:author="Author"/>
                <w:b/>
              </w:rPr>
            </w:pPr>
            <w:del w:id="157" w:author="Author">
              <w:r w:rsidRPr="00D141E5" w:rsidDel="0060237E">
                <w:rPr>
                  <w:b/>
                  <w:noProof/>
                  <w:lang w:eastAsia="en-US"/>
                </w:rPr>
                <w:delText>Infections et infestations</w:delText>
              </w:r>
            </w:del>
          </w:p>
        </w:tc>
      </w:tr>
      <w:tr w:rsidR="00FE36C3" w:rsidRPr="00B86A7F" w:rsidDel="0060237E" w14:paraId="79E0B12C" w14:textId="6F52C4E2" w:rsidTr="00195EEC">
        <w:tblPrEx>
          <w:tblPrExChange w:id="158" w:author="Author">
            <w:tblPrEx>
              <w:tblW w:w="8556" w:type="dxa"/>
              <w:tblInd w:w="1129" w:type="dxa"/>
            </w:tblPrEx>
          </w:tblPrExChange>
        </w:tblPrEx>
        <w:trPr>
          <w:trHeight w:val="439"/>
          <w:del w:id="159" w:author="Author"/>
          <w:trPrChange w:id="160" w:author="Author">
            <w:trPr>
              <w:gridBefore w:val="1"/>
              <w:gridAfter w:val="0"/>
              <w:trHeight w:val="439"/>
            </w:trPr>
          </w:trPrChange>
        </w:trPr>
        <w:tc>
          <w:tcPr>
            <w:tcW w:w="2439" w:type="dxa"/>
            <w:tcPrChange w:id="161" w:author="Author">
              <w:tcPr>
                <w:tcW w:w="2439" w:type="dxa"/>
                <w:gridSpan w:val="2"/>
              </w:tcPr>
            </w:tcPrChange>
          </w:tcPr>
          <w:p w14:paraId="40F40C3D" w14:textId="04C5C45F" w:rsidR="006B4A7B" w:rsidRPr="005625BD" w:rsidDel="0060237E" w:rsidRDefault="0080469A" w:rsidP="009E4238">
            <w:pPr>
              <w:widowControl w:val="0"/>
              <w:pBdr>
                <w:top w:val="nil"/>
                <w:left w:val="nil"/>
                <w:bottom w:val="nil"/>
                <w:right w:val="nil"/>
                <w:between w:val="nil"/>
              </w:pBdr>
              <w:rPr>
                <w:del w:id="162" w:author="Author"/>
                <w:lang w:val="fr-FR"/>
              </w:rPr>
            </w:pPr>
            <w:del w:id="163" w:author="Author">
              <w:r w:rsidRPr="005625BD" w:rsidDel="0060237E">
                <w:rPr>
                  <w:lang w:val="fr-FR"/>
                </w:rPr>
                <w:delText>Infection des voies urinaires (incluant cystite)</w:delText>
              </w:r>
            </w:del>
          </w:p>
        </w:tc>
        <w:tc>
          <w:tcPr>
            <w:tcW w:w="2835" w:type="dxa"/>
            <w:gridSpan w:val="2"/>
            <w:vAlign w:val="center"/>
            <w:tcPrChange w:id="164" w:author="Author">
              <w:tcPr>
                <w:tcW w:w="2835" w:type="dxa"/>
                <w:gridSpan w:val="3"/>
                <w:vAlign w:val="center"/>
              </w:tcPr>
            </w:tcPrChange>
          </w:tcPr>
          <w:p w14:paraId="6D864C23" w14:textId="708D3149" w:rsidR="006B4A7B" w:rsidRPr="00B86A7F" w:rsidDel="0060237E" w:rsidRDefault="0080469A" w:rsidP="002F65DB">
            <w:pPr>
              <w:keepLines/>
              <w:tabs>
                <w:tab w:val="left" w:pos="190"/>
              </w:tabs>
              <w:jc w:val="center"/>
              <w:rPr>
                <w:del w:id="165" w:author="Author"/>
              </w:rPr>
            </w:pPr>
            <w:del w:id="166" w:author="Author">
              <w:r w:rsidRPr="00B86A7F" w:rsidDel="0060237E">
                <w:delText>Fréquent</w:delText>
              </w:r>
            </w:del>
          </w:p>
        </w:tc>
        <w:tc>
          <w:tcPr>
            <w:tcW w:w="3282" w:type="dxa"/>
            <w:gridSpan w:val="2"/>
            <w:vAlign w:val="center"/>
            <w:tcPrChange w:id="167" w:author="Author">
              <w:tcPr>
                <w:tcW w:w="3260" w:type="dxa"/>
                <w:gridSpan w:val="3"/>
                <w:vAlign w:val="center"/>
              </w:tcPr>
            </w:tcPrChange>
          </w:tcPr>
          <w:p w14:paraId="5423BB99" w14:textId="2B04B9A5" w:rsidR="006B4A7B" w:rsidRPr="005872A4" w:rsidDel="0060237E" w:rsidRDefault="0080469A">
            <w:pPr>
              <w:keepLines/>
              <w:tabs>
                <w:tab w:val="left" w:pos="190"/>
              </w:tabs>
              <w:jc w:val="center"/>
              <w:rPr>
                <w:del w:id="168" w:author="Author"/>
              </w:rPr>
            </w:pPr>
            <w:del w:id="169" w:author="Author">
              <w:r w:rsidRPr="005872A4" w:rsidDel="0060237E">
                <w:delText>Fréquent</w:delText>
              </w:r>
            </w:del>
          </w:p>
        </w:tc>
      </w:tr>
      <w:tr w:rsidR="00B86A7F" w:rsidRPr="00C255A0" w:rsidDel="0060237E" w14:paraId="5466B77B" w14:textId="6104DCB4" w:rsidTr="00195EEC">
        <w:trPr>
          <w:trHeight w:val="255"/>
          <w:del w:id="170" w:author="Author"/>
          <w:trPrChange w:id="171" w:author="Author">
            <w:trPr>
              <w:gridBefore w:val="2"/>
              <w:wBefore w:w="1271" w:type="dxa"/>
              <w:trHeight w:val="255"/>
            </w:trPr>
          </w:trPrChange>
        </w:trPr>
        <w:tc>
          <w:tcPr>
            <w:tcW w:w="8556" w:type="dxa"/>
            <w:gridSpan w:val="5"/>
            <w:tcPrChange w:id="172" w:author="Author">
              <w:tcPr>
                <w:tcW w:w="8534" w:type="dxa"/>
                <w:gridSpan w:val="8"/>
              </w:tcPr>
            </w:tcPrChange>
          </w:tcPr>
          <w:p w14:paraId="11ED3714" w14:textId="2AFA57BE" w:rsidR="00B86A7F" w:rsidRPr="005625BD" w:rsidDel="0060237E" w:rsidRDefault="00B86A7F" w:rsidP="009E4238">
            <w:pPr>
              <w:keepLines/>
              <w:tabs>
                <w:tab w:val="left" w:pos="190"/>
              </w:tabs>
              <w:rPr>
                <w:del w:id="173" w:author="Author"/>
                <w:b/>
                <w:lang w:val="fr-FR"/>
              </w:rPr>
            </w:pPr>
            <w:del w:id="174" w:author="Author">
              <w:r w:rsidRPr="005625BD" w:rsidDel="0060237E">
                <w:rPr>
                  <w:b/>
                  <w:noProof/>
                  <w:lang w:val="fr-FR"/>
                </w:rPr>
                <w:delText>Affections musculo-squelettiques et systémiques</w:delText>
              </w:r>
            </w:del>
          </w:p>
        </w:tc>
      </w:tr>
      <w:tr w:rsidR="00FE36C3" w:rsidRPr="00B86A7F" w:rsidDel="0060237E" w14:paraId="1C7CF6C9" w14:textId="03393426" w:rsidTr="00195EEC">
        <w:tblPrEx>
          <w:tblPrExChange w:id="175" w:author="Author">
            <w:tblPrEx>
              <w:tblW w:w="8556" w:type="dxa"/>
              <w:tblInd w:w="1129" w:type="dxa"/>
            </w:tblPrEx>
          </w:tblPrExChange>
        </w:tblPrEx>
        <w:trPr>
          <w:trHeight w:val="260"/>
          <w:del w:id="176" w:author="Author"/>
          <w:trPrChange w:id="177" w:author="Author">
            <w:trPr>
              <w:gridBefore w:val="1"/>
              <w:gridAfter w:val="0"/>
              <w:trHeight w:val="260"/>
            </w:trPr>
          </w:trPrChange>
        </w:trPr>
        <w:tc>
          <w:tcPr>
            <w:tcW w:w="2439" w:type="dxa"/>
            <w:tcPrChange w:id="178" w:author="Author">
              <w:tcPr>
                <w:tcW w:w="2439" w:type="dxa"/>
                <w:gridSpan w:val="2"/>
              </w:tcPr>
            </w:tcPrChange>
          </w:tcPr>
          <w:p w14:paraId="0399D2E3" w14:textId="4A35BF6E" w:rsidR="006B4A7B" w:rsidRPr="00D141E5" w:rsidDel="0060237E" w:rsidRDefault="00B86A7F" w:rsidP="009E4238">
            <w:pPr>
              <w:widowControl w:val="0"/>
              <w:pBdr>
                <w:top w:val="nil"/>
                <w:left w:val="nil"/>
                <w:bottom w:val="nil"/>
                <w:right w:val="nil"/>
                <w:between w:val="nil"/>
              </w:pBdr>
              <w:spacing w:line="276" w:lineRule="auto"/>
              <w:rPr>
                <w:del w:id="179" w:author="Author"/>
              </w:rPr>
            </w:pPr>
            <w:del w:id="180" w:author="Author">
              <w:r w:rsidDel="0060237E">
                <w:delText>Arthralgie</w:delText>
              </w:r>
            </w:del>
          </w:p>
        </w:tc>
        <w:tc>
          <w:tcPr>
            <w:tcW w:w="2835" w:type="dxa"/>
            <w:gridSpan w:val="2"/>
            <w:vAlign w:val="center"/>
            <w:tcPrChange w:id="181" w:author="Author">
              <w:tcPr>
                <w:tcW w:w="2835" w:type="dxa"/>
                <w:gridSpan w:val="3"/>
                <w:vAlign w:val="center"/>
              </w:tcPr>
            </w:tcPrChange>
          </w:tcPr>
          <w:p w14:paraId="3F3C02D7" w14:textId="454DC3A0" w:rsidR="006B4A7B" w:rsidRPr="00B86A7F" w:rsidDel="0060237E" w:rsidRDefault="00B86A7F" w:rsidP="002F65DB">
            <w:pPr>
              <w:keepLines/>
              <w:tabs>
                <w:tab w:val="left" w:pos="190"/>
              </w:tabs>
              <w:jc w:val="center"/>
              <w:rPr>
                <w:del w:id="182" w:author="Author"/>
              </w:rPr>
            </w:pPr>
            <w:del w:id="183" w:author="Author">
              <w:r w:rsidDel="0060237E">
                <w:delText>Non applicable</w:delText>
              </w:r>
            </w:del>
          </w:p>
        </w:tc>
        <w:tc>
          <w:tcPr>
            <w:tcW w:w="3282" w:type="dxa"/>
            <w:gridSpan w:val="2"/>
            <w:vAlign w:val="center"/>
            <w:tcPrChange w:id="184" w:author="Author">
              <w:tcPr>
                <w:tcW w:w="3260" w:type="dxa"/>
                <w:gridSpan w:val="3"/>
                <w:vAlign w:val="center"/>
              </w:tcPr>
            </w:tcPrChange>
          </w:tcPr>
          <w:p w14:paraId="7C45CAAB" w14:textId="3CD2EF75" w:rsidR="006B4A7B" w:rsidRPr="00B86A7F" w:rsidDel="0060237E" w:rsidRDefault="00B86A7F">
            <w:pPr>
              <w:keepLines/>
              <w:tabs>
                <w:tab w:val="left" w:pos="190"/>
              </w:tabs>
              <w:jc w:val="center"/>
              <w:rPr>
                <w:del w:id="185" w:author="Author"/>
              </w:rPr>
            </w:pPr>
            <w:del w:id="186" w:author="Author">
              <w:r w:rsidDel="0060237E">
                <w:delText>Fréquent</w:delText>
              </w:r>
            </w:del>
          </w:p>
        </w:tc>
      </w:tr>
    </w:tbl>
    <w:p w14:paraId="6E9DEFBE" w14:textId="0579C3F0" w:rsidR="00800FAA" w:rsidRDefault="00643FA1" w:rsidP="005872A4">
      <w:pPr>
        <w:ind w:left="1134"/>
        <w:rPr>
          <w:ins w:id="187" w:author="Author"/>
          <w:sz w:val="18"/>
          <w:szCs w:val="18"/>
          <w:lang w:val="fr-FR"/>
        </w:rPr>
      </w:pPr>
      <w:r w:rsidRPr="005625BD">
        <w:rPr>
          <w:sz w:val="18"/>
          <w:szCs w:val="18"/>
          <w:lang w:val="fr-FR"/>
        </w:rPr>
        <w:t xml:space="preserve">* Inclut </w:t>
      </w:r>
      <w:r w:rsidR="00944E8A" w:rsidRPr="005625BD">
        <w:rPr>
          <w:sz w:val="18"/>
          <w:szCs w:val="18"/>
          <w:lang w:val="fr-FR"/>
        </w:rPr>
        <w:t>dermatites, dermatites acnéiformes, dermatites allergiques, érythèmes, folliculites,</w:t>
      </w:r>
      <w:r w:rsidR="00C778F6" w:rsidRPr="005625BD">
        <w:rPr>
          <w:sz w:val="18"/>
          <w:szCs w:val="18"/>
          <w:lang w:val="fr-FR"/>
        </w:rPr>
        <w:t xml:space="preserve"> </w:t>
      </w:r>
      <w:r w:rsidRPr="005625BD">
        <w:rPr>
          <w:sz w:val="18"/>
          <w:szCs w:val="18"/>
          <w:lang w:val="fr-FR"/>
        </w:rPr>
        <w:t xml:space="preserve">rash, </w:t>
      </w:r>
      <w:r w:rsidR="00944E8A" w:rsidRPr="005625BD">
        <w:rPr>
          <w:sz w:val="18"/>
          <w:szCs w:val="18"/>
          <w:lang w:val="fr-FR"/>
        </w:rPr>
        <w:t xml:space="preserve">rash érythémateux, </w:t>
      </w:r>
      <w:r w:rsidRPr="005625BD">
        <w:rPr>
          <w:sz w:val="18"/>
          <w:szCs w:val="18"/>
          <w:lang w:val="fr-FR"/>
        </w:rPr>
        <w:t xml:space="preserve">rash </w:t>
      </w:r>
      <w:proofErr w:type="spellStart"/>
      <w:r w:rsidRPr="005625BD">
        <w:rPr>
          <w:sz w:val="18"/>
          <w:szCs w:val="18"/>
          <w:lang w:val="fr-FR"/>
        </w:rPr>
        <w:t>maculo</w:t>
      </w:r>
      <w:proofErr w:type="spellEnd"/>
      <w:r w:rsidRPr="005625BD">
        <w:rPr>
          <w:sz w:val="18"/>
          <w:szCs w:val="18"/>
          <w:lang w:val="fr-FR"/>
        </w:rPr>
        <w:t>-papuleux, rash papuleux</w:t>
      </w:r>
      <w:r w:rsidR="00944E8A" w:rsidRPr="005625BD">
        <w:rPr>
          <w:sz w:val="18"/>
          <w:szCs w:val="18"/>
          <w:lang w:val="fr-FR"/>
        </w:rPr>
        <w:t>.</w:t>
      </w:r>
    </w:p>
    <w:p w14:paraId="08A1CB94" w14:textId="2FF7F250" w:rsidR="00434B7B" w:rsidRPr="00434B7B" w:rsidRDefault="00434B7B" w:rsidP="005872A4">
      <w:pPr>
        <w:ind w:left="1134"/>
        <w:rPr>
          <w:sz w:val="18"/>
          <w:szCs w:val="18"/>
          <w:lang w:val="fr-FR"/>
        </w:rPr>
      </w:pPr>
      <w:ins w:id="188" w:author="Author">
        <w:r>
          <w:rPr>
            <w:sz w:val="18"/>
            <w:szCs w:val="18"/>
            <w:vertAlign w:val="superscript"/>
            <w:lang w:val="fr-FR"/>
          </w:rPr>
          <w:t xml:space="preserve">** </w:t>
        </w:r>
        <w:r w:rsidRPr="00195EEC">
          <w:rPr>
            <w:sz w:val="18"/>
            <w:szCs w:val="18"/>
            <w:lang w:val="fr-FR"/>
            <w:rPrChange w:id="189" w:author="Author">
              <w:rPr>
                <w:sz w:val="18"/>
                <w:szCs w:val="18"/>
                <w:vertAlign w:val="superscript"/>
                <w:lang w:val="fr-FR"/>
              </w:rPr>
            </w:rPrChange>
          </w:rPr>
          <w:t>Des vascularites cutanées ont été rapportées depuis la commerci</w:t>
        </w:r>
        <w:r w:rsidR="00E35066">
          <w:rPr>
            <w:sz w:val="18"/>
            <w:szCs w:val="18"/>
            <w:lang w:val="fr-FR"/>
          </w:rPr>
          <w:t>a</w:t>
        </w:r>
        <w:r w:rsidRPr="00195EEC">
          <w:rPr>
            <w:sz w:val="18"/>
            <w:szCs w:val="18"/>
            <w:lang w:val="fr-FR"/>
            <w:rPrChange w:id="190" w:author="Author">
              <w:rPr>
                <w:sz w:val="18"/>
                <w:szCs w:val="18"/>
                <w:vertAlign w:val="superscript"/>
                <w:lang w:val="fr-FR"/>
              </w:rPr>
            </w:rPrChange>
          </w:rPr>
          <w:t xml:space="preserve">lisation. Les </w:t>
        </w:r>
        <w:r>
          <w:rPr>
            <w:sz w:val="18"/>
            <w:szCs w:val="18"/>
            <w:lang w:val="fr-FR"/>
          </w:rPr>
          <w:t xml:space="preserve">symptômes se sont rétablis après l’arrêt définitif du </w:t>
        </w:r>
        <w:proofErr w:type="spellStart"/>
        <w:r>
          <w:rPr>
            <w:sz w:val="18"/>
            <w:szCs w:val="18"/>
            <w:lang w:val="fr-FR"/>
          </w:rPr>
          <w:t>risdiplam</w:t>
        </w:r>
        <w:proofErr w:type="spellEnd"/>
        <w:r>
          <w:rPr>
            <w:sz w:val="18"/>
            <w:szCs w:val="18"/>
            <w:lang w:val="fr-FR"/>
          </w:rPr>
          <w:t xml:space="preserve">. La fréquence ne peut </w:t>
        </w:r>
        <w:del w:id="191" w:author="Author">
          <w:r w:rsidDel="00E35066">
            <w:rPr>
              <w:sz w:val="18"/>
              <w:szCs w:val="18"/>
              <w:lang w:val="fr-FR"/>
            </w:rPr>
            <w:delText xml:space="preserve">as </w:delText>
          </w:r>
        </w:del>
        <w:r>
          <w:rPr>
            <w:sz w:val="18"/>
            <w:szCs w:val="18"/>
            <w:lang w:val="fr-FR"/>
          </w:rPr>
          <w:t>être estimée sur la base des données disponibles</w:t>
        </w:r>
        <w:r w:rsidR="00E35066">
          <w:rPr>
            <w:sz w:val="18"/>
            <w:szCs w:val="18"/>
            <w:lang w:val="fr-FR"/>
          </w:rPr>
          <w:t>.</w:t>
        </w:r>
      </w:ins>
    </w:p>
    <w:p w14:paraId="5C004EBE" w14:textId="77777777" w:rsidR="00B74EB8" w:rsidRDefault="00B74EB8" w:rsidP="00B74EB8">
      <w:pPr>
        <w:rPr>
          <w:u w:val="single"/>
          <w:lang w:val="fr-FR"/>
        </w:rPr>
      </w:pPr>
    </w:p>
    <w:p w14:paraId="6BAD88C8" w14:textId="58B4E0CC" w:rsidR="0060237E" w:rsidRDefault="0060237E" w:rsidP="00325056">
      <w:pPr>
        <w:keepNext/>
        <w:keepLines/>
        <w:rPr>
          <w:ins w:id="192" w:author="Author"/>
          <w:u w:val="single"/>
          <w:lang w:val="fr-FR"/>
        </w:rPr>
      </w:pPr>
      <w:ins w:id="193" w:author="Author">
        <w:r>
          <w:rPr>
            <w:u w:val="single"/>
            <w:lang w:val="fr-FR"/>
          </w:rPr>
          <w:t xml:space="preserve">Profil de sécurité chez les patients </w:t>
        </w:r>
        <w:proofErr w:type="spellStart"/>
        <w:r>
          <w:rPr>
            <w:u w:val="single"/>
            <w:lang w:val="fr-FR"/>
          </w:rPr>
          <w:t>pré</w:t>
        </w:r>
        <w:r>
          <w:rPr>
            <w:u w:val="single"/>
            <w:lang w:val="fr-FR"/>
          </w:rPr>
          <w:noBreakHyphen/>
          <w:t>symptomatiques</w:t>
        </w:r>
        <w:proofErr w:type="spellEnd"/>
      </w:ins>
    </w:p>
    <w:p w14:paraId="0E4E2E7F" w14:textId="77777777" w:rsidR="0060237E" w:rsidRDefault="0060237E" w:rsidP="00325056">
      <w:pPr>
        <w:keepNext/>
        <w:keepLines/>
        <w:rPr>
          <w:ins w:id="194" w:author="Author"/>
          <w:u w:val="single"/>
          <w:lang w:val="fr-FR"/>
        </w:rPr>
      </w:pPr>
    </w:p>
    <w:p w14:paraId="786035AB" w14:textId="4C4627B2" w:rsidR="0060237E" w:rsidRDefault="0060237E" w:rsidP="0060237E">
      <w:pPr>
        <w:rPr>
          <w:ins w:id="195" w:author="Author"/>
          <w:lang w:val="fr-FR"/>
        </w:rPr>
      </w:pPr>
      <w:ins w:id="196" w:author="Author">
        <w:r w:rsidRPr="00B74EB8">
          <w:rPr>
            <w:lang w:val="fr-FR"/>
          </w:rPr>
          <w:t xml:space="preserve">Sur la base de l’analyse </w:t>
        </w:r>
        <w:r w:rsidR="0041444E">
          <w:rPr>
            <w:lang w:val="fr-FR"/>
          </w:rPr>
          <w:t>primaire</w:t>
        </w:r>
        <w:r w:rsidRPr="00B74EB8">
          <w:rPr>
            <w:lang w:val="fr-FR"/>
          </w:rPr>
          <w:t xml:space="preserve"> de l’étude</w:t>
        </w:r>
        <w:r>
          <w:rPr>
            <w:lang w:val="fr-FR"/>
          </w:rPr>
          <w:t xml:space="preserve"> </w:t>
        </w:r>
        <w:r w:rsidRPr="00195EEC">
          <w:rPr>
            <w:rFonts w:cs="Arial"/>
            <w:szCs w:val="22"/>
            <w:lang w:val="fr-FR"/>
            <w:rPrChange w:id="197" w:author="Author">
              <w:rPr>
                <w:rFonts w:cs="Arial"/>
                <w:szCs w:val="22"/>
              </w:rPr>
            </w:rPrChange>
          </w:rPr>
          <w:t>RAINBOWFISH, le profil de sécurité d’</w:t>
        </w:r>
        <w:proofErr w:type="spellStart"/>
        <w:r w:rsidRPr="00195EEC">
          <w:rPr>
            <w:rFonts w:cs="Arial"/>
            <w:szCs w:val="22"/>
            <w:lang w:val="fr-FR"/>
            <w:rPrChange w:id="198" w:author="Author">
              <w:rPr>
                <w:rFonts w:cs="Arial"/>
                <w:szCs w:val="22"/>
              </w:rPr>
            </w:rPrChange>
          </w:rPr>
          <w:t>Evrysdi</w:t>
        </w:r>
        <w:proofErr w:type="spellEnd"/>
        <w:r w:rsidRPr="00195EEC">
          <w:rPr>
            <w:rFonts w:cs="Arial"/>
            <w:szCs w:val="22"/>
            <w:lang w:val="fr-FR"/>
            <w:rPrChange w:id="199" w:author="Author">
              <w:rPr>
                <w:rFonts w:cs="Arial"/>
                <w:szCs w:val="22"/>
              </w:rPr>
            </w:rPrChange>
          </w:rPr>
          <w:t xml:space="preserve"> chez les patients </w:t>
        </w:r>
        <w:proofErr w:type="spellStart"/>
        <w:r w:rsidRPr="00195EEC">
          <w:rPr>
            <w:rFonts w:cs="Arial"/>
            <w:szCs w:val="22"/>
            <w:lang w:val="fr-FR"/>
            <w:rPrChange w:id="200" w:author="Author">
              <w:rPr>
                <w:rFonts w:cs="Arial"/>
                <w:szCs w:val="22"/>
              </w:rPr>
            </w:rPrChange>
          </w:rPr>
          <w:t>pré</w:t>
        </w:r>
        <w:r w:rsidRPr="00195EEC">
          <w:rPr>
            <w:rFonts w:cs="Arial"/>
            <w:szCs w:val="22"/>
            <w:lang w:val="fr-FR"/>
            <w:rPrChange w:id="201" w:author="Author">
              <w:rPr>
                <w:rFonts w:cs="Arial"/>
                <w:szCs w:val="22"/>
              </w:rPr>
            </w:rPrChange>
          </w:rPr>
          <w:noBreakHyphen/>
          <w:t>symptomatiques</w:t>
        </w:r>
        <w:proofErr w:type="spellEnd"/>
        <w:r w:rsidRPr="00195EEC">
          <w:rPr>
            <w:rFonts w:cs="Arial"/>
            <w:szCs w:val="22"/>
            <w:lang w:val="fr-FR"/>
            <w:rPrChange w:id="202" w:author="Author">
              <w:rPr>
                <w:rFonts w:cs="Arial"/>
                <w:szCs w:val="22"/>
              </w:rPr>
            </w:rPrChange>
          </w:rPr>
          <w:t xml:space="preserve"> est cohérent avec le profil de sécurité des patients</w:t>
        </w:r>
        <w:r w:rsidRPr="0060237E">
          <w:rPr>
            <w:lang w:val="fr-FR"/>
          </w:rPr>
          <w:t xml:space="preserve"> </w:t>
        </w:r>
        <w:r w:rsidRPr="008D0683">
          <w:rPr>
            <w:lang w:val="fr-FR"/>
          </w:rPr>
          <w:t>symptomatiques</w:t>
        </w:r>
        <w:r w:rsidRPr="00324C4D">
          <w:rPr>
            <w:lang w:val="fr-FR"/>
          </w:rPr>
          <w:t xml:space="preserve"> atteints de SMA infantile et d’apparition tardive. </w:t>
        </w:r>
        <w:r>
          <w:rPr>
            <w:lang w:val="fr-FR"/>
          </w:rPr>
          <w:t>L’étude RAINBOWFISH</w:t>
        </w:r>
        <w:r w:rsidRPr="00324C4D">
          <w:rPr>
            <w:lang w:val="fr-FR"/>
          </w:rPr>
          <w:t xml:space="preserve"> </w:t>
        </w:r>
        <w:r>
          <w:rPr>
            <w:lang w:val="fr-FR"/>
          </w:rPr>
          <w:t xml:space="preserve">a </w:t>
        </w:r>
        <w:r w:rsidRPr="00324C4D">
          <w:rPr>
            <w:lang w:val="fr-FR"/>
          </w:rPr>
          <w:t xml:space="preserve">inclus </w:t>
        </w:r>
        <w:r>
          <w:rPr>
            <w:lang w:val="fr-FR"/>
          </w:rPr>
          <w:t>26 </w:t>
        </w:r>
        <w:r w:rsidRPr="00324C4D">
          <w:rPr>
            <w:lang w:val="fr-FR"/>
          </w:rPr>
          <w:t xml:space="preserve">patients atteints de SMA </w:t>
        </w:r>
        <w:proofErr w:type="spellStart"/>
        <w:r w:rsidRPr="00324C4D">
          <w:rPr>
            <w:lang w:val="fr-FR"/>
          </w:rPr>
          <w:t>pré</w:t>
        </w:r>
        <w:r>
          <w:rPr>
            <w:lang w:val="fr-FR"/>
          </w:rPr>
          <w:noBreakHyphen/>
        </w:r>
        <w:r w:rsidRPr="00324C4D">
          <w:rPr>
            <w:lang w:val="fr-FR"/>
          </w:rPr>
          <w:t>symptomatique</w:t>
        </w:r>
        <w:proofErr w:type="spellEnd"/>
        <w:r w:rsidRPr="00324C4D">
          <w:rPr>
            <w:lang w:val="fr-FR"/>
          </w:rPr>
          <w:t xml:space="preserve"> âgés de 16 à 4</w:t>
        </w:r>
        <w:r>
          <w:rPr>
            <w:lang w:val="fr-FR"/>
          </w:rPr>
          <w:t>1 </w:t>
        </w:r>
        <w:r w:rsidRPr="00324C4D">
          <w:rPr>
            <w:lang w:val="fr-FR"/>
          </w:rPr>
          <w:t>jours au moment de la première dose (poids compris entre 3,1 et 5,7</w:t>
        </w:r>
        <w:r>
          <w:rPr>
            <w:lang w:val="fr-FR"/>
          </w:rPr>
          <w:t> </w:t>
        </w:r>
        <w:r w:rsidRPr="00324C4D">
          <w:rPr>
            <w:lang w:val="fr-FR"/>
          </w:rPr>
          <w:t>kg). La durée médiane d</w:t>
        </w:r>
        <w:r w:rsidR="00705638">
          <w:rPr>
            <w:lang w:val="fr-FR"/>
          </w:rPr>
          <w:t>’</w:t>
        </w:r>
        <w:r w:rsidRPr="00324C4D">
          <w:rPr>
            <w:lang w:val="fr-FR"/>
          </w:rPr>
          <w:t xml:space="preserve">exposition était de </w:t>
        </w:r>
        <w:r>
          <w:rPr>
            <w:lang w:val="fr-FR"/>
          </w:rPr>
          <w:t>20,4 </w:t>
        </w:r>
        <w:r w:rsidRPr="00324C4D">
          <w:rPr>
            <w:lang w:val="fr-FR"/>
          </w:rPr>
          <w:t>mois (intervalle</w:t>
        </w:r>
        <w:r>
          <w:rPr>
            <w:lang w:val="fr-FR"/>
          </w:rPr>
          <w:t> </w:t>
        </w:r>
        <w:r w:rsidRPr="00324C4D">
          <w:rPr>
            <w:lang w:val="fr-FR"/>
          </w:rPr>
          <w:t xml:space="preserve">: </w:t>
        </w:r>
        <w:r>
          <w:rPr>
            <w:lang w:val="fr-FR"/>
          </w:rPr>
          <w:t>10,6</w:t>
        </w:r>
        <w:r w:rsidRPr="00324C4D">
          <w:rPr>
            <w:lang w:val="fr-FR"/>
          </w:rPr>
          <w:t xml:space="preserve"> à </w:t>
        </w:r>
        <w:r>
          <w:rPr>
            <w:lang w:val="fr-FR"/>
          </w:rPr>
          <w:t>41,9 </w:t>
        </w:r>
        <w:r w:rsidRPr="00324C4D">
          <w:rPr>
            <w:lang w:val="fr-FR"/>
          </w:rPr>
          <w:t>mois).</w:t>
        </w:r>
        <w:r w:rsidRPr="00325056">
          <w:rPr>
            <w:lang w:val="fr-FR"/>
          </w:rPr>
          <w:t xml:space="preserve"> </w:t>
        </w:r>
        <w:r>
          <w:rPr>
            <w:lang w:val="fr-FR"/>
          </w:rPr>
          <w:t>L</w:t>
        </w:r>
        <w:r w:rsidRPr="00324C4D">
          <w:rPr>
            <w:lang w:val="fr-FR"/>
          </w:rPr>
          <w:t xml:space="preserve">es données </w:t>
        </w:r>
        <w:r w:rsidRPr="00270015">
          <w:rPr>
            <w:lang w:val="fr-FR"/>
          </w:rPr>
          <w:t>post</w:t>
        </w:r>
        <w:r>
          <w:rPr>
            <w:lang w:val="fr-FR"/>
          </w:rPr>
          <w:noBreakHyphen/>
        </w:r>
        <w:r w:rsidRPr="00270015">
          <w:rPr>
            <w:lang w:val="fr-FR"/>
          </w:rPr>
          <w:t>commercialisation</w:t>
        </w:r>
        <w:r w:rsidR="005E084C">
          <w:rPr>
            <w:lang w:val="fr-FR"/>
          </w:rPr>
          <w:t>s</w:t>
        </w:r>
        <w:r>
          <w:rPr>
            <w:lang w:val="fr-FR"/>
          </w:rPr>
          <w:t xml:space="preserve"> disponibles chez les nouveau-nés âgés de moins de 20 jours sont limitées.</w:t>
        </w:r>
      </w:ins>
    </w:p>
    <w:p w14:paraId="27A51D7C" w14:textId="77777777" w:rsidR="0060237E" w:rsidRDefault="0060237E" w:rsidP="00325056">
      <w:pPr>
        <w:keepNext/>
        <w:keepLines/>
        <w:rPr>
          <w:ins w:id="203" w:author="Author"/>
          <w:u w:val="single"/>
          <w:lang w:val="fr-FR"/>
        </w:rPr>
      </w:pPr>
    </w:p>
    <w:p w14:paraId="0E270B12" w14:textId="1CC7431B" w:rsidR="00B74EB8" w:rsidRPr="00D210B4" w:rsidRDefault="00B74EB8" w:rsidP="00325056">
      <w:pPr>
        <w:keepNext/>
        <w:keepLines/>
        <w:rPr>
          <w:u w:val="single"/>
          <w:lang w:val="fr-FR"/>
        </w:rPr>
      </w:pPr>
      <w:r w:rsidRPr="00D210B4">
        <w:rPr>
          <w:u w:val="single"/>
          <w:lang w:val="fr-FR"/>
        </w:rPr>
        <w:t xml:space="preserve">Profil </w:t>
      </w:r>
      <w:r>
        <w:rPr>
          <w:u w:val="single"/>
          <w:lang w:val="fr-FR"/>
        </w:rPr>
        <w:t>de sécurité</w:t>
      </w:r>
      <w:r w:rsidRPr="00D210B4">
        <w:rPr>
          <w:u w:val="single"/>
          <w:lang w:val="fr-FR"/>
        </w:rPr>
        <w:t xml:space="preserve"> chez les patients précédemment traités par d’au</w:t>
      </w:r>
      <w:r>
        <w:rPr>
          <w:u w:val="single"/>
          <w:lang w:val="fr-FR"/>
        </w:rPr>
        <w:t>tres traitements de fond d</w:t>
      </w:r>
      <w:r w:rsidR="00C615AE">
        <w:rPr>
          <w:u w:val="single"/>
          <w:lang w:val="fr-FR"/>
        </w:rPr>
        <w:t>ans la</w:t>
      </w:r>
      <w:r>
        <w:rPr>
          <w:u w:val="single"/>
          <w:lang w:val="fr-FR"/>
        </w:rPr>
        <w:t xml:space="preserve"> SMA</w:t>
      </w:r>
    </w:p>
    <w:p w14:paraId="0AE071D5" w14:textId="77777777" w:rsidR="00B74EB8" w:rsidRPr="00B74EB8" w:rsidRDefault="00B74EB8" w:rsidP="00325056">
      <w:pPr>
        <w:keepNext/>
        <w:keepLines/>
        <w:rPr>
          <w:lang w:val="fr-FR"/>
        </w:rPr>
      </w:pPr>
    </w:p>
    <w:p w14:paraId="715AFB48" w14:textId="35FA6AD2" w:rsidR="00D1302A" w:rsidRPr="005625BD" w:rsidRDefault="00B74EB8" w:rsidP="00325056">
      <w:pPr>
        <w:keepNext/>
        <w:keepLines/>
        <w:rPr>
          <w:lang w:val="fr-FR"/>
        </w:rPr>
      </w:pPr>
      <w:del w:id="204" w:author="Author">
        <w:r w:rsidRPr="00B74EB8" w:rsidDel="0060237E">
          <w:rPr>
            <w:lang w:val="fr-FR"/>
          </w:rPr>
          <w:delText>Sur la base de l’analyse primaire de l’étude JEWELFISH, l</w:delText>
        </w:r>
      </w:del>
      <w:ins w:id="205" w:author="Author">
        <w:r w:rsidR="0060237E">
          <w:rPr>
            <w:lang w:val="fr-FR"/>
          </w:rPr>
          <w:t>L</w:t>
        </w:r>
      </w:ins>
      <w:r w:rsidRPr="00B74EB8">
        <w:rPr>
          <w:lang w:val="fr-FR"/>
        </w:rPr>
        <w:t>e profil de sécurité d</w:t>
      </w:r>
      <w:ins w:id="206" w:author="Author">
        <w:r w:rsidR="00726DFD">
          <w:rPr>
            <w:lang w:val="fr-FR"/>
          </w:rPr>
          <w:t xml:space="preserve">e </w:t>
        </w:r>
        <w:proofErr w:type="spellStart"/>
        <w:r w:rsidR="00726DFD">
          <w:rPr>
            <w:lang w:val="fr-FR"/>
          </w:rPr>
          <w:t>risdiplam</w:t>
        </w:r>
      </w:ins>
      <w:proofErr w:type="spellEnd"/>
      <w:del w:id="207" w:author="Author">
        <w:r w:rsidRPr="00B74EB8" w:rsidDel="00726DFD">
          <w:rPr>
            <w:lang w:val="fr-FR"/>
          </w:rPr>
          <w:delText>’Evrysdi</w:delText>
        </w:r>
      </w:del>
      <w:r w:rsidRPr="00B74EB8">
        <w:rPr>
          <w:lang w:val="fr-FR"/>
        </w:rPr>
        <w:t xml:space="preserve"> chez les patients atteints </w:t>
      </w:r>
      <w:r>
        <w:rPr>
          <w:lang w:val="fr-FR"/>
        </w:rPr>
        <w:t>de SMA</w:t>
      </w:r>
      <w:r w:rsidRPr="00B74EB8">
        <w:rPr>
          <w:lang w:val="fr-FR"/>
        </w:rPr>
        <w:t xml:space="preserve"> non naïfs de traitement </w:t>
      </w:r>
      <w:del w:id="208" w:author="Author">
        <w:r w:rsidRPr="00B74EB8" w:rsidDel="00726DFD">
          <w:rPr>
            <w:lang w:val="fr-FR"/>
          </w:rPr>
          <w:delText xml:space="preserve">ayant reçu </w:delText>
        </w:r>
        <w:r w:rsidR="0095497F" w:rsidDel="00726DFD">
          <w:rPr>
            <w:lang w:val="fr-FR"/>
          </w:rPr>
          <w:delText>Evrysdi</w:delText>
        </w:r>
        <w:r w:rsidRPr="00B74EB8" w:rsidDel="00726DFD">
          <w:rPr>
            <w:lang w:val="fr-FR"/>
          </w:rPr>
          <w:delText xml:space="preserve"> </w:delText>
        </w:r>
        <w:r w:rsidR="009D5EF0" w:rsidRPr="00DB1868" w:rsidDel="00726DFD">
          <w:rPr>
            <w:lang w:val="fr-FR"/>
          </w:rPr>
          <w:delText>jusqu’à</w:delText>
        </w:r>
        <w:r w:rsidRPr="00897A40" w:rsidDel="00726DFD">
          <w:rPr>
            <w:lang w:val="fr-FR"/>
          </w:rPr>
          <w:delText xml:space="preserve"> 59 mois </w:delText>
        </w:r>
      </w:del>
      <w:r w:rsidRPr="00897A40">
        <w:rPr>
          <w:lang w:val="fr-FR"/>
        </w:rPr>
        <w:t>(y compris ceux précédemment traités par</w:t>
      </w:r>
      <w:r w:rsidRPr="008D0683">
        <w:rPr>
          <w:lang w:val="fr-FR"/>
        </w:rPr>
        <w:t xml:space="preserve"> </w:t>
      </w:r>
      <w:proofErr w:type="spellStart"/>
      <w:r w:rsidRPr="008D0683">
        <w:rPr>
          <w:lang w:val="fr-FR"/>
        </w:rPr>
        <w:t>nusinersen</w:t>
      </w:r>
      <w:proofErr w:type="spellEnd"/>
      <w:del w:id="209" w:author="Author">
        <w:r w:rsidRPr="008D0683" w:rsidDel="00726DFD">
          <w:rPr>
            <w:lang w:val="fr-FR"/>
          </w:rPr>
          <w:delText xml:space="preserve"> [n = 76]</w:delText>
        </w:r>
      </w:del>
      <w:r w:rsidRPr="008D0683">
        <w:rPr>
          <w:lang w:val="fr-FR"/>
        </w:rPr>
        <w:t xml:space="preserve"> ou par l’</w:t>
      </w:r>
      <w:proofErr w:type="spellStart"/>
      <w:r w:rsidRPr="008D0683">
        <w:rPr>
          <w:lang w:val="fr-FR"/>
        </w:rPr>
        <w:t>onasemnogene</w:t>
      </w:r>
      <w:proofErr w:type="spellEnd"/>
      <w:r w:rsidRPr="00B74EB8">
        <w:rPr>
          <w:lang w:val="fr-FR"/>
        </w:rPr>
        <w:t xml:space="preserve"> </w:t>
      </w:r>
      <w:proofErr w:type="spellStart"/>
      <w:r w:rsidRPr="00B74EB8">
        <w:rPr>
          <w:lang w:val="fr-FR"/>
        </w:rPr>
        <w:t>abeparvovec</w:t>
      </w:r>
      <w:proofErr w:type="spellEnd"/>
      <w:del w:id="210" w:author="Author">
        <w:r w:rsidRPr="00B74EB8" w:rsidDel="00726DFD">
          <w:rPr>
            <w:lang w:val="fr-FR"/>
          </w:rPr>
          <w:delText xml:space="preserve"> [n = 14]</w:delText>
        </w:r>
      </w:del>
      <w:r w:rsidRPr="00B74EB8">
        <w:rPr>
          <w:lang w:val="fr-FR"/>
        </w:rPr>
        <w:t>) est cohérent avec le profil de sécurité chez les patients atteints d</w:t>
      </w:r>
      <w:r>
        <w:rPr>
          <w:lang w:val="fr-FR"/>
        </w:rPr>
        <w:t>e SMA</w:t>
      </w:r>
      <w:r w:rsidRPr="00B74EB8">
        <w:rPr>
          <w:lang w:val="fr-FR"/>
        </w:rPr>
        <w:t xml:space="preserve"> naïfs de traitement traités par </w:t>
      </w:r>
      <w:proofErr w:type="spellStart"/>
      <w:ins w:id="211" w:author="Author">
        <w:r w:rsidR="00726DFD">
          <w:rPr>
            <w:lang w:val="fr-FR"/>
          </w:rPr>
          <w:t>risdiplam</w:t>
        </w:r>
      </w:ins>
      <w:proofErr w:type="spellEnd"/>
      <w:del w:id="212" w:author="Author">
        <w:r w:rsidRPr="00B74EB8" w:rsidDel="00726DFD">
          <w:rPr>
            <w:lang w:val="fr-FR"/>
          </w:rPr>
          <w:delText>Evrysdi</w:delText>
        </w:r>
      </w:del>
      <w:r w:rsidRPr="00B74EB8">
        <w:rPr>
          <w:lang w:val="fr-FR"/>
        </w:rPr>
        <w:t xml:space="preserve"> dans les études </w:t>
      </w:r>
      <w:ins w:id="213" w:author="Author">
        <w:r w:rsidR="00726DFD">
          <w:rPr>
            <w:lang w:val="fr-FR"/>
          </w:rPr>
          <w:t xml:space="preserve">cliniques </w:t>
        </w:r>
      </w:ins>
      <w:r w:rsidRPr="00B74EB8">
        <w:rPr>
          <w:lang w:val="fr-FR"/>
        </w:rPr>
        <w:t>FIREFISH, SUNFISH et RAINBOWFISH (voir rubrique 5.1).</w:t>
      </w:r>
    </w:p>
    <w:p w14:paraId="7D1A49BE" w14:textId="57323108" w:rsidR="00B74EB8" w:rsidDel="007F3097" w:rsidRDefault="00B74EB8" w:rsidP="00D1302A">
      <w:pPr>
        <w:rPr>
          <w:del w:id="214" w:author="Author"/>
          <w:u w:val="single"/>
          <w:lang w:val="fr-FR"/>
        </w:rPr>
      </w:pPr>
    </w:p>
    <w:p w14:paraId="4A66DACA" w14:textId="76C5A04A" w:rsidR="00D1302A" w:rsidRPr="005625BD" w:rsidDel="00434B7B" w:rsidRDefault="00D1302A" w:rsidP="00AF0A80">
      <w:pPr>
        <w:keepNext/>
        <w:keepLines/>
        <w:rPr>
          <w:del w:id="215" w:author="Author"/>
          <w:u w:val="single"/>
          <w:lang w:val="fr-FR"/>
        </w:rPr>
      </w:pPr>
      <w:del w:id="216" w:author="Author">
        <w:r w:rsidRPr="005625BD" w:rsidDel="00434B7B">
          <w:rPr>
            <w:u w:val="single"/>
            <w:lang w:val="fr-FR"/>
          </w:rPr>
          <w:delText xml:space="preserve">Expérience post-commercialisation </w:delText>
        </w:r>
      </w:del>
    </w:p>
    <w:p w14:paraId="66E444EE" w14:textId="16A324BB" w:rsidR="00D1302A" w:rsidRPr="005625BD" w:rsidDel="00434B7B" w:rsidRDefault="00D1302A" w:rsidP="00AF0A80">
      <w:pPr>
        <w:keepNext/>
        <w:keepLines/>
        <w:rPr>
          <w:del w:id="217" w:author="Author"/>
          <w:lang w:val="fr-FR"/>
        </w:rPr>
      </w:pPr>
    </w:p>
    <w:p w14:paraId="5E355E96" w14:textId="447F5E4E" w:rsidR="00D1302A" w:rsidRPr="005625BD" w:rsidDel="00434B7B" w:rsidRDefault="00D1302A" w:rsidP="00AF0A80">
      <w:pPr>
        <w:keepNext/>
        <w:keepLines/>
        <w:rPr>
          <w:del w:id="218" w:author="Author"/>
          <w:lang w:val="fr-FR"/>
        </w:rPr>
      </w:pPr>
      <w:del w:id="219" w:author="Author">
        <w:r w:rsidRPr="005625BD" w:rsidDel="00434B7B">
          <w:rPr>
            <w:lang w:val="fr-FR"/>
          </w:rPr>
          <w:delText xml:space="preserve">Une vascularite cutanée a été rapportée au cours de l’expérience post-commercialisation. Les symptômes ont évolué favorablement après </w:delText>
        </w:r>
        <w:r w:rsidR="00A24BF8" w:rsidDel="00434B7B">
          <w:rPr>
            <w:lang w:val="fr-FR"/>
          </w:rPr>
          <w:delText>l’</w:delText>
        </w:r>
        <w:r w:rsidRPr="005625BD" w:rsidDel="00434B7B">
          <w:rPr>
            <w:lang w:val="fr-FR"/>
          </w:rPr>
          <w:delText>arrêt définitif d</w:delText>
        </w:r>
      </w:del>
      <w:ins w:id="220" w:author="Author">
        <w:del w:id="221" w:author="Author">
          <w:r w:rsidR="00726DFD" w:rsidDel="00434B7B">
            <w:rPr>
              <w:lang w:val="fr-FR"/>
            </w:rPr>
            <w:delText>e risdiplam</w:delText>
          </w:r>
        </w:del>
      </w:ins>
      <w:del w:id="222" w:author="Author">
        <w:r w:rsidRPr="005625BD" w:rsidDel="00434B7B">
          <w:rPr>
            <w:lang w:val="fr-FR"/>
          </w:rPr>
          <w:delText xml:space="preserve">’Evrysdi. La fréquence ne peut être estimée sur la base des données disponibles. </w:delText>
        </w:r>
      </w:del>
    </w:p>
    <w:p w14:paraId="6BA947A9" w14:textId="370CB2E4" w:rsidR="00800FAA" w:rsidRPr="005625BD" w:rsidRDefault="00800FAA">
      <w:pPr>
        <w:rPr>
          <w:lang w:val="fr-FR"/>
        </w:rPr>
      </w:pPr>
    </w:p>
    <w:p w14:paraId="582F1408" w14:textId="03520AA1" w:rsidR="00800FAA" w:rsidRPr="005625BD" w:rsidRDefault="008315FD" w:rsidP="00554B2C">
      <w:pPr>
        <w:keepNext/>
        <w:keepLines/>
        <w:rPr>
          <w:u w:val="single"/>
          <w:lang w:val="fr-FR"/>
        </w:rPr>
      </w:pPr>
      <w:r w:rsidRPr="005625BD">
        <w:rPr>
          <w:u w:val="single"/>
          <w:lang w:val="fr-FR"/>
        </w:rPr>
        <w:t>Déclaration des effets indésirables suspectés</w:t>
      </w:r>
    </w:p>
    <w:p w14:paraId="7D6E72C7" w14:textId="77777777" w:rsidR="004D6392" w:rsidRPr="005625BD" w:rsidRDefault="004D6392" w:rsidP="00554B2C">
      <w:pPr>
        <w:keepNext/>
        <w:keepLines/>
        <w:rPr>
          <w:u w:val="single"/>
          <w:lang w:val="fr-FR"/>
        </w:rPr>
      </w:pPr>
    </w:p>
    <w:p w14:paraId="212057A4" w14:textId="3E2438D4" w:rsidR="00800FAA" w:rsidRPr="005625BD" w:rsidRDefault="008315FD" w:rsidP="00554B2C">
      <w:pPr>
        <w:keepNext/>
        <w:keepLines/>
        <w:rPr>
          <w:lang w:val="fr-FR"/>
        </w:rPr>
      </w:pPr>
      <w:r w:rsidRPr="005625BD">
        <w:rPr>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625BD">
        <w:rPr>
          <w:highlight w:val="lightGray"/>
          <w:lang w:val="fr-FR"/>
        </w:rPr>
        <w:t xml:space="preserve">le système national de déclaration – voir </w:t>
      </w:r>
      <w:r>
        <w:fldChar w:fldCharType="begin"/>
      </w:r>
      <w:r w:rsidRPr="00195EEC">
        <w:rPr>
          <w:lang w:val="fr-FR"/>
          <w:rPrChange w:id="223" w:author="Author">
            <w:rPr/>
          </w:rPrChange>
        </w:rPr>
        <w:instrText>HYPERLINK "https://www.ema.europa.eu/documents/template-form/qrd-appendix-v-adverse-drug-reaction-reporting-details_en.docx"</w:instrText>
      </w:r>
      <w:r>
        <w:fldChar w:fldCharType="separate"/>
      </w:r>
      <w:r w:rsidRPr="005625BD">
        <w:rPr>
          <w:rStyle w:val="Hyperlink"/>
          <w:highlight w:val="lightGray"/>
          <w:lang w:val="fr-FR"/>
        </w:rPr>
        <w:t>Annexe V</w:t>
      </w:r>
      <w:r>
        <w:fldChar w:fldCharType="end"/>
      </w:r>
      <w:r w:rsidRPr="005625BD">
        <w:rPr>
          <w:lang w:val="fr-FR"/>
        </w:rPr>
        <w:t>.</w:t>
      </w:r>
    </w:p>
    <w:p w14:paraId="70CEF528" w14:textId="77777777" w:rsidR="00800FAA" w:rsidRPr="005625BD" w:rsidRDefault="00800FAA" w:rsidP="00554B2C">
      <w:pPr>
        <w:keepNext/>
        <w:keepLines/>
        <w:rPr>
          <w:lang w:val="fr-FR"/>
        </w:rPr>
      </w:pPr>
    </w:p>
    <w:p w14:paraId="4EA003C7" w14:textId="77777777" w:rsidR="00800FAA" w:rsidRPr="005625BD" w:rsidRDefault="008315FD" w:rsidP="007A52B8">
      <w:pPr>
        <w:keepNext/>
        <w:keepLines/>
        <w:ind w:left="567" w:hanging="567"/>
        <w:rPr>
          <w:lang w:val="fr-FR"/>
        </w:rPr>
      </w:pPr>
      <w:r w:rsidRPr="005625BD">
        <w:rPr>
          <w:b/>
          <w:lang w:val="fr-FR"/>
        </w:rPr>
        <w:t>4.9</w:t>
      </w:r>
      <w:r w:rsidRPr="005625BD">
        <w:rPr>
          <w:b/>
          <w:lang w:val="fr-FR"/>
        </w:rPr>
        <w:tab/>
        <w:t>Surdosage</w:t>
      </w:r>
    </w:p>
    <w:p w14:paraId="6BBDDA0F" w14:textId="77777777" w:rsidR="00800FAA" w:rsidRPr="005625BD" w:rsidRDefault="00800FAA" w:rsidP="009542B1">
      <w:pPr>
        <w:keepNext/>
        <w:keepLines/>
        <w:rPr>
          <w:lang w:val="fr-FR"/>
        </w:rPr>
      </w:pPr>
    </w:p>
    <w:p w14:paraId="4BFB24D9" w14:textId="1BFB5F9A" w:rsidR="007251FD" w:rsidRPr="005625BD" w:rsidRDefault="007251FD" w:rsidP="009542B1">
      <w:pPr>
        <w:keepNext/>
        <w:keepLines/>
        <w:rPr>
          <w:lang w:val="fr-FR"/>
        </w:rPr>
      </w:pPr>
      <w:r w:rsidRPr="005625BD">
        <w:rPr>
          <w:lang w:val="fr-FR"/>
        </w:rPr>
        <w:t xml:space="preserve">Il n’existe aucun antidote connu en cas de surdosage avec </w:t>
      </w:r>
      <w:proofErr w:type="spellStart"/>
      <w:ins w:id="224" w:author="Author">
        <w:r w:rsidR="00726DFD">
          <w:rPr>
            <w:lang w:val="fr-FR"/>
          </w:rPr>
          <w:t>risdiplam</w:t>
        </w:r>
      </w:ins>
      <w:proofErr w:type="spellEnd"/>
      <w:del w:id="225" w:author="Author">
        <w:r w:rsidRPr="005625BD" w:rsidDel="00726DFD">
          <w:rPr>
            <w:lang w:val="fr-FR"/>
          </w:rPr>
          <w:delText>Evrysdi</w:delText>
        </w:r>
      </w:del>
      <w:r w:rsidRPr="005625BD">
        <w:rPr>
          <w:lang w:val="fr-FR"/>
        </w:rPr>
        <w:t xml:space="preserve">. En cas de surdosage, le patient doit faire l’objet d’une surveillance étroite et d’une prise en charge symptomatique. </w:t>
      </w:r>
    </w:p>
    <w:p w14:paraId="01479A3E" w14:textId="77777777" w:rsidR="00800FAA" w:rsidRPr="005625BD" w:rsidRDefault="00800FAA" w:rsidP="009542B1">
      <w:pPr>
        <w:keepNext/>
        <w:keepLines/>
        <w:rPr>
          <w:lang w:val="fr-FR"/>
        </w:rPr>
      </w:pPr>
    </w:p>
    <w:p w14:paraId="32F4F6BE" w14:textId="77777777" w:rsidR="00800FAA" w:rsidRPr="005625BD" w:rsidRDefault="00800FAA">
      <w:pPr>
        <w:rPr>
          <w:lang w:val="fr-FR"/>
        </w:rPr>
      </w:pPr>
    </w:p>
    <w:p w14:paraId="7AAAB608" w14:textId="77777777" w:rsidR="00800FAA" w:rsidRPr="005625BD" w:rsidRDefault="008315FD" w:rsidP="007A52B8">
      <w:pPr>
        <w:keepNext/>
        <w:keepLines/>
        <w:ind w:left="567" w:hanging="567"/>
        <w:rPr>
          <w:lang w:val="fr-FR"/>
        </w:rPr>
      </w:pPr>
      <w:r w:rsidRPr="005625BD">
        <w:rPr>
          <w:b/>
          <w:lang w:val="fr-FR"/>
        </w:rPr>
        <w:t>5.</w:t>
      </w:r>
      <w:r w:rsidRPr="005625BD">
        <w:rPr>
          <w:b/>
          <w:lang w:val="fr-FR"/>
        </w:rPr>
        <w:tab/>
        <w:t>PROPRIÉTÉS PHARMACOLOGIQUES</w:t>
      </w:r>
    </w:p>
    <w:p w14:paraId="0216428A" w14:textId="77777777" w:rsidR="00800FAA" w:rsidRPr="005625BD" w:rsidRDefault="00800FAA" w:rsidP="006908F5">
      <w:pPr>
        <w:keepNext/>
        <w:keepLines/>
        <w:rPr>
          <w:lang w:val="fr-FR"/>
        </w:rPr>
      </w:pPr>
    </w:p>
    <w:p w14:paraId="2B035A1D" w14:textId="77777777" w:rsidR="00800FAA" w:rsidRPr="005625BD" w:rsidRDefault="008315FD" w:rsidP="006908F5">
      <w:pPr>
        <w:keepNext/>
        <w:keepLines/>
        <w:ind w:left="567" w:hanging="567"/>
        <w:rPr>
          <w:lang w:val="fr-FR"/>
        </w:rPr>
      </w:pPr>
      <w:r w:rsidRPr="005625BD">
        <w:rPr>
          <w:b/>
          <w:lang w:val="fr-FR"/>
        </w:rPr>
        <w:t xml:space="preserve">5.1 </w:t>
      </w:r>
      <w:r w:rsidRPr="005625BD">
        <w:rPr>
          <w:b/>
          <w:lang w:val="fr-FR"/>
        </w:rPr>
        <w:tab/>
        <w:t>Propriétés pharmacodynamiques</w:t>
      </w:r>
    </w:p>
    <w:p w14:paraId="3AA4C3EF" w14:textId="77777777" w:rsidR="00800FAA" w:rsidRPr="005625BD" w:rsidRDefault="00800FAA" w:rsidP="006908F5">
      <w:pPr>
        <w:keepNext/>
        <w:keepLines/>
        <w:rPr>
          <w:lang w:val="fr-FR"/>
        </w:rPr>
      </w:pPr>
    </w:p>
    <w:p w14:paraId="59890B76" w14:textId="77777777" w:rsidR="00726DFD" w:rsidRDefault="008315FD">
      <w:pPr>
        <w:rPr>
          <w:ins w:id="226" w:author="Author"/>
          <w:lang w:val="fr-FR"/>
        </w:rPr>
      </w:pPr>
      <w:r w:rsidRPr="005625BD">
        <w:rPr>
          <w:lang w:val="fr-FR"/>
        </w:rPr>
        <w:t xml:space="preserve">Classe pharmacothérapeutique : Autres médicaments pour les troubles du système </w:t>
      </w:r>
      <w:proofErr w:type="spellStart"/>
      <w:r w:rsidRPr="005625BD">
        <w:rPr>
          <w:lang w:val="fr-FR"/>
        </w:rPr>
        <w:t>musculo-squelettique</w:t>
      </w:r>
      <w:proofErr w:type="spellEnd"/>
      <w:r w:rsidR="007B0BD8" w:rsidRPr="005625BD">
        <w:rPr>
          <w:lang w:val="fr-FR"/>
        </w:rPr>
        <w:t>.</w:t>
      </w:r>
      <w:del w:id="227" w:author="Author">
        <w:r w:rsidRPr="005625BD" w:rsidDel="00726DFD">
          <w:rPr>
            <w:lang w:val="fr-FR"/>
          </w:rPr>
          <w:delText xml:space="preserve"> </w:delText>
        </w:r>
      </w:del>
    </w:p>
    <w:p w14:paraId="5DFD778C" w14:textId="77D5A0DC" w:rsidR="00800FAA" w:rsidRPr="005625BD" w:rsidRDefault="007B0BD8">
      <w:pPr>
        <w:rPr>
          <w:lang w:val="fr-FR"/>
        </w:rPr>
      </w:pPr>
      <w:r w:rsidRPr="005625BD">
        <w:rPr>
          <w:lang w:val="fr-FR"/>
        </w:rPr>
        <w:t>C</w:t>
      </w:r>
      <w:r w:rsidR="008315FD" w:rsidRPr="005625BD">
        <w:rPr>
          <w:lang w:val="fr-FR"/>
        </w:rPr>
        <w:t>ode ATC :</w:t>
      </w:r>
      <w:r w:rsidRPr="005625BD">
        <w:rPr>
          <w:lang w:val="fr-FR"/>
        </w:rPr>
        <w:t xml:space="preserve"> M09AX10</w:t>
      </w:r>
      <w:r w:rsidR="008315FD" w:rsidRPr="005625BD">
        <w:rPr>
          <w:lang w:val="fr-FR"/>
        </w:rPr>
        <w:t xml:space="preserve"> </w:t>
      </w:r>
    </w:p>
    <w:p w14:paraId="5FE019E3" w14:textId="77777777" w:rsidR="00800FAA" w:rsidRPr="005625BD" w:rsidRDefault="00800FAA">
      <w:pPr>
        <w:rPr>
          <w:lang w:val="fr-FR"/>
        </w:rPr>
      </w:pPr>
    </w:p>
    <w:p w14:paraId="334E061D" w14:textId="77777777" w:rsidR="00800FAA" w:rsidRPr="005625BD" w:rsidRDefault="008315FD">
      <w:pPr>
        <w:rPr>
          <w:u w:val="single"/>
          <w:lang w:val="fr-FR"/>
        </w:rPr>
      </w:pPr>
      <w:r w:rsidRPr="005625BD">
        <w:rPr>
          <w:u w:val="single"/>
          <w:lang w:val="fr-FR"/>
        </w:rPr>
        <w:t>Mécanisme d’action</w:t>
      </w:r>
    </w:p>
    <w:p w14:paraId="534D488C" w14:textId="77777777" w:rsidR="00800FAA" w:rsidRPr="005625BD" w:rsidRDefault="00800FAA">
      <w:pPr>
        <w:rPr>
          <w:lang w:val="fr-FR"/>
        </w:rPr>
      </w:pPr>
    </w:p>
    <w:p w14:paraId="56E4FDAC" w14:textId="11B6DD71" w:rsidR="00800FAA" w:rsidRPr="005625BD" w:rsidRDefault="008315FD">
      <w:pPr>
        <w:rPr>
          <w:lang w:val="fr-FR"/>
        </w:rPr>
      </w:pPr>
      <w:proofErr w:type="spellStart"/>
      <w:r w:rsidRPr="005625BD">
        <w:rPr>
          <w:lang w:val="fr-FR"/>
        </w:rPr>
        <w:t>Risdiplam</w:t>
      </w:r>
      <w:proofErr w:type="spellEnd"/>
      <w:r w:rsidRPr="005625BD">
        <w:rPr>
          <w:lang w:val="fr-FR"/>
        </w:rPr>
        <w:t xml:space="preserve"> est un modificateur d’épissage du pré-ARNm de la protéine de survie du motoneurone 2 (</w:t>
      </w:r>
      <w:r w:rsidRPr="005625BD">
        <w:rPr>
          <w:i/>
          <w:lang w:val="fr-FR"/>
        </w:rPr>
        <w:t>SMN2</w:t>
      </w:r>
      <w:r w:rsidRPr="005625BD">
        <w:rPr>
          <w:lang w:val="fr-FR"/>
        </w:rPr>
        <w:t>)</w:t>
      </w:r>
      <w:r w:rsidR="00314509" w:rsidRPr="005625BD">
        <w:rPr>
          <w:lang w:val="fr-FR"/>
        </w:rPr>
        <w:t xml:space="preserve"> conçu pour traiter la SMA causée par des mutations du gène SMN1 du chromosome 5q qui entraînent un déficit de la protéine SMN</w:t>
      </w:r>
      <w:r w:rsidRPr="005625BD">
        <w:rPr>
          <w:lang w:val="fr-FR"/>
        </w:rPr>
        <w:t>.</w:t>
      </w:r>
      <w:r w:rsidR="00773CC9" w:rsidRPr="005625BD">
        <w:rPr>
          <w:lang w:val="fr-FR"/>
        </w:rPr>
        <w:t xml:space="preserve"> Le déficit fonctionnel en protéine SMN est directement lié à la physiopathologie de la SMA qui inclut une perte progressive des motoneurones et une faiblesse musculaire.</w:t>
      </w:r>
      <w:r w:rsidRPr="005625BD">
        <w:rPr>
          <w:lang w:val="fr-FR"/>
        </w:rPr>
        <w:t xml:space="preserve"> </w:t>
      </w:r>
      <w:proofErr w:type="spellStart"/>
      <w:r w:rsidRPr="005625BD">
        <w:rPr>
          <w:lang w:val="fr-FR"/>
        </w:rPr>
        <w:t>Risdiplam</w:t>
      </w:r>
      <w:proofErr w:type="spellEnd"/>
      <w:r w:rsidRPr="005625BD">
        <w:rPr>
          <w:lang w:val="fr-FR"/>
        </w:rPr>
        <w:t xml:space="preserve"> corrige l’épissage de SMN2 pour modifier l’équilibre entre l’exclusion de l’exon 7 et son inclusion dans le transcrit ARNm </w:t>
      </w:r>
      <w:r w:rsidR="00773CC9" w:rsidRPr="005625BD">
        <w:rPr>
          <w:lang w:val="fr-FR"/>
        </w:rPr>
        <w:t>conduisant</w:t>
      </w:r>
      <w:sdt>
        <w:sdtPr>
          <w:tag w:val="goog_rdk_679"/>
          <w:id w:val="-1627083508"/>
        </w:sdtPr>
        <w:sdtEndPr/>
        <w:sdtContent>
          <w:r w:rsidRPr="005625BD">
            <w:rPr>
              <w:lang w:val="fr-FR"/>
            </w:rPr>
            <w:t xml:space="preserve"> à</w:t>
          </w:r>
        </w:sdtContent>
      </w:sdt>
      <w:r w:rsidRPr="005625BD">
        <w:rPr>
          <w:lang w:val="fr-FR"/>
        </w:rPr>
        <w:t xml:space="preserve"> une augmentation de</w:t>
      </w:r>
      <w:r w:rsidR="002F65DB" w:rsidRPr="005625BD">
        <w:rPr>
          <w:lang w:val="fr-FR"/>
        </w:rPr>
        <w:t xml:space="preserve"> la production </w:t>
      </w:r>
      <w:r w:rsidR="0067220D" w:rsidRPr="005625BD">
        <w:rPr>
          <w:lang w:val="fr-FR"/>
        </w:rPr>
        <w:t>de</w:t>
      </w:r>
      <w:r w:rsidRPr="005625BD">
        <w:rPr>
          <w:lang w:val="fr-FR"/>
        </w:rPr>
        <w:t xml:space="preserve"> protéine SMN fonctionnelle</w:t>
      </w:r>
      <w:r w:rsidR="002571B9" w:rsidRPr="005625BD">
        <w:rPr>
          <w:lang w:val="fr-FR"/>
        </w:rPr>
        <w:t xml:space="preserve"> et stable. Ainsi, </w:t>
      </w:r>
      <w:proofErr w:type="spellStart"/>
      <w:r w:rsidR="002571B9" w:rsidRPr="005625BD">
        <w:rPr>
          <w:lang w:val="fr-FR"/>
        </w:rPr>
        <w:t>risdiplam</w:t>
      </w:r>
      <w:proofErr w:type="spellEnd"/>
      <w:r w:rsidR="002571B9" w:rsidRPr="005625BD">
        <w:rPr>
          <w:lang w:val="fr-FR"/>
        </w:rPr>
        <w:t xml:space="preserve"> traite la SMA en augmentant et en maintenant les niveaux de protéine SMN fonctionnelle.</w:t>
      </w:r>
    </w:p>
    <w:p w14:paraId="447B15BB" w14:textId="77777777" w:rsidR="00800FAA" w:rsidRPr="005625BD" w:rsidRDefault="00800FAA">
      <w:pPr>
        <w:jc w:val="both"/>
        <w:rPr>
          <w:lang w:val="fr-FR"/>
        </w:rPr>
      </w:pPr>
    </w:p>
    <w:p w14:paraId="1AA6E844" w14:textId="77777777" w:rsidR="006334B5" w:rsidRPr="005625BD" w:rsidRDefault="006334B5" w:rsidP="006334B5">
      <w:pPr>
        <w:rPr>
          <w:u w:val="single"/>
          <w:lang w:val="fr-FR"/>
        </w:rPr>
      </w:pPr>
      <w:r w:rsidRPr="005625BD">
        <w:rPr>
          <w:u w:val="single"/>
          <w:lang w:val="fr-FR"/>
        </w:rPr>
        <w:t>Effets pharmacodynamiques</w:t>
      </w:r>
    </w:p>
    <w:p w14:paraId="10292E5B" w14:textId="77777777" w:rsidR="006334B5" w:rsidRPr="005625BD" w:rsidRDefault="006334B5" w:rsidP="006334B5">
      <w:pPr>
        <w:rPr>
          <w:lang w:val="fr-FR"/>
        </w:rPr>
      </w:pPr>
    </w:p>
    <w:p w14:paraId="16E40EA3" w14:textId="22C93D53" w:rsidR="006334B5" w:rsidRDefault="006334B5" w:rsidP="006334B5">
      <w:pPr>
        <w:rPr>
          <w:lang w:val="fr-FR"/>
        </w:rPr>
      </w:pPr>
      <w:r w:rsidRPr="005625BD">
        <w:rPr>
          <w:lang w:val="fr-FR"/>
        </w:rPr>
        <w:t xml:space="preserve">Dans les études </w:t>
      </w:r>
      <w:r w:rsidR="00324C4D">
        <w:rPr>
          <w:lang w:val="fr-FR"/>
        </w:rPr>
        <w:t>FIREFISH (patients âgés de 2 à 7 mois à l’inclusion), SUNFISH (patients âgés de 2 à 25</w:t>
      </w:r>
      <w:r w:rsidR="0083706F">
        <w:rPr>
          <w:lang w:val="fr-FR"/>
        </w:rPr>
        <w:t> </w:t>
      </w:r>
      <w:r w:rsidR="00324C4D">
        <w:rPr>
          <w:lang w:val="fr-FR"/>
        </w:rPr>
        <w:t>ans à l’inclusion)</w:t>
      </w:r>
      <w:r w:rsidRPr="005625BD">
        <w:rPr>
          <w:lang w:val="fr-FR"/>
        </w:rPr>
        <w:t>,</w:t>
      </w:r>
      <w:r w:rsidR="00324C4D">
        <w:rPr>
          <w:lang w:val="fr-FR"/>
        </w:rPr>
        <w:t xml:space="preserve"> et JEWELFISH</w:t>
      </w:r>
      <w:r w:rsidR="00296AC6">
        <w:rPr>
          <w:lang w:val="fr-FR"/>
        </w:rPr>
        <w:t xml:space="preserve"> </w:t>
      </w:r>
      <w:r w:rsidR="00324C4D">
        <w:rPr>
          <w:lang w:val="fr-FR"/>
        </w:rPr>
        <w:t xml:space="preserve">(patients âgés </w:t>
      </w:r>
      <w:r w:rsidR="00324C4D" w:rsidRPr="00DB1868">
        <w:rPr>
          <w:lang w:val="fr-FR"/>
        </w:rPr>
        <w:t xml:space="preserve">de 1 </w:t>
      </w:r>
      <w:r w:rsidR="009D5EF0" w:rsidRPr="00897A40">
        <w:rPr>
          <w:lang w:val="fr-FR"/>
        </w:rPr>
        <w:t xml:space="preserve">an </w:t>
      </w:r>
      <w:r w:rsidR="00324C4D" w:rsidRPr="00897A40">
        <w:rPr>
          <w:lang w:val="fr-FR"/>
        </w:rPr>
        <w:t>à</w:t>
      </w:r>
      <w:r w:rsidR="00324C4D">
        <w:rPr>
          <w:lang w:val="fr-FR"/>
        </w:rPr>
        <w:t xml:space="preserve"> 60 ans à l’inclusion) </w:t>
      </w:r>
      <w:r w:rsidR="00296AC6">
        <w:rPr>
          <w:lang w:val="fr-FR"/>
        </w:rPr>
        <w:t>chez</w:t>
      </w:r>
      <w:r w:rsidR="00324C4D">
        <w:rPr>
          <w:lang w:val="fr-FR"/>
        </w:rPr>
        <w:t xml:space="preserve"> les patients </w:t>
      </w:r>
      <w:r w:rsidR="000536A3" w:rsidRPr="000536A3">
        <w:rPr>
          <w:lang w:val="fr-FR"/>
        </w:rPr>
        <w:t xml:space="preserve">atteints de </w:t>
      </w:r>
      <w:r w:rsidR="00324C4D">
        <w:rPr>
          <w:lang w:val="fr-FR"/>
        </w:rPr>
        <w:t>SMA infantile et d’apparition tardive,</w:t>
      </w:r>
      <w:r w:rsidRPr="005625BD">
        <w:rPr>
          <w:lang w:val="fr-FR"/>
        </w:rPr>
        <w:t xml:space="preserve"> </w:t>
      </w:r>
      <w:proofErr w:type="spellStart"/>
      <w:r w:rsidRPr="005625BD">
        <w:rPr>
          <w:lang w:val="fr-FR"/>
        </w:rPr>
        <w:t>risdiplam</w:t>
      </w:r>
      <w:proofErr w:type="spellEnd"/>
      <w:r w:rsidRPr="005625BD">
        <w:rPr>
          <w:lang w:val="fr-FR"/>
        </w:rPr>
        <w:t xml:space="preserve"> a augmenté le taux de protéine SMN dans le sang dans les 4 semaines suivant le début du traitement</w:t>
      </w:r>
      <w:r w:rsidR="00E6597A" w:rsidRPr="005625BD">
        <w:rPr>
          <w:lang w:val="fr-FR"/>
        </w:rPr>
        <w:t xml:space="preserve"> pour tous les types de SMA étudiés</w:t>
      </w:r>
      <w:r w:rsidRPr="005625BD">
        <w:rPr>
          <w:lang w:val="fr-FR"/>
        </w:rPr>
        <w:t xml:space="preserve">, avec un changement médian supérieur à deux fois la valeur initiale. L’augmentation a été maintenue durant la période de traitement (d’au moins </w:t>
      </w:r>
      <w:r w:rsidR="005B6DC6" w:rsidRPr="005625BD">
        <w:rPr>
          <w:lang w:val="fr-FR"/>
        </w:rPr>
        <w:t>24</w:t>
      </w:r>
      <w:r w:rsidRPr="005625BD">
        <w:rPr>
          <w:lang w:val="fr-FR"/>
        </w:rPr>
        <w:t xml:space="preserve"> mois). </w:t>
      </w:r>
    </w:p>
    <w:p w14:paraId="540FF80D" w14:textId="08BA5F24" w:rsidR="00B4138E" w:rsidRDefault="00B4138E" w:rsidP="006334B5">
      <w:pPr>
        <w:rPr>
          <w:lang w:val="fr-FR"/>
        </w:rPr>
      </w:pPr>
    </w:p>
    <w:p w14:paraId="37BE4977" w14:textId="54F31B6D" w:rsidR="00B4138E" w:rsidRPr="00A0331C" w:rsidRDefault="00B4138E" w:rsidP="00B4138E">
      <w:pPr>
        <w:rPr>
          <w:i/>
          <w:lang w:val="fr-FR"/>
        </w:rPr>
      </w:pPr>
      <w:r w:rsidRPr="00A0331C">
        <w:rPr>
          <w:i/>
          <w:lang w:val="fr-FR"/>
        </w:rPr>
        <w:t xml:space="preserve">Electrophysiologie </w:t>
      </w:r>
      <w:r w:rsidR="0075718B">
        <w:rPr>
          <w:i/>
          <w:lang w:val="fr-FR"/>
        </w:rPr>
        <w:t>c</w:t>
      </w:r>
      <w:r w:rsidRPr="00A0331C">
        <w:rPr>
          <w:i/>
          <w:lang w:val="fr-FR"/>
        </w:rPr>
        <w:t xml:space="preserve">ardiaque </w:t>
      </w:r>
    </w:p>
    <w:p w14:paraId="1A153486" w14:textId="732AFC4F" w:rsidR="00B4138E" w:rsidRDefault="00B4138E" w:rsidP="00B4138E">
      <w:pPr>
        <w:rPr>
          <w:lang w:val="fr-FR"/>
        </w:rPr>
      </w:pPr>
    </w:p>
    <w:p w14:paraId="3A8CA770" w14:textId="1423B87F" w:rsidR="00B4138E" w:rsidRDefault="00B4138E" w:rsidP="00B4138E">
      <w:pPr>
        <w:rPr>
          <w:lang w:val="fr-FR"/>
        </w:rPr>
      </w:pPr>
      <w:r>
        <w:rPr>
          <w:lang w:val="fr-FR"/>
        </w:rPr>
        <w:t xml:space="preserve">L’effet du </w:t>
      </w:r>
      <w:proofErr w:type="spellStart"/>
      <w:r>
        <w:rPr>
          <w:lang w:val="fr-FR"/>
        </w:rPr>
        <w:t>risdiplam</w:t>
      </w:r>
      <w:proofErr w:type="spellEnd"/>
      <w:r>
        <w:rPr>
          <w:lang w:val="fr-FR"/>
        </w:rPr>
        <w:t xml:space="preserve"> sur l’intervalle </w:t>
      </w:r>
      <w:proofErr w:type="spellStart"/>
      <w:r>
        <w:rPr>
          <w:lang w:val="fr-FR"/>
        </w:rPr>
        <w:t>QTc</w:t>
      </w:r>
      <w:proofErr w:type="spellEnd"/>
      <w:r>
        <w:rPr>
          <w:lang w:val="fr-FR"/>
        </w:rPr>
        <w:t xml:space="preserve"> a été évalué dans une étude menée chez 47 sujets adultes sains. A l’exposition thérapeutique, le </w:t>
      </w:r>
      <w:proofErr w:type="spellStart"/>
      <w:r>
        <w:rPr>
          <w:lang w:val="fr-FR"/>
        </w:rPr>
        <w:t>risdiplam</w:t>
      </w:r>
      <w:proofErr w:type="spellEnd"/>
      <w:r>
        <w:rPr>
          <w:lang w:val="fr-FR"/>
        </w:rPr>
        <w:t xml:space="preserve"> n’a pas prolongé l’intervalle </w:t>
      </w:r>
      <w:proofErr w:type="spellStart"/>
      <w:r>
        <w:rPr>
          <w:lang w:val="fr-FR"/>
        </w:rPr>
        <w:t>QTc</w:t>
      </w:r>
      <w:proofErr w:type="spellEnd"/>
      <w:r>
        <w:rPr>
          <w:lang w:val="fr-FR"/>
        </w:rPr>
        <w:t xml:space="preserve">. </w:t>
      </w:r>
    </w:p>
    <w:p w14:paraId="39699EDA" w14:textId="77777777" w:rsidR="00431CAA" w:rsidRDefault="00431CAA" w:rsidP="00B4138E">
      <w:pPr>
        <w:rPr>
          <w:lang w:val="fr-FR"/>
        </w:rPr>
      </w:pPr>
    </w:p>
    <w:p w14:paraId="430E1E61" w14:textId="77777777" w:rsidR="006334B5" w:rsidRPr="005625BD" w:rsidRDefault="006334B5" w:rsidP="006334B5">
      <w:pPr>
        <w:rPr>
          <w:u w:val="single"/>
          <w:lang w:val="fr-FR"/>
        </w:rPr>
      </w:pPr>
      <w:r w:rsidRPr="005625BD">
        <w:rPr>
          <w:u w:val="single"/>
          <w:lang w:val="fr-FR"/>
        </w:rPr>
        <w:t>Efficacité et sécurité cliniques</w:t>
      </w:r>
    </w:p>
    <w:p w14:paraId="0FB047F5" w14:textId="77777777" w:rsidR="006334B5" w:rsidRPr="005625BD" w:rsidRDefault="006334B5" w:rsidP="006334B5">
      <w:pPr>
        <w:rPr>
          <w:lang w:val="fr-FR"/>
        </w:rPr>
      </w:pPr>
    </w:p>
    <w:p w14:paraId="78C537E0" w14:textId="0B103275" w:rsidR="006334B5" w:rsidRPr="005625BD" w:rsidRDefault="006334B5" w:rsidP="006334B5">
      <w:pPr>
        <w:rPr>
          <w:lang w:val="fr-FR"/>
        </w:rPr>
      </w:pPr>
      <w:r w:rsidRPr="005625BD">
        <w:rPr>
          <w:lang w:val="fr-FR"/>
        </w:rPr>
        <w:t>L’efficacité d</w:t>
      </w:r>
      <w:ins w:id="228" w:author="Author">
        <w:r w:rsidR="00726DFD">
          <w:rPr>
            <w:lang w:val="fr-FR"/>
          </w:rPr>
          <w:t xml:space="preserve">e </w:t>
        </w:r>
        <w:proofErr w:type="spellStart"/>
        <w:r w:rsidR="00726DFD">
          <w:rPr>
            <w:lang w:val="fr-FR"/>
          </w:rPr>
          <w:t>risdiplam</w:t>
        </w:r>
      </w:ins>
      <w:proofErr w:type="spellEnd"/>
      <w:del w:id="229" w:author="Author">
        <w:r w:rsidRPr="005625BD" w:rsidDel="00726DFD">
          <w:rPr>
            <w:lang w:val="fr-FR"/>
          </w:rPr>
          <w:delText>’Evrysdi</w:delText>
        </w:r>
      </w:del>
      <w:r w:rsidRPr="005625BD">
        <w:rPr>
          <w:lang w:val="fr-FR"/>
        </w:rPr>
        <w:t xml:space="preserve"> pour le traitement des patients atteints de SMA infantile (SMA de Type 1) ou </w:t>
      </w:r>
      <w:r w:rsidR="007F7E11" w:rsidRPr="005625BD">
        <w:rPr>
          <w:lang w:val="fr-FR"/>
        </w:rPr>
        <w:t xml:space="preserve">d’apparition </w:t>
      </w:r>
      <w:r w:rsidRPr="005625BD">
        <w:rPr>
          <w:lang w:val="fr-FR"/>
        </w:rPr>
        <w:t>tardive (SMA de Type</w:t>
      </w:r>
      <w:r w:rsidR="006F1862">
        <w:rPr>
          <w:lang w:val="fr-FR"/>
        </w:rPr>
        <w:t>s</w:t>
      </w:r>
      <w:r w:rsidRPr="005625BD">
        <w:rPr>
          <w:lang w:val="fr-FR"/>
        </w:rPr>
        <w:t xml:space="preserve"> 2 et 3) a été évaluée dans deux études cliniques pivots, FIREFISH et SUNFISH. </w:t>
      </w:r>
      <w:r w:rsidR="00324C4D">
        <w:rPr>
          <w:lang w:val="fr-FR"/>
        </w:rPr>
        <w:t>Les données</w:t>
      </w:r>
      <w:r w:rsidR="00900D0A">
        <w:rPr>
          <w:lang w:val="fr-FR"/>
        </w:rPr>
        <w:t xml:space="preserve"> </w:t>
      </w:r>
      <w:r w:rsidR="00900D0A" w:rsidRPr="00900D0A">
        <w:rPr>
          <w:lang w:val="fr-FR"/>
        </w:rPr>
        <w:t>d’efficacité d</w:t>
      </w:r>
      <w:ins w:id="230" w:author="Author">
        <w:r w:rsidR="00726DFD">
          <w:rPr>
            <w:lang w:val="fr-FR"/>
          </w:rPr>
          <w:t xml:space="preserve">e </w:t>
        </w:r>
        <w:proofErr w:type="spellStart"/>
        <w:r w:rsidR="00726DFD">
          <w:rPr>
            <w:lang w:val="fr-FR"/>
          </w:rPr>
          <w:t>risdiplam</w:t>
        </w:r>
      </w:ins>
      <w:proofErr w:type="spellEnd"/>
      <w:del w:id="231" w:author="Author">
        <w:r w:rsidR="00900D0A" w:rsidRPr="00900D0A" w:rsidDel="00726DFD">
          <w:rPr>
            <w:lang w:val="fr-FR"/>
          </w:rPr>
          <w:delText>’Evrysdi</w:delText>
        </w:r>
      </w:del>
      <w:r w:rsidR="00900D0A" w:rsidRPr="00900D0A">
        <w:rPr>
          <w:lang w:val="fr-FR"/>
        </w:rPr>
        <w:t xml:space="preserve"> pour le traitement des patients </w:t>
      </w:r>
      <w:proofErr w:type="spellStart"/>
      <w:r w:rsidR="00900D0A" w:rsidRPr="00900D0A">
        <w:rPr>
          <w:lang w:val="fr-FR"/>
        </w:rPr>
        <w:t>pré-symptomatiques</w:t>
      </w:r>
      <w:proofErr w:type="spellEnd"/>
      <w:r w:rsidR="00900D0A" w:rsidRPr="00900D0A">
        <w:rPr>
          <w:lang w:val="fr-FR"/>
        </w:rPr>
        <w:t xml:space="preserve"> atteints de SMA ont été évaluées </w:t>
      </w:r>
      <w:r w:rsidR="00A74AFE">
        <w:rPr>
          <w:lang w:val="fr-FR"/>
        </w:rPr>
        <w:t xml:space="preserve">dans </w:t>
      </w:r>
      <w:r w:rsidR="0095497F">
        <w:rPr>
          <w:lang w:val="fr-FR"/>
        </w:rPr>
        <w:t xml:space="preserve">l’étude clinique </w:t>
      </w:r>
      <w:r w:rsidR="00900D0A" w:rsidRPr="00AC5D8D">
        <w:rPr>
          <w:lang w:val="fr-FR"/>
        </w:rPr>
        <w:t>RAINBOWFISH.</w:t>
      </w:r>
      <w:r w:rsidR="00900D0A" w:rsidRPr="00900D0A">
        <w:rPr>
          <w:lang w:val="fr-FR"/>
        </w:rPr>
        <w:t xml:space="preserve"> </w:t>
      </w:r>
      <w:r w:rsidRPr="005625BD">
        <w:rPr>
          <w:lang w:val="fr-FR"/>
        </w:rPr>
        <w:t xml:space="preserve">Les patients avec un diagnostic clinique de SMA de Type 4 n’ont pas été étudiés dans les essais cliniques. </w:t>
      </w:r>
    </w:p>
    <w:p w14:paraId="40FD7D38" w14:textId="77777777" w:rsidR="006334B5" w:rsidRPr="005625BD" w:rsidRDefault="006334B5" w:rsidP="006334B5">
      <w:pPr>
        <w:rPr>
          <w:lang w:val="fr-FR"/>
        </w:rPr>
      </w:pPr>
    </w:p>
    <w:p w14:paraId="57B99619" w14:textId="197C81AD" w:rsidR="006334B5" w:rsidRPr="005625BD" w:rsidRDefault="006334B5" w:rsidP="006334B5">
      <w:pPr>
        <w:rPr>
          <w:i/>
          <w:lang w:val="fr-FR"/>
        </w:rPr>
      </w:pPr>
      <w:r w:rsidRPr="005625BD">
        <w:rPr>
          <w:i/>
          <w:lang w:val="fr-FR"/>
        </w:rPr>
        <w:t>SMA infantile</w:t>
      </w:r>
    </w:p>
    <w:p w14:paraId="258C7C53" w14:textId="77777777" w:rsidR="00800FAA" w:rsidRPr="005625BD" w:rsidRDefault="00800FAA">
      <w:pPr>
        <w:rPr>
          <w:lang w:val="fr-FR"/>
        </w:rPr>
      </w:pPr>
    </w:p>
    <w:p w14:paraId="69097A5A" w14:textId="6EE9E4EB" w:rsidR="00800FAA" w:rsidRPr="005625BD" w:rsidRDefault="006334B5">
      <w:pPr>
        <w:rPr>
          <w:lang w:val="fr-FR"/>
        </w:rPr>
      </w:pPr>
      <w:r w:rsidRPr="005625BD">
        <w:rPr>
          <w:lang w:val="fr-FR"/>
        </w:rPr>
        <w:t xml:space="preserve">L’étude BP39056 (FIREFISH) est une étude en ouvert, en deux parties visant à étudier l’efficacité, la sécurité, la pharmacocinétique et la </w:t>
      </w:r>
      <w:r w:rsidRPr="008D0683">
        <w:rPr>
          <w:lang w:val="fr-FR"/>
        </w:rPr>
        <w:t>pharmacodynamie</w:t>
      </w:r>
      <w:r w:rsidRPr="005625BD">
        <w:rPr>
          <w:lang w:val="fr-FR"/>
        </w:rPr>
        <w:t xml:space="preserve"> d</w:t>
      </w:r>
      <w:ins w:id="232" w:author="Author">
        <w:r w:rsidR="00726DFD">
          <w:rPr>
            <w:lang w:val="fr-FR"/>
          </w:rPr>
          <w:t xml:space="preserve">e </w:t>
        </w:r>
        <w:proofErr w:type="spellStart"/>
        <w:r w:rsidR="00726DFD">
          <w:rPr>
            <w:lang w:val="fr-FR"/>
          </w:rPr>
          <w:t>risdiplam</w:t>
        </w:r>
      </w:ins>
      <w:proofErr w:type="spellEnd"/>
      <w:del w:id="233" w:author="Author">
        <w:r w:rsidRPr="005625BD" w:rsidDel="00726DFD">
          <w:rPr>
            <w:lang w:val="fr-FR"/>
          </w:rPr>
          <w:delText>’Evrysdi</w:delText>
        </w:r>
      </w:del>
      <w:r w:rsidRPr="005625BD">
        <w:rPr>
          <w:lang w:val="fr-FR"/>
        </w:rPr>
        <w:t xml:space="preserve"> chez des patients symptomatiques atteints de SMA de Type 1 (tous les patients avaient une maladie génétiquement confirmée avec 2 copies du gène </w:t>
      </w:r>
      <w:r w:rsidRPr="005625BD">
        <w:rPr>
          <w:i/>
          <w:lang w:val="fr-FR"/>
        </w:rPr>
        <w:t>SMN2</w:t>
      </w:r>
      <w:r w:rsidRPr="005625BD">
        <w:rPr>
          <w:lang w:val="fr-FR"/>
        </w:rPr>
        <w:t>). La partie 1 de l’étude FIREFISH était la recherche de dose. La partie 2 confirmatoire de l’étude FIREFISH a évalué l’efficacité d</w:t>
      </w:r>
      <w:ins w:id="234" w:author="Author">
        <w:r w:rsidR="00726DFD">
          <w:rPr>
            <w:lang w:val="fr-FR"/>
          </w:rPr>
          <w:t xml:space="preserve">e </w:t>
        </w:r>
        <w:proofErr w:type="spellStart"/>
        <w:r w:rsidR="00726DFD">
          <w:rPr>
            <w:lang w:val="fr-FR"/>
          </w:rPr>
          <w:t>risdiplam</w:t>
        </w:r>
      </w:ins>
      <w:proofErr w:type="spellEnd"/>
      <w:del w:id="235" w:author="Author">
        <w:r w:rsidRPr="005625BD" w:rsidDel="00726DFD">
          <w:rPr>
            <w:lang w:val="fr-FR"/>
          </w:rPr>
          <w:delText>’Evrysdi</w:delText>
        </w:r>
      </w:del>
      <w:r w:rsidRPr="005625BD">
        <w:rPr>
          <w:lang w:val="fr-FR"/>
        </w:rPr>
        <w:t>. Les patients de la partie 1 n’ont pas participé à la partie 2.</w:t>
      </w:r>
    </w:p>
    <w:p w14:paraId="2BA7B918" w14:textId="77777777" w:rsidR="00800FAA" w:rsidRPr="005625BD" w:rsidRDefault="00800FAA">
      <w:pPr>
        <w:jc w:val="both"/>
        <w:rPr>
          <w:lang w:val="fr-FR"/>
        </w:rPr>
      </w:pPr>
    </w:p>
    <w:p w14:paraId="5C74A4DC" w14:textId="012A66F2" w:rsidR="00800FAA" w:rsidRPr="005625BD" w:rsidRDefault="00054F0B">
      <w:pPr>
        <w:rPr>
          <w:lang w:val="fr-FR"/>
        </w:rPr>
      </w:pPr>
      <w:r w:rsidRPr="005625BD">
        <w:rPr>
          <w:lang w:val="fr-FR"/>
        </w:rPr>
        <w:t>L</w:t>
      </w:r>
      <w:r w:rsidR="001C56FA" w:rsidRPr="005625BD">
        <w:rPr>
          <w:lang w:val="fr-FR"/>
        </w:rPr>
        <w:t xml:space="preserve">e critère </w:t>
      </w:r>
      <w:r w:rsidR="008339EB" w:rsidRPr="005625BD">
        <w:rPr>
          <w:lang w:val="fr-FR"/>
        </w:rPr>
        <w:t>principal</w:t>
      </w:r>
      <w:r w:rsidR="001C56FA" w:rsidRPr="005625BD">
        <w:rPr>
          <w:lang w:val="fr-FR"/>
        </w:rPr>
        <w:t xml:space="preserve"> d’efficacité était </w:t>
      </w:r>
      <w:r w:rsidR="008315FD" w:rsidRPr="005625BD">
        <w:rPr>
          <w:lang w:val="fr-FR"/>
        </w:rPr>
        <w:t xml:space="preserve">la capacité de s’asseoir sans soutien pendant au moins 5 secondes, mesurée par l’item 22 de l’échelle de motricité globale </w:t>
      </w:r>
      <w:proofErr w:type="spellStart"/>
      <w:r w:rsidR="008315FD" w:rsidRPr="00AF0A80">
        <w:rPr>
          <w:i/>
          <w:lang w:val="fr-FR"/>
        </w:rPr>
        <w:t>Bayley</w:t>
      </w:r>
      <w:proofErr w:type="spellEnd"/>
      <w:r w:rsidR="008315FD" w:rsidRPr="00AF0A80">
        <w:rPr>
          <w:i/>
          <w:lang w:val="fr-FR"/>
        </w:rPr>
        <w:t xml:space="preserve"> </w:t>
      </w:r>
      <w:proofErr w:type="spellStart"/>
      <w:r w:rsidR="008315FD" w:rsidRPr="00AF0A80">
        <w:rPr>
          <w:i/>
          <w:lang w:val="fr-FR"/>
        </w:rPr>
        <w:t>Scales</w:t>
      </w:r>
      <w:proofErr w:type="spellEnd"/>
      <w:r w:rsidR="008315FD" w:rsidRPr="00AF0A80">
        <w:rPr>
          <w:i/>
          <w:lang w:val="fr-FR"/>
        </w:rPr>
        <w:t xml:space="preserve"> of Infant and </w:t>
      </w:r>
      <w:proofErr w:type="spellStart"/>
      <w:r w:rsidR="008315FD" w:rsidRPr="00AF0A80">
        <w:rPr>
          <w:i/>
          <w:lang w:val="fr-FR"/>
        </w:rPr>
        <w:t>Toddler</w:t>
      </w:r>
      <w:proofErr w:type="spellEnd"/>
      <w:r w:rsidR="008315FD" w:rsidRPr="00AF0A80">
        <w:rPr>
          <w:i/>
          <w:lang w:val="fr-FR"/>
        </w:rPr>
        <w:t xml:space="preserve"> </w:t>
      </w:r>
      <w:proofErr w:type="spellStart"/>
      <w:r w:rsidR="008315FD" w:rsidRPr="00AF0A80">
        <w:rPr>
          <w:i/>
          <w:lang w:val="fr-FR"/>
        </w:rPr>
        <w:t>Development</w:t>
      </w:r>
      <w:proofErr w:type="spellEnd"/>
      <w:r w:rsidR="008315FD" w:rsidRPr="00AF0A80">
        <w:rPr>
          <w:i/>
          <w:lang w:val="fr-FR"/>
        </w:rPr>
        <w:t xml:space="preserve"> – </w:t>
      </w:r>
      <w:proofErr w:type="spellStart"/>
      <w:r w:rsidR="008315FD" w:rsidRPr="00AF0A80">
        <w:rPr>
          <w:i/>
          <w:lang w:val="fr-FR"/>
        </w:rPr>
        <w:t>Third</w:t>
      </w:r>
      <w:proofErr w:type="spellEnd"/>
      <w:r w:rsidR="008315FD" w:rsidRPr="00AF0A80">
        <w:rPr>
          <w:i/>
          <w:lang w:val="fr-FR"/>
        </w:rPr>
        <w:t xml:space="preserve"> Edition (BSID-III)</w:t>
      </w:r>
      <w:r w:rsidR="001C56FA" w:rsidRPr="005625BD">
        <w:rPr>
          <w:lang w:val="fr-FR"/>
        </w:rPr>
        <w:t>, après 12 mois de traitement</w:t>
      </w:r>
      <w:r w:rsidR="008315FD" w:rsidRPr="005625BD">
        <w:rPr>
          <w:lang w:val="fr-FR"/>
        </w:rPr>
        <w:t>.</w:t>
      </w:r>
    </w:p>
    <w:p w14:paraId="01E56F48" w14:textId="77777777" w:rsidR="00800FAA" w:rsidRPr="005625BD" w:rsidRDefault="00800FAA">
      <w:pPr>
        <w:rPr>
          <w:lang w:val="fr-FR"/>
        </w:rPr>
      </w:pPr>
    </w:p>
    <w:p w14:paraId="0FB848A1" w14:textId="77777777" w:rsidR="00FF1EFE" w:rsidRPr="005625BD" w:rsidRDefault="00FF1EFE" w:rsidP="00325056">
      <w:pPr>
        <w:pBdr>
          <w:top w:val="nil"/>
          <w:left w:val="nil"/>
          <w:bottom w:val="nil"/>
          <w:right w:val="nil"/>
          <w:between w:val="nil"/>
        </w:pBdr>
        <w:rPr>
          <w:i/>
          <w:color w:val="000000"/>
          <w:u w:val="single"/>
          <w:lang w:val="fr-FR"/>
        </w:rPr>
      </w:pPr>
      <w:r w:rsidRPr="005625BD">
        <w:rPr>
          <w:i/>
          <w:color w:val="000000"/>
          <w:u w:val="single"/>
          <w:lang w:val="fr-FR"/>
        </w:rPr>
        <w:t xml:space="preserve">Partie 2 de l’étude FIREFISH </w:t>
      </w:r>
    </w:p>
    <w:p w14:paraId="2BC6F406" w14:textId="77777777" w:rsidR="00FF1EFE" w:rsidRPr="005625BD" w:rsidRDefault="00FF1EFE" w:rsidP="00325056">
      <w:pPr>
        <w:pBdr>
          <w:top w:val="nil"/>
          <w:left w:val="nil"/>
          <w:bottom w:val="nil"/>
          <w:right w:val="nil"/>
          <w:between w:val="nil"/>
        </w:pBdr>
        <w:rPr>
          <w:color w:val="000000"/>
          <w:lang w:val="fr-FR"/>
        </w:rPr>
      </w:pPr>
    </w:p>
    <w:p w14:paraId="0A8C521D" w14:textId="68FFAAB8" w:rsidR="00FF1EFE" w:rsidRPr="005625BD" w:rsidRDefault="00FF1EFE" w:rsidP="00325056">
      <w:pPr>
        <w:pBdr>
          <w:top w:val="nil"/>
          <w:left w:val="nil"/>
          <w:bottom w:val="nil"/>
          <w:right w:val="nil"/>
          <w:between w:val="nil"/>
        </w:pBdr>
        <w:rPr>
          <w:color w:val="000000"/>
          <w:lang w:val="fr-FR"/>
        </w:rPr>
      </w:pPr>
      <w:r w:rsidRPr="005625BD">
        <w:rPr>
          <w:color w:val="000000"/>
          <w:lang w:val="fr-FR"/>
        </w:rPr>
        <w:t xml:space="preserve">Dans la partie 2 de </w:t>
      </w:r>
      <w:r w:rsidRPr="005625BD">
        <w:rPr>
          <w:lang w:val="fr-FR"/>
        </w:rPr>
        <w:t>l’étude</w:t>
      </w:r>
      <w:r w:rsidRPr="005625BD">
        <w:rPr>
          <w:color w:val="000000"/>
          <w:lang w:val="fr-FR"/>
        </w:rPr>
        <w:t xml:space="preserve"> FIREFISH, 41 patients atteints de SMA de Type 1 ont été inclus. L’âge médian d’apparition des signes et symptômes cliniques de la SMA de Type 1 était de 1,5 mois (intervalle : 1,0-3,0 mois), 54 % </w:t>
      </w:r>
      <w:ins w:id="236" w:author="Author">
        <w:r w:rsidR="00CF540E">
          <w:rPr>
            <w:color w:val="000000"/>
            <w:lang w:val="fr-FR"/>
          </w:rPr>
          <w:t xml:space="preserve">des patients </w:t>
        </w:r>
      </w:ins>
      <w:r w:rsidRPr="005625BD">
        <w:rPr>
          <w:color w:val="000000"/>
          <w:lang w:val="fr-FR"/>
        </w:rPr>
        <w:t xml:space="preserve">étaient de sexe féminin, 54 % </w:t>
      </w:r>
      <w:del w:id="237" w:author="Author">
        <w:r w:rsidRPr="005625BD" w:rsidDel="00CF540E">
          <w:rPr>
            <w:color w:val="000000"/>
            <w:lang w:val="fr-FR"/>
          </w:rPr>
          <w:delText xml:space="preserve">des </w:delText>
        </w:r>
      </w:del>
      <w:ins w:id="238" w:author="Author">
        <w:r w:rsidR="00CF540E">
          <w:rPr>
            <w:color w:val="000000"/>
            <w:lang w:val="fr-FR"/>
          </w:rPr>
          <w:t>étaient de type</w:t>
        </w:r>
        <w:r w:rsidR="00CF540E" w:rsidRPr="005625BD">
          <w:rPr>
            <w:color w:val="000000"/>
            <w:lang w:val="fr-FR"/>
          </w:rPr>
          <w:t xml:space="preserve"> </w:t>
        </w:r>
      </w:ins>
      <w:r w:rsidRPr="005625BD">
        <w:rPr>
          <w:color w:val="000000"/>
          <w:lang w:val="fr-FR"/>
        </w:rPr>
        <w:t>caucasien</w:t>
      </w:r>
      <w:del w:id="239" w:author="Author">
        <w:r w:rsidRPr="005625BD" w:rsidDel="00CF540E">
          <w:rPr>
            <w:color w:val="000000"/>
            <w:lang w:val="fr-FR"/>
          </w:rPr>
          <w:delText>s</w:delText>
        </w:r>
      </w:del>
      <w:r w:rsidRPr="005625BD">
        <w:rPr>
          <w:color w:val="000000"/>
          <w:lang w:val="fr-FR"/>
        </w:rPr>
        <w:t xml:space="preserve"> et 34 % </w:t>
      </w:r>
      <w:ins w:id="240" w:author="Author">
        <w:r w:rsidR="00CF540E">
          <w:rPr>
            <w:color w:val="000000"/>
            <w:lang w:val="fr-FR"/>
          </w:rPr>
          <w:t>de type</w:t>
        </w:r>
      </w:ins>
      <w:del w:id="241" w:author="Author">
        <w:r w:rsidRPr="005625BD" w:rsidDel="00CF540E">
          <w:rPr>
            <w:color w:val="000000"/>
            <w:lang w:val="fr-FR"/>
          </w:rPr>
          <w:delText>des</w:delText>
        </w:r>
      </w:del>
      <w:r w:rsidRPr="005625BD">
        <w:rPr>
          <w:color w:val="000000"/>
          <w:lang w:val="fr-FR"/>
        </w:rPr>
        <w:t xml:space="preserve"> asiatique</w:t>
      </w:r>
      <w:del w:id="242" w:author="Author">
        <w:r w:rsidRPr="005625BD" w:rsidDel="00CF540E">
          <w:rPr>
            <w:color w:val="000000"/>
            <w:lang w:val="fr-FR"/>
          </w:rPr>
          <w:delText>s</w:delText>
        </w:r>
      </w:del>
      <w:r w:rsidRPr="005625BD">
        <w:rPr>
          <w:color w:val="000000"/>
          <w:lang w:val="fr-FR"/>
        </w:rPr>
        <w:t xml:space="preserve">. L’âge médian au moment de l’inclusion était de 5,3 mois (intervalle : 2,2-6,9 mois) et le délai médian entre l’apparition des symptômes et la première dose était de 3,4 mois (intervalle : 1,0-6,0 mois). A l’inclusion, le score médian de </w:t>
      </w:r>
      <w:proofErr w:type="spellStart"/>
      <w:r w:rsidRPr="00AF0A80">
        <w:rPr>
          <w:bCs/>
          <w:i/>
          <w:iCs/>
          <w:lang w:val="fr-FR" w:eastAsia="en-US"/>
        </w:rPr>
        <w:t>Children's</w:t>
      </w:r>
      <w:proofErr w:type="spellEnd"/>
      <w:r w:rsidRPr="00AF0A80">
        <w:rPr>
          <w:bCs/>
          <w:i/>
          <w:iCs/>
          <w:lang w:val="fr-FR" w:eastAsia="en-US"/>
        </w:rPr>
        <w:t xml:space="preserve"> Hospital of Philadelphia Infant Test for </w:t>
      </w:r>
      <w:proofErr w:type="spellStart"/>
      <w:r w:rsidRPr="00AF0A80">
        <w:rPr>
          <w:bCs/>
          <w:i/>
          <w:iCs/>
          <w:lang w:val="fr-FR" w:eastAsia="en-US"/>
        </w:rPr>
        <w:t>Neuromuscular</w:t>
      </w:r>
      <w:proofErr w:type="spellEnd"/>
      <w:r w:rsidRPr="00AF0A80">
        <w:rPr>
          <w:bCs/>
          <w:i/>
          <w:iCs/>
          <w:lang w:val="fr-FR" w:eastAsia="en-US"/>
        </w:rPr>
        <w:t xml:space="preserve"> </w:t>
      </w:r>
      <w:proofErr w:type="spellStart"/>
      <w:r w:rsidRPr="00AF0A80">
        <w:rPr>
          <w:bCs/>
          <w:i/>
          <w:iCs/>
          <w:lang w:val="fr-FR" w:eastAsia="en-US"/>
        </w:rPr>
        <w:t>Disease</w:t>
      </w:r>
      <w:proofErr w:type="spellEnd"/>
      <w:r w:rsidRPr="005625BD">
        <w:rPr>
          <w:color w:val="000000"/>
          <w:lang w:val="fr-FR"/>
        </w:rPr>
        <w:t xml:space="preserve"> (CHOP-INTEND) était de 22,0 points (intervalle : 8,0-37,0) et le score médian de </w:t>
      </w:r>
      <w:r w:rsidRPr="00AF0A80">
        <w:rPr>
          <w:bCs/>
          <w:i/>
          <w:iCs/>
          <w:lang w:val="fr-FR" w:eastAsia="en-US"/>
        </w:rPr>
        <w:t xml:space="preserve">Hammersmith Infant </w:t>
      </w:r>
      <w:proofErr w:type="spellStart"/>
      <w:r w:rsidRPr="00AF0A80">
        <w:rPr>
          <w:bCs/>
          <w:i/>
          <w:iCs/>
          <w:lang w:val="fr-FR" w:eastAsia="en-US"/>
        </w:rPr>
        <w:t>Neurological</w:t>
      </w:r>
      <w:proofErr w:type="spellEnd"/>
      <w:r w:rsidRPr="00AF0A80">
        <w:rPr>
          <w:bCs/>
          <w:i/>
          <w:iCs/>
          <w:lang w:val="fr-FR" w:eastAsia="en-US"/>
        </w:rPr>
        <w:t xml:space="preserve"> </w:t>
      </w:r>
      <w:proofErr w:type="spellStart"/>
      <w:r w:rsidRPr="00AF0A80">
        <w:rPr>
          <w:bCs/>
          <w:i/>
          <w:iCs/>
          <w:lang w:val="fr-FR" w:eastAsia="en-US"/>
        </w:rPr>
        <w:t>Examination</w:t>
      </w:r>
      <w:proofErr w:type="spellEnd"/>
      <w:r w:rsidRPr="00AF0A80">
        <w:rPr>
          <w:bCs/>
          <w:i/>
          <w:iCs/>
          <w:lang w:val="fr-FR" w:eastAsia="en-US"/>
        </w:rPr>
        <w:t xml:space="preserve"> Module 2</w:t>
      </w:r>
      <w:r w:rsidRPr="005625BD">
        <w:rPr>
          <w:bCs/>
          <w:iCs/>
          <w:lang w:val="fr-FR" w:eastAsia="en-US"/>
        </w:rPr>
        <w:t xml:space="preserve"> (</w:t>
      </w:r>
      <w:r w:rsidRPr="005625BD">
        <w:rPr>
          <w:color w:val="000000"/>
          <w:lang w:val="fr-FR"/>
        </w:rPr>
        <w:t>HINE-2) était de 1,0 (intervalle : 0,0-5,0).</w:t>
      </w:r>
    </w:p>
    <w:p w14:paraId="4436E466" w14:textId="77777777" w:rsidR="00FF1EFE" w:rsidRPr="005625BD" w:rsidRDefault="00FF1EFE" w:rsidP="00325056">
      <w:pPr>
        <w:pBdr>
          <w:top w:val="nil"/>
          <w:left w:val="nil"/>
          <w:bottom w:val="nil"/>
          <w:right w:val="nil"/>
          <w:between w:val="nil"/>
        </w:pBdr>
        <w:rPr>
          <w:color w:val="000000"/>
          <w:lang w:val="fr-FR"/>
        </w:rPr>
      </w:pPr>
    </w:p>
    <w:p w14:paraId="08E4E9EF" w14:textId="5B0B9EF9" w:rsidR="00FF1EFE" w:rsidRPr="005625BD" w:rsidRDefault="00FF1EFE" w:rsidP="00325056">
      <w:pPr>
        <w:pBdr>
          <w:top w:val="nil"/>
          <w:left w:val="nil"/>
          <w:bottom w:val="nil"/>
          <w:right w:val="nil"/>
          <w:between w:val="nil"/>
        </w:pBdr>
        <w:rPr>
          <w:color w:val="000000"/>
          <w:lang w:val="fr-FR"/>
        </w:rPr>
      </w:pPr>
      <w:r w:rsidRPr="005625BD">
        <w:rPr>
          <w:color w:val="000000"/>
          <w:lang w:val="fr-FR"/>
        </w:rPr>
        <w:t>Le critère principal d’évaluation était la proportion de patients avec la capacité de s’asseoir sans soutien pendant au moins 5 secondes après 12 mois de traitement (</w:t>
      </w:r>
      <w:r w:rsidR="00905EAE">
        <w:rPr>
          <w:color w:val="000000"/>
          <w:lang w:val="fr-FR"/>
        </w:rPr>
        <w:t>I</w:t>
      </w:r>
      <w:r w:rsidRPr="005625BD">
        <w:rPr>
          <w:color w:val="000000"/>
          <w:lang w:val="fr-FR"/>
        </w:rPr>
        <w:t xml:space="preserve">tem 22 de l’échelle de motricité globale BSID-III). Les critères clés d’efficacité des patients traités par </w:t>
      </w:r>
      <w:proofErr w:type="spellStart"/>
      <w:ins w:id="243" w:author="Author">
        <w:r w:rsidR="00726DFD">
          <w:rPr>
            <w:lang w:val="fr-FR"/>
          </w:rPr>
          <w:t>risdiplam</w:t>
        </w:r>
      </w:ins>
      <w:proofErr w:type="spellEnd"/>
      <w:del w:id="244" w:author="Author">
        <w:r w:rsidRPr="005625BD" w:rsidDel="00726DFD">
          <w:rPr>
            <w:color w:val="000000"/>
            <w:lang w:val="fr-FR"/>
          </w:rPr>
          <w:delText>Evrysdi</w:delText>
        </w:r>
      </w:del>
      <w:r w:rsidRPr="005625BD">
        <w:rPr>
          <w:color w:val="000000"/>
          <w:lang w:val="fr-FR"/>
        </w:rPr>
        <w:t xml:space="preserve"> sont décrits dans le Tableau 3.</w:t>
      </w:r>
    </w:p>
    <w:p w14:paraId="27C9A042" w14:textId="77777777" w:rsidR="007366A2" w:rsidRPr="005625BD" w:rsidRDefault="007366A2" w:rsidP="00325056">
      <w:pPr>
        <w:pBdr>
          <w:top w:val="nil"/>
          <w:left w:val="nil"/>
          <w:bottom w:val="nil"/>
          <w:right w:val="nil"/>
          <w:between w:val="nil"/>
        </w:pBdr>
        <w:rPr>
          <w:color w:val="000000"/>
          <w:lang w:val="fr-FR"/>
        </w:rPr>
      </w:pPr>
    </w:p>
    <w:p w14:paraId="1851C2FF" w14:textId="25E50F9F" w:rsidR="00800FAA" w:rsidRPr="005625BD" w:rsidRDefault="007366A2" w:rsidP="00066A76">
      <w:pPr>
        <w:keepNext/>
        <w:keepLines/>
        <w:widowControl w:val="0"/>
        <w:pBdr>
          <w:top w:val="nil"/>
          <w:left w:val="nil"/>
          <w:bottom w:val="nil"/>
          <w:right w:val="nil"/>
          <w:between w:val="nil"/>
        </w:pBdr>
        <w:tabs>
          <w:tab w:val="left" w:pos="1152"/>
        </w:tabs>
        <w:ind w:left="1151" w:hanging="1151"/>
        <w:rPr>
          <w:b/>
          <w:color w:val="000000"/>
          <w:lang w:val="fr-FR"/>
        </w:rPr>
      </w:pPr>
      <w:r w:rsidRPr="005625BD">
        <w:rPr>
          <w:b/>
          <w:color w:val="000000"/>
          <w:lang w:val="fr-FR"/>
        </w:rPr>
        <w:t>Tableau 3</w:t>
      </w:r>
      <w:r w:rsidR="008315FD" w:rsidRPr="005625BD">
        <w:rPr>
          <w:b/>
          <w:color w:val="000000"/>
          <w:lang w:val="fr-FR"/>
        </w:rPr>
        <w:tab/>
      </w:r>
      <w:r w:rsidR="00C01C15" w:rsidRPr="005625BD">
        <w:rPr>
          <w:b/>
          <w:color w:val="000000"/>
          <w:lang w:val="fr-FR"/>
        </w:rPr>
        <w:t>Résumé des résultats</w:t>
      </w:r>
      <w:r w:rsidR="004558F4" w:rsidRPr="005625BD">
        <w:rPr>
          <w:b/>
          <w:color w:val="000000"/>
          <w:lang w:val="fr-FR"/>
        </w:rPr>
        <w:t xml:space="preserve"> clés</w:t>
      </w:r>
      <w:r w:rsidR="00C01C15" w:rsidRPr="005625BD">
        <w:rPr>
          <w:b/>
          <w:color w:val="000000"/>
          <w:lang w:val="fr-FR"/>
        </w:rPr>
        <w:t xml:space="preserve"> d’efficacité à 12 </w:t>
      </w:r>
      <w:r w:rsidR="00350D3C" w:rsidRPr="005625BD">
        <w:rPr>
          <w:b/>
          <w:color w:val="000000"/>
          <w:lang w:val="fr-FR"/>
        </w:rPr>
        <w:t xml:space="preserve">et 24 </w:t>
      </w:r>
      <w:r w:rsidR="00C01C15" w:rsidRPr="005625BD">
        <w:rPr>
          <w:b/>
          <w:color w:val="000000"/>
          <w:lang w:val="fr-FR"/>
        </w:rPr>
        <w:t>mois de traitement (</w:t>
      </w:r>
      <w:r w:rsidR="00FF1EFE" w:rsidRPr="005625BD">
        <w:rPr>
          <w:b/>
          <w:color w:val="000000"/>
          <w:lang w:val="fr-FR"/>
        </w:rPr>
        <w:t>partie 2 de l’étude FIREFISH</w:t>
      </w:r>
      <w:r w:rsidR="00C01C15" w:rsidRPr="005625BD">
        <w:rPr>
          <w:b/>
          <w:color w:val="000000"/>
          <w:lang w:val="fr-FR"/>
        </w:rPr>
        <w:t>)</w:t>
      </w:r>
      <w:r w:rsidR="006061AC" w:rsidRPr="005625BD">
        <w:rPr>
          <w:lang w:val="fr-FR"/>
        </w:rPr>
        <w:t xml:space="preserve"> </w:t>
      </w:r>
    </w:p>
    <w:p w14:paraId="13B26889" w14:textId="77777777" w:rsidR="00800FAA" w:rsidRPr="005625BD" w:rsidRDefault="00800FAA" w:rsidP="00066A76">
      <w:pPr>
        <w:keepNext/>
        <w:keepLines/>
        <w:widowControl w:val="0"/>
        <w:jc w:val="both"/>
        <w:rPr>
          <w:lang w:val="fr-FR"/>
        </w:rPr>
      </w:pPr>
    </w:p>
    <w:tbl>
      <w:tblPr>
        <w:tblStyle w:val="af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262"/>
        <w:gridCol w:w="2262"/>
      </w:tblGrid>
      <w:tr w:rsidR="00800FAA" w:rsidRPr="007D2313" w14:paraId="334F5B55" w14:textId="77777777" w:rsidTr="00325056">
        <w:trPr>
          <w:trHeight w:val="647"/>
          <w:tblHeader/>
        </w:trPr>
        <w:tc>
          <w:tcPr>
            <w:tcW w:w="4106" w:type="dxa"/>
          </w:tcPr>
          <w:p w14:paraId="3E611694" w14:textId="77777777" w:rsidR="00800FAA" w:rsidRPr="00DA069C" w:rsidRDefault="00C01C15" w:rsidP="00786B17">
            <w:pPr>
              <w:keepNext/>
              <w:keepLines/>
              <w:widowControl w:val="0"/>
              <w:pBdr>
                <w:top w:val="nil"/>
                <w:left w:val="nil"/>
                <w:bottom w:val="nil"/>
                <w:right w:val="nil"/>
                <w:between w:val="nil"/>
              </w:pBdr>
              <w:spacing w:line="276" w:lineRule="auto"/>
              <w:rPr>
                <w:rFonts w:eastAsia="Arial"/>
                <w:b/>
                <w:color w:val="000000"/>
              </w:rPr>
            </w:pPr>
            <w:proofErr w:type="spellStart"/>
            <w:r w:rsidRPr="00DA069C">
              <w:rPr>
                <w:rFonts w:eastAsia="Arial"/>
                <w:b/>
                <w:color w:val="000000"/>
              </w:rPr>
              <w:t>Critères</w:t>
            </w:r>
            <w:proofErr w:type="spellEnd"/>
            <w:r w:rsidRPr="00DA069C">
              <w:rPr>
                <w:rFonts w:eastAsia="Arial"/>
                <w:b/>
                <w:color w:val="000000"/>
              </w:rPr>
              <w:t xml:space="preserve"> </w:t>
            </w:r>
            <w:proofErr w:type="spellStart"/>
            <w:r w:rsidRPr="00DA069C">
              <w:rPr>
                <w:rFonts w:eastAsia="Arial"/>
                <w:b/>
                <w:color w:val="000000"/>
              </w:rPr>
              <w:t>d’efficacité</w:t>
            </w:r>
            <w:proofErr w:type="spellEnd"/>
          </w:p>
        </w:tc>
        <w:tc>
          <w:tcPr>
            <w:tcW w:w="4524" w:type="dxa"/>
            <w:gridSpan w:val="2"/>
          </w:tcPr>
          <w:p w14:paraId="2DABF832" w14:textId="093BFC00" w:rsidR="00800FAA" w:rsidRPr="005625BD" w:rsidRDefault="00C01C15" w:rsidP="00066A76">
            <w:pPr>
              <w:keepNext/>
              <w:keepLines/>
              <w:widowControl w:val="0"/>
              <w:pBdr>
                <w:top w:val="nil"/>
                <w:left w:val="nil"/>
                <w:bottom w:val="nil"/>
                <w:right w:val="nil"/>
                <w:between w:val="nil"/>
              </w:pBdr>
              <w:spacing w:line="280" w:lineRule="auto"/>
              <w:jc w:val="center"/>
              <w:rPr>
                <w:rFonts w:eastAsia="Arial"/>
                <w:b/>
                <w:color w:val="000000"/>
                <w:lang w:val="fr-FR"/>
              </w:rPr>
            </w:pPr>
            <w:r w:rsidRPr="005625BD">
              <w:rPr>
                <w:rFonts w:eastAsia="Arial"/>
                <w:b/>
                <w:color w:val="000000"/>
                <w:lang w:val="fr-FR"/>
              </w:rPr>
              <w:t xml:space="preserve">Proportion </w:t>
            </w:r>
            <w:r w:rsidR="008315FD" w:rsidRPr="005625BD">
              <w:rPr>
                <w:rFonts w:eastAsia="Arial"/>
                <w:b/>
                <w:color w:val="000000"/>
                <w:lang w:val="fr-FR"/>
              </w:rPr>
              <w:t xml:space="preserve">de patients </w:t>
            </w:r>
          </w:p>
          <w:p w14:paraId="4C715825" w14:textId="5C4B15D2" w:rsidR="00800FAA" w:rsidRPr="005625BD" w:rsidRDefault="00C01C15" w:rsidP="00066A76">
            <w:pPr>
              <w:keepNext/>
              <w:keepLines/>
              <w:widowControl w:val="0"/>
              <w:pBdr>
                <w:top w:val="nil"/>
                <w:left w:val="nil"/>
                <w:bottom w:val="nil"/>
                <w:right w:val="nil"/>
                <w:between w:val="nil"/>
              </w:pBdr>
              <w:spacing w:line="280" w:lineRule="auto"/>
              <w:jc w:val="center"/>
              <w:rPr>
                <w:rFonts w:eastAsia="Arial"/>
                <w:color w:val="000000"/>
                <w:vertAlign w:val="superscript"/>
                <w:lang w:val="fr-FR"/>
              </w:rPr>
            </w:pPr>
            <w:r w:rsidRPr="005625BD">
              <w:rPr>
                <w:rFonts w:eastAsia="Arial"/>
                <w:b/>
                <w:color w:val="000000"/>
                <w:lang w:val="fr-FR"/>
              </w:rPr>
              <w:t>N=41</w:t>
            </w:r>
            <w:r w:rsidR="00B04D2D" w:rsidRPr="005625BD">
              <w:rPr>
                <w:rFonts w:eastAsia="Arial"/>
                <w:b/>
                <w:color w:val="000000"/>
                <w:lang w:val="fr-FR"/>
              </w:rPr>
              <w:t xml:space="preserve"> </w:t>
            </w:r>
            <w:r w:rsidR="008315FD" w:rsidRPr="005625BD">
              <w:rPr>
                <w:rFonts w:eastAsia="Arial"/>
                <w:b/>
                <w:color w:val="000000"/>
                <w:lang w:val="fr-FR"/>
              </w:rPr>
              <w:t>(IC à 90 %)</w:t>
            </w:r>
          </w:p>
        </w:tc>
      </w:tr>
      <w:tr w:rsidR="00350D3C" w:rsidRPr="00DA069C" w14:paraId="360ECD1A" w14:textId="77777777" w:rsidTr="00325056">
        <w:trPr>
          <w:trHeight w:val="359"/>
          <w:tblHeader/>
        </w:trPr>
        <w:tc>
          <w:tcPr>
            <w:tcW w:w="4106" w:type="dxa"/>
          </w:tcPr>
          <w:p w14:paraId="5B77B3E4" w14:textId="77777777" w:rsidR="00350D3C" w:rsidRPr="005625BD" w:rsidRDefault="00350D3C" w:rsidP="00786B17">
            <w:pPr>
              <w:keepNext/>
              <w:keepLines/>
              <w:widowControl w:val="0"/>
              <w:pBdr>
                <w:top w:val="nil"/>
                <w:left w:val="nil"/>
                <w:bottom w:val="nil"/>
                <w:right w:val="nil"/>
                <w:between w:val="nil"/>
              </w:pBdr>
              <w:spacing w:line="276" w:lineRule="auto"/>
              <w:rPr>
                <w:rFonts w:eastAsia="Arial"/>
                <w:b/>
                <w:color w:val="000000"/>
                <w:lang w:val="fr-FR"/>
              </w:rPr>
            </w:pPr>
          </w:p>
        </w:tc>
        <w:tc>
          <w:tcPr>
            <w:tcW w:w="2262" w:type="dxa"/>
          </w:tcPr>
          <w:p w14:paraId="29A84B67" w14:textId="447504BD" w:rsidR="00350D3C" w:rsidRPr="00DA069C" w:rsidRDefault="00350D3C" w:rsidP="00066A76">
            <w:pPr>
              <w:keepNext/>
              <w:keepLines/>
              <w:widowControl w:val="0"/>
              <w:pBdr>
                <w:top w:val="nil"/>
                <w:left w:val="nil"/>
                <w:bottom w:val="nil"/>
                <w:right w:val="nil"/>
                <w:between w:val="nil"/>
              </w:pBdr>
              <w:spacing w:line="280" w:lineRule="auto"/>
              <w:jc w:val="center"/>
              <w:rPr>
                <w:rFonts w:eastAsia="Arial"/>
                <w:b/>
                <w:color w:val="000000"/>
              </w:rPr>
            </w:pPr>
            <w:proofErr w:type="spellStart"/>
            <w:r>
              <w:rPr>
                <w:rFonts w:eastAsia="Arial"/>
                <w:b/>
                <w:color w:val="000000"/>
              </w:rPr>
              <w:t>Mois</w:t>
            </w:r>
            <w:proofErr w:type="spellEnd"/>
            <w:r>
              <w:rPr>
                <w:rFonts w:eastAsia="Arial"/>
                <w:b/>
                <w:color w:val="000000"/>
              </w:rPr>
              <w:t xml:space="preserve"> 12</w:t>
            </w:r>
          </w:p>
        </w:tc>
        <w:tc>
          <w:tcPr>
            <w:tcW w:w="2262" w:type="dxa"/>
          </w:tcPr>
          <w:p w14:paraId="1A3D205A" w14:textId="6DAF7622" w:rsidR="00350D3C" w:rsidRPr="00DA069C" w:rsidRDefault="00350D3C" w:rsidP="00066A76">
            <w:pPr>
              <w:keepNext/>
              <w:keepLines/>
              <w:widowControl w:val="0"/>
              <w:pBdr>
                <w:top w:val="nil"/>
                <w:left w:val="nil"/>
                <w:bottom w:val="nil"/>
                <w:right w:val="nil"/>
                <w:between w:val="nil"/>
              </w:pBdr>
              <w:spacing w:line="280" w:lineRule="auto"/>
              <w:jc w:val="center"/>
              <w:rPr>
                <w:rFonts w:eastAsia="Arial"/>
                <w:b/>
                <w:color w:val="000000"/>
              </w:rPr>
            </w:pPr>
            <w:proofErr w:type="spellStart"/>
            <w:r>
              <w:rPr>
                <w:rFonts w:eastAsia="Arial"/>
                <w:b/>
                <w:color w:val="000000"/>
              </w:rPr>
              <w:t>Mois</w:t>
            </w:r>
            <w:proofErr w:type="spellEnd"/>
            <w:r>
              <w:rPr>
                <w:rFonts w:eastAsia="Arial"/>
                <w:b/>
                <w:color w:val="000000"/>
              </w:rPr>
              <w:t xml:space="preserve"> 24</w:t>
            </w:r>
          </w:p>
        </w:tc>
      </w:tr>
      <w:tr w:rsidR="001B220C" w:rsidRPr="007D2313" w14:paraId="443228BC" w14:textId="77777777" w:rsidTr="00610918">
        <w:trPr>
          <w:trHeight w:val="386"/>
        </w:trPr>
        <w:tc>
          <w:tcPr>
            <w:tcW w:w="8630" w:type="dxa"/>
            <w:gridSpan w:val="3"/>
          </w:tcPr>
          <w:p w14:paraId="04943140" w14:textId="7EAC9BCF" w:rsidR="001B220C" w:rsidRPr="005625BD" w:rsidRDefault="001B220C" w:rsidP="00066A76">
            <w:pPr>
              <w:keepNext/>
              <w:keepLines/>
              <w:widowControl w:val="0"/>
              <w:pBdr>
                <w:top w:val="nil"/>
                <w:left w:val="nil"/>
                <w:bottom w:val="nil"/>
                <w:right w:val="nil"/>
                <w:between w:val="nil"/>
              </w:pBdr>
              <w:spacing w:line="280" w:lineRule="auto"/>
              <w:rPr>
                <w:rFonts w:eastAsia="Arial"/>
                <w:b/>
                <w:color w:val="000000"/>
                <w:lang w:val="fr-FR"/>
              </w:rPr>
            </w:pPr>
            <w:r w:rsidRPr="005625BD">
              <w:rPr>
                <w:rFonts w:eastAsia="Arial"/>
                <w:color w:val="000000"/>
                <w:u w:val="single"/>
                <w:lang w:val="fr-FR"/>
              </w:rPr>
              <w:t>Fonctions motrices et étapes de développement</w:t>
            </w:r>
          </w:p>
        </w:tc>
      </w:tr>
      <w:tr w:rsidR="00350D3C" w:rsidRPr="00DA069C" w14:paraId="6F709369" w14:textId="77777777" w:rsidTr="00350D3C">
        <w:trPr>
          <w:trHeight w:val="569"/>
        </w:trPr>
        <w:tc>
          <w:tcPr>
            <w:tcW w:w="4106" w:type="dxa"/>
          </w:tcPr>
          <w:p w14:paraId="254D51DE" w14:textId="028A9583" w:rsidR="00350D3C" w:rsidRPr="005625BD" w:rsidRDefault="00350D3C" w:rsidP="00066A76">
            <w:pPr>
              <w:keepNext/>
              <w:keepLines/>
              <w:widowControl w:val="0"/>
              <w:pBdr>
                <w:top w:val="nil"/>
                <w:left w:val="nil"/>
                <w:bottom w:val="nil"/>
                <w:right w:val="nil"/>
                <w:between w:val="nil"/>
              </w:pBdr>
              <w:spacing w:line="280" w:lineRule="auto"/>
              <w:rPr>
                <w:rFonts w:eastAsia="Arial"/>
                <w:color w:val="000000"/>
                <w:lang w:val="fr-FR"/>
              </w:rPr>
            </w:pPr>
            <w:r w:rsidRPr="005625BD">
              <w:rPr>
                <w:rFonts w:eastAsia="Arial"/>
                <w:color w:val="000000"/>
                <w:lang w:val="fr-FR"/>
              </w:rPr>
              <w:t xml:space="preserve">BSID-III : s’asseoir sans soutien pendant au moins 5 secondes </w:t>
            </w:r>
          </w:p>
        </w:tc>
        <w:tc>
          <w:tcPr>
            <w:tcW w:w="2262" w:type="dxa"/>
            <w:vAlign w:val="bottom"/>
          </w:tcPr>
          <w:p w14:paraId="626B2EBA" w14:textId="77777777"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29,3 % </w:t>
            </w:r>
          </w:p>
          <w:p w14:paraId="4434233A" w14:textId="13C75DEE"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(17,8 % - 43,1 %) </w:t>
            </w:r>
          </w:p>
          <w:p w14:paraId="14892AB4" w14:textId="6329587A" w:rsidR="00350D3C" w:rsidRPr="00DA069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p &lt; 0,0001</w:t>
            </w:r>
            <w:r w:rsidRPr="00DA069C">
              <w:rPr>
                <w:rFonts w:eastAsia="Arial"/>
                <w:color w:val="000000"/>
                <w:vertAlign w:val="superscript"/>
              </w:rPr>
              <w:t>a</w:t>
            </w:r>
          </w:p>
        </w:tc>
        <w:tc>
          <w:tcPr>
            <w:tcW w:w="2262" w:type="dxa"/>
            <w:vAlign w:val="bottom"/>
          </w:tcPr>
          <w:p w14:paraId="71F6242A" w14:textId="1E7A1781"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61,0 %</w:t>
            </w:r>
          </w:p>
          <w:p w14:paraId="542AA09C" w14:textId="77777777"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(46,9 % - 73,8 %)</w:t>
            </w:r>
          </w:p>
          <w:p w14:paraId="1C7C8114" w14:textId="72AC3999" w:rsidR="00350D3C" w:rsidRPr="00E41965" w:rsidRDefault="00350D3C"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 xml:space="preserve"> </w:t>
            </w:r>
          </w:p>
        </w:tc>
      </w:tr>
      <w:tr w:rsidR="00350D3C" w:rsidRPr="00DA069C" w14:paraId="77762625" w14:textId="77777777" w:rsidTr="00350D3C">
        <w:trPr>
          <w:trHeight w:val="395"/>
        </w:trPr>
        <w:tc>
          <w:tcPr>
            <w:tcW w:w="4106" w:type="dxa"/>
          </w:tcPr>
          <w:p w14:paraId="0A7AC465" w14:textId="2B2B28EF" w:rsidR="00350D3C" w:rsidRPr="005625BD" w:rsidRDefault="00350D3C" w:rsidP="00066A76">
            <w:pPr>
              <w:keepNext/>
              <w:keepLines/>
              <w:widowControl w:val="0"/>
              <w:rPr>
                <w:rFonts w:eastAsia="Arial"/>
                <w:color w:val="000000"/>
                <w:lang w:val="fr-FR"/>
              </w:rPr>
            </w:pPr>
            <w:r w:rsidRPr="005625BD">
              <w:rPr>
                <w:rFonts w:eastAsia="Arial"/>
                <w:color w:val="000000"/>
                <w:lang w:val="fr-FR"/>
              </w:rPr>
              <w:t>CHOP-INTEND : score de 40 ou plus</w:t>
            </w:r>
          </w:p>
        </w:tc>
        <w:tc>
          <w:tcPr>
            <w:tcW w:w="2262" w:type="dxa"/>
            <w:vAlign w:val="bottom"/>
          </w:tcPr>
          <w:p w14:paraId="7E853BAE" w14:textId="77777777"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56,1 % </w:t>
            </w:r>
          </w:p>
          <w:p w14:paraId="64B63A92" w14:textId="2441772A" w:rsidR="00350D3C" w:rsidRPr="00DA069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(42,1 % - 69,4 %)</w:t>
            </w:r>
          </w:p>
        </w:tc>
        <w:tc>
          <w:tcPr>
            <w:tcW w:w="2262" w:type="dxa"/>
            <w:vAlign w:val="bottom"/>
          </w:tcPr>
          <w:p w14:paraId="3069A900" w14:textId="77777777"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75,6 %</w:t>
            </w:r>
          </w:p>
          <w:p w14:paraId="1B6B1E4D" w14:textId="7BB0FB94" w:rsidR="00350D3C" w:rsidRPr="00DA069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(62,2 %</w:t>
            </w:r>
            <w:r w:rsidR="00682D71">
              <w:rPr>
                <w:rFonts w:eastAsia="Arial"/>
                <w:color w:val="000000"/>
              </w:rPr>
              <w:t xml:space="preserve"> - 86,1 %)</w:t>
            </w:r>
          </w:p>
        </w:tc>
      </w:tr>
      <w:tr w:rsidR="00350D3C" w:rsidRPr="00DA069C" w14:paraId="6074E8C7" w14:textId="77777777" w:rsidTr="00350D3C">
        <w:trPr>
          <w:trHeight w:val="542"/>
        </w:trPr>
        <w:tc>
          <w:tcPr>
            <w:tcW w:w="4106" w:type="dxa"/>
          </w:tcPr>
          <w:p w14:paraId="0D762D62" w14:textId="6C9985AD" w:rsidR="00350D3C" w:rsidRPr="005625BD" w:rsidRDefault="00350D3C" w:rsidP="00066A76">
            <w:pPr>
              <w:keepNext/>
              <w:keepLines/>
              <w:widowControl w:val="0"/>
              <w:rPr>
                <w:rFonts w:eastAsia="Arial"/>
                <w:color w:val="000000"/>
                <w:lang w:val="fr-FR"/>
              </w:rPr>
            </w:pPr>
            <w:r w:rsidRPr="005625BD">
              <w:rPr>
                <w:rFonts w:eastAsia="Arial"/>
                <w:color w:val="000000"/>
                <w:lang w:val="fr-FR"/>
              </w:rPr>
              <w:t>CHOP-INTEND : augmentation de ≥ 4 points par rapport aux valeurs initiales</w:t>
            </w:r>
          </w:p>
        </w:tc>
        <w:tc>
          <w:tcPr>
            <w:tcW w:w="2262" w:type="dxa"/>
            <w:vAlign w:val="bottom"/>
          </w:tcPr>
          <w:p w14:paraId="3B533A1B" w14:textId="77777777" w:rsidR="00350D3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90,2 % </w:t>
            </w:r>
          </w:p>
          <w:p w14:paraId="37D4097E" w14:textId="46B57B97" w:rsidR="00350D3C" w:rsidRPr="00DA069C" w:rsidRDefault="00350D3C" w:rsidP="00066A76">
            <w:pPr>
              <w:keepNext/>
              <w:keepLines/>
              <w:widowControl w:val="0"/>
              <w:pBdr>
                <w:top w:val="nil"/>
                <w:left w:val="nil"/>
                <w:bottom w:val="nil"/>
                <w:right w:val="nil"/>
                <w:between w:val="nil"/>
              </w:pBdr>
              <w:spacing w:line="280" w:lineRule="auto"/>
              <w:jc w:val="center"/>
              <w:rPr>
                <w:rFonts w:eastAsia="Arial"/>
                <w:color w:val="000000"/>
              </w:rPr>
            </w:pPr>
            <w:r w:rsidRPr="00DA069C">
              <w:rPr>
                <w:rFonts w:eastAsia="Arial"/>
                <w:color w:val="000000"/>
              </w:rPr>
              <w:t>(79,1 % - 96,6 %)</w:t>
            </w:r>
          </w:p>
        </w:tc>
        <w:tc>
          <w:tcPr>
            <w:tcW w:w="2262" w:type="dxa"/>
            <w:vAlign w:val="bottom"/>
          </w:tcPr>
          <w:p w14:paraId="1946FD2A" w14:textId="77777777" w:rsidR="00350D3C" w:rsidRDefault="00682D71"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90,2 %</w:t>
            </w:r>
          </w:p>
          <w:p w14:paraId="5F1269E2" w14:textId="3D156A34" w:rsidR="00682D71" w:rsidRPr="00DA069C" w:rsidRDefault="00682D71" w:rsidP="00066A76">
            <w:pPr>
              <w:keepNext/>
              <w:keepLines/>
              <w:widowControl w:val="0"/>
              <w:pBdr>
                <w:top w:val="nil"/>
                <w:left w:val="nil"/>
                <w:bottom w:val="nil"/>
                <w:right w:val="nil"/>
                <w:between w:val="nil"/>
              </w:pBdr>
              <w:spacing w:line="280" w:lineRule="auto"/>
              <w:jc w:val="center"/>
              <w:rPr>
                <w:rFonts w:eastAsia="Arial"/>
                <w:color w:val="000000"/>
              </w:rPr>
            </w:pPr>
            <w:r>
              <w:rPr>
                <w:rFonts w:eastAsia="Arial"/>
                <w:color w:val="000000"/>
              </w:rPr>
              <w:t>(79,1 % - 96,6 %)</w:t>
            </w:r>
          </w:p>
        </w:tc>
      </w:tr>
      <w:tr w:rsidR="00350D3C" w:rsidRPr="00DA069C" w14:paraId="4190F522" w14:textId="77777777" w:rsidTr="00350D3C">
        <w:trPr>
          <w:trHeight w:val="421"/>
        </w:trPr>
        <w:tc>
          <w:tcPr>
            <w:tcW w:w="4106" w:type="dxa"/>
          </w:tcPr>
          <w:p w14:paraId="16F398C7" w14:textId="2FD8C2DA" w:rsidR="00350D3C" w:rsidRPr="005625BD" w:rsidRDefault="00350D3C" w:rsidP="00066A76">
            <w:pPr>
              <w:keepNext/>
              <w:keepLines/>
              <w:widowControl w:val="0"/>
              <w:pBdr>
                <w:top w:val="nil"/>
                <w:left w:val="nil"/>
                <w:bottom w:val="nil"/>
                <w:right w:val="nil"/>
                <w:between w:val="nil"/>
              </w:pBdr>
              <w:spacing w:line="281" w:lineRule="auto"/>
              <w:rPr>
                <w:lang w:val="fr-FR"/>
              </w:rPr>
            </w:pPr>
            <w:r w:rsidRPr="005625BD">
              <w:rPr>
                <w:lang w:val="fr-FR"/>
              </w:rPr>
              <w:t xml:space="preserve">HINE-2 : répondeurs aux étapes </w:t>
            </w:r>
            <w:proofErr w:type="spellStart"/>
            <w:r w:rsidRPr="005625BD">
              <w:rPr>
                <w:lang w:val="fr-FR"/>
              </w:rPr>
              <w:t>motrices</w:t>
            </w:r>
            <w:r w:rsidRPr="005625BD">
              <w:rPr>
                <w:vertAlign w:val="superscript"/>
                <w:lang w:val="fr-FR"/>
              </w:rPr>
              <w:t>b</w:t>
            </w:r>
            <w:proofErr w:type="spellEnd"/>
            <w:r w:rsidRPr="005625BD">
              <w:rPr>
                <w:lang w:val="fr-FR"/>
              </w:rPr>
              <w:t xml:space="preserve"> </w:t>
            </w:r>
          </w:p>
        </w:tc>
        <w:tc>
          <w:tcPr>
            <w:tcW w:w="2262" w:type="dxa"/>
            <w:vAlign w:val="bottom"/>
          </w:tcPr>
          <w:p w14:paraId="3EBE78FD" w14:textId="77777777" w:rsidR="00350D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 xml:space="preserve">78,0 % </w:t>
            </w:r>
          </w:p>
          <w:p w14:paraId="4D8AB31F" w14:textId="4B455AF0" w:rsidR="00350D3C" w:rsidRPr="00DA069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(64,8 % - 88,0 %)</w:t>
            </w:r>
          </w:p>
        </w:tc>
        <w:tc>
          <w:tcPr>
            <w:tcW w:w="2262" w:type="dxa"/>
            <w:vAlign w:val="bottom"/>
          </w:tcPr>
          <w:p w14:paraId="4EB163B6" w14:textId="77777777" w:rsidR="00350D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85,4 %</w:t>
            </w:r>
          </w:p>
          <w:p w14:paraId="0FC2DC7A" w14:textId="3DA0ACCD" w:rsidR="00682D71" w:rsidRPr="00DA069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(73,2 % - 93,4 %)</w:t>
            </w:r>
          </w:p>
        </w:tc>
      </w:tr>
      <w:tr w:rsidR="00350D3C" w:rsidRPr="00DA069C" w14:paraId="1B46A812" w14:textId="77777777" w:rsidTr="00350D3C">
        <w:trPr>
          <w:trHeight w:val="413"/>
        </w:trPr>
        <w:tc>
          <w:tcPr>
            <w:tcW w:w="4106" w:type="dxa"/>
          </w:tcPr>
          <w:p w14:paraId="35C0386A" w14:textId="28502F65" w:rsidR="00350D3C" w:rsidRPr="00DA069C" w:rsidRDefault="00350D3C" w:rsidP="00066A76">
            <w:pPr>
              <w:keepNext/>
              <w:keepLines/>
              <w:widowControl w:val="0"/>
              <w:pBdr>
                <w:top w:val="nil"/>
                <w:left w:val="nil"/>
                <w:bottom w:val="nil"/>
                <w:right w:val="nil"/>
                <w:between w:val="nil"/>
              </w:pBdr>
            </w:pPr>
            <w:r w:rsidRPr="00DA069C">
              <w:t xml:space="preserve">HINE-2 : </w:t>
            </w:r>
            <w:proofErr w:type="spellStart"/>
            <w:r w:rsidRPr="00DA069C">
              <w:t>s’asseoir</w:t>
            </w:r>
            <w:proofErr w:type="spellEnd"/>
            <w:r w:rsidRPr="00DA069C">
              <w:t xml:space="preserve"> sans </w:t>
            </w:r>
            <w:proofErr w:type="spellStart"/>
            <w:r w:rsidRPr="00DA069C">
              <w:t>soutien</w:t>
            </w:r>
            <w:r w:rsidRPr="00DA069C">
              <w:rPr>
                <w:vertAlign w:val="superscript"/>
              </w:rPr>
              <w:t>c</w:t>
            </w:r>
            <w:proofErr w:type="spellEnd"/>
          </w:p>
        </w:tc>
        <w:tc>
          <w:tcPr>
            <w:tcW w:w="2262" w:type="dxa"/>
            <w:vAlign w:val="bottom"/>
          </w:tcPr>
          <w:p w14:paraId="051016FD" w14:textId="77777777" w:rsidR="00350D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 xml:space="preserve">24,4 % </w:t>
            </w:r>
          </w:p>
          <w:p w14:paraId="1A692ED7" w14:textId="0B6A38C2" w:rsidR="00350D3C" w:rsidRPr="00DA069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(13,9 % - 37,9 %)</w:t>
            </w:r>
          </w:p>
        </w:tc>
        <w:tc>
          <w:tcPr>
            <w:tcW w:w="2262" w:type="dxa"/>
            <w:vAlign w:val="bottom"/>
          </w:tcPr>
          <w:p w14:paraId="5D68FC73" w14:textId="77777777" w:rsidR="00350D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53,7 %</w:t>
            </w:r>
          </w:p>
          <w:p w14:paraId="2A410417" w14:textId="051B2934" w:rsidR="00682D71" w:rsidRPr="00DA069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(39,8 % - 67,1 %)</w:t>
            </w:r>
          </w:p>
        </w:tc>
      </w:tr>
      <w:tr w:rsidR="00362D76" w:rsidRPr="007D2313" w14:paraId="3B4CE6C1" w14:textId="77777777" w:rsidTr="00610918">
        <w:trPr>
          <w:trHeight w:val="377"/>
        </w:trPr>
        <w:tc>
          <w:tcPr>
            <w:tcW w:w="4106" w:type="dxa"/>
          </w:tcPr>
          <w:p w14:paraId="7118F7C2" w14:textId="121A60DC" w:rsidR="00362D76" w:rsidRPr="005625BD" w:rsidRDefault="00362D76" w:rsidP="00066A76">
            <w:pPr>
              <w:keepNext/>
              <w:keepLines/>
              <w:widowControl w:val="0"/>
              <w:pBdr>
                <w:top w:val="nil"/>
                <w:left w:val="nil"/>
                <w:bottom w:val="nil"/>
                <w:right w:val="nil"/>
                <w:between w:val="nil"/>
              </w:pBdr>
              <w:rPr>
                <w:rFonts w:eastAsia="Arial"/>
                <w:color w:val="000000"/>
                <w:u w:val="single"/>
                <w:lang w:val="fr-FR"/>
              </w:rPr>
            </w:pPr>
            <w:r w:rsidRPr="005625BD">
              <w:rPr>
                <w:rFonts w:eastAsia="Arial"/>
                <w:color w:val="000000"/>
                <w:u w:val="single"/>
                <w:lang w:val="fr-FR"/>
              </w:rPr>
              <w:t>Survie et survie sans év</w:t>
            </w:r>
            <w:ins w:id="245" w:author="Author">
              <w:r w:rsidR="00CF540E">
                <w:rPr>
                  <w:rFonts w:eastAsia="Arial"/>
                  <w:color w:val="000000"/>
                  <w:u w:val="single"/>
                  <w:lang w:val="fr-FR"/>
                </w:rPr>
                <w:t>é</w:t>
              </w:r>
            </w:ins>
            <w:del w:id="246" w:author="Author">
              <w:r w:rsidRPr="005625BD" w:rsidDel="00CF540E">
                <w:rPr>
                  <w:rFonts w:eastAsia="Arial"/>
                  <w:color w:val="000000"/>
                  <w:u w:val="single"/>
                  <w:lang w:val="fr-FR"/>
                </w:rPr>
                <w:delText>è</w:delText>
              </w:r>
            </w:del>
            <w:r w:rsidRPr="005625BD">
              <w:rPr>
                <w:rFonts w:eastAsia="Arial"/>
                <w:color w:val="000000"/>
                <w:u w:val="single"/>
                <w:lang w:val="fr-FR"/>
              </w:rPr>
              <w:t>nement</w:t>
            </w:r>
          </w:p>
        </w:tc>
        <w:tc>
          <w:tcPr>
            <w:tcW w:w="4524" w:type="dxa"/>
            <w:gridSpan w:val="2"/>
          </w:tcPr>
          <w:p w14:paraId="65E5C895" w14:textId="77777777" w:rsidR="00362D76" w:rsidRPr="005625BD" w:rsidRDefault="00362D76" w:rsidP="00066A76">
            <w:pPr>
              <w:keepNext/>
              <w:keepLines/>
              <w:widowControl w:val="0"/>
              <w:pBdr>
                <w:top w:val="nil"/>
                <w:left w:val="nil"/>
                <w:bottom w:val="nil"/>
                <w:right w:val="nil"/>
                <w:between w:val="nil"/>
              </w:pBdr>
              <w:jc w:val="both"/>
              <w:rPr>
                <w:rFonts w:eastAsia="Arial"/>
                <w:b/>
                <w:color w:val="000000"/>
                <w:lang w:val="fr-FR"/>
              </w:rPr>
            </w:pPr>
          </w:p>
        </w:tc>
      </w:tr>
      <w:tr w:rsidR="00350D3C" w:rsidRPr="00DA069C" w14:paraId="4A6A87FA" w14:textId="77777777" w:rsidTr="00350D3C">
        <w:trPr>
          <w:trHeight w:val="377"/>
        </w:trPr>
        <w:tc>
          <w:tcPr>
            <w:tcW w:w="4106" w:type="dxa"/>
          </w:tcPr>
          <w:p w14:paraId="18C54C1B" w14:textId="61FDFC8D" w:rsidR="00350D3C" w:rsidRPr="0015403C" w:rsidRDefault="00350D3C" w:rsidP="00066A76">
            <w:pPr>
              <w:keepNext/>
              <w:keepLines/>
              <w:widowControl w:val="0"/>
              <w:pBdr>
                <w:top w:val="nil"/>
                <w:left w:val="nil"/>
                <w:bottom w:val="nil"/>
                <w:right w:val="nil"/>
                <w:between w:val="nil"/>
              </w:pBdr>
              <w:rPr>
                <w:rFonts w:eastAsia="Arial"/>
                <w:color w:val="000000"/>
              </w:rPr>
            </w:pPr>
            <w:proofErr w:type="spellStart"/>
            <w:r w:rsidRPr="00DA069C">
              <w:rPr>
                <w:rFonts w:eastAsia="Arial"/>
                <w:color w:val="000000"/>
              </w:rPr>
              <w:t>Survie</w:t>
            </w:r>
            <w:proofErr w:type="spellEnd"/>
            <w:r w:rsidRPr="00DA069C">
              <w:rPr>
                <w:rFonts w:eastAsia="Arial"/>
                <w:color w:val="000000"/>
              </w:rPr>
              <w:t xml:space="preserve"> sans </w:t>
            </w:r>
            <w:proofErr w:type="spellStart"/>
            <w:r w:rsidRPr="00DA069C">
              <w:rPr>
                <w:rFonts w:eastAsia="Arial"/>
                <w:color w:val="000000"/>
              </w:rPr>
              <w:t>év</w:t>
            </w:r>
            <w:ins w:id="247" w:author="Author">
              <w:r w:rsidR="002D53B3">
                <w:rPr>
                  <w:rFonts w:eastAsia="Arial"/>
                  <w:color w:val="000000"/>
                </w:rPr>
                <w:t>é</w:t>
              </w:r>
            </w:ins>
            <w:del w:id="248" w:author="Author">
              <w:r w:rsidRPr="00DA069C" w:rsidDel="002D53B3">
                <w:rPr>
                  <w:rFonts w:eastAsia="Arial"/>
                  <w:color w:val="000000"/>
                </w:rPr>
                <w:delText>è</w:delText>
              </w:r>
            </w:del>
            <w:r w:rsidRPr="00DA069C">
              <w:rPr>
                <w:rFonts w:eastAsia="Arial"/>
                <w:color w:val="000000"/>
              </w:rPr>
              <w:t>nement</w:t>
            </w:r>
            <w:r w:rsidR="00682D71">
              <w:rPr>
                <w:rFonts w:eastAsia="Arial"/>
                <w:color w:val="000000"/>
                <w:vertAlign w:val="superscript"/>
              </w:rPr>
              <w:t>d</w:t>
            </w:r>
            <w:proofErr w:type="spellEnd"/>
          </w:p>
        </w:tc>
        <w:tc>
          <w:tcPr>
            <w:tcW w:w="2262" w:type="dxa"/>
            <w:vAlign w:val="bottom"/>
          </w:tcPr>
          <w:p w14:paraId="60EFD0E5" w14:textId="77777777" w:rsidR="00350D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 xml:space="preserve">85,4 % </w:t>
            </w:r>
          </w:p>
          <w:p w14:paraId="26748FE4" w14:textId="6AD0A250" w:rsidR="00350D3C" w:rsidRPr="001540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(73,4 % - 92,2 %)</w:t>
            </w:r>
          </w:p>
        </w:tc>
        <w:tc>
          <w:tcPr>
            <w:tcW w:w="2262" w:type="dxa"/>
            <w:vAlign w:val="bottom"/>
          </w:tcPr>
          <w:p w14:paraId="12ABAF7A" w14:textId="77777777" w:rsidR="00350D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82,9 %</w:t>
            </w:r>
          </w:p>
          <w:p w14:paraId="4EFC9199" w14:textId="4D4D3C7A" w:rsidR="00682D71" w:rsidRPr="001540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(70,5 % - 90,4 %)</w:t>
            </w:r>
          </w:p>
        </w:tc>
      </w:tr>
      <w:tr w:rsidR="00350D3C" w:rsidRPr="00DA069C" w14:paraId="5D3E4591" w14:textId="77777777" w:rsidTr="00350D3C">
        <w:trPr>
          <w:trHeight w:val="353"/>
        </w:trPr>
        <w:tc>
          <w:tcPr>
            <w:tcW w:w="4106" w:type="dxa"/>
          </w:tcPr>
          <w:p w14:paraId="5707A6C8" w14:textId="1B57B86B" w:rsidR="00350D3C" w:rsidRPr="00DA069C" w:rsidRDefault="00350D3C" w:rsidP="00066A76">
            <w:pPr>
              <w:keepNext/>
              <w:keepLines/>
              <w:widowControl w:val="0"/>
              <w:pBdr>
                <w:top w:val="nil"/>
                <w:left w:val="nil"/>
                <w:bottom w:val="nil"/>
                <w:right w:val="nil"/>
                <w:between w:val="nil"/>
              </w:pBdr>
              <w:rPr>
                <w:rFonts w:eastAsia="Arial"/>
                <w:color w:val="000000"/>
              </w:rPr>
            </w:pPr>
            <w:r w:rsidRPr="00DA069C">
              <w:rPr>
                <w:rFonts w:eastAsia="Arial"/>
                <w:color w:val="000000"/>
              </w:rPr>
              <w:t>En vie</w:t>
            </w:r>
          </w:p>
        </w:tc>
        <w:tc>
          <w:tcPr>
            <w:tcW w:w="2262" w:type="dxa"/>
            <w:vAlign w:val="bottom"/>
          </w:tcPr>
          <w:p w14:paraId="6CF8754C" w14:textId="77777777" w:rsidR="00350D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 xml:space="preserve">92,7 % </w:t>
            </w:r>
          </w:p>
          <w:p w14:paraId="035BEC4F" w14:textId="3D547AD1" w:rsidR="00350D3C" w:rsidRPr="00DA069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(82,2 % - 97,1 %)</w:t>
            </w:r>
          </w:p>
        </w:tc>
        <w:tc>
          <w:tcPr>
            <w:tcW w:w="2262" w:type="dxa"/>
            <w:vAlign w:val="bottom"/>
          </w:tcPr>
          <w:p w14:paraId="6E3BECFC" w14:textId="77777777" w:rsidR="00350D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92,7 %</w:t>
            </w:r>
          </w:p>
          <w:p w14:paraId="3EAF117A" w14:textId="5D54D021" w:rsidR="00682D71" w:rsidRPr="00DA069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(82,2 % - 97,1 %)</w:t>
            </w:r>
          </w:p>
        </w:tc>
      </w:tr>
      <w:tr w:rsidR="00C57CAD" w:rsidRPr="00DA069C" w14:paraId="5ADFB572" w14:textId="77777777" w:rsidTr="00610918">
        <w:trPr>
          <w:trHeight w:val="359"/>
        </w:trPr>
        <w:tc>
          <w:tcPr>
            <w:tcW w:w="8630" w:type="dxa"/>
            <w:gridSpan w:val="3"/>
          </w:tcPr>
          <w:p w14:paraId="4594070F" w14:textId="2B19EEC0" w:rsidR="00C57CAD" w:rsidRPr="00DA069C" w:rsidRDefault="00C57CAD" w:rsidP="00066A76">
            <w:pPr>
              <w:keepNext/>
              <w:keepLines/>
              <w:widowControl w:val="0"/>
              <w:pBdr>
                <w:top w:val="nil"/>
                <w:left w:val="nil"/>
                <w:bottom w:val="nil"/>
                <w:right w:val="nil"/>
                <w:between w:val="nil"/>
              </w:pBdr>
              <w:rPr>
                <w:rFonts w:eastAsia="Arial"/>
                <w:color w:val="000000"/>
              </w:rPr>
            </w:pPr>
            <w:r>
              <w:rPr>
                <w:rFonts w:eastAsia="Arial"/>
                <w:color w:val="000000"/>
                <w:u w:val="single"/>
              </w:rPr>
              <w:t>A</w:t>
            </w:r>
            <w:r w:rsidRPr="00DA069C">
              <w:rPr>
                <w:rFonts w:eastAsia="Arial"/>
                <w:color w:val="000000"/>
                <w:u w:val="single"/>
              </w:rPr>
              <w:t>limentation</w:t>
            </w:r>
          </w:p>
        </w:tc>
      </w:tr>
      <w:tr w:rsidR="00350D3C" w:rsidRPr="00DA069C" w14:paraId="64DF47D9" w14:textId="77777777" w:rsidTr="00350D3C">
        <w:trPr>
          <w:trHeight w:val="321"/>
        </w:trPr>
        <w:tc>
          <w:tcPr>
            <w:tcW w:w="4106" w:type="dxa"/>
          </w:tcPr>
          <w:p w14:paraId="3E161B1D" w14:textId="00176341" w:rsidR="00350D3C" w:rsidRPr="005625BD" w:rsidRDefault="00350D3C" w:rsidP="00066A76">
            <w:pPr>
              <w:keepNext/>
              <w:keepLines/>
              <w:widowControl w:val="0"/>
              <w:pBdr>
                <w:top w:val="nil"/>
                <w:left w:val="nil"/>
                <w:bottom w:val="nil"/>
                <w:right w:val="nil"/>
                <w:between w:val="nil"/>
              </w:pBdr>
              <w:rPr>
                <w:rFonts w:eastAsia="Arial"/>
                <w:color w:val="000000"/>
                <w:vertAlign w:val="superscript"/>
                <w:lang w:val="fr-FR"/>
              </w:rPr>
            </w:pPr>
            <w:r w:rsidRPr="005625BD">
              <w:rPr>
                <w:rFonts w:eastAsia="Arial"/>
                <w:color w:val="000000"/>
                <w:lang w:val="fr-FR"/>
              </w:rPr>
              <w:t xml:space="preserve">Capacité à se nourrir par voie </w:t>
            </w:r>
            <w:proofErr w:type="spellStart"/>
            <w:r w:rsidRPr="005625BD">
              <w:rPr>
                <w:rFonts w:eastAsia="Arial"/>
                <w:color w:val="000000"/>
                <w:lang w:val="fr-FR"/>
              </w:rPr>
              <w:t>orale</w:t>
            </w:r>
            <w:r w:rsidR="00682D71" w:rsidRPr="005625BD">
              <w:rPr>
                <w:rFonts w:eastAsia="Arial"/>
                <w:color w:val="000000"/>
                <w:vertAlign w:val="superscript"/>
                <w:lang w:val="fr-FR"/>
              </w:rPr>
              <w:t>e</w:t>
            </w:r>
            <w:proofErr w:type="spellEnd"/>
          </w:p>
        </w:tc>
        <w:tc>
          <w:tcPr>
            <w:tcW w:w="2262" w:type="dxa"/>
            <w:vAlign w:val="bottom"/>
          </w:tcPr>
          <w:p w14:paraId="1570CF80" w14:textId="77777777" w:rsidR="00350D3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 xml:space="preserve">82,9 % </w:t>
            </w:r>
          </w:p>
          <w:p w14:paraId="68CA742B" w14:textId="3951E2A6" w:rsidR="00350D3C" w:rsidRPr="00DA069C" w:rsidRDefault="00350D3C" w:rsidP="00066A76">
            <w:pPr>
              <w:keepNext/>
              <w:keepLines/>
              <w:widowControl w:val="0"/>
              <w:pBdr>
                <w:top w:val="nil"/>
                <w:left w:val="nil"/>
                <w:bottom w:val="nil"/>
                <w:right w:val="nil"/>
                <w:between w:val="nil"/>
              </w:pBdr>
              <w:jc w:val="center"/>
              <w:rPr>
                <w:rFonts w:eastAsia="Arial"/>
                <w:color w:val="000000"/>
              </w:rPr>
            </w:pPr>
            <w:r w:rsidRPr="00DA069C">
              <w:rPr>
                <w:rFonts w:eastAsia="Arial"/>
                <w:color w:val="000000"/>
              </w:rPr>
              <w:t>(70,3 % - 91,7 %)</w:t>
            </w:r>
          </w:p>
        </w:tc>
        <w:tc>
          <w:tcPr>
            <w:tcW w:w="2262" w:type="dxa"/>
            <w:vAlign w:val="bottom"/>
          </w:tcPr>
          <w:p w14:paraId="535297E3" w14:textId="77777777" w:rsidR="00350D3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85,4 %</w:t>
            </w:r>
          </w:p>
          <w:p w14:paraId="6719D3CD" w14:textId="63FB4190" w:rsidR="00682D71" w:rsidRPr="00DA069C" w:rsidRDefault="00682D71" w:rsidP="00066A76">
            <w:pPr>
              <w:keepNext/>
              <w:keepLines/>
              <w:widowControl w:val="0"/>
              <w:pBdr>
                <w:top w:val="nil"/>
                <w:left w:val="nil"/>
                <w:bottom w:val="nil"/>
                <w:right w:val="nil"/>
                <w:between w:val="nil"/>
              </w:pBdr>
              <w:jc w:val="center"/>
              <w:rPr>
                <w:rFonts w:eastAsia="Arial"/>
                <w:color w:val="000000"/>
              </w:rPr>
            </w:pPr>
            <w:r>
              <w:rPr>
                <w:rFonts w:eastAsia="Arial"/>
                <w:color w:val="000000"/>
              </w:rPr>
              <w:t>(73,2 % - 93,4 %)</w:t>
            </w:r>
          </w:p>
        </w:tc>
      </w:tr>
    </w:tbl>
    <w:p w14:paraId="332F275F" w14:textId="2A26B498" w:rsidR="00C520DB" w:rsidRPr="00AD65C1" w:rsidRDefault="00362D76">
      <w:pPr>
        <w:keepLines/>
        <w:pBdr>
          <w:top w:val="nil"/>
          <w:left w:val="nil"/>
          <w:bottom w:val="nil"/>
          <w:right w:val="nil"/>
          <w:between w:val="nil"/>
        </w:pBdr>
        <w:spacing w:before="26"/>
        <w:ind w:left="164" w:hanging="144"/>
        <w:rPr>
          <w:color w:val="000000"/>
          <w:sz w:val="18"/>
          <w:szCs w:val="18"/>
        </w:rPr>
      </w:pPr>
      <w:proofErr w:type="spellStart"/>
      <w:r w:rsidRPr="00384820">
        <w:rPr>
          <w:color w:val="000000"/>
          <w:sz w:val="18"/>
          <w:szCs w:val="18"/>
        </w:rPr>
        <w:t>Ab</w:t>
      </w:r>
      <w:r w:rsidR="005007F8" w:rsidRPr="00384820">
        <w:rPr>
          <w:color w:val="000000"/>
          <w:sz w:val="18"/>
          <w:szCs w:val="18"/>
        </w:rPr>
        <w:t>b</w:t>
      </w:r>
      <w:r w:rsidRPr="00384820">
        <w:rPr>
          <w:color w:val="000000"/>
          <w:sz w:val="18"/>
          <w:szCs w:val="18"/>
        </w:rPr>
        <w:t>réviations</w:t>
      </w:r>
      <w:proofErr w:type="spellEnd"/>
      <w:r w:rsidRPr="00AD65C1">
        <w:rPr>
          <w:color w:val="000000"/>
          <w:sz w:val="18"/>
          <w:szCs w:val="18"/>
        </w:rPr>
        <w:t> :</w:t>
      </w:r>
      <w:r w:rsidRPr="008E5437">
        <w:rPr>
          <w:color w:val="000000"/>
          <w:sz w:val="18"/>
          <w:szCs w:val="18"/>
        </w:rPr>
        <w:t xml:space="preserve"> C</w:t>
      </w:r>
      <w:r w:rsidRPr="00AD65C1">
        <w:rPr>
          <w:color w:val="000000"/>
          <w:sz w:val="18"/>
          <w:szCs w:val="18"/>
        </w:rPr>
        <w:t xml:space="preserve">HOP-INTEND = Children’s Hospital of Philadelphia Infant Test of Neuromuscular Disorders ; </w:t>
      </w:r>
      <w:r w:rsidRPr="008E5437">
        <w:rPr>
          <w:color w:val="000000"/>
          <w:sz w:val="18"/>
          <w:szCs w:val="18"/>
        </w:rPr>
        <w:t>HINE-2 = Module 2 du Hammersmith Infant Neurological Examination</w:t>
      </w:r>
      <w:r w:rsidR="00C520DB" w:rsidRPr="00AD65C1">
        <w:rPr>
          <w:color w:val="000000"/>
          <w:sz w:val="18"/>
          <w:szCs w:val="18"/>
        </w:rPr>
        <w:t>.</w:t>
      </w:r>
    </w:p>
    <w:p w14:paraId="330636B6" w14:textId="77A326DF" w:rsidR="00800FAA" w:rsidRPr="005625BD" w:rsidRDefault="00C520DB" w:rsidP="008457F6">
      <w:pPr>
        <w:keepLines/>
        <w:pBdr>
          <w:top w:val="nil"/>
          <w:left w:val="nil"/>
          <w:bottom w:val="nil"/>
          <w:right w:val="nil"/>
          <w:between w:val="nil"/>
        </w:pBdr>
        <w:tabs>
          <w:tab w:val="left" w:pos="142"/>
        </w:tabs>
        <w:spacing w:before="40" w:line="240" w:lineRule="exact"/>
        <w:ind w:left="243" w:hanging="215"/>
        <w:rPr>
          <w:color w:val="000000"/>
          <w:sz w:val="18"/>
          <w:szCs w:val="18"/>
          <w:lang w:val="fr-FR"/>
        </w:rPr>
      </w:pPr>
      <w:r w:rsidRPr="005625BD">
        <w:rPr>
          <w:color w:val="000000"/>
          <w:sz w:val="18"/>
          <w:szCs w:val="18"/>
          <w:vertAlign w:val="superscript"/>
          <w:lang w:val="fr-FR"/>
        </w:rPr>
        <w:t>a</w:t>
      </w:r>
      <w:r w:rsidR="008457F6" w:rsidRPr="005625BD">
        <w:rPr>
          <w:color w:val="000000"/>
          <w:sz w:val="18"/>
          <w:szCs w:val="18"/>
          <w:lang w:val="fr-FR"/>
        </w:rPr>
        <w:tab/>
      </w:r>
      <w:r w:rsidRPr="005625BD">
        <w:rPr>
          <w:color w:val="000000"/>
          <w:sz w:val="18"/>
          <w:szCs w:val="18"/>
          <w:lang w:val="fr-FR"/>
        </w:rPr>
        <w:t>L</w:t>
      </w:r>
      <w:r w:rsidR="00C03D56" w:rsidRPr="005625BD">
        <w:rPr>
          <w:color w:val="000000"/>
          <w:sz w:val="18"/>
          <w:szCs w:val="18"/>
          <w:lang w:val="fr-FR"/>
        </w:rPr>
        <w:t>a</w:t>
      </w:r>
      <w:r w:rsidRPr="005625BD">
        <w:rPr>
          <w:color w:val="000000"/>
          <w:sz w:val="18"/>
          <w:szCs w:val="18"/>
          <w:lang w:val="fr-FR"/>
        </w:rPr>
        <w:t xml:space="preserve"> valeur de p </w:t>
      </w:r>
      <w:r w:rsidR="00C03D56" w:rsidRPr="005625BD">
        <w:rPr>
          <w:color w:val="000000"/>
          <w:sz w:val="18"/>
          <w:szCs w:val="18"/>
          <w:lang w:val="fr-FR"/>
        </w:rPr>
        <w:t>est</w:t>
      </w:r>
      <w:r w:rsidRPr="005625BD">
        <w:rPr>
          <w:color w:val="000000"/>
          <w:sz w:val="18"/>
          <w:szCs w:val="18"/>
          <w:lang w:val="fr-FR"/>
        </w:rPr>
        <w:t xml:space="preserve"> basée sur un test binomial exact.</w:t>
      </w:r>
      <w:r w:rsidR="00C03D56" w:rsidRPr="005625BD">
        <w:rPr>
          <w:color w:val="000000"/>
          <w:sz w:val="18"/>
          <w:szCs w:val="18"/>
          <w:lang w:val="fr-FR"/>
        </w:rPr>
        <w:t xml:space="preserve"> Le résultat est comparé à un seuil de 5 %.</w:t>
      </w:r>
    </w:p>
    <w:p w14:paraId="499234AA" w14:textId="43EE4269" w:rsidR="002C4B43" w:rsidRPr="005625BD" w:rsidRDefault="00C520DB" w:rsidP="00610918">
      <w:pPr>
        <w:keepLines/>
        <w:pBdr>
          <w:top w:val="nil"/>
          <w:left w:val="nil"/>
          <w:bottom w:val="nil"/>
          <w:right w:val="nil"/>
          <w:between w:val="nil"/>
        </w:pBdr>
        <w:tabs>
          <w:tab w:val="left" w:pos="851"/>
        </w:tabs>
        <w:spacing w:before="26"/>
        <w:ind w:left="173" w:hanging="142"/>
        <w:rPr>
          <w:color w:val="000000"/>
          <w:sz w:val="18"/>
          <w:szCs w:val="18"/>
          <w:lang w:val="fr-FR"/>
        </w:rPr>
      </w:pPr>
      <w:r w:rsidRPr="005625BD">
        <w:rPr>
          <w:color w:val="000000"/>
          <w:sz w:val="18"/>
          <w:szCs w:val="18"/>
          <w:vertAlign w:val="superscript"/>
          <w:lang w:val="fr-FR"/>
        </w:rPr>
        <w:t>b</w:t>
      </w:r>
      <w:r w:rsidR="008457F6" w:rsidRPr="005625BD">
        <w:rPr>
          <w:color w:val="000000"/>
          <w:sz w:val="18"/>
          <w:szCs w:val="18"/>
          <w:vertAlign w:val="superscript"/>
          <w:lang w:val="fr-FR"/>
        </w:rPr>
        <w:tab/>
      </w:r>
      <w:r w:rsidRPr="005625BD">
        <w:rPr>
          <w:color w:val="000000"/>
          <w:sz w:val="18"/>
          <w:szCs w:val="18"/>
          <w:lang w:val="fr-FR"/>
        </w:rPr>
        <w:t>Selon HINE-2 : une augmentation de ≥ 2 points (ou score maximal) de la capacité à donner un coup de pied, OU une</w:t>
      </w:r>
      <w:r w:rsidR="00B04D2D" w:rsidRPr="005625BD">
        <w:rPr>
          <w:color w:val="000000"/>
          <w:sz w:val="18"/>
          <w:szCs w:val="18"/>
          <w:lang w:val="fr-FR"/>
        </w:rPr>
        <w:t xml:space="preserve"> </w:t>
      </w:r>
      <w:r w:rsidRPr="005625BD">
        <w:rPr>
          <w:color w:val="000000"/>
          <w:sz w:val="18"/>
          <w:szCs w:val="18"/>
          <w:lang w:val="fr-FR"/>
        </w:rPr>
        <w:t>augmentation de ≥ 1 point dans les étapes motrices</w:t>
      </w:r>
      <w:r w:rsidR="006E3913" w:rsidRPr="005625BD">
        <w:rPr>
          <w:color w:val="000000"/>
          <w:sz w:val="18"/>
          <w:szCs w:val="18"/>
          <w:lang w:val="fr-FR"/>
        </w:rPr>
        <w:t> :</w:t>
      </w:r>
      <w:r w:rsidR="00C46546" w:rsidRPr="005625BD">
        <w:rPr>
          <w:color w:val="000000"/>
          <w:sz w:val="18"/>
          <w:szCs w:val="18"/>
          <w:lang w:val="fr-FR"/>
        </w:rPr>
        <w:t xml:space="preserve"> contrôle de la tête, roul</w:t>
      </w:r>
      <w:r w:rsidR="006E3913" w:rsidRPr="005625BD">
        <w:rPr>
          <w:color w:val="000000"/>
          <w:sz w:val="18"/>
          <w:szCs w:val="18"/>
          <w:lang w:val="fr-FR"/>
        </w:rPr>
        <w:t>er</w:t>
      </w:r>
      <w:r w:rsidR="00C46546" w:rsidRPr="005625BD">
        <w:rPr>
          <w:color w:val="000000"/>
          <w:sz w:val="18"/>
          <w:szCs w:val="18"/>
          <w:lang w:val="fr-FR"/>
        </w:rPr>
        <w:t xml:space="preserve">, </w:t>
      </w:r>
      <w:r w:rsidR="006E3913" w:rsidRPr="005625BD">
        <w:rPr>
          <w:color w:val="000000"/>
          <w:sz w:val="18"/>
          <w:szCs w:val="18"/>
          <w:lang w:val="fr-FR"/>
        </w:rPr>
        <w:t>s’asseoir</w:t>
      </w:r>
      <w:r w:rsidR="00C46546" w:rsidRPr="005625BD">
        <w:rPr>
          <w:color w:val="000000"/>
          <w:sz w:val="18"/>
          <w:szCs w:val="18"/>
          <w:lang w:val="fr-FR"/>
        </w:rPr>
        <w:t>, ramper, se tenir debout ou marcher, ET une amélioration dans plus de catégories d’étapes motrices</w:t>
      </w:r>
      <w:r w:rsidR="006E3913" w:rsidRPr="005625BD">
        <w:rPr>
          <w:color w:val="000000"/>
          <w:sz w:val="18"/>
          <w:szCs w:val="18"/>
          <w:lang w:val="fr-FR"/>
        </w:rPr>
        <w:t xml:space="preserve"> qu’une aggravation,</w:t>
      </w:r>
      <w:r w:rsidR="00C46546" w:rsidRPr="005625BD">
        <w:rPr>
          <w:color w:val="000000"/>
          <w:sz w:val="18"/>
          <w:szCs w:val="18"/>
          <w:lang w:val="fr-FR"/>
        </w:rPr>
        <w:t xml:space="preserve"> </w:t>
      </w:r>
      <w:del w:id="249" w:author="Author">
        <w:r w:rsidR="006E3913" w:rsidRPr="005625BD" w:rsidDel="00CF540E">
          <w:rPr>
            <w:color w:val="000000"/>
            <w:sz w:val="18"/>
            <w:szCs w:val="18"/>
            <w:lang w:val="fr-FR"/>
          </w:rPr>
          <w:delText>se</w:delText>
        </w:r>
        <w:r w:rsidR="00C46546" w:rsidRPr="005625BD" w:rsidDel="00CF540E">
          <w:rPr>
            <w:color w:val="000000"/>
            <w:sz w:val="18"/>
            <w:szCs w:val="18"/>
            <w:lang w:val="fr-FR"/>
          </w:rPr>
          <w:delText xml:space="preserve"> défini</w:delText>
        </w:r>
        <w:r w:rsidR="006E3913" w:rsidRPr="005625BD" w:rsidDel="00CF540E">
          <w:rPr>
            <w:color w:val="000000"/>
            <w:sz w:val="18"/>
            <w:szCs w:val="18"/>
            <w:lang w:val="fr-FR"/>
          </w:rPr>
          <w:delText>t</w:delText>
        </w:r>
      </w:del>
      <w:ins w:id="250" w:author="Author">
        <w:r w:rsidR="00CF540E">
          <w:rPr>
            <w:color w:val="000000"/>
            <w:sz w:val="18"/>
            <w:szCs w:val="18"/>
            <w:lang w:val="fr-FR"/>
          </w:rPr>
          <w:t>est définie</w:t>
        </w:r>
      </w:ins>
      <w:r w:rsidR="00C46546" w:rsidRPr="005625BD">
        <w:rPr>
          <w:color w:val="000000"/>
          <w:sz w:val="18"/>
          <w:szCs w:val="18"/>
          <w:lang w:val="fr-FR"/>
        </w:rPr>
        <w:t xml:space="preserve"> comme répondeur pour cette analyse.</w:t>
      </w:r>
    </w:p>
    <w:p w14:paraId="03E183C7" w14:textId="1894C5C5" w:rsidR="001C380C" w:rsidRPr="005625BD" w:rsidRDefault="002C4B43" w:rsidP="00610918">
      <w:pPr>
        <w:keepLines/>
        <w:pBdr>
          <w:top w:val="nil"/>
          <w:left w:val="nil"/>
          <w:bottom w:val="nil"/>
          <w:right w:val="nil"/>
          <w:between w:val="nil"/>
        </w:pBdr>
        <w:tabs>
          <w:tab w:val="left" w:pos="851"/>
        </w:tabs>
        <w:spacing w:before="26"/>
        <w:ind w:left="173" w:hanging="142"/>
        <w:rPr>
          <w:color w:val="000000"/>
          <w:sz w:val="18"/>
          <w:szCs w:val="18"/>
          <w:lang w:val="fr-FR"/>
        </w:rPr>
      </w:pPr>
      <w:r w:rsidRPr="005625BD">
        <w:rPr>
          <w:color w:val="000000"/>
          <w:sz w:val="18"/>
          <w:szCs w:val="18"/>
          <w:vertAlign w:val="superscript"/>
          <w:lang w:val="fr-FR"/>
        </w:rPr>
        <w:t>c</w:t>
      </w:r>
      <w:r w:rsidR="008457F6" w:rsidRPr="005625BD">
        <w:rPr>
          <w:color w:val="000000"/>
          <w:sz w:val="18"/>
          <w:szCs w:val="18"/>
          <w:vertAlign w:val="superscript"/>
          <w:lang w:val="fr-FR"/>
        </w:rPr>
        <w:tab/>
      </w:r>
      <w:r w:rsidRPr="005625BD">
        <w:rPr>
          <w:color w:val="000000"/>
          <w:sz w:val="18"/>
          <w:szCs w:val="18"/>
          <w:lang w:val="fr-FR"/>
        </w:rPr>
        <w:t>S’asseoir sans soutien inclut les patients qui ont atteint un</w:t>
      </w:r>
      <w:r w:rsidR="00D63B15" w:rsidRPr="005625BD">
        <w:rPr>
          <w:color w:val="000000"/>
          <w:sz w:val="18"/>
          <w:szCs w:val="18"/>
          <w:lang w:val="fr-FR"/>
        </w:rPr>
        <w:t>e</w:t>
      </w:r>
      <w:r w:rsidRPr="005625BD">
        <w:rPr>
          <w:color w:val="000000"/>
          <w:sz w:val="18"/>
          <w:szCs w:val="18"/>
          <w:lang w:val="fr-FR"/>
        </w:rPr>
        <w:t xml:space="preserve"> </w:t>
      </w:r>
      <w:r w:rsidR="006C3281" w:rsidRPr="005625BD">
        <w:rPr>
          <w:color w:val="000000"/>
          <w:sz w:val="18"/>
          <w:szCs w:val="18"/>
          <w:lang w:val="fr-FR"/>
        </w:rPr>
        <w:t xml:space="preserve">position </w:t>
      </w:r>
      <w:r w:rsidRPr="005625BD">
        <w:rPr>
          <w:color w:val="000000"/>
          <w:sz w:val="18"/>
          <w:szCs w:val="18"/>
          <w:lang w:val="fr-FR"/>
        </w:rPr>
        <w:t>« </w:t>
      </w:r>
      <w:r w:rsidR="00D63B15" w:rsidRPr="005625BD">
        <w:rPr>
          <w:color w:val="000000"/>
          <w:sz w:val="18"/>
          <w:szCs w:val="18"/>
          <w:lang w:val="fr-FR"/>
        </w:rPr>
        <w:t>assise</w:t>
      </w:r>
      <w:r w:rsidRPr="005625BD">
        <w:rPr>
          <w:color w:val="000000"/>
          <w:sz w:val="18"/>
          <w:szCs w:val="18"/>
          <w:lang w:val="fr-FR"/>
        </w:rPr>
        <w:t xml:space="preserve"> stable » (</w:t>
      </w:r>
      <w:r w:rsidR="00682D71" w:rsidRPr="005625BD">
        <w:rPr>
          <w:color w:val="000000"/>
          <w:sz w:val="18"/>
          <w:szCs w:val="18"/>
          <w:lang w:val="fr-FR"/>
        </w:rPr>
        <w:t>24</w:t>
      </w:r>
      <w:r w:rsidRPr="005625BD">
        <w:rPr>
          <w:color w:val="000000"/>
          <w:sz w:val="18"/>
          <w:szCs w:val="18"/>
          <w:lang w:val="fr-FR"/>
        </w:rPr>
        <w:t xml:space="preserve"> %, </w:t>
      </w:r>
      <w:r w:rsidR="00682D71" w:rsidRPr="005625BD">
        <w:rPr>
          <w:color w:val="000000"/>
          <w:sz w:val="18"/>
          <w:szCs w:val="18"/>
          <w:lang w:val="fr-FR"/>
        </w:rPr>
        <w:t>10</w:t>
      </w:r>
      <w:r w:rsidRPr="005625BD">
        <w:rPr>
          <w:color w:val="000000"/>
          <w:sz w:val="18"/>
          <w:szCs w:val="18"/>
          <w:lang w:val="fr-FR"/>
        </w:rPr>
        <w:t xml:space="preserve">/41) et </w:t>
      </w:r>
      <w:r w:rsidR="006C3281" w:rsidRPr="005625BD">
        <w:rPr>
          <w:color w:val="000000"/>
          <w:sz w:val="18"/>
          <w:szCs w:val="18"/>
          <w:lang w:val="fr-FR"/>
        </w:rPr>
        <w:t xml:space="preserve">une capacité à </w:t>
      </w:r>
      <w:r w:rsidRPr="005625BD">
        <w:rPr>
          <w:color w:val="000000"/>
          <w:sz w:val="18"/>
          <w:szCs w:val="18"/>
          <w:lang w:val="fr-FR"/>
        </w:rPr>
        <w:t>« pivote</w:t>
      </w:r>
      <w:r w:rsidR="006C3281" w:rsidRPr="005625BD">
        <w:rPr>
          <w:color w:val="000000"/>
          <w:sz w:val="18"/>
          <w:szCs w:val="18"/>
          <w:lang w:val="fr-FR"/>
        </w:rPr>
        <w:t>r</w:t>
      </w:r>
      <w:r w:rsidRPr="005625BD">
        <w:rPr>
          <w:color w:val="000000"/>
          <w:sz w:val="18"/>
          <w:szCs w:val="18"/>
          <w:lang w:val="fr-FR"/>
        </w:rPr>
        <w:t xml:space="preserve"> (tourner) » (</w:t>
      </w:r>
      <w:r w:rsidR="00682D71" w:rsidRPr="005625BD">
        <w:rPr>
          <w:color w:val="000000"/>
          <w:sz w:val="18"/>
          <w:szCs w:val="18"/>
          <w:lang w:val="fr-FR"/>
        </w:rPr>
        <w:t>29</w:t>
      </w:r>
      <w:r w:rsidRPr="005625BD">
        <w:rPr>
          <w:color w:val="000000"/>
          <w:sz w:val="18"/>
          <w:szCs w:val="18"/>
          <w:lang w:val="fr-FR"/>
        </w:rPr>
        <w:t xml:space="preserve"> %, </w:t>
      </w:r>
      <w:r w:rsidR="00682D71" w:rsidRPr="005625BD">
        <w:rPr>
          <w:color w:val="000000"/>
          <w:sz w:val="18"/>
          <w:szCs w:val="18"/>
          <w:lang w:val="fr-FR"/>
        </w:rPr>
        <w:t>12</w:t>
      </w:r>
      <w:r w:rsidRPr="005625BD">
        <w:rPr>
          <w:color w:val="000000"/>
          <w:sz w:val="18"/>
          <w:szCs w:val="18"/>
          <w:lang w:val="fr-FR"/>
        </w:rPr>
        <w:t>/41)</w:t>
      </w:r>
      <w:r w:rsidR="001C380C" w:rsidRPr="005625BD">
        <w:rPr>
          <w:color w:val="000000"/>
          <w:sz w:val="18"/>
          <w:szCs w:val="18"/>
          <w:lang w:val="fr-FR"/>
        </w:rPr>
        <w:t xml:space="preserve">, </w:t>
      </w:r>
      <w:r w:rsidR="001C1116" w:rsidRPr="005625BD">
        <w:rPr>
          <w:color w:val="000000"/>
          <w:sz w:val="18"/>
          <w:szCs w:val="18"/>
          <w:lang w:val="fr-FR"/>
        </w:rPr>
        <w:t>tel qu’évalué par</w:t>
      </w:r>
      <w:r w:rsidR="001C380C" w:rsidRPr="005625BD">
        <w:rPr>
          <w:color w:val="000000"/>
          <w:sz w:val="18"/>
          <w:szCs w:val="18"/>
          <w:lang w:val="fr-FR"/>
        </w:rPr>
        <w:t xml:space="preserve"> HINE-2</w:t>
      </w:r>
      <w:r w:rsidR="00682D71" w:rsidRPr="005625BD">
        <w:rPr>
          <w:color w:val="000000"/>
          <w:sz w:val="18"/>
          <w:szCs w:val="18"/>
          <w:lang w:val="fr-FR"/>
        </w:rPr>
        <w:t xml:space="preserve"> au mois 24</w:t>
      </w:r>
      <w:r w:rsidR="001C380C" w:rsidRPr="005625BD">
        <w:rPr>
          <w:color w:val="000000"/>
          <w:sz w:val="18"/>
          <w:szCs w:val="18"/>
          <w:lang w:val="fr-FR"/>
        </w:rPr>
        <w:t xml:space="preserve">. </w:t>
      </w:r>
    </w:p>
    <w:p w14:paraId="36E87876" w14:textId="0C8D17F8" w:rsidR="003A5F1F" w:rsidRPr="005625BD" w:rsidRDefault="00682D71" w:rsidP="00610918">
      <w:pPr>
        <w:keepLines/>
        <w:pBdr>
          <w:top w:val="nil"/>
          <w:left w:val="nil"/>
          <w:bottom w:val="nil"/>
          <w:right w:val="nil"/>
          <w:between w:val="nil"/>
        </w:pBdr>
        <w:spacing w:before="26"/>
        <w:ind w:left="173" w:hanging="142"/>
        <w:rPr>
          <w:color w:val="000000"/>
          <w:sz w:val="18"/>
          <w:szCs w:val="18"/>
          <w:lang w:val="fr-FR"/>
        </w:rPr>
      </w:pPr>
      <w:proofErr w:type="spellStart"/>
      <w:r w:rsidRPr="005625BD">
        <w:rPr>
          <w:color w:val="000000"/>
          <w:sz w:val="18"/>
          <w:szCs w:val="18"/>
          <w:vertAlign w:val="superscript"/>
          <w:lang w:val="fr-FR"/>
        </w:rPr>
        <w:t>d</w:t>
      </w:r>
      <w:r w:rsidR="008457F6" w:rsidRPr="005625BD">
        <w:rPr>
          <w:color w:val="000000"/>
          <w:sz w:val="18"/>
          <w:szCs w:val="18"/>
          <w:vertAlign w:val="superscript"/>
          <w:lang w:val="fr-FR"/>
        </w:rPr>
        <w:tab/>
      </w:r>
      <w:r w:rsidR="00E3459C" w:rsidRPr="005625BD">
        <w:rPr>
          <w:color w:val="000000"/>
          <w:sz w:val="18"/>
          <w:szCs w:val="18"/>
          <w:lang w:val="fr-FR"/>
        </w:rPr>
        <w:t>Un</w:t>
      </w:r>
      <w:proofErr w:type="spellEnd"/>
      <w:r w:rsidR="00E3459C" w:rsidRPr="005625BD">
        <w:rPr>
          <w:color w:val="000000"/>
          <w:sz w:val="18"/>
          <w:szCs w:val="18"/>
          <w:lang w:val="fr-FR"/>
        </w:rPr>
        <w:t xml:space="preserve"> év</w:t>
      </w:r>
      <w:r w:rsidR="008B417A" w:rsidRPr="005625BD">
        <w:rPr>
          <w:color w:val="000000"/>
          <w:sz w:val="18"/>
          <w:szCs w:val="18"/>
          <w:lang w:val="fr-FR"/>
        </w:rPr>
        <w:t>é</w:t>
      </w:r>
      <w:r w:rsidR="00E3459C" w:rsidRPr="005625BD">
        <w:rPr>
          <w:color w:val="000000"/>
          <w:sz w:val="18"/>
          <w:szCs w:val="18"/>
          <w:lang w:val="fr-FR"/>
        </w:rPr>
        <w:t>nement</w:t>
      </w:r>
      <w:r w:rsidR="008E5437" w:rsidRPr="005625BD">
        <w:rPr>
          <w:color w:val="000000"/>
          <w:sz w:val="18"/>
          <w:szCs w:val="18"/>
          <w:lang w:val="fr-FR"/>
        </w:rPr>
        <w:t xml:space="preserve"> </w:t>
      </w:r>
      <w:r w:rsidR="006E3913" w:rsidRPr="005625BD">
        <w:rPr>
          <w:color w:val="000000"/>
          <w:sz w:val="18"/>
          <w:szCs w:val="18"/>
          <w:lang w:val="fr-FR"/>
        </w:rPr>
        <w:t>d’</w:t>
      </w:r>
      <w:r w:rsidR="008E5437" w:rsidRPr="005625BD">
        <w:rPr>
          <w:color w:val="000000"/>
          <w:sz w:val="18"/>
          <w:szCs w:val="18"/>
          <w:lang w:val="fr-FR"/>
        </w:rPr>
        <w:t>atteint</w:t>
      </w:r>
      <w:r w:rsidR="006E3913" w:rsidRPr="005625BD">
        <w:rPr>
          <w:color w:val="000000"/>
          <w:sz w:val="18"/>
          <w:szCs w:val="18"/>
          <w:lang w:val="fr-FR"/>
        </w:rPr>
        <w:t>e</w:t>
      </w:r>
      <w:r w:rsidR="00E3459C" w:rsidRPr="005625BD">
        <w:rPr>
          <w:color w:val="000000"/>
          <w:sz w:val="18"/>
          <w:szCs w:val="18"/>
          <w:lang w:val="fr-FR"/>
        </w:rPr>
        <w:t xml:space="preserve"> </w:t>
      </w:r>
      <w:r w:rsidR="006E3913" w:rsidRPr="005625BD">
        <w:rPr>
          <w:color w:val="000000"/>
          <w:sz w:val="18"/>
          <w:szCs w:val="18"/>
          <w:lang w:val="fr-FR"/>
        </w:rPr>
        <w:t>du</w:t>
      </w:r>
      <w:r w:rsidR="00E3459C" w:rsidRPr="005625BD">
        <w:rPr>
          <w:color w:val="000000"/>
          <w:sz w:val="18"/>
          <w:szCs w:val="18"/>
          <w:lang w:val="fr-FR"/>
        </w:rPr>
        <w:t xml:space="preserve"> critère</w:t>
      </w:r>
      <w:r w:rsidR="008E5437" w:rsidRPr="005625BD">
        <w:rPr>
          <w:color w:val="000000"/>
          <w:sz w:val="18"/>
          <w:szCs w:val="18"/>
          <w:lang w:val="fr-FR"/>
        </w:rPr>
        <w:t xml:space="preserve"> </w:t>
      </w:r>
      <w:r w:rsidR="00E3459C" w:rsidRPr="005625BD">
        <w:rPr>
          <w:color w:val="000000"/>
          <w:sz w:val="18"/>
          <w:szCs w:val="18"/>
          <w:lang w:val="fr-FR"/>
        </w:rPr>
        <w:t>de</w:t>
      </w:r>
      <w:r w:rsidR="008315FD" w:rsidRPr="005625BD">
        <w:rPr>
          <w:color w:val="000000"/>
          <w:sz w:val="18"/>
          <w:szCs w:val="18"/>
          <w:lang w:val="fr-FR"/>
        </w:rPr>
        <w:t xml:space="preserve"> </w:t>
      </w:r>
      <w:r w:rsidR="006D4FBF" w:rsidRPr="005625BD">
        <w:rPr>
          <w:color w:val="000000"/>
          <w:sz w:val="18"/>
          <w:szCs w:val="18"/>
          <w:lang w:val="fr-FR"/>
        </w:rPr>
        <w:t xml:space="preserve">ventilation permanente se définit comme étant une trachéostomie ou une ventilation non invasive ≥ 16 heures par jour ou une intubation &gt; 21 jours consécutifs en l’absence ou après la résolution d’un événement aigu réversible. </w:t>
      </w:r>
      <w:r w:rsidR="005E5CE5" w:rsidRPr="005625BD">
        <w:rPr>
          <w:color w:val="000000"/>
          <w:sz w:val="18"/>
          <w:szCs w:val="18"/>
          <w:lang w:val="fr-FR"/>
        </w:rPr>
        <w:t>Trois patients sont décédés dans les 3 premiers mois qui ont suivi leur inclusion dans l’étude et 4</w:t>
      </w:r>
      <w:r w:rsidR="006D4FBF" w:rsidRPr="005625BD">
        <w:rPr>
          <w:color w:val="000000"/>
          <w:sz w:val="18"/>
          <w:szCs w:val="18"/>
          <w:lang w:val="fr-FR"/>
        </w:rPr>
        <w:t xml:space="preserve"> patients ont atteint le critère de ventilation permanente avant le mois </w:t>
      </w:r>
      <w:r w:rsidRPr="005625BD">
        <w:rPr>
          <w:color w:val="000000"/>
          <w:sz w:val="18"/>
          <w:szCs w:val="18"/>
          <w:lang w:val="fr-FR"/>
        </w:rPr>
        <w:t>24</w:t>
      </w:r>
      <w:r w:rsidR="006D4FBF" w:rsidRPr="005625BD">
        <w:rPr>
          <w:color w:val="000000"/>
          <w:sz w:val="18"/>
          <w:szCs w:val="18"/>
          <w:lang w:val="fr-FR"/>
        </w:rPr>
        <w:t xml:space="preserve">. </w:t>
      </w:r>
      <w:r w:rsidRPr="005625BD">
        <w:rPr>
          <w:color w:val="000000"/>
          <w:sz w:val="18"/>
          <w:szCs w:val="18"/>
          <w:lang w:val="fr-FR"/>
        </w:rPr>
        <w:t>Ces</w:t>
      </w:r>
      <w:r w:rsidR="006D4FBF" w:rsidRPr="005625BD">
        <w:rPr>
          <w:color w:val="000000"/>
          <w:sz w:val="18"/>
          <w:szCs w:val="18"/>
          <w:lang w:val="fr-FR"/>
        </w:rPr>
        <w:t xml:space="preserve"> </w:t>
      </w:r>
      <w:r w:rsidR="008D0683">
        <w:rPr>
          <w:color w:val="000000"/>
          <w:sz w:val="18"/>
          <w:szCs w:val="18"/>
          <w:lang w:val="fr-FR"/>
        </w:rPr>
        <w:t>4</w:t>
      </w:r>
      <w:r w:rsidR="006D4FBF" w:rsidRPr="005625BD">
        <w:rPr>
          <w:color w:val="000000"/>
          <w:sz w:val="18"/>
          <w:szCs w:val="18"/>
          <w:lang w:val="fr-FR"/>
        </w:rPr>
        <w:t xml:space="preserve"> patients ont atteint une augmentation d’au moins 4 points dans leur score CHOP-INTEND par rapport au score initial.</w:t>
      </w:r>
    </w:p>
    <w:p w14:paraId="0F621FBC" w14:textId="4DFB3C48" w:rsidR="00800FAA" w:rsidRPr="005625BD" w:rsidRDefault="00682D71" w:rsidP="00610918">
      <w:pPr>
        <w:keepLines/>
        <w:pBdr>
          <w:top w:val="nil"/>
          <w:left w:val="nil"/>
          <w:bottom w:val="nil"/>
          <w:right w:val="nil"/>
          <w:between w:val="nil"/>
        </w:pBdr>
        <w:spacing w:before="26"/>
        <w:ind w:left="173" w:hanging="144"/>
        <w:rPr>
          <w:color w:val="000000"/>
          <w:sz w:val="18"/>
          <w:szCs w:val="18"/>
          <w:lang w:val="fr-FR"/>
        </w:rPr>
      </w:pPr>
      <w:r w:rsidRPr="005625BD">
        <w:rPr>
          <w:color w:val="000000"/>
          <w:sz w:val="18"/>
          <w:szCs w:val="18"/>
          <w:vertAlign w:val="superscript"/>
          <w:lang w:val="fr-FR"/>
        </w:rPr>
        <w:t>e</w:t>
      </w:r>
      <w:r w:rsidR="008457F6" w:rsidRPr="005625BD">
        <w:rPr>
          <w:color w:val="000000"/>
          <w:sz w:val="18"/>
          <w:szCs w:val="18"/>
          <w:lang w:val="fr-FR"/>
        </w:rPr>
        <w:tab/>
      </w:r>
      <w:r w:rsidR="003A5F1F" w:rsidRPr="005625BD">
        <w:rPr>
          <w:color w:val="000000"/>
          <w:sz w:val="18"/>
          <w:szCs w:val="18"/>
          <w:lang w:val="fr-FR"/>
        </w:rPr>
        <w:t>C</w:t>
      </w:r>
      <w:r w:rsidR="008315FD" w:rsidRPr="005625BD">
        <w:rPr>
          <w:color w:val="000000"/>
          <w:sz w:val="18"/>
          <w:szCs w:val="18"/>
          <w:lang w:val="fr-FR"/>
        </w:rPr>
        <w:t xml:space="preserve">omprend les patients </w:t>
      </w:r>
      <w:r w:rsidR="003A5F1F" w:rsidRPr="005625BD">
        <w:rPr>
          <w:color w:val="000000"/>
          <w:sz w:val="18"/>
          <w:szCs w:val="18"/>
          <w:lang w:val="fr-FR"/>
        </w:rPr>
        <w:t xml:space="preserve">qui ont été </w:t>
      </w:r>
      <w:r w:rsidR="008315FD" w:rsidRPr="005625BD">
        <w:rPr>
          <w:color w:val="000000"/>
          <w:sz w:val="18"/>
          <w:szCs w:val="18"/>
          <w:lang w:val="fr-FR"/>
        </w:rPr>
        <w:t>nourris exclusivement par voie orale (</w:t>
      </w:r>
      <w:r w:rsidRPr="005625BD">
        <w:rPr>
          <w:color w:val="000000"/>
          <w:sz w:val="18"/>
          <w:szCs w:val="18"/>
          <w:lang w:val="fr-FR"/>
        </w:rPr>
        <w:t>29</w:t>
      </w:r>
      <w:r w:rsidR="008315FD" w:rsidRPr="005625BD">
        <w:rPr>
          <w:color w:val="000000"/>
          <w:sz w:val="18"/>
          <w:szCs w:val="18"/>
          <w:lang w:val="fr-FR"/>
        </w:rPr>
        <w:t xml:space="preserve"> patients </w:t>
      </w:r>
      <w:r w:rsidR="003A5F1F" w:rsidRPr="005625BD">
        <w:rPr>
          <w:color w:val="000000"/>
          <w:sz w:val="18"/>
          <w:szCs w:val="18"/>
          <w:lang w:val="fr-FR"/>
        </w:rPr>
        <w:t>au total</w:t>
      </w:r>
      <w:r w:rsidR="008315FD" w:rsidRPr="005625BD">
        <w:rPr>
          <w:color w:val="000000"/>
          <w:sz w:val="18"/>
          <w:szCs w:val="18"/>
          <w:lang w:val="fr-FR"/>
        </w:rPr>
        <w:t xml:space="preserve">) et </w:t>
      </w:r>
      <w:r w:rsidR="003A5F1F" w:rsidRPr="005625BD">
        <w:rPr>
          <w:color w:val="000000"/>
          <w:sz w:val="18"/>
          <w:szCs w:val="18"/>
          <w:lang w:val="fr-FR"/>
        </w:rPr>
        <w:t xml:space="preserve">ceux qui ont été nourris par voie orale </w:t>
      </w:r>
      <w:r w:rsidR="008315FD" w:rsidRPr="005625BD">
        <w:rPr>
          <w:color w:val="000000"/>
          <w:sz w:val="18"/>
          <w:szCs w:val="18"/>
          <w:lang w:val="fr-FR"/>
        </w:rPr>
        <w:t>en combinaison avec une sonde d’alimentation (</w:t>
      </w:r>
      <w:r w:rsidR="003A5F1F" w:rsidRPr="005625BD">
        <w:rPr>
          <w:color w:val="000000"/>
          <w:sz w:val="18"/>
          <w:szCs w:val="18"/>
          <w:lang w:val="fr-FR"/>
        </w:rPr>
        <w:t>6</w:t>
      </w:r>
      <w:r w:rsidR="008315FD" w:rsidRPr="005625BD">
        <w:rPr>
          <w:color w:val="000000"/>
          <w:sz w:val="18"/>
          <w:szCs w:val="18"/>
          <w:lang w:val="fr-FR"/>
        </w:rPr>
        <w:t xml:space="preserve"> patients </w:t>
      </w:r>
      <w:r w:rsidR="003A5F1F" w:rsidRPr="005625BD">
        <w:rPr>
          <w:color w:val="000000"/>
          <w:sz w:val="18"/>
          <w:szCs w:val="18"/>
          <w:lang w:val="fr-FR"/>
        </w:rPr>
        <w:t>au total</w:t>
      </w:r>
      <w:r w:rsidR="008315FD" w:rsidRPr="005625BD">
        <w:rPr>
          <w:color w:val="000000"/>
          <w:sz w:val="18"/>
          <w:szCs w:val="18"/>
          <w:lang w:val="fr-FR"/>
        </w:rPr>
        <w:t>)</w:t>
      </w:r>
      <w:r w:rsidR="003A5F1F" w:rsidRPr="005625BD">
        <w:rPr>
          <w:color w:val="000000"/>
          <w:sz w:val="18"/>
          <w:szCs w:val="18"/>
          <w:lang w:val="fr-FR"/>
        </w:rPr>
        <w:t xml:space="preserve"> au mois </w:t>
      </w:r>
      <w:r w:rsidRPr="005625BD">
        <w:rPr>
          <w:color w:val="000000"/>
          <w:sz w:val="18"/>
          <w:szCs w:val="18"/>
          <w:lang w:val="fr-FR"/>
        </w:rPr>
        <w:t>24</w:t>
      </w:r>
      <w:r w:rsidR="008315FD" w:rsidRPr="005625BD">
        <w:rPr>
          <w:color w:val="000000"/>
          <w:sz w:val="18"/>
          <w:szCs w:val="18"/>
          <w:lang w:val="fr-FR"/>
        </w:rPr>
        <w:t>.</w:t>
      </w:r>
    </w:p>
    <w:p w14:paraId="12F43481" w14:textId="77777777" w:rsidR="00800FAA" w:rsidRPr="005625BD" w:rsidRDefault="00800FAA" w:rsidP="00E41965">
      <w:pPr>
        <w:keepLines/>
        <w:jc w:val="both"/>
        <w:rPr>
          <w:lang w:val="fr-FR"/>
        </w:rPr>
      </w:pPr>
    </w:p>
    <w:p w14:paraId="1E3E77A8" w14:textId="00628173" w:rsidR="009C0F15" w:rsidRPr="005625BD" w:rsidRDefault="00CE7B48">
      <w:pPr>
        <w:rPr>
          <w:color w:val="000000"/>
          <w:lang w:val="fr-FR"/>
        </w:rPr>
      </w:pPr>
      <w:r w:rsidRPr="005625BD">
        <w:rPr>
          <w:color w:val="000000"/>
          <w:lang w:val="fr-FR"/>
        </w:rPr>
        <w:t xml:space="preserve">Au </w:t>
      </w:r>
      <w:proofErr w:type="spellStart"/>
      <w:r w:rsidRPr="005625BD">
        <w:rPr>
          <w:color w:val="000000"/>
          <w:lang w:val="fr-FR"/>
        </w:rPr>
        <w:t>mois</w:t>
      </w:r>
      <w:proofErr w:type="spellEnd"/>
      <w:r w:rsidRPr="005625BD">
        <w:rPr>
          <w:color w:val="000000"/>
          <w:lang w:val="fr-FR"/>
        </w:rPr>
        <w:t xml:space="preserve"> 24, 44</w:t>
      </w:r>
      <w:r w:rsidR="00724C52" w:rsidRPr="005625BD">
        <w:rPr>
          <w:color w:val="000000"/>
          <w:lang w:val="fr-FR"/>
        </w:rPr>
        <w:t xml:space="preserve"> % </w:t>
      </w:r>
      <w:r w:rsidRPr="005625BD">
        <w:rPr>
          <w:color w:val="000000"/>
          <w:lang w:val="fr-FR"/>
        </w:rPr>
        <w:t>des patients ont atteint la position assise sans soutien pendant 30 secondes (BSID-III</w:t>
      </w:r>
      <w:r w:rsidR="00724C52" w:rsidRPr="005625BD">
        <w:rPr>
          <w:color w:val="000000"/>
          <w:lang w:val="fr-FR"/>
        </w:rPr>
        <w:t>, Item 26). L</w:t>
      </w:r>
      <w:r w:rsidRPr="005625BD">
        <w:rPr>
          <w:color w:val="000000"/>
          <w:lang w:val="fr-FR"/>
        </w:rPr>
        <w:t xml:space="preserve">es patients </w:t>
      </w:r>
      <w:r w:rsidR="00B474B2" w:rsidRPr="005625BD">
        <w:rPr>
          <w:color w:val="000000"/>
          <w:lang w:val="fr-FR"/>
        </w:rPr>
        <w:t>ont continué à atteindre des étapes motrices supplémentaires tel</w:t>
      </w:r>
      <w:r w:rsidR="00053A07" w:rsidRPr="005625BD">
        <w:rPr>
          <w:color w:val="000000"/>
          <w:lang w:val="fr-FR"/>
        </w:rPr>
        <w:t>les</w:t>
      </w:r>
      <w:r w:rsidR="00B474B2" w:rsidRPr="005625BD">
        <w:rPr>
          <w:color w:val="000000"/>
          <w:lang w:val="fr-FR"/>
        </w:rPr>
        <w:t xml:space="preserve"> que mesuré</w:t>
      </w:r>
      <w:r w:rsidR="00053A07" w:rsidRPr="005625BD">
        <w:rPr>
          <w:color w:val="000000"/>
          <w:lang w:val="fr-FR"/>
        </w:rPr>
        <w:t>es</w:t>
      </w:r>
      <w:r w:rsidR="00B474B2" w:rsidRPr="005625BD">
        <w:rPr>
          <w:color w:val="000000"/>
          <w:lang w:val="fr-FR"/>
        </w:rPr>
        <w:t xml:space="preserve"> par </w:t>
      </w:r>
      <w:r w:rsidR="00724C52" w:rsidRPr="005625BD">
        <w:rPr>
          <w:color w:val="000000"/>
          <w:lang w:val="fr-FR"/>
        </w:rPr>
        <w:t>HINE-2 ; 80,5 %</w:t>
      </w:r>
      <w:r w:rsidR="00B474B2" w:rsidRPr="005625BD">
        <w:rPr>
          <w:color w:val="000000"/>
          <w:lang w:val="fr-FR"/>
        </w:rPr>
        <w:t xml:space="preserve"> étaient capables de se retourner</w:t>
      </w:r>
      <w:r w:rsidR="00B246EA" w:rsidRPr="005625BD">
        <w:rPr>
          <w:color w:val="000000"/>
          <w:lang w:val="fr-FR"/>
        </w:rPr>
        <w:t xml:space="preserve"> et 27 % des patients ont atteint une position debout (12 % </w:t>
      </w:r>
      <w:r w:rsidR="00AB62BA" w:rsidRPr="005625BD">
        <w:rPr>
          <w:color w:val="000000"/>
          <w:lang w:val="fr-FR"/>
        </w:rPr>
        <w:t xml:space="preserve">en portant leur poids et 15 % se tenant debout </w:t>
      </w:r>
      <w:r w:rsidR="005A523F" w:rsidRPr="005625BD">
        <w:rPr>
          <w:color w:val="000000"/>
          <w:lang w:val="fr-FR"/>
        </w:rPr>
        <w:t>avec</w:t>
      </w:r>
      <w:r w:rsidR="00AB62BA" w:rsidRPr="005625BD">
        <w:rPr>
          <w:color w:val="000000"/>
          <w:lang w:val="fr-FR"/>
        </w:rPr>
        <w:t xml:space="preserve"> soutien). </w:t>
      </w:r>
    </w:p>
    <w:p w14:paraId="7C4AC286" w14:textId="77777777" w:rsidR="00377074" w:rsidRPr="005625BD" w:rsidRDefault="00377074">
      <w:pPr>
        <w:rPr>
          <w:color w:val="000000"/>
          <w:lang w:val="fr-FR"/>
        </w:rPr>
      </w:pPr>
    </w:p>
    <w:p w14:paraId="425AB09C" w14:textId="3420C51C" w:rsidR="00800FAA" w:rsidRPr="005625BD" w:rsidRDefault="00816B9E">
      <w:pPr>
        <w:rPr>
          <w:color w:val="000000"/>
          <w:lang w:val="fr-FR"/>
        </w:rPr>
      </w:pPr>
      <w:r w:rsidRPr="005625BD">
        <w:rPr>
          <w:color w:val="000000"/>
          <w:lang w:val="fr-FR"/>
        </w:rPr>
        <w:t xml:space="preserve">Les patients non traités </w:t>
      </w:r>
      <w:r w:rsidR="00B91044" w:rsidRPr="005625BD">
        <w:rPr>
          <w:color w:val="000000"/>
          <w:lang w:val="fr-FR"/>
        </w:rPr>
        <w:t>atteints de</w:t>
      </w:r>
      <w:r w:rsidRPr="005625BD">
        <w:rPr>
          <w:color w:val="000000"/>
          <w:lang w:val="fr-FR"/>
        </w:rPr>
        <w:t xml:space="preserve"> </w:t>
      </w:r>
      <w:r w:rsidR="00FF1EFE" w:rsidRPr="005625BD">
        <w:rPr>
          <w:color w:val="000000"/>
          <w:lang w:val="fr-FR"/>
        </w:rPr>
        <w:t xml:space="preserve">SMA infantile </w:t>
      </w:r>
      <w:r w:rsidR="00633DEA" w:rsidRPr="005625BD">
        <w:rPr>
          <w:color w:val="000000"/>
          <w:lang w:val="fr-FR"/>
        </w:rPr>
        <w:t xml:space="preserve">pourraient ne jamais s’asseoir sans soutien et il </w:t>
      </w:r>
      <w:r w:rsidR="00AB291E" w:rsidRPr="005625BD">
        <w:rPr>
          <w:color w:val="000000"/>
          <w:lang w:val="fr-FR"/>
        </w:rPr>
        <w:t>serait</w:t>
      </w:r>
      <w:r w:rsidR="00633DEA" w:rsidRPr="005625BD">
        <w:rPr>
          <w:color w:val="000000"/>
          <w:lang w:val="fr-FR"/>
        </w:rPr>
        <w:t xml:space="preserve"> attendu que seuls 25 % de ces patients survivent sans ventilation permanente après</w:t>
      </w:r>
      <w:r w:rsidR="008D0683">
        <w:rPr>
          <w:color w:val="000000"/>
          <w:lang w:val="fr-FR"/>
        </w:rPr>
        <w:t xml:space="preserve"> l’âge de</w:t>
      </w:r>
      <w:r w:rsidR="00633DEA" w:rsidRPr="005625BD">
        <w:rPr>
          <w:color w:val="000000"/>
          <w:lang w:val="fr-FR"/>
        </w:rPr>
        <w:t xml:space="preserve"> 14 mois.</w:t>
      </w:r>
    </w:p>
    <w:p w14:paraId="0DA4CCF8" w14:textId="77777777" w:rsidR="00E01292" w:rsidRPr="005625BD" w:rsidRDefault="00E01292">
      <w:pPr>
        <w:rPr>
          <w:color w:val="000000"/>
          <w:lang w:val="fr-FR"/>
        </w:rPr>
      </w:pPr>
    </w:p>
    <w:p w14:paraId="33044C8B" w14:textId="096D1AD7" w:rsidR="00633DEA" w:rsidRDefault="00633DEA" w:rsidP="00610918">
      <w:pPr>
        <w:keepNext/>
        <w:rPr>
          <w:b/>
          <w:lang w:val="fr-FR" w:eastAsia="de-DE"/>
        </w:rPr>
      </w:pPr>
      <w:r w:rsidRPr="005625BD">
        <w:rPr>
          <w:b/>
          <w:lang w:val="fr-FR" w:eastAsia="de-DE"/>
        </w:rPr>
        <w:t xml:space="preserve">Figure 1. </w:t>
      </w:r>
      <w:r w:rsidR="00824BAC" w:rsidRPr="005625BD">
        <w:rPr>
          <w:b/>
          <w:lang w:val="fr-FR" w:eastAsia="de-DE"/>
        </w:rPr>
        <w:t>Courbe de Kaplan-Meier sur la survie sans év</w:t>
      </w:r>
      <w:ins w:id="251" w:author="Author">
        <w:r w:rsidR="00CF540E">
          <w:rPr>
            <w:b/>
            <w:lang w:val="fr-FR" w:eastAsia="de-DE"/>
          </w:rPr>
          <w:t>é</w:t>
        </w:r>
      </w:ins>
      <w:del w:id="252" w:author="Author">
        <w:r w:rsidR="00824BAC" w:rsidRPr="005625BD" w:rsidDel="00CF540E">
          <w:rPr>
            <w:b/>
            <w:lang w:val="fr-FR" w:eastAsia="de-DE"/>
          </w:rPr>
          <w:delText>è</w:delText>
        </w:r>
      </w:del>
      <w:r w:rsidR="00824BAC" w:rsidRPr="005625BD">
        <w:rPr>
          <w:b/>
          <w:lang w:val="fr-FR" w:eastAsia="de-DE"/>
        </w:rPr>
        <w:t>nement</w:t>
      </w:r>
      <w:r w:rsidR="002E08F9" w:rsidRPr="005625BD">
        <w:rPr>
          <w:b/>
          <w:lang w:val="fr-FR" w:eastAsia="de-DE"/>
        </w:rPr>
        <w:t xml:space="preserve"> (Partie</w:t>
      </w:r>
      <w:r w:rsidR="00FB7B88" w:rsidRPr="005625BD">
        <w:rPr>
          <w:b/>
          <w:lang w:val="fr-FR" w:eastAsia="de-DE"/>
        </w:rPr>
        <w:t>s</w:t>
      </w:r>
      <w:r w:rsidR="002E08F9" w:rsidRPr="005625BD">
        <w:rPr>
          <w:b/>
          <w:lang w:val="fr-FR" w:eastAsia="de-DE"/>
        </w:rPr>
        <w:t xml:space="preserve"> 1 et 2 </w:t>
      </w:r>
      <w:r w:rsidR="00253C71" w:rsidRPr="005625BD">
        <w:rPr>
          <w:b/>
          <w:lang w:val="fr-FR" w:eastAsia="de-DE"/>
        </w:rPr>
        <w:t xml:space="preserve">de l’étude </w:t>
      </w:r>
      <w:r w:rsidR="00C15390" w:rsidRPr="005625BD">
        <w:rPr>
          <w:b/>
          <w:lang w:val="fr-FR" w:eastAsia="de-DE"/>
        </w:rPr>
        <w:t>FIREFISH)</w:t>
      </w:r>
    </w:p>
    <w:p w14:paraId="7480B158" w14:textId="77777777" w:rsidR="00FD74B9" w:rsidRPr="005625BD" w:rsidRDefault="00FD74B9" w:rsidP="00610918">
      <w:pPr>
        <w:keepNext/>
        <w:rPr>
          <w:b/>
          <w:lang w:val="fr-FR" w:eastAsia="de-DE"/>
        </w:rPr>
      </w:pPr>
    </w:p>
    <w:p w14:paraId="46F93069" w14:textId="1BDD2B76" w:rsidR="00824BAC" w:rsidRDefault="006657B8" w:rsidP="00610918">
      <w:pPr>
        <w:keepNext/>
        <w:rPr>
          <w:b/>
          <w:lang w:eastAsia="de-DE"/>
        </w:rPr>
      </w:pPr>
      <w:r w:rsidRPr="006657B8">
        <w:rPr>
          <w:b/>
          <w:noProof/>
          <w:lang w:val="fr-FR" w:eastAsia="fr-FR"/>
        </w:rPr>
        <w:drawing>
          <wp:inline distT="0" distB="0" distL="0" distR="0" wp14:anchorId="4F297BBB" wp14:editId="1D36A3AA">
            <wp:extent cx="5760085" cy="3333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333115"/>
                    </a:xfrm>
                    <a:prstGeom prst="rect">
                      <a:avLst/>
                    </a:prstGeom>
                  </pic:spPr>
                </pic:pic>
              </a:graphicData>
            </a:graphic>
          </wp:inline>
        </w:drawing>
      </w:r>
    </w:p>
    <w:p w14:paraId="7684A2FD" w14:textId="59701F4F" w:rsidR="00384FB5" w:rsidRDefault="00384FB5" w:rsidP="00610918">
      <w:pPr>
        <w:keepNext/>
        <w:rPr>
          <w:b/>
          <w:lang w:eastAsia="de-DE"/>
        </w:rPr>
      </w:pPr>
    </w:p>
    <w:p w14:paraId="224D36E1" w14:textId="5A12224C" w:rsidR="00CD10ED" w:rsidRPr="00AF0A80" w:rsidRDefault="00B84A9C">
      <w:pPr>
        <w:rPr>
          <w:sz w:val="20"/>
          <w:lang w:val="fr-FR"/>
        </w:rPr>
      </w:pPr>
      <w:r w:rsidRPr="00AF0A80">
        <w:rPr>
          <w:sz w:val="20"/>
          <w:lang w:val="fr-FR"/>
        </w:rPr>
        <w:t>+ Censur</w:t>
      </w:r>
      <w:r w:rsidR="00CD10ED" w:rsidRPr="00AF0A80">
        <w:rPr>
          <w:sz w:val="20"/>
          <w:lang w:val="fr-FR"/>
        </w:rPr>
        <w:t>es</w:t>
      </w:r>
      <w:r w:rsidRPr="00AF0A80">
        <w:rPr>
          <w:sz w:val="20"/>
          <w:lang w:val="fr-FR"/>
        </w:rPr>
        <w:t xml:space="preserve"> : </w:t>
      </w:r>
      <w:r w:rsidR="00C91698" w:rsidRPr="00AF0A80">
        <w:rPr>
          <w:sz w:val="20"/>
          <w:lang w:val="fr-FR"/>
        </w:rPr>
        <w:t>deux</w:t>
      </w:r>
      <w:r w:rsidRPr="00AF0A80">
        <w:rPr>
          <w:sz w:val="20"/>
          <w:lang w:val="fr-FR"/>
        </w:rPr>
        <w:t xml:space="preserve"> patient</w:t>
      </w:r>
      <w:r w:rsidR="00C91698" w:rsidRPr="00AF0A80">
        <w:rPr>
          <w:sz w:val="20"/>
          <w:lang w:val="fr-FR"/>
        </w:rPr>
        <w:t>s</w:t>
      </w:r>
      <w:r w:rsidRPr="00AF0A80">
        <w:rPr>
          <w:sz w:val="20"/>
          <w:lang w:val="fr-FR"/>
        </w:rPr>
        <w:t xml:space="preserve"> dans la partie 2 </w:t>
      </w:r>
      <w:r w:rsidR="00C91698" w:rsidRPr="00AF0A80">
        <w:rPr>
          <w:sz w:val="20"/>
          <w:lang w:val="fr-FR"/>
        </w:rPr>
        <w:t>ont</w:t>
      </w:r>
      <w:r w:rsidRPr="00AF0A80">
        <w:rPr>
          <w:sz w:val="20"/>
          <w:lang w:val="fr-FR"/>
        </w:rPr>
        <w:t xml:space="preserve"> été censuré</w:t>
      </w:r>
      <w:r w:rsidR="00C91698" w:rsidRPr="00AF0A80">
        <w:rPr>
          <w:sz w:val="20"/>
          <w:lang w:val="fr-FR"/>
        </w:rPr>
        <w:t>s</w:t>
      </w:r>
      <w:r w:rsidRPr="00AF0A80">
        <w:rPr>
          <w:sz w:val="20"/>
          <w:lang w:val="fr-FR"/>
        </w:rPr>
        <w:t xml:space="preserve"> car </w:t>
      </w:r>
      <w:r w:rsidR="00CC49C3" w:rsidRPr="00AF0A80">
        <w:rPr>
          <w:sz w:val="20"/>
          <w:lang w:val="fr-FR"/>
        </w:rPr>
        <w:t>l</w:t>
      </w:r>
      <w:r w:rsidR="00CD10ED" w:rsidRPr="00AF0A80">
        <w:rPr>
          <w:sz w:val="20"/>
          <w:lang w:val="fr-FR"/>
        </w:rPr>
        <w:t xml:space="preserve">a </w:t>
      </w:r>
      <w:r w:rsidRPr="00AF0A80">
        <w:rPr>
          <w:sz w:val="20"/>
          <w:lang w:val="fr-FR"/>
        </w:rPr>
        <w:t xml:space="preserve">visite </w:t>
      </w:r>
      <w:r w:rsidR="00CC49C3" w:rsidRPr="00AF0A80">
        <w:rPr>
          <w:sz w:val="20"/>
          <w:lang w:val="fr-FR"/>
        </w:rPr>
        <w:t>d</w:t>
      </w:r>
      <w:r w:rsidR="00C91698" w:rsidRPr="00AF0A80">
        <w:rPr>
          <w:sz w:val="20"/>
          <w:lang w:val="fr-FR"/>
        </w:rPr>
        <w:t>es</w:t>
      </w:r>
      <w:r w:rsidR="00CC49C3" w:rsidRPr="00AF0A80">
        <w:rPr>
          <w:sz w:val="20"/>
          <w:lang w:val="fr-FR"/>
        </w:rPr>
        <w:t xml:space="preserve"> patient</w:t>
      </w:r>
      <w:r w:rsidR="00175E86" w:rsidRPr="00AF0A80">
        <w:rPr>
          <w:sz w:val="20"/>
          <w:lang w:val="fr-FR"/>
        </w:rPr>
        <w:t>s</w:t>
      </w:r>
      <w:r w:rsidR="00CC49C3" w:rsidRPr="00AF0A80">
        <w:rPr>
          <w:sz w:val="20"/>
          <w:lang w:val="fr-FR"/>
        </w:rPr>
        <w:t xml:space="preserve"> </w:t>
      </w:r>
      <w:r w:rsidR="00CD10ED" w:rsidRPr="00AF0A80">
        <w:rPr>
          <w:sz w:val="20"/>
          <w:lang w:val="fr-FR"/>
        </w:rPr>
        <w:t>à</w:t>
      </w:r>
      <w:r w:rsidRPr="00AF0A80">
        <w:rPr>
          <w:sz w:val="20"/>
          <w:lang w:val="fr-FR"/>
        </w:rPr>
        <w:t xml:space="preserve"> </w:t>
      </w:r>
      <w:r w:rsidR="00C91698" w:rsidRPr="00AF0A80">
        <w:rPr>
          <w:sz w:val="20"/>
          <w:lang w:val="fr-FR"/>
        </w:rPr>
        <w:t>24</w:t>
      </w:r>
      <w:r w:rsidR="00CD10ED" w:rsidRPr="00AF0A80">
        <w:rPr>
          <w:sz w:val="20"/>
          <w:lang w:val="fr-FR"/>
        </w:rPr>
        <w:t xml:space="preserve"> mois a été réalisée trop précocement</w:t>
      </w:r>
      <w:r w:rsidR="001B5064" w:rsidRPr="00AF0A80">
        <w:rPr>
          <w:sz w:val="20"/>
          <w:lang w:val="fr-FR"/>
        </w:rPr>
        <w:t>,</w:t>
      </w:r>
      <w:r w:rsidR="00CD10ED" w:rsidRPr="00AF0A80">
        <w:rPr>
          <w:sz w:val="20"/>
          <w:lang w:val="fr-FR"/>
        </w:rPr>
        <w:t xml:space="preserve"> </w:t>
      </w:r>
      <w:r w:rsidR="001B5064" w:rsidRPr="00AF0A80">
        <w:rPr>
          <w:sz w:val="20"/>
          <w:lang w:val="fr-FR"/>
        </w:rPr>
        <w:t>u</w:t>
      </w:r>
      <w:r w:rsidR="007D5B62" w:rsidRPr="00AF0A80">
        <w:rPr>
          <w:sz w:val="20"/>
          <w:lang w:val="fr-FR"/>
        </w:rPr>
        <w:t xml:space="preserve">n patient dans la partie 1 a été censuré après avoir arrêté </w:t>
      </w:r>
      <w:r w:rsidR="00CD10ED" w:rsidRPr="00AF0A80">
        <w:rPr>
          <w:sz w:val="20"/>
          <w:lang w:val="fr-FR"/>
        </w:rPr>
        <w:t xml:space="preserve">prématurément </w:t>
      </w:r>
      <w:r w:rsidR="007D5B62" w:rsidRPr="00AF0A80">
        <w:rPr>
          <w:sz w:val="20"/>
          <w:lang w:val="fr-FR"/>
        </w:rPr>
        <w:t xml:space="preserve">le traitement et est décédé 3 mois et demi après. </w:t>
      </w:r>
    </w:p>
    <w:p w14:paraId="500DEC0E" w14:textId="77777777" w:rsidR="00530CAD" w:rsidRPr="005625BD" w:rsidRDefault="00530CAD">
      <w:pPr>
        <w:rPr>
          <w:lang w:val="fr-FR"/>
        </w:rPr>
      </w:pPr>
    </w:p>
    <w:p w14:paraId="18241912" w14:textId="27455FF8" w:rsidR="00331728" w:rsidRPr="007A52B8" w:rsidRDefault="00331728" w:rsidP="00AC225F">
      <w:pPr>
        <w:keepNext/>
        <w:rPr>
          <w:noProof/>
          <w:lang w:val="fr-FR" w:eastAsia="en-US"/>
        </w:rPr>
      </w:pPr>
      <w:r w:rsidRPr="005625BD">
        <w:rPr>
          <w:b/>
          <w:lang w:val="fr-FR" w:eastAsia="de-DE"/>
        </w:rPr>
        <w:t xml:space="preserve">Figure 2. </w:t>
      </w:r>
      <w:r w:rsidR="004122A2" w:rsidRPr="005625BD">
        <w:rPr>
          <w:b/>
          <w:lang w:val="fr-FR" w:eastAsia="de-DE"/>
        </w:rPr>
        <w:t>Changement moyen du score total de CHOP-INTEND par rapport à la valeur initiale (</w:t>
      </w:r>
      <w:r w:rsidR="00092FFA" w:rsidRPr="005625BD">
        <w:rPr>
          <w:b/>
          <w:lang w:val="fr-FR" w:eastAsia="de-DE"/>
        </w:rPr>
        <w:t>Partie 2 de l’étude FIREFISH</w:t>
      </w:r>
      <w:r w:rsidR="004122A2" w:rsidRPr="005625BD">
        <w:rPr>
          <w:b/>
          <w:lang w:val="fr-FR" w:eastAsia="de-DE"/>
        </w:rPr>
        <w:t>)</w:t>
      </w:r>
      <w:r w:rsidR="00A56719" w:rsidRPr="005625BD">
        <w:rPr>
          <w:noProof/>
          <w:lang w:val="fr-FR"/>
        </w:rPr>
        <w:t xml:space="preserve"> </w:t>
      </w:r>
    </w:p>
    <w:p w14:paraId="2B7F70E8" w14:textId="77777777" w:rsidR="00FD74B9" w:rsidRPr="005625BD" w:rsidRDefault="00FD74B9" w:rsidP="00AC225F">
      <w:pPr>
        <w:keepNext/>
        <w:rPr>
          <w:b/>
          <w:lang w:val="fr-FR" w:eastAsia="de-DE"/>
        </w:rPr>
      </w:pPr>
    </w:p>
    <w:p w14:paraId="44A3F24F" w14:textId="7D3EDCC4" w:rsidR="001443E5" w:rsidRPr="005625BD" w:rsidRDefault="006657B8" w:rsidP="00AC225F">
      <w:pPr>
        <w:keepNext/>
        <w:rPr>
          <w:i/>
          <w:lang w:val="fr-FR"/>
        </w:rPr>
      </w:pPr>
      <w:r w:rsidRPr="006657B8">
        <w:rPr>
          <w:i/>
          <w:noProof/>
          <w:lang w:val="fr-FR" w:eastAsia="fr-FR"/>
        </w:rPr>
        <w:drawing>
          <wp:inline distT="0" distB="0" distL="0" distR="0" wp14:anchorId="48EBB00A" wp14:editId="2C24D020">
            <wp:extent cx="5760085" cy="3182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182620"/>
                    </a:xfrm>
                    <a:prstGeom prst="rect">
                      <a:avLst/>
                    </a:prstGeom>
                  </pic:spPr>
                </pic:pic>
              </a:graphicData>
            </a:graphic>
          </wp:inline>
        </w:drawing>
      </w:r>
    </w:p>
    <w:p w14:paraId="2443B32E" w14:textId="77777777" w:rsidR="00FD74B9" w:rsidRDefault="00FD74B9" w:rsidP="00EE2655">
      <w:pPr>
        <w:rPr>
          <w:i/>
          <w:u w:val="single"/>
          <w:lang w:val="fr-FR"/>
        </w:rPr>
      </w:pPr>
    </w:p>
    <w:p w14:paraId="2648971A" w14:textId="62B065F1" w:rsidR="00EE2655" w:rsidRPr="005625BD" w:rsidRDefault="00EE2655" w:rsidP="00325056">
      <w:pPr>
        <w:keepNext/>
        <w:keepLines/>
        <w:rPr>
          <w:i/>
          <w:u w:val="single"/>
          <w:lang w:val="fr-FR"/>
        </w:rPr>
      </w:pPr>
      <w:r w:rsidRPr="005625BD">
        <w:rPr>
          <w:i/>
          <w:u w:val="single"/>
          <w:lang w:val="fr-FR"/>
        </w:rPr>
        <w:t>Partie 1 de</w:t>
      </w:r>
      <w:r w:rsidRPr="005625BD">
        <w:rPr>
          <w:u w:val="single"/>
          <w:lang w:val="fr-FR"/>
        </w:rPr>
        <w:t xml:space="preserve"> </w:t>
      </w:r>
      <w:r w:rsidRPr="005625BD">
        <w:rPr>
          <w:i/>
          <w:u w:val="single"/>
          <w:lang w:val="fr-FR"/>
        </w:rPr>
        <w:t>l’étude FIREFISH</w:t>
      </w:r>
    </w:p>
    <w:p w14:paraId="49D974D2" w14:textId="77777777" w:rsidR="00EE2655" w:rsidRPr="005625BD" w:rsidRDefault="00EE2655" w:rsidP="00325056">
      <w:pPr>
        <w:keepNext/>
        <w:keepLines/>
        <w:rPr>
          <w:i/>
          <w:lang w:val="fr-FR"/>
        </w:rPr>
      </w:pPr>
    </w:p>
    <w:p w14:paraId="366374DB" w14:textId="66B43816" w:rsidR="00EE2655" w:rsidRPr="005625BD" w:rsidRDefault="00EE2655" w:rsidP="00325056">
      <w:pPr>
        <w:keepNext/>
        <w:keepLines/>
        <w:rPr>
          <w:lang w:val="fr-FR"/>
        </w:rPr>
      </w:pPr>
      <w:r w:rsidRPr="005625BD">
        <w:rPr>
          <w:lang w:val="fr-FR"/>
        </w:rPr>
        <w:t>L’efficacité d</w:t>
      </w:r>
      <w:ins w:id="253" w:author="Author">
        <w:r w:rsidR="00726DFD">
          <w:rPr>
            <w:lang w:val="fr-FR"/>
          </w:rPr>
          <w:t xml:space="preserve">e </w:t>
        </w:r>
        <w:proofErr w:type="spellStart"/>
        <w:r w:rsidR="00726DFD">
          <w:rPr>
            <w:lang w:val="fr-FR"/>
          </w:rPr>
          <w:t>risdiplam</w:t>
        </w:r>
      </w:ins>
      <w:proofErr w:type="spellEnd"/>
      <w:del w:id="254" w:author="Author">
        <w:r w:rsidRPr="005625BD" w:rsidDel="00726DFD">
          <w:rPr>
            <w:lang w:val="fr-FR"/>
          </w:rPr>
          <w:delText>’Evrysdi</w:delText>
        </w:r>
      </w:del>
      <w:r w:rsidRPr="005625BD">
        <w:rPr>
          <w:lang w:val="fr-FR"/>
        </w:rPr>
        <w:t xml:space="preserve"> chez les patients atteints de SMA de Type 1 est également soutenue par les résultats de la partie 1 de l’étude FIREFISH. Pour les 21 patients de la partie 1, les caractéristiques à l’inclusion étaient similaires à celles des patients symptomatiques atteints de SMA de Type 1. L’âge médian à l’inclusion était de 6,7 mois (intervalle : 3,3–6,9 mois) et le délai médian entre l’apparition des symptômes et la première dose était de 4,0 mois (intervalle : 2,0–5,8 mois). </w:t>
      </w:r>
    </w:p>
    <w:p w14:paraId="1AD00434" w14:textId="77777777" w:rsidR="007D5B62" w:rsidRPr="005625BD" w:rsidRDefault="007D5B62">
      <w:pPr>
        <w:rPr>
          <w:lang w:val="fr-FR"/>
        </w:rPr>
      </w:pPr>
    </w:p>
    <w:p w14:paraId="37D8F52A" w14:textId="5A5E297C" w:rsidR="001B5064" w:rsidRPr="005625BD" w:rsidRDefault="00C27AE9">
      <w:pPr>
        <w:rPr>
          <w:lang w:val="fr-FR"/>
        </w:rPr>
      </w:pPr>
      <w:r w:rsidRPr="005625BD">
        <w:rPr>
          <w:lang w:val="fr-FR"/>
        </w:rPr>
        <w:t xml:space="preserve">Au total, 17 patients ont reçu la dose thérapeutique </w:t>
      </w:r>
      <w:r w:rsidR="007D5B62" w:rsidRPr="005625BD">
        <w:rPr>
          <w:lang w:val="fr-FR"/>
        </w:rPr>
        <w:t>d</w:t>
      </w:r>
      <w:ins w:id="255" w:author="Author">
        <w:r w:rsidR="00726DFD">
          <w:rPr>
            <w:lang w:val="fr-FR"/>
          </w:rPr>
          <w:t xml:space="preserve">e </w:t>
        </w:r>
        <w:proofErr w:type="spellStart"/>
        <w:r w:rsidR="00726DFD">
          <w:rPr>
            <w:lang w:val="fr-FR"/>
          </w:rPr>
          <w:t>risdiplam</w:t>
        </w:r>
      </w:ins>
      <w:proofErr w:type="spellEnd"/>
      <w:del w:id="256" w:author="Author">
        <w:r w:rsidR="007D5B62" w:rsidRPr="005625BD" w:rsidDel="00726DFD">
          <w:rPr>
            <w:lang w:val="fr-FR"/>
          </w:rPr>
          <w:delText>’Evrysdi</w:delText>
        </w:r>
      </w:del>
      <w:r w:rsidR="007D5B62" w:rsidRPr="005625BD">
        <w:rPr>
          <w:lang w:val="fr-FR"/>
        </w:rPr>
        <w:t xml:space="preserve"> </w:t>
      </w:r>
      <w:r w:rsidRPr="005625BD">
        <w:rPr>
          <w:lang w:val="fr-FR"/>
        </w:rPr>
        <w:t xml:space="preserve">(dose sélectionnée pour la partie 2). Après 12 mois de traitement, 41 % (7/17) des patients ont pu s’asseoir seuls pendant au moins 5 secondes (BSID-III, </w:t>
      </w:r>
      <w:r w:rsidR="00BC5283" w:rsidRPr="005625BD">
        <w:rPr>
          <w:lang w:val="fr-FR"/>
        </w:rPr>
        <w:t>I</w:t>
      </w:r>
      <w:r w:rsidRPr="005625BD">
        <w:rPr>
          <w:lang w:val="fr-FR"/>
        </w:rPr>
        <w:t xml:space="preserve">tem 22). Après </w:t>
      </w:r>
      <w:r w:rsidR="007D5B62" w:rsidRPr="005625BD">
        <w:rPr>
          <w:lang w:val="fr-FR"/>
        </w:rPr>
        <w:t xml:space="preserve">24 </w:t>
      </w:r>
      <w:r w:rsidRPr="005625BD">
        <w:rPr>
          <w:lang w:val="fr-FR"/>
        </w:rPr>
        <w:t>mois de traitement,</w:t>
      </w:r>
      <w:r w:rsidR="001B5064" w:rsidRPr="005625BD">
        <w:rPr>
          <w:lang w:val="fr-FR"/>
        </w:rPr>
        <w:t xml:space="preserve"> 3 patients </w:t>
      </w:r>
      <w:r w:rsidR="00DE224F" w:rsidRPr="005625BD">
        <w:rPr>
          <w:lang w:val="fr-FR"/>
        </w:rPr>
        <w:t xml:space="preserve">supplémentaires </w:t>
      </w:r>
      <w:r w:rsidR="001B5064" w:rsidRPr="005625BD">
        <w:rPr>
          <w:lang w:val="fr-FR"/>
        </w:rPr>
        <w:t xml:space="preserve">recevant la dose thérapeutique ont pu s’asseoir seuls pendant au moins 5 secondes, </w:t>
      </w:r>
      <w:r w:rsidR="00DE224F" w:rsidRPr="005625BD">
        <w:rPr>
          <w:lang w:val="fr-FR"/>
        </w:rPr>
        <w:t>conduisant</w:t>
      </w:r>
      <w:r w:rsidR="001B5064" w:rsidRPr="005625BD">
        <w:rPr>
          <w:lang w:val="fr-FR"/>
        </w:rPr>
        <w:t xml:space="preserve"> à un total de 10 patients (59</w:t>
      </w:r>
      <w:r w:rsidR="00B30A1E" w:rsidRPr="005625BD">
        <w:rPr>
          <w:lang w:val="fr-FR"/>
        </w:rPr>
        <w:t> </w:t>
      </w:r>
      <w:r w:rsidR="001B5064" w:rsidRPr="005625BD">
        <w:rPr>
          <w:lang w:val="fr-FR"/>
        </w:rPr>
        <w:t>%) atteignant cette étape motrice.</w:t>
      </w:r>
      <w:r w:rsidRPr="005625BD">
        <w:rPr>
          <w:lang w:val="fr-FR"/>
        </w:rPr>
        <w:t xml:space="preserve"> </w:t>
      </w:r>
    </w:p>
    <w:p w14:paraId="6505DEEB" w14:textId="77777777" w:rsidR="00DE4D6F" w:rsidRPr="005625BD" w:rsidRDefault="00DE4D6F">
      <w:pPr>
        <w:rPr>
          <w:lang w:val="fr-FR"/>
        </w:rPr>
      </w:pPr>
    </w:p>
    <w:p w14:paraId="3928A341" w14:textId="0036BD1E" w:rsidR="004122A2" w:rsidRPr="005625BD" w:rsidRDefault="001B5064">
      <w:pPr>
        <w:rPr>
          <w:lang w:val="fr-FR"/>
        </w:rPr>
      </w:pPr>
      <w:r w:rsidRPr="005625BD">
        <w:rPr>
          <w:lang w:val="fr-FR"/>
        </w:rPr>
        <w:t>Après 12 mois de traitement, 90</w:t>
      </w:r>
      <w:r w:rsidR="00DA662F" w:rsidRPr="005625BD">
        <w:rPr>
          <w:lang w:val="fr-FR"/>
        </w:rPr>
        <w:t xml:space="preserve"> % (1</w:t>
      </w:r>
      <w:r w:rsidRPr="005625BD">
        <w:rPr>
          <w:lang w:val="fr-FR"/>
        </w:rPr>
        <w:t>9</w:t>
      </w:r>
      <w:r w:rsidR="00DA662F" w:rsidRPr="005625BD">
        <w:rPr>
          <w:lang w:val="fr-FR"/>
        </w:rPr>
        <w:t>/</w:t>
      </w:r>
      <w:r w:rsidRPr="005625BD">
        <w:rPr>
          <w:lang w:val="fr-FR"/>
        </w:rPr>
        <w:t>2</w:t>
      </w:r>
      <w:r w:rsidR="00DA662F" w:rsidRPr="005625BD">
        <w:rPr>
          <w:lang w:val="fr-FR"/>
        </w:rPr>
        <w:t>1) des patients étaient en vie et sans év</w:t>
      </w:r>
      <w:r w:rsidR="009B2737" w:rsidRPr="005625BD">
        <w:rPr>
          <w:lang w:val="fr-FR"/>
        </w:rPr>
        <w:t>é</w:t>
      </w:r>
      <w:r w:rsidR="00DA662F" w:rsidRPr="005625BD">
        <w:rPr>
          <w:lang w:val="fr-FR"/>
        </w:rPr>
        <w:t>nement (sans ventilation permanente)</w:t>
      </w:r>
      <w:r w:rsidRPr="005625BD">
        <w:rPr>
          <w:lang w:val="fr-FR"/>
        </w:rPr>
        <w:t xml:space="preserve"> et ont atteint un âge de </w:t>
      </w:r>
      <w:r w:rsidR="007330D9" w:rsidRPr="005625BD">
        <w:rPr>
          <w:lang w:val="fr-FR"/>
        </w:rPr>
        <w:t>15</w:t>
      </w:r>
      <w:r w:rsidRPr="005625BD">
        <w:rPr>
          <w:lang w:val="fr-FR"/>
        </w:rPr>
        <w:t xml:space="preserve"> mois ou plus</w:t>
      </w:r>
      <w:r w:rsidR="007330D9" w:rsidRPr="005625BD">
        <w:rPr>
          <w:lang w:val="fr-FR"/>
        </w:rPr>
        <w:t xml:space="preserve">. Après un minimum de </w:t>
      </w:r>
      <w:r w:rsidR="00CC6E61" w:rsidRPr="005625BD">
        <w:rPr>
          <w:lang w:val="fr-FR"/>
        </w:rPr>
        <w:t>33</w:t>
      </w:r>
      <w:r w:rsidR="007330D9" w:rsidRPr="005625BD">
        <w:rPr>
          <w:lang w:val="fr-FR"/>
        </w:rPr>
        <w:t xml:space="preserve"> mois de traitement, 81</w:t>
      </w:r>
      <w:r w:rsidR="00CC6E61" w:rsidRPr="005625BD">
        <w:rPr>
          <w:lang w:val="fr-FR"/>
        </w:rPr>
        <w:t> </w:t>
      </w:r>
      <w:r w:rsidR="007330D9" w:rsidRPr="005625BD">
        <w:rPr>
          <w:lang w:val="fr-FR"/>
        </w:rPr>
        <w:t>% (17/21) des patients étaient en vie et sans év</w:t>
      </w:r>
      <w:r w:rsidR="00AB291E" w:rsidRPr="005625BD">
        <w:rPr>
          <w:lang w:val="fr-FR"/>
        </w:rPr>
        <w:t>é</w:t>
      </w:r>
      <w:r w:rsidR="007330D9" w:rsidRPr="005625BD">
        <w:rPr>
          <w:lang w:val="fr-FR"/>
        </w:rPr>
        <w:t xml:space="preserve">nement et ont atteint un âge de </w:t>
      </w:r>
      <w:r w:rsidR="00CC6E61" w:rsidRPr="005625BD">
        <w:rPr>
          <w:lang w:val="fr-FR"/>
        </w:rPr>
        <w:t>37</w:t>
      </w:r>
      <w:r w:rsidR="007330D9" w:rsidRPr="005625BD">
        <w:rPr>
          <w:lang w:val="fr-FR"/>
        </w:rPr>
        <w:t xml:space="preserve"> mois ou plus</w:t>
      </w:r>
      <w:r w:rsidRPr="005625BD">
        <w:rPr>
          <w:lang w:val="fr-FR"/>
        </w:rPr>
        <w:t xml:space="preserve"> (médiane de </w:t>
      </w:r>
      <w:r w:rsidR="00CC6E61" w:rsidRPr="005625BD">
        <w:rPr>
          <w:lang w:val="fr-FR"/>
        </w:rPr>
        <w:t>41</w:t>
      </w:r>
      <w:r w:rsidRPr="005625BD">
        <w:rPr>
          <w:lang w:val="fr-FR"/>
        </w:rPr>
        <w:t xml:space="preserve"> mois, de </w:t>
      </w:r>
      <w:r w:rsidR="00CC6E61" w:rsidRPr="005625BD">
        <w:rPr>
          <w:lang w:val="fr-FR"/>
        </w:rPr>
        <w:t>37</w:t>
      </w:r>
      <w:r w:rsidRPr="005625BD">
        <w:rPr>
          <w:lang w:val="fr-FR"/>
        </w:rPr>
        <w:t xml:space="preserve"> à </w:t>
      </w:r>
      <w:r w:rsidR="00CC6E61" w:rsidRPr="005625BD">
        <w:rPr>
          <w:lang w:val="fr-FR"/>
        </w:rPr>
        <w:t>53</w:t>
      </w:r>
      <w:del w:id="257" w:author="Author">
        <w:r w:rsidRPr="005625BD" w:rsidDel="00726DFD">
          <w:rPr>
            <w:lang w:val="fr-FR"/>
          </w:rPr>
          <w:delText xml:space="preserve"> </w:delText>
        </w:r>
      </w:del>
      <w:ins w:id="258" w:author="Author">
        <w:r w:rsidR="00726DFD">
          <w:rPr>
            <w:lang w:val="fr-FR"/>
          </w:rPr>
          <w:t> </w:t>
        </w:r>
      </w:ins>
      <w:r w:rsidRPr="005625BD">
        <w:rPr>
          <w:lang w:val="fr-FR"/>
        </w:rPr>
        <w:t>mois), voir Figure 1</w:t>
      </w:r>
      <w:r w:rsidR="00DA662F" w:rsidRPr="005625BD">
        <w:rPr>
          <w:lang w:val="fr-FR"/>
        </w:rPr>
        <w:t xml:space="preserve">. </w:t>
      </w:r>
      <w:r w:rsidRPr="005625BD">
        <w:rPr>
          <w:lang w:val="fr-FR"/>
        </w:rPr>
        <w:t xml:space="preserve">Trois patients sont décédés pendant le traitement et un patient est décédé 3 mois et demi après avoir arrêté le traitement. </w:t>
      </w:r>
    </w:p>
    <w:p w14:paraId="11A53AC4" w14:textId="77777777" w:rsidR="00BC2D63" w:rsidRPr="005625BD" w:rsidRDefault="00BC2D63">
      <w:pPr>
        <w:rPr>
          <w:i/>
          <w:lang w:val="fr-FR"/>
        </w:rPr>
      </w:pPr>
    </w:p>
    <w:p w14:paraId="670BC469" w14:textId="77777777" w:rsidR="00800FAA" w:rsidRPr="005625BD" w:rsidRDefault="008315FD">
      <w:pPr>
        <w:rPr>
          <w:i/>
          <w:lang w:val="fr-FR"/>
        </w:rPr>
      </w:pPr>
      <w:r w:rsidRPr="005625BD">
        <w:rPr>
          <w:i/>
          <w:lang w:val="fr-FR"/>
        </w:rPr>
        <w:t>SMA d’apparition tardive</w:t>
      </w:r>
    </w:p>
    <w:p w14:paraId="497ADB24" w14:textId="77777777" w:rsidR="00800FAA" w:rsidRPr="005625BD" w:rsidRDefault="00800FAA">
      <w:pPr>
        <w:rPr>
          <w:lang w:val="fr-FR"/>
        </w:rPr>
      </w:pPr>
    </w:p>
    <w:p w14:paraId="0935DC9B" w14:textId="15362084" w:rsidR="00800FAA" w:rsidRPr="005625BD" w:rsidRDefault="008D344A">
      <w:pPr>
        <w:rPr>
          <w:lang w:val="fr-FR"/>
        </w:rPr>
      </w:pPr>
      <w:r w:rsidRPr="005625BD">
        <w:rPr>
          <w:lang w:val="fr-FR"/>
        </w:rPr>
        <w:t xml:space="preserve">L’étude BP39055 (SUNFISH) est une étude multicentrique, en deux parties, visant à étudier l’efficacité, la sécurité, la pharmacocinétique </w:t>
      </w:r>
      <w:r w:rsidR="00BC2D63" w:rsidRPr="005625BD">
        <w:rPr>
          <w:lang w:val="fr-FR"/>
        </w:rPr>
        <w:t xml:space="preserve">et la </w:t>
      </w:r>
      <w:r w:rsidR="00A24BF8">
        <w:rPr>
          <w:lang w:val="fr-FR"/>
        </w:rPr>
        <w:t>pharmacodynamie</w:t>
      </w:r>
      <w:r w:rsidR="00BC2D63" w:rsidRPr="005625BD">
        <w:rPr>
          <w:lang w:val="fr-FR"/>
        </w:rPr>
        <w:t xml:space="preserve"> d</w:t>
      </w:r>
      <w:ins w:id="259" w:author="Author">
        <w:r w:rsidR="00726DFD">
          <w:rPr>
            <w:lang w:val="fr-FR"/>
          </w:rPr>
          <w:t xml:space="preserve">e </w:t>
        </w:r>
        <w:proofErr w:type="spellStart"/>
        <w:r w:rsidR="00726DFD">
          <w:rPr>
            <w:lang w:val="fr-FR"/>
          </w:rPr>
          <w:t>risdiplam</w:t>
        </w:r>
      </w:ins>
      <w:proofErr w:type="spellEnd"/>
      <w:del w:id="260" w:author="Author">
        <w:r w:rsidR="00BC2D63" w:rsidRPr="005625BD" w:rsidDel="00726DFD">
          <w:rPr>
            <w:lang w:val="fr-FR"/>
          </w:rPr>
          <w:delText>’Evrysdi</w:delText>
        </w:r>
      </w:del>
      <w:r w:rsidR="00BC2D63" w:rsidRPr="005625BD">
        <w:rPr>
          <w:lang w:val="fr-FR"/>
        </w:rPr>
        <w:t xml:space="preserve"> chez des patients atteints de SMA de </w:t>
      </w:r>
      <w:r w:rsidR="00C53E8C">
        <w:rPr>
          <w:lang w:val="fr-FR"/>
        </w:rPr>
        <w:t>T</w:t>
      </w:r>
      <w:r w:rsidR="00BC2D63" w:rsidRPr="005625BD">
        <w:rPr>
          <w:lang w:val="fr-FR"/>
        </w:rPr>
        <w:t>ype</w:t>
      </w:r>
      <w:r w:rsidR="006F1862">
        <w:rPr>
          <w:lang w:val="fr-FR"/>
        </w:rPr>
        <w:t>s</w:t>
      </w:r>
      <w:r w:rsidR="00BC2D63" w:rsidRPr="005625BD">
        <w:rPr>
          <w:lang w:val="fr-FR"/>
        </w:rPr>
        <w:t xml:space="preserve"> 2 ou 3 âgés de 2 à 25 ans. La partie 1 était la phase exploratoire de détermination de dose et la partie 2 était la partie confirmatoire randomisée, en double aveugle, contrôlée versus placebo. Les patients de la partie 1 n’ont pas participé à la partie 2.</w:t>
      </w:r>
    </w:p>
    <w:p w14:paraId="725CE8B1" w14:textId="20418D80" w:rsidR="00800FAA" w:rsidRPr="005625BD" w:rsidRDefault="00800FAA">
      <w:pPr>
        <w:jc w:val="both"/>
        <w:rPr>
          <w:lang w:val="fr-FR"/>
        </w:rPr>
      </w:pPr>
    </w:p>
    <w:p w14:paraId="207997DF" w14:textId="1E8E483C" w:rsidR="00800FAA" w:rsidRPr="005625BD" w:rsidRDefault="00F37F23">
      <w:pPr>
        <w:rPr>
          <w:lang w:val="fr-FR"/>
        </w:rPr>
      </w:pPr>
      <w:r w:rsidRPr="005625BD">
        <w:rPr>
          <w:lang w:val="fr-FR"/>
        </w:rPr>
        <w:t xml:space="preserve">Le critère </w:t>
      </w:r>
      <w:r w:rsidR="00B30A1E" w:rsidRPr="005625BD">
        <w:rPr>
          <w:lang w:val="fr-FR"/>
        </w:rPr>
        <w:t xml:space="preserve">principal </w:t>
      </w:r>
      <w:r w:rsidRPr="005625BD">
        <w:rPr>
          <w:lang w:val="fr-FR"/>
        </w:rPr>
        <w:t xml:space="preserve">d’évaluation était le changement entre le score initial de l’échelle </w:t>
      </w:r>
      <w:proofErr w:type="spellStart"/>
      <w:r w:rsidRPr="005625BD">
        <w:rPr>
          <w:lang w:val="fr-FR"/>
        </w:rPr>
        <w:t>Motor</w:t>
      </w:r>
      <w:proofErr w:type="spellEnd"/>
      <w:r w:rsidRPr="005625BD">
        <w:rPr>
          <w:lang w:val="fr-FR"/>
        </w:rPr>
        <w:t xml:space="preserve"> </w:t>
      </w:r>
      <w:proofErr w:type="spellStart"/>
      <w:r w:rsidRPr="005625BD">
        <w:rPr>
          <w:lang w:val="fr-FR"/>
        </w:rPr>
        <w:t>Function</w:t>
      </w:r>
      <w:proofErr w:type="spellEnd"/>
      <w:r w:rsidRPr="005625BD">
        <w:rPr>
          <w:lang w:val="fr-FR"/>
        </w:rPr>
        <w:t xml:space="preserve"> Measure-32 (MFM32) et celui au mois 12. </w:t>
      </w:r>
      <w:r w:rsidR="008315FD" w:rsidRPr="005625BD">
        <w:rPr>
          <w:lang w:val="fr-FR"/>
        </w:rPr>
        <w:t>La MFM</w:t>
      </w:r>
      <w:r w:rsidR="00C6035F" w:rsidRPr="005625BD">
        <w:rPr>
          <w:lang w:val="fr-FR"/>
        </w:rPr>
        <w:t>32</w:t>
      </w:r>
      <w:r w:rsidR="00624932" w:rsidRPr="005625BD">
        <w:rPr>
          <w:lang w:val="fr-FR"/>
        </w:rPr>
        <w:t xml:space="preserve"> permet d’évaluer</w:t>
      </w:r>
      <w:r w:rsidR="009D4865" w:rsidRPr="005625BD">
        <w:rPr>
          <w:lang w:val="fr-FR"/>
        </w:rPr>
        <w:t xml:space="preserve"> de façon</w:t>
      </w:r>
      <w:r w:rsidR="00624932" w:rsidRPr="005625BD">
        <w:rPr>
          <w:lang w:val="fr-FR"/>
        </w:rPr>
        <w:t xml:space="preserve"> large</w:t>
      </w:r>
      <w:r w:rsidR="009D4865" w:rsidRPr="005625BD">
        <w:rPr>
          <w:lang w:val="fr-FR"/>
        </w:rPr>
        <w:t xml:space="preserve"> </w:t>
      </w:r>
      <w:r w:rsidR="008315FD" w:rsidRPr="005625BD">
        <w:rPr>
          <w:lang w:val="fr-FR"/>
        </w:rPr>
        <w:t xml:space="preserve">la fonction motrice pour une population étendue de patients </w:t>
      </w:r>
      <w:r w:rsidR="00B91044" w:rsidRPr="005625BD">
        <w:rPr>
          <w:lang w:val="fr-FR"/>
        </w:rPr>
        <w:t>atteints de</w:t>
      </w:r>
      <w:r w:rsidR="008315FD" w:rsidRPr="005625BD">
        <w:rPr>
          <w:lang w:val="fr-FR"/>
        </w:rPr>
        <w:t xml:space="preserve"> SMA. Le score total de la MFM</w:t>
      </w:r>
      <w:r w:rsidR="00470C01" w:rsidRPr="005625BD">
        <w:rPr>
          <w:lang w:val="fr-FR"/>
        </w:rPr>
        <w:t>32</w:t>
      </w:r>
      <w:r w:rsidR="008315FD" w:rsidRPr="005625BD">
        <w:rPr>
          <w:lang w:val="fr-FR"/>
        </w:rPr>
        <w:t xml:space="preserve"> est exprimé en pourcentage (de 0 à 100) du score maximum possible, les scores les plus élevés indiquant une fonction motrice supérieure. </w:t>
      </w:r>
    </w:p>
    <w:p w14:paraId="42212C4C" w14:textId="67E2DA5D" w:rsidR="00800FAA" w:rsidRPr="005625BD" w:rsidRDefault="00800FAA">
      <w:pPr>
        <w:rPr>
          <w:lang w:val="fr-FR"/>
        </w:rPr>
      </w:pPr>
    </w:p>
    <w:p w14:paraId="03AACE79" w14:textId="77777777" w:rsidR="001E570B" w:rsidRPr="005625BD" w:rsidRDefault="001E570B" w:rsidP="001E570B">
      <w:pPr>
        <w:rPr>
          <w:i/>
          <w:u w:val="single"/>
          <w:lang w:val="fr-FR"/>
        </w:rPr>
      </w:pPr>
      <w:r w:rsidRPr="005625BD">
        <w:rPr>
          <w:i/>
          <w:u w:val="single"/>
          <w:lang w:val="fr-FR"/>
        </w:rPr>
        <w:t>Partie 2 de l’étude SUNFISH</w:t>
      </w:r>
    </w:p>
    <w:p w14:paraId="4ABFA763" w14:textId="77777777" w:rsidR="001E570B" w:rsidRPr="005625BD" w:rsidRDefault="001E570B" w:rsidP="001E570B">
      <w:pPr>
        <w:rPr>
          <w:lang w:val="fr-FR"/>
        </w:rPr>
      </w:pPr>
    </w:p>
    <w:p w14:paraId="358559FB" w14:textId="4D0C33CF" w:rsidR="001E570B" w:rsidRPr="005625BD" w:rsidRDefault="001E570B" w:rsidP="001E570B">
      <w:pPr>
        <w:rPr>
          <w:lang w:val="fr-FR"/>
        </w:rPr>
      </w:pPr>
      <w:r w:rsidRPr="005625BD">
        <w:rPr>
          <w:lang w:val="fr-FR"/>
        </w:rPr>
        <w:t xml:space="preserve">La partie 2 de l’étude SUNFISH est la partie randomisée, en double aveugle, contrôlée versus placebo de l’étude SUNFISH menée chez 180 patients non ambulants atteints de SMA de Type 2 (71%) ou de Type 3 (29%). Les patients ont été randomisés selon un rapport 2:1 pour recevoir soit </w:t>
      </w:r>
      <w:proofErr w:type="spellStart"/>
      <w:ins w:id="261" w:author="Author">
        <w:r w:rsidR="00726DFD">
          <w:rPr>
            <w:lang w:val="fr-FR"/>
          </w:rPr>
          <w:t>risdiplam</w:t>
        </w:r>
      </w:ins>
      <w:proofErr w:type="spellEnd"/>
      <w:del w:id="262" w:author="Author">
        <w:r w:rsidRPr="005625BD" w:rsidDel="00726DFD">
          <w:rPr>
            <w:lang w:val="fr-FR"/>
          </w:rPr>
          <w:delText>Evrysdi</w:delText>
        </w:r>
      </w:del>
      <w:r w:rsidRPr="005625BD">
        <w:rPr>
          <w:lang w:val="fr-FR"/>
        </w:rPr>
        <w:t xml:space="preserve"> à la dose thérapeutique (voir rubrique 4.2) soit </w:t>
      </w:r>
      <w:r w:rsidR="00B81DF8">
        <w:rPr>
          <w:lang w:val="fr-FR"/>
        </w:rPr>
        <w:t>le</w:t>
      </w:r>
      <w:r w:rsidRPr="005625BD">
        <w:rPr>
          <w:lang w:val="fr-FR"/>
        </w:rPr>
        <w:t xml:space="preserve"> placebo. La randomisation était stratifiée par groupe d’âge (2 à 5</w:t>
      </w:r>
      <w:r w:rsidR="00C06714">
        <w:rPr>
          <w:lang w:val="fr-FR"/>
        </w:rPr>
        <w:t> </w:t>
      </w:r>
      <w:r w:rsidRPr="005625BD">
        <w:rPr>
          <w:lang w:val="fr-FR"/>
        </w:rPr>
        <w:t>ans, 6 à 11 ans, 12 à 17 ans, 18 à 25 ans).</w:t>
      </w:r>
    </w:p>
    <w:p w14:paraId="31E23666" w14:textId="77777777" w:rsidR="00250F6C" w:rsidRPr="005625BD" w:rsidRDefault="00250F6C" w:rsidP="00250F6C">
      <w:pPr>
        <w:rPr>
          <w:lang w:val="fr-FR"/>
        </w:rPr>
      </w:pPr>
    </w:p>
    <w:p w14:paraId="7F6280B7" w14:textId="6D097F36" w:rsidR="00232A6D" w:rsidRPr="005625BD" w:rsidRDefault="00250F6C">
      <w:pPr>
        <w:rPr>
          <w:lang w:val="fr-FR"/>
        </w:rPr>
      </w:pPr>
      <w:r w:rsidRPr="005625BD">
        <w:rPr>
          <w:lang w:val="fr-FR"/>
        </w:rPr>
        <w:t>L’âge médian des patients en début de traitement é</w:t>
      </w:r>
      <w:r w:rsidR="00340E5A" w:rsidRPr="005625BD">
        <w:rPr>
          <w:lang w:val="fr-FR"/>
        </w:rPr>
        <w:t>tait de 9,0 ans (intervalle : 2-</w:t>
      </w:r>
      <w:r w:rsidRPr="005625BD">
        <w:rPr>
          <w:lang w:val="fr-FR"/>
        </w:rPr>
        <w:t xml:space="preserve">25 ans), le temps médian entre l'apparition des premiers symptômes de la SMA et le début de traitement était de 102,6 mois (1-275). Au total, 30 % avaient entre 2 et 5 ans, 32 % entre 6 et 11 ans, 26 % entre 12 et 17 ans et 12 % entre 18 et 25 ans à l’inclusion. Sur les 180 patients inclus dans l'étude, 51% étaient </w:t>
      </w:r>
      <w:del w:id="263" w:author="Author">
        <w:r w:rsidRPr="005625BD" w:rsidDel="00CF540E">
          <w:rPr>
            <w:lang w:val="fr-FR"/>
          </w:rPr>
          <w:delText>des femmes</w:delText>
        </w:r>
      </w:del>
      <w:ins w:id="264" w:author="Author">
        <w:r w:rsidR="00CF540E">
          <w:rPr>
            <w:lang w:val="fr-FR"/>
          </w:rPr>
          <w:t>de sexe féminin</w:t>
        </w:r>
      </w:ins>
      <w:r w:rsidRPr="005625BD">
        <w:rPr>
          <w:lang w:val="fr-FR"/>
        </w:rPr>
        <w:t xml:space="preserve">, 67% </w:t>
      </w:r>
      <w:del w:id="265" w:author="Author">
        <w:r w:rsidRPr="005625BD" w:rsidDel="00CF540E">
          <w:rPr>
            <w:lang w:val="fr-FR"/>
          </w:rPr>
          <w:delText xml:space="preserve">des </w:delText>
        </w:r>
      </w:del>
      <w:ins w:id="266" w:author="Author">
        <w:r w:rsidR="00CF540E">
          <w:rPr>
            <w:lang w:val="fr-FR"/>
          </w:rPr>
          <w:t>étaient de type</w:t>
        </w:r>
        <w:r w:rsidR="00CF540E" w:rsidRPr="005625BD">
          <w:rPr>
            <w:lang w:val="fr-FR"/>
          </w:rPr>
          <w:t xml:space="preserve"> </w:t>
        </w:r>
      </w:ins>
      <w:r w:rsidRPr="005625BD">
        <w:rPr>
          <w:lang w:val="fr-FR"/>
        </w:rPr>
        <w:t>caucasien</w:t>
      </w:r>
      <w:del w:id="267" w:author="Author">
        <w:r w:rsidRPr="005625BD" w:rsidDel="00CF540E">
          <w:rPr>
            <w:lang w:val="fr-FR"/>
          </w:rPr>
          <w:delText>s</w:delText>
        </w:r>
      </w:del>
      <w:r w:rsidRPr="005625BD">
        <w:rPr>
          <w:lang w:val="fr-FR"/>
        </w:rPr>
        <w:t xml:space="preserve"> et 19% de</w:t>
      </w:r>
      <w:del w:id="268" w:author="Author">
        <w:r w:rsidRPr="005625BD" w:rsidDel="00CF540E">
          <w:rPr>
            <w:lang w:val="fr-FR"/>
          </w:rPr>
          <w:delText>s</w:delText>
        </w:r>
      </w:del>
      <w:ins w:id="269" w:author="Author">
        <w:r w:rsidR="00CF540E">
          <w:rPr>
            <w:lang w:val="fr-FR"/>
          </w:rPr>
          <w:t xml:space="preserve"> type</w:t>
        </w:r>
      </w:ins>
      <w:r w:rsidRPr="005625BD">
        <w:rPr>
          <w:lang w:val="fr-FR"/>
        </w:rPr>
        <w:t xml:space="preserve"> asiatique</w:t>
      </w:r>
      <w:del w:id="270" w:author="Author">
        <w:r w:rsidRPr="005625BD" w:rsidDel="00CF540E">
          <w:rPr>
            <w:lang w:val="fr-FR"/>
          </w:rPr>
          <w:delText>s</w:delText>
        </w:r>
      </w:del>
      <w:r w:rsidRPr="005625BD">
        <w:rPr>
          <w:lang w:val="fr-FR"/>
        </w:rPr>
        <w:t xml:space="preserve">. A l’inclusion, 67 % des patients avaient une scoliose (32 % des patients présentant une scoliose sévère). Les patients avaient un score </w:t>
      </w:r>
      <w:r w:rsidR="00400D07" w:rsidRPr="005625BD">
        <w:rPr>
          <w:lang w:val="fr-FR"/>
        </w:rPr>
        <w:t>médian</w:t>
      </w:r>
      <w:r w:rsidRPr="005625BD">
        <w:rPr>
          <w:lang w:val="fr-FR"/>
        </w:rPr>
        <w:t xml:space="preserve"> initial de 46,1 pour la MFM32 et un score de 20,1 pour la </w:t>
      </w:r>
      <w:proofErr w:type="spellStart"/>
      <w:r w:rsidRPr="005625BD">
        <w:rPr>
          <w:lang w:val="fr-FR"/>
        </w:rPr>
        <w:t>Revised</w:t>
      </w:r>
      <w:proofErr w:type="spellEnd"/>
      <w:r w:rsidRPr="005625BD">
        <w:rPr>
          <w:lang w:val="fr-FR"/>
        </w:rPr>
        <w:t xml:space="preserve"> </w:t>
      </w:r>
      <w:proofErr w:type="spellStart"/>
      <w:r w:rsidRPr="005625BD">
        <w:rPr>
          <w:lang w:val="fr-FR"/>
        </w:rPr>
        <w:t>Upper</w:t>
      </w:r>
      <w:proofErr w:type="spellEnd"/>
      <w:r w:rsidRPr="005625BD">
        <w:rPr>
          <w:lang w:val="fr-FR"/>
        </w:rPr>
        <w:t xml:space="preserve"> </w:t>
      </w:r>
      <w:proofErr w:type="spellStart"/>
      <w:r w:rsidRPr="005625BD">
        <w:rPr>
          <w:lang w:val="fr-FR"/>
        </w:rPr>
        <w:t>Limb</w:t>
      </w:r>
      <w:proofErr w:type="spellEnd"/>
      <w:r w:rsidRPr="005625BD">
        <w:rPr>
          <w:lang w:val="fr-FR"/>
        </w:rPr>
        <w:t xml:space="preserve"> Module (RULM). Les caractéristiques démographiques à l’inclusion étaient équilibrées entre les bras </w:t>
      </w:r>
      <w:proofErr w:type="spellStart"/>
      <w:ins w:id="271" w:author="Author">
        <w:r w:rsidR="00726DFD">
          <w:rPr>
            <w:lang w:val="fr-FR"/>
          </w:rPr>
          <w:t>risdiplam</w:t>
        </w:r>
      </w:ins>
      <w:proofErr w:type="spellEnd"/>
      <w:del w:id="272" w:author="Author">
        <w:r w:rsidRPr="005625BD" w:rsidDel="00726DFD">
          <w:rPr>
            <w:lang w:val="fr-FR"/>
          </w:rPr>
          <w:delText>Evrysdi</w:delText>
        </w:r>
      </w:del>
      <w:r w:rsidRPr="005625BD">
        <w:rPr>
          <w:lang w:val="fr-FR"/>
        </w:rPr>
        <w:t xml:space="preserve"> et placebo, à l’exception des scolioses (63 % des patients dans le bras </w:t>
      </w:r>
      <w:proofErr w:type="spellStart"/>
      <w:ins w:id="273" w:author="Author">
        <w:r w:rsidR="00726DFD">
          <w:rPr>
            <w:lang w:val="fr-FR"/>
          </w:rPr>
          <w:t>risdiplam</w:t>
        </w:r>
      </w:ins>
      <w:proofErr w:type="spellEnd"/>
      <w:del w:id="274" w:author="Author">
        <w:r w:rsidRPr="005625BD" w:rsidDel="00726DFD">
          <w:rPr>
            <w:lang w:val="fr-FR"/>
          </w:rPr>
          <w:delText>Evrysdi</w:delText>
        </w:r>
      </w:del>
      <w:r w:rsidRPr="005625BD">
        <w:rPr>
          <w:lang w:val="fr-FR"/>
        </w:rPr>
        <w:t xml:space="preserve"> et 73 % des patients dans le bras contrôle avec placebo).</w:t>
      </w:r>
    </w:p>
    <w:p w14:paraId="63E73838" w14:textId="77777777" w:rsidR="00232A6D" w:rsidRPr="005625BD" w:rsidRDefault="00232A6D">
      <w:pPr>
        <w:rPr>
          <w:lang w:val="fr-FR"/>
        </w:rPr>
      </w:pPr>
    </w:p>
    <w:p w14:paraId="52EFC10E" w14:textId="6A25ACCD" w:rsidR="001E570B" w:rsidRPr="005625BD" w:rsidRDefault="001E570B" w:rsidP="001E570B">
      <w:pPr>
        <w:rPr>
          <w:lang w:val="fr-FR"/>
        </w:rPr>
      </w:pPr>
      <w:r w:rsidRPr="005625BD">
        <w:rPr>
          <w:lang w:val="fr-FR"/>
        </w:rPr>
        <w:t xml:space="preserve">L’analyse principale de la partie 2 de l’étude SUNFISH, le changement du score total de la MFM32 au </w:t>
      </w:r>
      <w:proofErr w:type="spellStart"/>
      <w:r w:rsidRPr="005625BD">
        <w:rPr>
          <w:lang w:val="fr-FR"/>
        </w:rPr>
        <w:t>mois</w:t>
      </w:r>
      <w:proofErr w:type="spellEnd"/>
      <w:r w:rsidRPr="005625BD">
        <w:rPr>
          <w:lang w:val="fr-FR"/>
        </w:rPr>
        <w:t xml:space="preserve"> 12 par rapport au score initial, a montré une différence cliniquement pertinente et statistiquement significative entre les patients traités par </w:t>
      </w:r>
      <w:proofErr w:type="spellStart"/>
      <w:ins w:id="275" w:author="Author">
        <w:r w:rsidR="00726DFD">
          <w:rPr>
            <w:lang w:val="fr-FR"/>
          </w:rPr>
          <w:t>risdiplam</w:t>
        </w:r>
      </w:ins>
      <w:proofErr w:type="spellEnd"/>
      <w:del w:id="276" w:author="Author">
        <w:r w:rsidRPr="005625BD" w:rsidDel="00726DFD">
          <w:rPr>
            <w:lang w:val="fr-FR"/>
          </w:rPr>
          <w:delText>Evrysdi</w:delText>
        </w:r>
      </w:del>
      <w:r w:rsidRPr="005625BD">
        <w:rPr>
          <w:lang w:val="fr-FR"/>
        </w:rPr>
        <w:t xml:space="preserve"> et par placebo. Les résultats de l’analyse principale et des critères clés d’évaluation secondaires sont montrés dans le Tableau 4, la Figure 3 et la Figure 4.</w:t>
      </w:r>
    </w:p>
    <w:p w14:paraId="443658D6" w14:textId="45C2B8CA" w:rsidR="00800FAA" w:rsidRPr="005625BD" w:rsidRDefault="00800FAA" w:rsidP="00CC1370">
      <w:pPr>
        <w:rPr>
          <w:lang w:val="fr-FR"/>
        </w:rPr>
      </w:pPr>
    </w:p>
    <w:p w14:paraId="73FAE77A" w14:textId="182093D7" w:rsidR="00800FAA" w:rsidRDefault="00D42ECB" w:rsidP="006908F5">
      <w:pPr>
        <w:keepNext/>
        <w:keepLines/>
        <w:pBdr>
          <w:top w:val="nil"/>
          <w:left w:val="nil"/>
          <w:bottom w:val="nil"/>
          <w:right w:val="nil"/>
          <w:between w:val="nil"/>
        </w:pBdr>
        <w:ind w:left="994" w:hanging="994"/>
        <w:rPr>
          <w:b/>
          <w:color w:val="000000"/>
          <w:lang w:val="fr-FR"/>
        </w:rPr>
      </w:pPr>
      <w:r w:rsidRPr="005625BD">
        <w:rPr>
          <w:b/>
          <w:color w:val="000000"/>
          <w:lang w:val="fr-FR"/>
        </w:rPr>
        <w:t>Tableau 4</w:t>
      </w:r>
      <w:r w:rsidR="008315FD" w:rsidRPr="005625BD">
        <w:rPr>
          <w:b/>
          <w:color w:val="000000"/>
          <w:lang w:val="fr-FR"/>
        </w:rPr>
        <w:tab/>
      </w:r>
      <w:r w:rsidR="000E674E" w:rsidRPr="005625BD">
        <w:rPr>
          <w:b/>
          <w:color w:val="000000"/>
          <w:lang w:val="fr-FR"/>
        </w:rPr>
        <w:t xml:space="preserve">Résumé d'efficacité chez les patients atteints de SMA d’apparition tardive au </w:t>
      </w:r>
      <w:proofErr w:type="spellStart"/>
      <w:r w:rsidR="000E674E" w:rsidRPr="005625BD">
        <w:rPr>
          <w:b/>
          <w:color w:val="000000"/>
          <w:lang w:val="fr-FR"/>
        </w:rPr>
        <w:t>mois</w:t>
      </w:r>
      <w:proofErr w:type="spellEnd"/>
      <w:r w:rsidR="000E674E" w:rsidRPr="005625BD">
        <w:rPr>
          <w:b/>
          <w:color w:val="000000"/>
          <w:lang w:val="fr-FR"/>
        </w:rPr>
        <w:t xml:space="preserve"> 12 de traitement (</w:t>
      </w:r>
      <w:r w:rsidR="001E570B" w:rsidRPr="005625BD">
        <w:rPr>
          <w:b/>
          <w:color w:val="000000"/>
          <w:lang w:val="fr-FR"/>
        </w:rPr>
        <w:t>Partie 2 de l’étude SUNFISH</w:t>
      </w:r>
      <w:r w:rsidR="000E674E" w:rsidRPr="005625BD">
        <w:rPr>
          <w:b/>
          <w:color w:val="000000"/>
          <w:lang w:val="fr-FR"/>
        </w:rPr>
        <w:t>)</w:t>
      </w:r>
    </w:p>
    <w:p w14:paraId="34D4707B" w14:textId="77777777" w:rsidR="009C36BC" w:rsidRPr="005625BD" w:rsidRDefault="009C36BC" w:rsidP="006908F5">
      <w:pPr>
        <w:keepNext/>
        <w:keepLines/>
        <w:pBdr>
          <w:top w:val="nil"/>
          <w:left w:val="nil"/>
          <w:bottom w:val="nil"/>
          <w:right w:val="nil"/>
          <w:between w:val="nil"/>
        </w:pBdr>
        <w:ind w:left="994" w:hanging="994"/>
        <w:rPr>
          <w:b/>
          <w:color w:val="000000"/>
          <w:lang w:val="fr-FR"/>
        </w:rPr>
      </w:pPr>
    </w:p>
    <w:tbl>
      <w:tblPr>
        <w:tblStyle w:val="af2"/>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1559"/>
        <w:gridCol w:w="1559"/>
      </w:tblGrid>
      <w:tr w:rsidR="00800FAA" w14:paraId="29ACB361" w14:textId="77777777" w:rsidTr="00AF0A80">
        <w:trPr>
          <w:trHeight w:val="613"/>
        </w:trPr>
        <w:tc>
          <w:tcPr>
            <w:tcW w:w="6091" w:type="dxa"/>
            <w:vAlign w:val="center"/>
          </w:tcPr>
          <w:p w14:paraId="7B8F1613" w14:textId="77777777" w:rsidR="00800FAA" w:rsidRDefault="008315FD" w:rsidP="00CC1370">
            <w:pPr>
              <w:keepNext/>
              <w:keepLines/>
              <w:pBdr>
                <w:top w:val="nil"/>
                <w:left w:val="nil"/>
                <w:bottom w:val="nil"/>
                <w:right w:val="nil"/>
                <w:between w:val="nil"/>
              </w:pBdr>
              <w:spacing w:before="50" w:after="50"/>
              <w:rPr>
                <w:b/>
                <w:color w:val="000000"/>
              </w:rPr>
            </w:pPr>
            <w:proofErr w:type="spellStart"/>
            <w:r>
              <w:rPr>
                <w:b/>
                <w:color w:val="000000"/>
              </w:rPr>
              <w:t>Critère</w:t>
            </w:r>
            <w:proofErr w:type="spellEnd"/>
            <w:r>
              <w:rPr>
                <w:b/>
                <w:color w:val="000000"/>
              </w:rPr>
              <w:t xml:space="preserve"> </w:t>
            </w:r>
            <w:proofErr w:type="spellStart"/>
            <w:r>
              <w:rPr>
                <w:b/>
                <w:color w:val="000000"/>
              </w:rPr>
              <w:t>d’évaluation</w:t>
            </w:r>
            <w:proofErr w:type="spellEnd"/>
          </w:p>
        </w:tc>
        <w:tc>
          <w:tcPr>
            <w:tcW w:w="1559" w:type="dxa"/>
            <w:vAlign w:val="center"/>
          </w:tcPr>
          <w:p w14:paraId="41E69FC8" w14:textId="4F1E22C3" w:rsidR="00050247" w:rsidRPr="00050247" w:rsidRDefault="00726DFD" w:rsidP="00050247">
            <w:pPr>
              <w:keepNext/>
              <w:keepLines/>
              <w:pBdr>
                <w:top w:val="nil"/>
                <w:left w:val="nil"/>
                <w:bottom w:val="nil"/>
                <w:right w:val="nil"/>
                <w:between w:val="nil"/>
              </w:pBdr>
              <w:spacing w:before="50" w:after="50"/>
              <w:jc w:val="center"/>
              <w:rPr>
                <w:b/>
                <w:color w:val="000000"/>
              </w:rPr>
            </w:pPr>
            <w:proofErr w:type="spellStart"/>
            <w:ins w:id="277" w:author="Author">
              <w:r w:rsidRPr="00195EEC">
                <w:rPr>
                  <w:b/>
                  <w:bCs/>
                  <w:lang w:val="fr-FR"/>
                  <w:rPrChange w:id="278" w:author="Author">
                    <w:rPr>
                      <w:lang w:val="fr-FR"/>
                    </w:rPr>
                  </w:rPrChange>
                </w:rPr>
                <w:t>Risdiplam</w:t>
              </w:r>
            </w:ins>
            <w:proofErr w:type="spellEnd"/>
            <w:del w:id="279" w:author="Author">
              <w:r w:rsidR="00050247" w:rsidRPr="00050247" w:rsidDel="00726DFD">
                <w:rPr>
                  <w:b/>
                  <w:color w:val="000000"/>
                </w:rPr>
                <w:delText>Evrysdi</w:delText>
              </w:r>
            </w:del>
            <w:r w:rsidR="00050247" w:rsidRPr="00050247">
              <w:rPr>
                <w:b/>
                <w:color w:val="000000"/>
              </w:rPr>
              <w:t xml:space="preserve"> </w:t>
            </w:r>
          </w:p>
          <w:p w14:paraId="57351FDF" w14:textId="113E694B" w:rsidR="00800FAA" w:rsidRPr="00050247" w:rsidRDefault="00050247" w:rsidP="00050247">
            <w:pPr>
              <w:keepNext/>
              <w:keepLines/>
              <w:pBdr>
                <w:top w:val="nil"/>
                <w:left w:val="nil"/>
                <w:bottom w:val="nil"/>
                <w:right w:val="nil"/>
                <w:between w:val="nil"/>
              </w:pBdr>
              <w:spacing w:before="50" w:after="50"/>
              <w:jc w:val="center"/>
              <w:rPr>
                <w:b/>
                <w:color w:val="000000"/>
              </w:rPr>
            </w:pPr>
            <w:r w:rsidRPr="00050247">
              <w:rPr>
                <w:b/>
                <w:color w:val="000000"/>
              </w:rPr>
              <w:t>(N=120)</w:t>
            </w:r>
          </w:p>
        </w:tc>
        <w:tc>
          <w:tcPr>
            <w:tcW w:w="1559" w:type="dxa"/>
            <w:vAlign w:val="center"/>
          </w:tcPr>
          <w:p w14:paraId="2CAFEDD1" w14:textId="77777777" w:rsidR="00050247" w:rsidRPr="00050247" w:rsidRDefault="00050247" w:rsidP="00050247">
            <w:pPr>
              <w:keepNext/>
              <w:keepLines/>
              <w:pBdr>
                <w:top w:val="nil"/>
                <w:left w:val="nil"/>
                <w:bottom w:val="nil"/>
                <w:right w:val="nil"/>
                <w:between w:val="nil"/>
              </w:pBdr>
              <w:spacing w:before="50" w:after="50"/>
              <w:jc w:val="center"/>
              <w:rPr>
                <w:b/>
                <w:color w:val="000000"/>
              </w:rPr>
            </w:pPr>
            <w:r w:rsidRPr="00050247">
              <w:rPr>
                <w:b/>
                <w:color w:val="000000"/>
              </w:rPr>
              <w:t>Placebo</w:t>
            </w:r>
          </w:p>
          <w:p w14:paraId="2C14812F" w14:textId="285D523D" w:rsidR="00800FAA" w:rsidRDefault="00050247" w:rsidP="00050247">
            <w:pPr>
              <w:keepNext/>
              <w:keepLines/>
              <w:pBdr>
                <w:top w:val="nil"/>
                <w:left w:val="nil"/>
                <w:bottom w:val="nil"/>
                <w:right w:val="nil"/>
                <w:between w:val="nil"/>
              </w:pBdr>
              <w:spacing w:before="50" w:after="50"/>
              <w:jc w:val="center"/>
              <w:rPr>
                <w:b/>
                <w:color w:val="000000"/>
              </w:rPr>
            </w:pPr>
            <w:r w:rsidRPr="00050247">
              <w:rPr>
                <w:b/>
                <w:color w:val="000000"/>
              </w:rPr>
              <w:t>(N=60)</w:t>
            </w:r>
          </w:p>
        </w:tc>
      </w:tr>
      <w:tr w:rsidR="006259C6" w14:paraId="6A150DD5" w14:textId="77777777" w:rsidTr="00AF0A80">
        <w:trPr>
          <w:trHeight w:val="183"/>
        </w:trPr>
        <w:tc>
          <w:tcPr>
            <w:tcW w:w="9209" w:type="dxa"/>
            <w:gridSpan w:val="3"/>
            <w:vAlign w:val="center"/>
          </w:tcPr>
          <w:p w14:paraId="47DC50D0" w14:textId="2CBBF7EF" w:rsidR="006259C6" w:rsidRDefault="006259C6" w:rsidP="006259C6">
            <w:pPr>
              <w:keepNext/>
              <w:keepLines/>
              <w:pBdr>
                <w:top w:val="nil"/>
                <w:left w:val="nil"/>
                <w:bottom w:val="nil"/>
                <w:right w:val="nil"/>
                <w:between w:val="nil"/>
              </w:pBdr>
              <w:spacing w:before="50" w:after="50"/>
              <w:rPr>
                <w:b/>
                <w:color w:val="000000"/>
              </w:rPr>
            </w:pPr>
            <w:proofErr w:type="spellStart"/>
            <w:r w:rsidRPr="002E210F">
              <w:rPr>
                <w:b/>
                <w:color w:val="000000"/>
              </w:rPr>
              <w:t>Critère</w:t>
            </w:r>
            <w:proofErr w:type="spellEnd"/>
            <w:r w:rsidRPr="002E210F">
              <w:rPr>
                <w:b/>
                <w:color w:val="000000"/>
              </w:rPr>
              <w:t xml:space="preserve"> </w:t>
            </w:r>
            <w:proofErr w:type="spellStart"/>
            <w:r w:rsidRPr="002E210F">
              <w:rPr>
                <w:b/>
                <w:color w:val="000000"/>
              </w:rPr>
              <w:t>d’évaluation</w:t>
            </w:r>
            <w:proofErr w:type="spellEnd"/>
            <w:r w:rsidRPr="002E210F">
              <w:rPr>
                <w:b/>
                <w:color w:val="000000"/>
              </w:rPr>
              <w:t xml:space="preserve"> principal :</w:t>
            </w:r>
          </w:p>
        </w:tc>
      </w:tr>
      <w:tr w:rsidR="00800FAA" w14:paraId="22124085" w14:textId="77777777" w:rsidTr="00AF0A80">
        <w:tc>
          <w:tcPr>
            <w:tcW w:w="6091" w:type="dxa"/>
          </w:tcPr>
          <w:p w14:paraId="44C08F27" w14:textId="2BC02B0E" w:rsidR="00800FAA" w:rsidRPr="00DB1868" w:rsidRDefault="008E6FDF" w:rsidP="0058574A">
            <w:pPr>
              <w:keepNext/>
              <w:rPr>
                <w:lang w:val="fr-FR"/>
              </w:rPr>
            </w:pPr>
            <w:r w:rsidRPr="00DB1868">
              <w:rPr>
                <w:lang w:val="fr-FR"/>
              </w:rPr>
              <w:t>Changement du score total de la MFM32</w:t>
            </w:r>
            <w:r w:rsidRPr="008D0683">
              <w:rPr>
                <w:vertAlign w:val="superscript"/>
                <w:lang w:val="fr-FR"/>
              </w:rPr>
              <w:t>1</w:t>
            </w:r>
            <w:r w:rsidRPr="008D0683">
              <w:rPr>
                <w:lang w:val="fr-FR"/>
              </w:rPr>
              <w:t xml:space="preserve"> au </w:t>
            </w:r>
            <w:proofErr w:type="spellStart"/>
            <w:r w:rsidRPr="008D0683">
              <w:rPr>
                <w:lang w:val="fr-FR"/>
              </w:rPr>
              <w:t>mois</w:t>
            </w:r>
            <w:proofErr w:type="spellEnd"/>
            <w:r w:rsidRPr="008D0683">
              <w:rPr>
                <w:lang w:val="fr-FR"/>
              </w:rPr>
              <w:t xml:space="preserve"> 12</w:t>
            </w:r>
            <w:r w:rsidR="00A24BF8" w:rsidRPr="008D0683">
              <w:rPr>
                <w:lang w:val="fr-FR"/>
              </w:rPr>
              <w:t xml:space="preserve"> par rapport à l</w:t>
            </w:r>
            <w:r w:rsidR="0058574A" w:rsidRPr="009F1B5E">
              <w:rPr>
                <w:lang w:val="fr-FR"/>
              </w:rPr>
              <w:t>a valeur initiale</w:t>
            </w:r>
            <w:r w:rsidRPr="008143C1">
              <w:rPr>
                <w:lang w:val="fr-FR"/>
              </w:rPr>
              <w:t xml:space="preserve">, moyenne des moindres carrés (MC) (IC à 95 %) </w:t>
            </w:r>
          </w:p>
        </w:tc>
        <w:tc>
          <w:tcPr>
            <w:tcW w:w="1559" w:type="dxa"/>
            <w:vAlign w:val="center"/>
          </w:tcPr>
          <w:p w14:paraId="39C56B6A" w14:textId="77777777" w:rsidR="00612B8B" w:rsidRDefault="008E6FDF" w:rsidP="008E6FDF">
            <w:pPr>
              <w:keepNext/>
              <w:jc w:val="center"/>
            </w:pPr>
            <w:r w:rsidRPr="008E6FDF">
              <w:t xml:space="preserve">1,36 </w:t>
            </w:r>
          </w:p>
          <w:p w14:paraId="2A409ECA" w14:textId="344E526F" w:rsidR="00800FAA" w:rsidRDefault="00A46006" w:rsidP="008E6FDF">
            <w:pPr>
              <w:keepNext/>
              <w:jc w:val="center"/>
            </w:pPr>
            <w:r>
              <w:t>(0,</w:t>
            </w:r>
            <w:r w:rsidR="00182E6D">
              <w:t>61</w:t>
            </w:r>
            <w:r>
              <w:t xml:space="preserve"> </w:t>
            </w:r>
            <w:r w:rsidR="00182E6D">
              <w:t>-</w:t>
            </w:r>
            <w:r>
              <w:t xml:space="preserve"> </w:t>
            </w:r>
            <w:r w:rsidR="008E6FDF" w:rsidRPr="008E6FDF">
              <w:t>2,11)</w:t>
            </w:r>
          </w:p>
        </w:tc>
        <w:tc>
          <w:tcPr>
            <w:tcW w:w="1559" w:type="dxa"/>
            <w:vAlign w:val="center"/>
          </w:tcPr>
          <w:p w14:paraId="199995DC" w14:textId="30B2D585" w:rsidR="00612B8B" w:rsidRDefault="00612B8B" w:rsidP="008E6FDF">
            <w:pPr>
              <w:keepNext/>
              <w:jc w:val="center"/>
            </w:pPr>
            <w:r>
              <w:t>-0,</w:t>
            </w:r>
            <w:r w:rsidR="008E6FDF" w:rsidRPr="008E6FDF">
              <w:t xml:space="preserve">19 </w:t>
            </w:r>
          </w:p>
          <w:p w14:paraId="0C187A23" w14:textId="64085204" w:rsidR="00800FAA" w:rsidRDefault="00A46006" w:rsidP="008E6FDF">
            <w:pPr>
              <w:keepNext/>
              <w:jc w:val="center"/>
            </w:pPr>
            <w:r>
              <w:t>(-1,</w:t>
            </w:r>
            <w:r w:rsidR="00182E6D">
              <w:t>22</w:t>
            </w:r>
            <w:r>
              <w:t xml:space="preserve"> </w:t>
            </w:r>
            <w:r w:rsidR="00182E6D">
              <w:t>-</w:t>
            </w:r>
            <w:r>
              <w:t xml:space="preserve"> </w:t>
            </w:r>
            <w:r w:rsidR="008E6FDF" w:rsidRPr="008E6FDF">
              <w:t>0,84)</w:t>
            </w:r>
          </w:p>
        </w:tc>
      </w:tr>
      <w:tr w:rsidR="00800FAA" w14:paraId="417FB976" w14:textId="77777777" w:rsidTr="00AF0A80">
        <w:tc>
          <w:tcPr>
            <w:tcW w:w="6091" w:type="dxa"/>
          </w:tcPr>
          <w:p w14:paraId="46712F66" w14:textId="06407B60" w:rsidR="00AB7854" w:rsidRPr="00897A40" w:rsidRDefault="00A35794" w:rsidP="00E267B5">
            <w:pPr>
              <w:keepNext/>
              <w:ind w:left="567"/>
              <w:rPr>
                <w:lang w:val="fr-FR"/>
              </w:rPr>
            </w:pPr>
            <w:r w:rsidRPr="00DB1868">
              <w:rPr>
                <w:lang w:val="fr-FR"/>
              </w:rPr>
              <w:t xml:space="preserve">Différence par rapport </w:t>
            </w:r>
            <w:r w:rsidR="00AB7854" w:rsidRPr="00DB1868">
              <w:rPr>
                <w:lang w:val="fr-FR"/>
              </w:rPr>
              <w:t>au</w:t>
            </w:r>
            <w:r w:rsidRPr="00DB1868">
              <w:rPr>
                <w:lang w:val="fr-FR"/>
              </w:rPr>
              <w:t xml:space="preserve"> placebo</w:t>
            </w:r>
          </w:p>
          <w:p w14:paraId="4171E62A" w14:textId="500BB441" w:rsidR="00A35794" w:rsidRPr="008D0683" w:rsidRDefault="00AB7854" w:rsidP="00E267B5">
            <w:pPr>
              <w:keepNext/>
              <w:ind w:left="567"/>
              <w:rPr>
                <w:lang w:val="fr-FR"/>
              </w:rPr>
            </w:pPr>
            <w:r w:rsidRPr="008D0683">
              <w:rPr>
                <w:lang w:val="fr-FR"/>
              </w:rPr>
              <w:t>Estimation</w:t>
            </w:r>
            <w:r w:rsidR="00A35794" w:rsidRPr="008D0683">
              <w:rPr>
                <w:lang w:val="fr-FR"/>
              </w:rPr>
              <w:t xml:space="preserve"> (IC à 95%)</w:t>
            </w:r>
          </w:p>
          <w:p w14:paraId="4C98FFB4" w14:textId="4997BC17" w:rsidR="00800FAA" w:rsidRPr="00AF0A80" w:rsidRDefault="00A35794" w:rsidP="00E267B5">
            <w:pPr>
              <w:keepNext/>
              <w:ind w:left="567"/>
              <w:rPr>
                <w:lang w:val="fr-FR"/>
              </w:rPr>
            </w:pPr>
            <w:r w:rsidRPr="00AF0A80">
              <w:rPr>
                <w:lang w:val="fr-FR"/>
              </w:rPr>
              <w:t>Valeur de p</w:t>
            </w:r>
            <w:r w:rsidRPr="00AF0A80">
              <w:rPr>
                <w:vertAlign w:val="superscript"/>
                <w:lang w:val="fr-FR"/>
              </w:rPr>
              <w:t>2</w:t>
            </w:r>
          </w:p>
        </w:tc>
        <w:tc>
          <w:tcPr>
            <w:tcW w:w="3118" w:type="dxa"/>
            <w:gridSpan w:val="2"/>
            <w:vAlign w:val="center"/>
          </w:tcPr>
          <w:p w14:paraId="77D049F6" w14:textId="77777777" w:rsidR="00612B8B" w:rsidRDefault="00A35794" w:rsidP="00A35794">
            <w:pPr>
              <w:keepNext/>
              <w:jc w:val="center"/>
            </w:pPr>
            <w:r>
              <w:t xml:space="preserve">1,55 </w:t>
            </w:r>
          </w:p>
          <w:p w14:paraId="0730F005" w14:textId="6C9C0A80" w:rsidR="00A35794" w:rsidRDefault="00182E6D" w:rsidP="00A35794">
            <w:pPr>
              <w:keepNext/>
              <w:jc w:val="center"/>
            </w:pPr>
            <w:r>
              <w:t>(0,30</w:t>
            </w:r>
            <w:r w:rsidR="00A46006">
              <w:t xml:space="preserve"> </w:t>
            </w:r>
            <w:r>
              <w:t>-</w:t>
            </w:r>
            <w:r w:rsidR="00A46006">
              <w:t xml:space="preserve"> </w:t>
            </w:r>
            <w:r w:rsidR="00A35794">
              <w:t>2,81)</w:t>
            </w:r>
          </w:p>
          <w:p w14:paraId="411443F4" w14:textId="7DF93849" w:rsidR="00800FAA" w:rsidRDefault="00A35794" w:rsidP="00A35794">
            <w:pPr>
              <w:keepNext/>
              <w:jc w:val="center"/>
            </w:pPr>
            <w:r>
              <w:t>0,0156</w:t>
            </w:r>
          </w:p>
        </w:tc>
      </w:tr>
      <w:tr w:rsidR="006259C6" w14:paraId="484F954E" w14:textId="77777777" w:rsidTr="00AF0A80">
        <w:trPr>
          <w:trHeight w:val="223"/>
        </w:trPr>
        <w:tc>
          <w:tcPr>
            <w:tcW w:w="9209" w:type="dxa"/>
            <w:gridSpan w:val="3"/>
          </w:tcPr>
          <w:p w14:paraId="3F520326" w14:textId="01B3147F" w:rsidR="006259C6" w:rsidRPr="00DB1868" w:rsidRDefault="006259C6" w:rsidP="006259C6">
            <w:pPr>
              <w:keepNext/>
            </w:pPr>
            <w:proofErr w:type="spellStart"/>
            <w:r w:rsidRPr="00DB1868">
              <w:rPr>
                <w:b/>
              </w:rPr>
              <w:t>Critères</w:t>
            </w:r>
            <w:proofErr w:type="spellEnd"/>
            <w:r w:rsidRPr="00DB1868">
              <w:rPr>
                <w:b/>
              </w:rPr>
              <w:t xml:space="preserve"> </w:t>
            </w:r>
            <w:proofErr w:type="spellStart"/>
            <w:r w:rsidRPr="00DB1868">
              <w:rPr>
                <w:b/>
              </w:rPr>
              <w:t>d’évaluation</w:t>
            </w:r>
            <w:proofErr w:type="spellEnd"/>
            <w:r w:rsidRPr="00DB1868">
              <w:rPr>
                <w:b/>
              </w:rPr>
              <w:t xml:space="preserve"> </w:t>
            </w:r>
            <w:proofErr w:type="spellStart"/>
            <w:r w:rsidRPr="00DB1868">
              <w:rPr>
                <w:b/>
              </w:rPr>
              <w:t>secondaires</w:t>
            </w:r>
            <w:proofErr w:type="spellEnd"/>
            <w:r w:rsidRPr="00DB1868">
              <w:rPr>
                <w:b/>
              </w:rPr>
              <w:t xml:space="preserve"> :</w:t>
            </w:r>
          </w:p>
        </w:tc>
      </w:tr>
      <w:tr w:rsidR="00800FAA" w14:paraId="570E3EBC" w14:textId="77777777" w:rsidTr="00AF0A80">
        <w:tc>
          <w:tcPr>
            <w:tcW w:w="6091" w:type="dxa"/>
            <w:vAlign w:val="center"/>
          </w:tcPr>
          <w:p w14:paraId="301FBCA2" w14:textId="64C9E273" w:rsidR="00800FAA" w:rsidRPr="00DB1868" w:rsidRDefault="00682894" w:rsidP="0058574A">
            <w:pPr>
              <w:keepNext/>
              <w:rPr>
                <w:lang w:val="fr-FR"/>
              </w:rPr>
            </w:pPr>
            <w:r w:rsidRPr="00DB1868">
              <w:rPr>
                <w:lang w:val="fr-FR"/>
              </w:rPr>
              <w:t xml:space="preserve">Proportion de patients avec un changement </w:t>
            </w:r>
            <w:r w:rsidR="00826AA4" w:rsidRPr="008D0683">
              <w:rPr>
                <w:lang w:val="fr-FR"/>
              </w:rPr>
              <w:t>d</w:t>
            </w:r>
            <w:r w:rsidRPr="008143C1">
              <w:rPr>
                <w:lang w:val="fr-FR"/>
              </w:rPr>
              <w:t>u score total de la MFM32</w:t>
            </w:r>
            <w:r w:rsidRPr="008143C1">
              <w:rPr>
                <w:vertAlign w:val="superscript"/>
                <w:lang w:val="fr-FR"/>
              </w:rPr>
              <w:t>1</w:t>
            </w:r>
            <w:r w:rsidRPr="00DB1868">
              <w:rPr>
                <w:lang w:val="fr-FR"/>
              </w:rPr>
              <w:t xml:space="preserve"> de 3 ou plus au </w:t>
            </w:r>
            <w:proofErr w:type="spellStart"/>
            <w:r w:rsidRPr="00DB1868">
              <w:rPr>
                <w:lang w:val="fr-FR"/>
              </w:rPr>
              <w:t>mois</w:t>
            </w:r>
            <w:proofErr w:type="spellEnd"/>
            <w:r w:rsidRPr="00DB1868">
              <w:rPr>
                <w:lang w:val="fr-FR"/>
              </w:rPr>
              <w:t xml:space="preserve"> 12 </w:t>
            </w:r>
            <w:r w:rsidR="00AB7854" w:rsidRPr="00DB1868">
              <w:rPr>
                <w:lang w:val="fr-FR"/>
              </w:rPr>
              <w:t>par rapport à l</w:t>
            </w:r>
            <w:r w:rsidR="0058574A" w:rsidRPr="00DB1868">
              <w:rPr>
                <w:lang w:val="fr-FR"/>
              </w:rPr>
              <w:t>a valeur initiale</w:t>
            </w:r>
            <w:r w:rsidR="00826AA4" w:rsidRPr="00DB1868">
              <w:rPr>
                <w:lang w:val="fr-FR"/>
              </w:rPr>
              <w:t xml:space="preserve"> </w:t>
            </w:r>
            <w:r w:rsidRPr="00DB1868">
              <w:rPr>
                <w:lang w:val="fr-FR"/>
              </w:rPr>
              <w:t>(IC à 95%)</w:t>
            </w:r>
            <w:r w:rsidRPr="00DB1868">
              <w:rPr>
                <w:vertAlign w:val="superscript"/>
                <w:lang w:val="fr-FR"/>
              </w:rPr>
              <w:t>1</w:t>
            </w:r>
          </w:p>
        </w:tc>
        <w:tc>
          <w:tcPr>
            <w:tcW w:w="1559" w:type="dxa"/>
            <w:vAlign w:val="center"/>
          </w:tcPr>
          <w:p w14:paraId="60AF8767" w14:textId="77777777" w:rsidR="00682894" w:rsidRDefault="00682894" w:rsidP="00682894">
            <w:pPr>
              <w:keepNext/>
              <w:jc w:val="center"/>
            </w:pPr>
            <w:r>
              <w:t>38,3 %</w:t>
            </w:r>
          </w:p>
          <w:p w14:paraId="75BB8CBA" w14:textId="517E327F" w:rsidR="00800FAA" w:rsidRDefault="00CB06EC" w:rsidP="00682894">
            <w:pPr>
              <w:keepNext/>
              <w:jc w:val="center"/>
            </w:pPr>
            <w:r>
              <w:t>(28,9</w:t>
            </w:r>
            <w:r w:rsidR="00A46006">
              <w:t xml:space="preserve"> </w:t>
            </w:r>
            <w:r>
              <w:t>-</w:t>
            </w:r>
            <w:r w:rsidR="00A46006">
              <w:t xml:space="preserve"> </w:t>
            </w:r>
            <w:r w:rsidR="00682894">
              <w:t>47,6)</w:t>
            </w:r>
          </w:p>
        </w:tc>
        <w:tc>
          <w:tcPr>
            <w:tcW w:w="1559" w:type="dxa"/>
            <w:vAlign w:val="center"/>
          </w:tcPr>
          <w:p w14:paraId="163497E8" w14:textId="77777777" w:rsidR="00682894" w:rsidRDefault="00682894" w:rsidP="00682894">
            <w:pPr>
              <w:keepNext/>
              <w:jc w:val="center"/>
            </w:pPr>
            <w:r>
              <w:t>23,7 %</w:t>
            </w:r>
          </w:p>
          <w:p w14:paraId="64922E7C" w14:textId="3385AE55" w:rsidR="00800FAA" w:rsidRDefault="00CB06EC" w:rsidP="00682894">
            <w:pPr>
              <w:keepNext/>
              <w:jc w:val="center"/>
            </w:pPr>
            <w:r>
              <w:t>(12,0</w:t>
            </w:r>
            <w:r w:rsidR="00A46006">
              <w:t xml:space="preserve"> </w:t>
            </w:r>
            <w:r>
              <w:t>-</w:t>
            </w:r>
            <w:r w:rsidR="00A46006">
              <w:t xml:space="preserve"> </w:t>
            </w:r>
            <w:r w:rsidR="00B414A1">
              <w:t>35,4</w:t>
            </w:r>
            <w:r w:rsidR="00682894">
              <w:t>)</w:t>
            </w:r>
          </w:p>
        </w:tc>
      </w:tr>
      <w:tr w:rsidR="00684843" w14:paraId="1252CB61" w14:textId="77777777" w:rsidTr="00AF0A80">
        <w:tc>
          <w:tcPr>
            <w:tcW w:w="6091" w:type="dxa"/>
            <w:vAlign w:val="center"/>
          </w:tcPr>
          <w:p w14:paraId="66471E07" w14:textId="77777777" w:rsidR="00684843" w:rsidRPr="00DB1868" w:rsidRDefault="00684843" w:rsidP="00684843">
            <w:pPr>
              <w:keepNext/>
              <w:ind w:left="567"/>
              <w:rPr>
                <w:lang w:val="fr-FR"/>
              </w:rPr>
            </w:pPr>
            <w:proofErr w:type="spellStart"/>
            <w:r w:rsidRPr="00DB1868">
              <w:rPr>
                <w:lang w:val="fr-FR"/>
              </w:rPr>
              <w:t>Odds</w:t>
            </w:r>
            <w:proofErr w:type="spellEnd"/>
            <w:r w:rsidRPr="00DB1868">
              <w:rPr>
                <w:lang w:val="fr-FR"/>
              </w:rPr>
              <w:t xml:space="preserve"> ratio pour une réponse globale (IC à 95%)</w:t>
            </w:r>
          </w:p>
          <w:p w14:paraId="1745379B" w14:textId="33EA4A89" w:rsidR="00684843" w:rsidRPr="009F1B5E" w:rsidRDefault="00684843" w:rsidP="00684843">
            <w:pPr>
              <w:keepNext/>
              <w:ind w:left="567"/>
              <w:rPr>
                <w:lang w:val="fr-FR"/>
              </w:rPr>
            </w:pPr>
            <w:r w:rsidRPr="008D0683">
              <w:rPr>
                <w:lang w:val="fr-FR"/>
              </w:rPr>
              <w:t>Va</w:t>
            </w:r>
            <w:r w:rsidR="00CB06EC" w:rsidRPr="008D0683">
              <w:rPr>
                <w:lang w:val="fr-FR"/>
              </w:rPr>
              <w:t>leur de p ajustée (non ajustée)</w:t>
            </w:r>
            <w:r w:rsidRPr="008D0683">
              <w:rPr>
                <w:vertAlign w:val="superscript"/>
                <w:lang w:val="fr-FR"/>
              </w:rPr>
              <w:t>3,4</w:t>
            </w:r>
          </w:p>
        </w:tc>
        <w:tc>
          <w:tcPr>
            <w:tcW w:w="3118" w:type="dxa"/>
            <w:gridSpan w:val="2"/>
            <w:vAlign w:val="center"/>
          </w:tcPr>
          <w:p w14:paraId="790F1027" w14:textId="77777777" w:rsidR="00684843" w:rsidRDefault="00684843" w:rsidP="00684843">
            <w:pPr>
              <w:keepNext/>
              <w:jc w:val="center"/>
            </w:pPr>
            <w:r>
              <w:t>2,35 (1,01 - 5,44)</w:t>
            </w:r>
          </w:p>
          <w:p w14:paraId="38B1A6A5" w14:textId="5825BC27" w:rsidR="00684843" w:rsidRDefault="00684843" w:rsidP="00684843">
            <w:pPr>
              <w:keepNext/>
              <w:jc w:val="center"/>
            </w:pPr>
            <w:r>
              <w:t>0,0469 (0,0469)</w:t>
            </w:r>
          </w:p>
        </w:tc>
      </w:tr>
      <w:tr w:rsidR="006A5200" w14:paraId="2D443E4C" w14:textId="77777777" w:rsidTr="00AF0A80">
        <w:tc>
          <w:tcPr>
            <w:tcW w:w="6091" w:type="dxa"/>
            <w:vAlign w:val="center"/>
          </w:tcPr>
          <w:p w14:paraId="2AEF3E64" w14:textId="1953F42B" w:rsidR="006A5200" w:rsidRPr="00DB1868" w:rsidRDefault="006A5200" w:rsidP="00826AA4">
            <w:pPr>
              <w:keepNext/>
              <w:rPr>
                <w:lang w:val="fr-FR"/>
              </w:rPr>
            </w:pPr>
            <w:r w:rsidRPr="00DB1868">
              <w:rPr>
                <w:lang w:val="fr-FR"/>
              </w:rPr>
              <w:t>Changement du score total de</w:t>
            </w:r>
            <w:r w:rsidR="000B39F7">
              <w:rPr>
                <w:lang w:val="fr-FR"/>
              </w:rPr>
              <w:t xml:space="preserve"> la</w:t>
            </w:r>
            <w:r w:rsidRPr="00DB1868">
              <w:rPr>
                <w:lang w:val="fr-FR"/>
              </w:rPr>
              <w:t xml:space="preserve"> RULM</w:t>
            </w:r>
            <w:r w:rsidRPr="008D0683">
              <w:rPr>
                <w:vertAlign w:val="superscript"/>
                <w:lang w:val="fr-FR"/>
              </w:rPr>
              <w:t>5</w:t>
            </w:r>
            <w:r w:rsidRPr="008D0683">
              <w:rPr>
                <w:lang w:val="fr-FR"/>
              </w:rPr>
              <w:t xml:space="preserve"> au </w:t>
            </w:r>
            <w:proofErr w:type="spellStart"/>
            <w:r w:rsidRPr="008D0683">
              <w:rPr>
                <w:lang w:val="fr-FR"/>
              </w:rPr>
              <w:t>mois</w:t>
            </w:r>
            <w:proofErr w:type="spellEnd"/>
            <w:r w:rsidRPr="008D0683">
              <w:rPr>
                <w:lang w:val="fr-FR"/>
              </w:rPr>
              <w:t xml:space="preserve"> 12</w:t>
            </w:r>
            <w:r w:rsidR="00A24BF8" w:rsidRPr="008D0683">
              <w:rPr>
                <w:lang w:val="fr-FR"/>
              </w:rPr>
              <w:t xml:space="preserve"> par rapport à l</w:t>
            </w:r>
            <w:r w:rsidR="00826AA4" w:rsidRPr="009F1B5E">
              <w:rPr>
                <w:lang w:val="fr-FR"/>
              </w:rPr>
              <w:t>a valeur initiale</w:t>
            </w:r>
            <w:r w:rsidRPr="008143C1">
              <w:rPr>
                <w:lang w:val="fr-FR"/>
              </w:rPr>
              <w:t>, moyenne des moindres carrés (MC) (IC à</w:t>
            </w:r>
            <w:r w:rsidR="00826AA4" w:rsidRPr="00DB1868">
              <w:rPr>
                <w:lang w:val="fr-FR"/>
              </w:rPr>
              <w:t xml:space="preserve"> </w:t>
            </w:r>
            <w:r w:rsidRPr="00DB1868">
              <w:rPr>
                <w:lang w:val="fr-FR"/>
              </w:rPr>
              <w:t>95%)</w:t>
            </w:r>
          </w:p>
        </w:tc>
        <w:tc>
          <w:tcPr>
            <w:tcW w:w="1559" w:type="dxa"/>
            <w:vAlign w:val="center"/>
          </w:tcPr>
          <w:p w14:paraId="68EB4F40" w14:textId="77777777" w:rsidR="006A5200" w:rsidRDefault="006A5200" w:rsidP="006A5200">
            <w:pPr>
              <w:keepNext/>
              <w:jc w:val="center"/>
            </w:pPr>
            <w:r>
              <w:t xml:space="preserve">1,61 </w:t>
            </w:r>
          </w:p>
          <w:p w14:paraId="0DBF24F1" w14:textId="63ACD3E0" w:rsidR="006A5200" w:rsidRDefault="008A0E56" w:rsidP="006A5200">
            <w:pPr>
              <w:keepNext/>
              <w:jc w:val="center"/>
            </w:pPr>
            <w:r>
              <w:t>(1,00</w:t>
            </w:r>
            <w:r w:rsidR="00A46006">
              <w:t xml:space="preserve"> </w:t>
            </w:r>
            <w:r>
              <w:t>-</w:t>
            </w:r>
            <w:r w:rsidR="00A46006">
              <w:t xml:space="preserve"> </w:t>
            </w:r>
            <w:r w:rsidR="006A5200">
              <w:t>2,22)</w:t>
            </w:r>
          </w:p>
        </w:tc>
        <w:tc>
          <w:tcPr>
            <w:tcW w:w="1559" w:type="dxa"/>
            <w:vAlign w:val="center"/>
          </w:tcPr>
          <w:p w14:paraId="30AA2612" w14:textId="77777777" w:rsidR="006A5200" w:rsidRDefault="006A5200" w:rsidP="006A5200">
            <w:pPr>
              <w:keepNext/>
              <w:jc w:val="center"/>
            </w:pPr>
            <w:r>
              <w:t xml:space="preserve">0,02 </w:t>
            </w:r>
          </w:p>
          <w:p w14:paraId="3739537A" w14:textId="5D954A64" w:rsidR="006A5200" w:rsidRDefault="008A0E56" w:rsidP="006A5200">
            <w:pPr>
              <w:keepNext/>
              <w:jc w:val="center"/>
            </w:pPr>
            <w:r>
              <w:t>(-0,83</w:t>
            </w:r>
            <w:r w:rsidR="00A46006">
              <w:t xml:space="preserve"> </w:t>
            </w:r>
            <w:r>
              <w:t>-</w:t>
            </w:r>
            <w:r w:rsidR="00A46006">
              <w:t xml:space="preserve"> </w:t>
            </w:r>
            <w:r w:rsidR="006A5200">
              <w:t>0,87)</w:t>
            </w:r>
          </w:p>
        </w:tc>
      </w:tr>
      <w:tr w:rsidR="00800FAA" w14:paraId="2588E204" w14:textId="77777777" w:rsidTr="00AF0A80">
        <w:trPr>
          <w:trHeight w:val="297"/>
        </w:trPr>
        <w:tc>
          <w:tcPr>
            <w:tcW w:w="6091" w:type="dxa"/>
            <w:vAlign w:val="center"/>
          </w:tcPr>
          <w:p w14:paraId="386100EC" w14:textId="2FA512E5" w:rsidR="00FC58A1" w:rsidRPr="00DB1868" w:rsidRDefault="00FC58A1" w:rsidP="00FC58A1">
            <w:pPr>
              <w:keepNext/>
              <w:ind w:left="567"/>
              <w:rPr>
                <w:lang w:val="fr-FR"/>
              </w:rPr>
            </w:pPr>
            <w:r w:rsidRPr="00DB1868">
              <w:rPr>
                <w:lang w:val="fr-FR"/>
              </w:rPr>
              <w:t>Différence par rapport à l’estimation placebo (IC à 95%)</w:t>
            </w:r>
          </w:p>
          <w:p w14:paraId="0FBD884F" w14:textId="64E3AE71" w:rsidR="00800FAA" w:rsidRPr="009F1B5E" w:rsidRDefault="00FC58A1" w:rsidP="00FC58A1">
            <w:pPr>
              <w:keepNext/>
              <w:ind w:left="567"/>
              <w:rPr>
                <w:lang w:val="fr-FR"/>
              </w:rPr>
            </w:pPr>
            <w:r w:rsidRPr="008D0683">
              <w:rPr>
                <w:lang w:val="fr-FR"/>
              </w:rPr>
              <w:t>Valeur de p ajustée (non ajustée)</w:t>
            </w:r>
            <w:r w:rsidRPr="008D0683">
              <w:rPr>
                <w:vertAlign w:val="superscript"/>
                <w:lang w:val="fr-FR"/>
              </w:rPr>
              <w:t>2,4</w:t>
            </w:r>
          </w:p>
        </w:tc>
        <w:tc>
          <w:tcPr>
            <w:tcW w:w="3118" w:type="dxa"/>
            <w:gridSpan w:val="2"/>
            <w:vAlign w:val="center"/>
          </w:tcPr>
          <w:p w14:paraId="0A6ED7ED" w14:textId="56D5D8FE" w:rsidR="00FC58A1" w:rsidRDefault="008A0E56" w:rsidP="00FC58A1">
            <w:pPr>
              <w:keepNext/>
              <w:jc w:val="center"/>
            </w:pPr>
            <w:r>
              <w:t>1,59 (0,55</w:t>
            </w:r>
            <w:r w:rsidR="00A46006">
              <w:t xml:space="preserve"> </w:t>
            </w:r>
            <w:r>
              <w:t>-</w:t>
            </w:r>
            <w:r w:rsidR="00A46006">
              <w:t xml:space="preserve"> </w:t>
            </w:r>
            <w:r w:rsidR="00FC58A1">
              <w:t>2,62)</w:t>
            </w:r>
          </w:p>
          <w:p w14:paraId="5E3EAD3D" w14:textId="113112FC" w:rsidR="00800FAA" w:rsidRDefault="00FC58A1" w:rsidP="00FC58A1">
            <w:pPr>
              <w:keepNext/>
              <w:jc w:val="center"/>
            </w:pPr>
            <w:r>
              <w:t>0,0469 (0,0028)</w:t>
            </w:r>
          </w:p>
        </w:tc>
      </w:tr>
    </w:tbl>
    <w:p w14:paraId="106F29CE" w14:textId="44CAD815" w:rsidR="00B83B3E" w:rsidRPr="00D141E5" w:rsidRDefault="00B83B3E" w:rsidP="00FB5816">
      <w:pPr>
        <w:tabs>
          <w:tab w:val="left" w:pos="142"/>
        </w:tabs>
        <w:jc w:val="both"/>
        <w:rPr>
          <w:sz w:val="18"/>
          <w:szCs w:val="18"/>
        </w:rPr>
      </w:pPr>
      <w:r w:rsidRPr="00D141E5">
        <w:rPr>
          <w:sz w:val="18"/>
          <w:szCs w:val="18"/>
        </w:rPr>
        <w:t xml:space="preserve">MC = Moindres </w:t>
      </w:r>
      <w:proofErr w:type="spellStart"/>
      <w:r w:rsidRPr="00D141E5">
        <w:rPr>
          <w:sz w:val="18"/>
          <w:szCs w:val="18"/>
        </w:rPr>
        <w:t>carrés</w:t>
      </w:r>
      <w:proofErr w:type="spellEnd"/>
    </w:p>
    <w:p w14:paraId="13A37C69" w14:textId="77F0AA05" w:rsidR="00F75433" w:rsidRPr="005625BD" w:rsidRDefault="00C51C63" w:rsidP="00AF0A80">
      <w:pPr>
        <w:tabs>
          <w:tab w:val="left" w:pos="142"/>
        </w:tabs>
        <w:ind w:left="567" w:hanging="567"/>
        <w:rPr>
          <w:sz w:val="18"/>
          <w:lang w:val="fr-FR"/>
        </w:rPr>
      </w:pPr>
      <w:r w:rsidRPr="00AF0A80">
        <w:rPr>
          <w:sz w:val="18"/>
          <w:vertAlign w:val="superscript"/>
          <w:lang w:val="fr-FR"/>
        </w:rPr>
        <w:t>1</w:t>
      </w:r>
      <w:r w:rsidR="00F673A3">
        <w:rPr>
          <w:sz w:val="18"/>
          <w:lang w:val="fr-FR"/>
        </w:rPr>
        <w:tab/>
      </w:r>
      <w:r w:rsidR="00F75433" w:rsidRPr="005625BD">
        <w:rPr>
          <w:sz w:val="18"/>
          <w:lang w:val="fr-FR"/>
        </w:rPr>
        <w:t>Sur la base de la règle des données manquantes pour la MFM32, 6 patients ont été exclus de l’analyse (</w:t>
      </w:r>
      <w:proofErr w:type="spellStart"/>
      <w:ins w:id="280" w:author="Author">
        <w:r w:rsidR="00726DFD" w:rsidRPr="00726DFD">
          <w:rPr>
            <w:sz w:val="18"/>
            <w:lang w:val="fr-FR"/>
          </w:rPr>
          <w:t>risdiplam</w:t>
        </w:r>
      </w:ins>
      <w:proofErr w:type="spellEnd"/>
      <w:del w:id="281" w:author="Author">
        <w:r w:rsidR="00F75433" w:rsidRPr="005625BD" w:rsidDel="00726DFD">
          <w:rPr>
            <w:sz w:val="18"/>
            <w:lang w:val="fr-FR"/>
          </w:rPr>
          <w:delText>Evrysdi</w:delText>
        </w:r>
      </w:del>
      <w:r w:rsidR="00F75433" w:rsidRPr="005625BD">
        <w:rPr>
          <w:sz w:val="18"/>
          <w:lang w:val="fr-FR"/>
        </w:rPr>
        <w:t xml:space="preserve"> n=115 ; contrôle placebo n=59).</w:t>
      </w:r>
    </w:p>
    <w:p w14:paraId="01E880F2" w14:textId="244A0ABC" w:rsidR="00F75433" w:rsidRPr="005625BD" w:rsidRDefault="00C51C63" w:rsidP="00AF0A80">
      <w:pPr>
        <w:tabs>
          <w:tab w:val="left" w:pos="142"/>
        </w:tabs>
        <w:ind w:left="567" w:hanging="567"/>
        <w:rPr>
          <w:sz w:val="18"/>
          <w:lang w:val="fr-FR"/>
        </w:rPr>
      </w:pPr>
      <w:r w:rsidRPr="00AF0A80">
        <w:rPr>
          <w:sz w:val="18"/>
          <w:vertAlign w:val="superscript"/>
          <w:lang w:val="fr-FR"/>
        </w:rPr>
        <w:t>2</w:t>
      </w:r>
      <w:r w:rsidRPr="005625BD">
        <w:rPr>
          <w:sz w:val="18"/>
          <w:lang w:val="fr-FR"/>
        </w:rPr>
        <w:tab/>
      </w:r>
      <w:r w:rsidR="00F75433" w:rsidRPr="005625BD">
        <w:rPr>
          <w:sz w:val="18"/>
          <w:lang w:val="fr-FR"/>
        </w:rPr>
        <w:t>Données analysées à l’aide d’un modèle mixte de mesures répétées</w:t>
      </w:r>
      <w:r w:rsidR="00A22EDF" w:rsidRPr="005625BD">
        <w:rPr>
          <w:sz w:val="18"/>
          <w:lang w:val="fr-FR"/>
        </w:rPr>
        <w:t> :</w:t>
      </w:r>
      <w:r w:rsidR="00F75433" w:rsidRPr="005625BD">
        <w:rPr>
          <w:sz w:val="18"/>
          <w:lang w:val="fr-FR"/>
        </w:rPr>
        <w:t xml:space="preserve"> score total initial, traitement, visite, groupe d’âge, traitement par visite et référence par visite</w:t>
      </w:r>
      <w:r w:rsidR="00A22EDF" w:rsidRPr="005625BD">
        <w:rPr>
          <w:sz w:val="18"/>
          <w:lang w:val="fr-FR"/>
        </w:rPr>
        <w:t>.</w:t>
      </w:r>
    </w:p>
    <w:p w14:paraId="4FA76B40" w14:textId="311E8C24" w:rsidR="00F75433" w:rsidRPr="00C72C68" w:rsidRDefault="00C51C63" w:rsidP="00AF0A80">
      <w:pPr>
        <w:pStyle w:val="ListParagraph"/>
        <w:tabs>
          <w:tab w:val="left" w:pos="142"/>
        </w:tabs>
        <w:ind w:left="567" w:hanging="567"/>
        <w:rPr>
          <w:rFonts w:ascii="Times New Roman" w:hAnsi="Times New Roman"/>
          <w:sz w:val="18"/>
          <w:lang w:val="fr-FR"/>
        </w:rPr>
      </w:pPr>
      <w:r w:rsidRPr="00AF0A80">
        <w:rPr>
          <w:rFonts w:ascii="Times New Roman" w:hAnsi="Times New Roman"/>
          <w:sz w:val="18"/>
          <w:vertAlign w:val="superscript"/>
          <w:lang w:val="fr-FR"/>
        </w:rPr>
        <w:t>3</w:t>
      </w:r>
      <w:r>
        <w:rPr>
          <w:rFonts w:ascii="Times New Roman" w:hAnsi="Times New Roman"/>
          <w:sz w:val="18"/>
          <w:lang w:val="fr-FR"/>
        </w:rPr>
        <w:tab/>
      </w:r>
      <w:r w:rsidR="00F75433" w:rsidRPr="00C72C68">
        <w:rPr>
          <w:rFonts w:ascii="Times New Roman" w:hAnsi="Times New Roman"/>
          <w:sz w:val="18"/>
          <w:lang w:val="fr-FR"/>
        </w:rPr>
        <w:t>Données analysées à l’aide de la régression logistique avec le score total initial, le traitement et le groupe d’âge.</w:t>
      </w:r>
    </w:p>
    <w:p w14:paraId="64CA5DF4" w14:textId="7C60157F" w:rsidR="00F75433" w:rsidRPr="005625BD" w:rsidRDefault="00C51C63" w:rsidP="00AF0A80">
      <w:pPr>
        <w:tabs>
          <w:tab w:val="left" w:pos="142"/>
        </w:tabs>
        <w:ind w:left="567" w:hanging="567"/>
        <w:rPr>
          <w:sz w:val="18"/>
          <w:lang w:val="fr-FR"/>
        </w:rPr>
      </w:pPr>
      <w:r w:rsidRPr="00AF0A80">
        <w:rPr>
          <w:sz w:val="18"/>
          <w:vertAlign w:val="superscript"/>
          <w:lang w:val="fr-FR"/>
        </w:rPr>
        <w:t>4</w:t>
      </w:r>
      <w:r w:rsidRPr="005625BD">
        <w:rPr>
          <w:sz w:val="18"/>
          <w:lang w:val="fr-FR"/>
        </w:rPr>
        <w:tab/>
      </w:r>
      <w:r w:rsidR="00F75433" w:rsidRPr="005625BD">
        <w:rPr>
          <w:sz w:val="18"/>
          <w:lang w:val="fr-FR"/>
        </w:rPr>
        <w:t xml:space="preserve">La valeur de p ajustée a été obtenue pour les critères d’évaluation inclus dans le test hiérarchique et a été dérivée sur la base de toutes les valeurs de p des critères d’évaluation dans l’ordre de la hiérarchie jusqu’au critère d’évaluation actuel. </w:t>
      </w:r>
    </w:p>
    <w:p w14:paraId="4283331B" w14:textId="2F4A3E02" w:rsidR="00AB19DA" w:rsidRPr="005625BD" w:rsidRDefault="00C51C63" w:rsidP="00AF0A80">
      <w:pPr>
        <w:tabs>
          <w:tab w:val="left" w:pos="142"/>
        </w:tabs>
        <w:ind w:left="567" w:hanging="567"/>
        <w:rPr>
          <w:sz w:val="18"/>
          <w:lang w:val="fr-FR"/>
        </w:rPr>
      </w:pPr>
      <w:r w:rsidRPr="00AF0A80">
        <w:rPr>
          <w:sz w:val="18"/>
          <w:vertAlign w:val="superscript"/>
          <w:lang w:val="fr-FR"/>
        </w:rPr>
        <w:t>5</w:t>
      </w:r>
      <w:r w:rsidRPr="005625BD">
        <w:rPr>
          <w:sz w:val="18"/>
          <w:lang w:val="fr-FR"/>
        </w:rPr>
        <w:tab/>
      </w:r>
      <w:r w:rsidR="00AB19DA" w:rsidRPr="005625BD">
        <w:rPr>
          <w:sz w:val="18"/>
          <w:lang w:val="fr-FR"/>
        </w:rPr>
        <w:t>Sur la base de la règle des données manquantes pour la RULM, 3 patients ont été exclus de l’analyse (</w:t>
      </w:r>
      <w:proofErr w:type="spellStart"/>
      <w:ins w:id="282" w:author="Author">
        <w:r w:rsidR="00726DFD" w:rsidRPr="00726DFD">
          <w:rPr>
            <w:sz w:val="18"/>
            <w:lang w:val="fr-FR"/>
          </w:rPr>
          <w:t>risdiplam</w:t>
        </w:r>
      </w:ins>
      <w:proofErr w:type="spellEnd"/>
      <w:del w:id="283" w:author="Author">
        <w:r w:rsidR="00AB19DA" w:rsidRPr="005625BD" w:rsidDel="00726DFD">
          <w:rPr>
            <w:sz w:val="18"/>
            <w:lang w:val="fr-FR"/>
          </w:rPr>
          <w:delText>Evrysdi</w:delText>
        </w:r>
      </w:del>
      <w:r w:rsidR="00AB19DA" w:rsidRPr="005625BD">
        <w:rPr>
          <w:sz w:val="18"/>
          <w:lang w:val="fr-FR"/>
        </w:rPr>
        <w:t xml:space="preserve"> n=119 ; contrôle placebo n=58).</w:t>
      </w:r>
    </w:p>
    <w:p w14:paraId="3E4C6801" w14:textId="31C46228" w:rsidR="00800FAA" w:rsidRPr="00FE72F8" w:rsidRDefault="00800FAA" w:rsidP="007A52B8">
      <w:pPr>
        <w:pStyle w:val="ListParagraph"/>
        <w:pBdr>
          <w:top w:val="nil"/>
          <w:left w:val="nil"/>
          <w:bottom w:val="nil"/>
          <w:right w:val="nil"/>
          <w:between w:val="nil"/>
        </w:pBdr>
        <w:spacing w:line="100" w:lineRule="atLeast"/>
        <w:jc w:val="both"/>
        <w:rPr>
          <w:rFonts w:eastAsia="Arial" w:cs="Arial"/>
          <w:color w:val="000000"/>
          <w:sz w:val="18"/>
          <w:szCs w:val="18"/>
          <w:lang w:val="fr-FR"/>
        </w:rPr>
      </w:pPr>
    </w:p>
    <w:p w14:paraId="2073173A" w14:textId="39822194" w:rsidR="001718AC" w:rsidRPr="005625BD" w:rsidRDefault="00203665" w:rsidP="007A52B8">
      <w:pPr>
        <w:spacing w:line="100" w:lineRule="atLeast"/>
        <w:rPr>
          <w:lang w:val="fr-FR"/>
        </w:rPr>
      </w:pPr>
      <w:r w:rsidRPr="005625BD">
        <w:rPr>
          <w:lang w:val="fr-FR"/>
        </w:rPr>
        <w:t xml:space="preserve">A la fin des 12 mois de traitement, 117 patients ont continué à recevoir </w:t>
      </w:r>
      <w:proofErr w:type="spellStart"/>
      <w:ins w:id="284" w:author="Author">
        <w:r w:rsidR="00726DFD">
          <w:rPr>
            <w:lang w:val="fr-FR"/>
          </w:rPr>
          <w:t>risdiplam</w:t>
        </w:r>
      </w:ins>
      <w:proofErr w:type="spellEnd"/>
      <w:del w:id="285" w:author="Author">
        <w:r w:rsidRPr="005625BD" w:rsidDel="00726DFD">
          <w:rPr>
            <w:lang w:val="fr-FR"/>
          </w:rPr>
          <w:delText>Evrysdi</w:delText>
        </w:r>
      </w:del>
      <w:r w:rsidRPr="005625BD">
        <w:rPr>
          <w:lang w:val="fr-FR"/>
        </w:rPr>
        <w:t xml:space="preserve">. </w:t>
      </w:r>
      <w:r w:rsidR="00C66469" w:rsidRPr="005625BD">
        <w:rPr>
          <w:lang w:val="fr-FR"/>
        </w:rPr>
        <w:t>Au moment de l’analyse à 24</w:t>
      </w:r>
      <w:r w:rsidR="00F673A3">
        <w:rPr>
          <w:lang w:val="fr-FR"/>
        </w:rPr>
        <w:t> </w:t>
      </w:r>
      <w:r w:rsidR="00C66469" w:rsidRPr="005625BD">
        <w:rPr>
          <w:lang w:val="fr-FR"/>
        </w:rPr>
        <w:t>mois, les patients</w:t>
      </w:r>
      <w:r w:rsidRPr="005625BD">
        <w:rPr>
          <w:lang w:val="fr-FR"/>
        </w:rPr>
        <w:t xml:space="preserve"> qui ont été traités par </w:t>
      </w:r>
      <w:proofErr w:type="spellStart"/>
      <w:ins w:id="286" w:author="Author">
        <w:r w:rsidR="00726DFD">
          <w:rPr>
            <w:lang w:val="fr-FR"/>
          </w:rPr>
          <w:t>risdiplam</w:t>
        </w:r>
      </w:ins>
      <w:proofErr w:type="spellEnd"/>
      <w:del w:id="287" w:author="Author">
        <w:r w:rsidRPr="005625BD" w:rsidDel="00726DFD">
          <w:rPr>
            <w:lang w:val="fr-FR"/>
          </w:rPr>
          <w:delText>Evrysdi</w:delText>
        </w:r>
      </w:del>
      <w:r w:rsidRPr="005625BD">
        <w:rPr>
          <w:lang w:val="fr-FR"/>
        </w:rPr>
        <w:t xml:space="preserve"> pendant 24 mois ont eu globalement un maintien de l’amélioration de la fonction motrice entre le mois 12 et le mois 24. </w:t>
      </w:r>
      <w:r w:rsidR="005D60AB" w:rsidRPr="005625BD">
        <w:rPr>
          <w:lang w:val="fr-FR"/>
        </w:rPr>
        <w:t xml:space="preserve">Le changement moyen du score MFM32 </w:t>
      </w:r>
      <w:r w:rsidR="00D95B27" w:rsidRPr="005625BD">
        <w:rPr>
          <w:lang w:val="fr-FR"/>
        </w:rPr>
        <w:t xml:space="preserve">par rapport à la valeur initiale </w:t>
      </w:r>
      <w:r w:rsidR="005D60AB" w:rsidRPr="005625BD">
        <w:rPr>
          <w:lang w:val="fr-FR"/>
        </w:rPr>
        <w:t>était</w:t>
      </w:r>
      <w:r w:rsidR="00F0189F" w:rsidRPr="005625BD">
        <w:rPr>
          <w:lang w:val="fr-FR"/>
        </w:rPr>
        <w:t xml:space="preserve"> de</w:t>
      </w:r>
      <w:r w:rsidR="005D60AB" w:rsidRPr="005625BD">
        <w:rPr>
          <w:lang w:val="fr-FR"/>
        </w:rPr>
        <w:t xml:space="preserve"> 1,83 (IC à 95</w:t>
      </w:r>
      <w:r w:rsidR="00F673A3">
        <w:rPr>
          <w:lang w:val="fr-FR"/>
        </w:rPr>
        <w:t> </w:t>
      </w:r>
      <w:r w:rsidR="005D60AB" w:rsidRPr="005625BD">
        <w:rPr>
          <w:lang w:val="fr-FR"/>
        </w:rPr>
        <w:t xml:space="preserve">% : </w:t>
      </w:r>
      <w:r w:rsidR="008C6F7B" w:rsidRPr="005625BD">
        <w:rPr>
          <w:lang w:val="fr-FR"/>
        </w:rPr>
        <w:t>0,74–</w:t>
      </w:r>
      <w:r w:rsidR="00F0189F" w:rsidRPr="005625BD">
        <w:rPr>
          <w:lang w:val="fr-FR"/>
        </w:rPr>
        <w:t>2,92) et pour RULM de 2,79 (IC à 95</w:t>
      </w:r>
      <w:r w:rsidR="00F673A3">
        <w:rPr>
          <w:lang w:val="fr-FR"/>
        </w:rPr>
        <w:t> </w:t>
      </w:r>
      <w:r w:rsidR="00F0189F" w:rsidRPr="005625BD">
        <w:rPr>
          <w:lang w:val="fr-FR"/>
        </w:rPr>
        <w:t xml:space="preserve">% : </w:t>
      </w:r>
      <w:r w:rsidR="008C6F7B" w:rsidRPr="005625BD">
        <w:rPr>
          <w:lang w:val="fr-FR"/>
        </w:rPr>
        <w:t>1,94–</w:t>
      </w:r>
      <w:r w:rsidR="005D60AB" w:rsidRPr="005625BD">
        <w:rPr>
          <w:lang w:val="fr-FR"/>
        </w:rPr>
        <w:t xml:space="preserve">3,64). </w:t>
      </w:r>
    </w:p>
    <w:p w14:paraId="7E078DEB" w14:textId="3ACB27F2" w:rsidR="005D60AB" w:rsidRPr="005625BD" w:rsidRDefault="005D60AB" w:rsidP="007A52B8">
      <w:pPr>
        <w:spacing w:line="100" w:lineRule="atLeast"/>
        <w:ind w:left="567" w:hanging="567"/>
        <w:jc w:val="both"/>
        <w:rPr>
          <w:lang w:val="fr-FR"/>
        </w:rPr>
      </w:pPr>
    </w:p>
    <w:p w14:paraId="178F47AD" w14:textId="35381A94" w:rsidR="00800FAA" w:rsidRPr="005625BD" w:rsidRDefault="008315FD" w:rsidP="004C0DF0">
      <w:pPr>
        <w:keepNext/>
        <w:ind w:left="1440" w:hanging="1440"/>
        <w:jc w:val="both"/>
        <w:rPr>
          <w:lang w:val="fr-FR"/>
        </w:rPr>
      </w:pPr>
      <w:r w:rsidRPr="005625BD">
        <w:rPr>
          <w:b/>
          <w:lang w:val="fr-FR"/>
        </w:rPr>
        <w:t xml:space="preserve">Figure </w:t>
      </w:r>
      <w:r w:rsidR="00BE01C6" w:rsidRPr="005625BD">
        <w:rPr>
          <w:b/>
          <w:lang w:val="fr-FR"/>
        </w:rPr>
        <w:t>3</w:t>
      </w:r>
      <w:r w:rsidR="006F1862">
        <w:rPr>
          <w:b/>
          <w:lang w:val="fr-FR"/>
        </w:rPr>
        <w:t xml:space="preserve">. </w:t>
      </w:r>
      <w:r w:rsidR="007F25CB" w:rsidRPr="005625BD">
        <w:rPr>
          <w:b/>
          <w:lang w:val="fr-FR"/>
        </w:rPr>
        <w:t>Changement moyen du score total</w:t>
      </w:r>
      <w:r w:rsidR="000D7224">
        <w:rPr>
          <w:b/>
          <w:lang w:val="fr-FR"/>
        </w:rPr>
        <w:t xml:space="preserve"> de la</w:t>
      </w:r>
      <w:r w:rsidR="007F25CB" w:rsidRPr="005625BD">
        <w:rPr>
          <w:b/>
          <w:lang w:val="fr-FR"/>
        </w:rPr>
        <w:t xml:space="preserve"> MFM32 </w:t>
      </w:r>
      <w:r w:rsidR="004046C5">
        <w:rPr>
          <w:b/>
          <w:lang w:val="fr-FR"/>
        </w:rPr>
        <w:t xml:space="preserve">sur 12 mois </w:t>
      </w:r>
      <w:r w:rsidR="007F25CB" w:rsidRPr="005625BD">
        <w:rPr>
          <w:b/>
          <w:lang w:val="fr-FR"/>
        </w:rPr>
        <w:t xml:space="preserve">par rapport à la valeur initiale dans la partie 2 </w:t>
      </w:r>
      <w:r w:rsidR="002850AA" w:rsidRPr="005625BD">
        <w:rPr>
          <w:b/>
          <w:lang w:val="fr-FR"/>
        </w:rPr>
        <w:t>de l’étude SUNFISH</w:t>
      </w:r>
      <w:r w:rsidR="002850AA" w:rsidRPr="005625BD">
        <w:rPr>
          <w:b/>
          <w:vertAlign w:val="superscript"/>
          <w:lang w:val="fr-FR"/>
        </w:rPr>
        <w:t>1</w:t>
      </w:r>
    </w:p>
    <w:p w14:paraId="244FF59B" w14:textId="6858EB5E" w:rsidR="009C36BC" w:rsidRPr="007A52B8" w:rsidRDefault="009C36BC" w:rsidP="004C0DF0">
      <w:pPr>
        <w:keepNext/>
        <w:rPr>
          <w:bCs/>
          <w:iCs/>
          <w:noProof/>
          <w:lang w:val="fr-FR"/>
        </w:rPr>
      </w:pPr>
    </w:p>
    <w:p w14:paraId="744F5ADF" w14:textId="15135238" w:rsidR="00800FAA" w:rsidRDefault="00C06B2F" w:rsidP="004C0DF0">
      <w:pPr>
        <w:keepNext/>
        <w:rPr>
          <w:bCs/>
          <w:iCs/>
          <w:noProof/>
        </w:rPr>
      </w:pPr>
      <w:r w:rsidRPr="00C06B2F">
        <w:rPr>
          <w:bCs/>
          <w:iCs/>
          <w:noProof/>
          <w:lang w:val="fr-FR" w:eastAsia="fr-FR"/>
        </w:rPr>
        <mc:AlternateContent>
          <mc:Choice Requires="wps">
            <w:drawing>
              <wp:anchor distT="45720" distB="45720" distL="114300" distR="114300" simplePos="0" relativeHeight="251659264" behindDoc="0" locked="0" layoutInCell="1" allowOverlap="1" wp14:anchorId="1EF33CF0" wp14:editId="4DEF804B">
                <wp:simplePos x="0" y="0"/>
                <wp:positionH relativeFrom="margin">
                  <wp:posOffset>6928</wp:posOffset>
                </wp:positionH>
                <wp:positionV relativeFrom="paragraph">
                  <wp:posOffset>256136</wp:posOffset>
                </wp:positionV>
                <wp:extent cx="2360930" cy="19278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7860"/>
                        </a:xfrm>
                        <a:prstGeom prst="rect">
                          <a:avLst/>
                        </a:prstGeom>
                        <a:solidFill>
                          <a:srgbClr val="FFFFFF"/>
                        </a:solidFill>
                        <a:ln w="9525">
                          <a:noFill/>
                          <a:miter lim="800000"/>
                          <a:headEnd/>
                          <a:tailEnd/>
                        </a:ln>
                      </wps:spPr>
                      <wps:txbx>
                        <w:txbxContent>
                          <w:p w14:paraId="4AC80725" w14:textId="16865845" w:rsidR="00997A87" w:rsidRPr="00AF0A80" w:rsidRDefault="00997A87" w:rsidP="005D425B">
                            <w:pPr>
                              <w:rPr>
                                <w:lang w:val="fr-FR"/>
                              </w:rPr>
                            </w:pPr>
                            <w:r w:rsidRPr="00AF0A80">
                              <w:rPr>
                                <w:lang w:val="fr-FR"/>
                              </w:rPr>
                              <w:t>Changement moyen des MC du s</w:t>
                            </w:r>
                            <w:r w:rsidRPr="00B81DF8">
                              <w:rPr>
                                <w:lang w:val="fr-FR"/>
                              </w:rPr>
                              <w:t xml:space="preserve">core total </w:t>
                            </w:r>
                            <w:r>
                              <w:rPr>
                                <w:lang w:val="fr-FR"/>
                              </w:rPr>
                              <w:t xml:space="preserve">de la </w:t>
                            </w:r>
                            <w:r w:rsidRPr="00B81DF8">
                              <w:rPr>
                                <w:lang w:val="fr-FR"/>
                              </w:rPr>
                              <w:t xml:space="preserve">MFM32 par rapport à la </w:t>
                            </w:r>
                            <w:r w:rsidRPr="00C06B2F">
                              <w:rPr>
                                <w:lang w:val="fr-FR"/>
                              </w:rPr>
                              <w:t>valeur</w:t>
                            </w:r>
                            <w:r>
                              <w:rPr>
                                <w:lang w:val="fr-FR"/>
                              </w:rPr>
                              <w:t xml:space="preserve"> initiale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F33CF0" id="_x0000_s1027" type="#_x0000_t202" style="position:absolute;margin-left:.55pt;margin-top:20.15pt;width:185.9pt;height:151.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" stroked="f">
                <v:textbox style="layout-flow:vertical;mso-layout-flow-alt:bottom-to-top;mso-fit-shape-to-text:t">
                  <w:txbxContent>
                    <w:p w14:paraId="4AC80725" w14:textId="16865845" w:rsidR="00997A87" w:rsidRPr="00AF0A80" w:rsidRDefault="00997A87" w:rsidP="005D425B">
                      <w:pPr>
                        <w:rPr>
                          <w:lang w:val="fr-FR"/>
                        </w:rPr>
                      </w:pPr>
                      <w:r w:rsidRPr="00AF0A80">
                        <w:rPr>
                          <w:lang w:val="fr-FR"/>
                        </w:rPr>
                        <w:t>Changement moyen des MC du s</w:t>
                      </w:r>
                      <w:r w:rsidRPr="00B81DF8">
                        <w:rPr>
                          <w:lang w:val="fr-FR"/>
                        </w:rPr>
                        <w:t xml:space="preserve">core total </w:t>
                      </w:r>
                      <w:r>
                        <w:rPr>
                          <w:lang w:val="fr-FR"/>
                        </w:rPr>
                        <w:t xml:space="preserve">de la </w:t>
                      </w:r>
                      <w:r w:rsidRPr="00B81DF8">
                        <w:rPr>
                          <w:lang w:val="fr-FR"/>
                        </w:rPr>
                        <w:t xml:space="preserve">MFM32 par rapport à la </w:t>
                      </w:r>
                      <w:r w:rsidRPr="00C06B2F">
                        <w:rPr>
                          <w:lang w:val="fr-FR"/>
                        </w:rPr>
                        <w:t>valeur</w:t>
                      </w:r>
                      <w:r>
                        <w:rPr>
                          <w:lang w:val="fr-FR"/>
                        </w:rPr>
                        <w:t xml:space="preserve"> initiale</w:t>
                      </w:r>
                    </w:p>
                  </w:txbxContent>
                </v:textbox>
                <w10:wrap type="square" anchorx="margin"/>
              </v:shape>
            </w:pict>
          </mc:Fallback>
        </mc:AlternateContent>
      </w:r>
      <w:r w:rsidR="00730EA2">
        <w:rPr>
          <w:noProof/>
          <w:lang w:val="fr-FR" w:eastAsia="fr-FR"/>
        </w:rPr>
        <w:drawing>
          <wp:inline distT="0" distB="0" distL="0" distR="0" wp14:anchorId="4F0E2F22" wp14:editId="0B852ABA">
            <wp:extent cx="3358698" cy="2994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14"/>
                    <a:stretch/>
                  </pic:blipFill>
                  <pic:spPr bwMode="auto">
                    <a:xfrm>
                      <a:off x="0" y="0"/>
                      <a:ext cx="3451898" cy="3077106"/>
                    </a:xfrm>
                    <a:prstGeom prst="rect">
                      <a:avLst/>
                    </a:prstGeom>
                    <a:ln>
                      <a:noFill/>
                    </a:ln>
                    <a:extLst>
                      <a:ext uri="{53640926-AAD7-44D8-BBD7-CCE9431645EC}">
                        <a14:shadowObscured xmlns:a14="http://schemas.microsoft.com/office/drawing/2010/main"/>
                      </a:ext>
                    </a:extLst>
                  </pic:spPr>
                </pic:pic>
              </a:graphicData>
            </a:graphic>
          </wp:inline>
        </w:drawing>
      </w:r>
    </w:p>
    <w:p w14:paraId="40F8B699" w14:textId="77777777" w:rsidR="00BC5283" w:rsidRDefault="00BC5283" w:rsidP="004C0DF0">
      <w:pPr>
        <w:keepNext/>
        <w:widowControl w:val="0"/>
        <w:jc w:val="both"/>
        <w:rPr>
          <w:sz w:val="20"/>
          <w:vertAlign w:val="superscript"/>
        </w:rPr>
      </w:pPr>
      <w:bookmarkStart w:id="288" w:name="OLE_LINK1"/>
    </w:p>
    <w:p w14:paraId="235E1F04" w14:textId="78B74F67" w:rsidR="00800FAA" w:rsidRPr="005625BD" w:rsidRDefault="00CD427C" w:rsidP="004C0DF0">
      <w:pPr>
        <w:keepNext/>
        <w:widowControl w:val="0"/>
        <w:jc w:val="both"/>
        <w:rPr>
          <w:sz w:val="20"/>
          <w:lang w:val="fr-FR"/>
        </w:rPr>
      </w:pPr>
      <w:r w:rsidRPr="005625BD">
        <w:rPr>
          <w:sz w:val="20"/>
          <w:vertAlign w:val="superscript"/>
          <w:lang w:val="fr-FR"/>
        </w:rPr>
        <w:t>1</w:t>
      </w:r>
      <w:r w:rsidR="00024C68" w:rsidRPr="005625BD">
        <w:rPr>
          <w:sz w:val="20"/>
          <w:lang w:val="fr-FR"/>
        </w:rPr>
        <w:t xml:space="preserve"> L</w:t>
      </w:r>
      <w:r w:rsidRPr="005625BD">
        <w:rPr>
          <w:sz w:val="20"/>
          <w:lang w:val="fr-FR"/>
        </w:rPr>
        <w:t>a différence moyenne des moindres carrés (MC) du score MFM32 par rapport à la valeur initiale avec l’intervalle de confiance à 95</w:t>
      </w:r>
      <w:r w:rsidR="00C06B2F">
        <w:rPr>
          <w:sz w:val="20"/>
          <w:lang w:val="fr-FR"/>
        </w:rPr>
        <w:t> </w:t>
      </w:r>
      <w:r w:rsidRPr="005625BD">
        <w:rPr>
          <w:sz w:val="20"/>
          <w:lang w:val="fr-FR"/>
        </w:rPr>
        <w:t>% associée</w:t>
      </w:r>
    </w:p>
    <w:p w14:paraId="1D581275" w14:textId="77777777" w:rsidR="00D11FF9" w:rsidRPr="005625BD" w:rsidRDefault="00D11FF9" w:rsidP="007A52B8">
      <w:pPr>
        <w:widowControl w:val="0"/>
        <w:spacing w:line="100" w:lineRule="atLeast"/>
        <w:jc w:val="both"/>
        <w:rPr>
          <w:sz w:val="20"/>
          <w:lang w:val="fr-FR"/>
        </w:rPr>
      </w:pPr>
    </w:p>
    <w:bookmarkEnd w:id="288"/>
    <w:p w14:paraId="6AB18A66" w14:textId="0A49C59E" w:rsidR="00800FAA" w:rsidRDefault="000610EC" w:rsidP="00D11FF9">
      <w:pPr>
        <w:widowControl w:val="0"/>
        <w:ind w:left="1440" w:hanging="1440"/>
        <w:jc w:val="both"/>
        <w:rPr>
          <w:b/>
          <w:vertAlign w:val="superscript"/>
          <w:lang w:val="fr-FR"/>
        </w:rPr>
      </w:pPr>
      <w:r w:rsidRPr="005625BD">
        <w:rPr>
          <w:b/>
          <w:lang w:val="fr-FR"/>
        </w:rPr>
        <w:t>Figure 4</w:t>
      </w:r>
      <w:r w:rsidR="006F1862">
        <w:rPr>
          <w:b/>
          <w:lang w:val="fr-FR"/>
        </w:rPr>
        <w:t xml:space="preserve">. </w:t>
      </w:r>
      <w:r w:rsidRPr="005625BD">
        <w:rPr>
          <w:b/>
          <w:lang w:val="fr-FR"/>
        </w:rPr>
        <w:t xml:space="preserve">Changement moyen du score </w:t>
      </w:r>
      <w:r w:rsidRPr="00DB1868">
        <w:rPr>
          <w:b/>
          <w:lang w:val="fr-FR"/>
        </w:rPr>
        <w:t>total</w:t>
      </w:r>
      <w:r w:rsidR="006C226E">
        <w:rPr>
          <w:b/>
          <w:lang w:val="fr-FR"/>
        </w:rPr>
        <w:t xml:space="preserve"> de la</w:t>
      </w:r>
      <w:r w:rsidR="009F1B5E">
        <w:rPr>
          <w:b/>
          <w:lang w:val="fr-FR"/>
        </w:rPr>
        <w:t xml:space="preserve"> </w:t>
      </w:r>
      <w:r w:rsidRPr="005625BD">
        <w:rPr>
          <w:b/>
          <w:lang w:val="fr-FR"/>
        </w:rPr>
        <w:t>RULM</w:t>
      </w:r>
      <w:r w:rsidR="00C06B2F">
        <w:rPr>
          <w:b/>
          <w:lang w:val="fr-FR"/>
        </w:rPr>
        <w:t xml:space="preserve"> sur les 12 mois</w:t>
      </w:r>
      <w:r w:rsidRPr="005625BD">
        <w:rPr>
          <w:b/>
          <w:lang w:val="fr-FR"/>
        </w:rPr>
        <w:t xml:space="preserve"> par rapport à la valeur initiale dans la partie 2 </w:t>
      </w:r>
      <w:r w:rsidR="00E3208C" w:rsidRPr="005625BD">
        <w:rPr>
          <w:b/>
          <w:lang w:val="fr-FR"/>
        </w:rPr>
        <w:t>de l’étude SUNFISH</w:t>
      </w:r>
      <w:r w:rsidR="00E3208C" w:rsidRPr="005625BD">
        <w:rPr>
          <w:b/>
          <w:vertAlign w:val="superscript"/>
          <w:lang w:val="fr-FR"/>
        </w:rPr>
        <w:t>1</w:t>
      </w:r>
    </w:p>
    <w:p w14:paraId="040427D5" w14:textId="77777777" w:rsidR="009C36BC" w:rsidRPr="005625BD" w:rsidRDefault="009C36BC" w:rsidP="007A52B8">
      <w:pPr>
        <w:widowControl w:val="0"/>
        <w:spacing w:line="0" w:lineRule="atLeast"/>
        <w:ind w:left="567" w:hanging="567"/>
        <w:jc w:val="both"/>
        <w:rPr>
          <w:b/>
          <w:lang w:val="fr-FR"/>
        </w:rPr>
      </w:pPr>
    </w:p>
    <w:p w14:paraId="724A3960" w14:textId="2145DE86" w:rsidR="00800FAA" w:rsidRDefault="00C06B2F" w:rsidP="003E2A87">
      <w:pPr>
        <w:widowControl w:val="0"/>
      </w:pPr>
      <w:r w:rsidRPr="00C06B2F">
        <w:rPr>
          <w:bCs/>
          <w:iCs/>
          <w:noProof/>
          <w:lang w:val="fr-FR" w:eastAsia="fr-FR"/>
        </w:rPr>
        <mc:AlternateContent>
          <mc:Choice Requires="wps">
            <w:drawing>
              <wp:anchor distT="45720" distB="45720" distL="114300" distR="114300" simplePos="0" relativeHeight="251661312" behindDoc="0" locked="0" layoutInCell="1" allowOverlap="1" wp14:anchorId="09641664" wp14:editId="7AC24BB8">
                <wp:simplePos x="0" y="0"/>
                <wp:positionH relativeFrom="column">
                  <wp:posOffset>-74930</wp:posOffset>
                </wp:positionH>
                <wp:positionV relativeFrom="paragraph">
                  <wp:posOffset>433705</wp:posOffset>
                </wp:positionV>
                <wp:extent cx="2360930" cy="17221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2120"/>
                        </a:xfrm>
                        <a:prstGeom prst="rect">
                          <a:avLst/>
                        </a:prstGeom>
                        <a:solidFill>
                          <a:srgbClr val="FFFFFF"/>
                        </a:solidFill>
                        <a:ln w="9525">
                          <a:noFill/>
                          <a:miter lim="800000"/>
                          <a:headEnd/>
                          <a:tailEnd/>
                        </a:ln>
                      </wps:spPr>
                      <wps:txbx>
                        <w:txbxContent>
                          <w:p w14:paraId="735E1636" w14:textId="799EEFB4" w:rsidR="00997A87" w:rsidRPr="00AF0A80" w:rsidRDefault="00997A87" w:rsidP="00AF0A80">
                            <w:pPr>
                              <w:jc w:val="both"/>
                              <w:rPr>
                                <w:lang w:val="fr-FR"/>
                              </w:rPr>
                            </w:pPr>
                            <w:r w:rsidRPr="00AF0A80">
                              <w:rPr>
                                <w:lang w:val="fr-FR"/>
                              </w:rPr>
                              <w:t xml:space="preserve">Changement moyen des MC </w:t>
                            </w:r>
                            <w:r w:rsidRPr="00B81DF8">
                              <w:rPr>
                                <w:lang w:val="fr-FR"/>
                              </w:rPr>
                              <w:t>du</w:t>
                            </w:r>
                            <w:r>
                              <w:rPr>
                                <w:lang w:val="fr-FR"/>
                              </w:rPr>
                              <w:t xml:space="preserve"> </w:t>
                            </w:r>
                            <w:r w:rsidRPr="00DB1868">
                              <w:rPr>
                                <w:lang w:val="fr-FR"/>
                              </w:rPr>
                              <w:t>score total de</w:t>
                            </w:r>
                            <w:r>
                              <w:rPr>
                                <w:lang w:val="fr-FR"/>
                              </w:rPr>
                              <w:t xml:space="preserve"> la</w:t>
                            </w:r>
                            <w:r w:rsidRPr="00DB1868">
                              <w:rPr>
                                <w:lang w:val="fr-FR"/>
                              </w:rPr>
                              <w:t xml:space="preserve"> RULM par rapport à la valeur initiale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641664" id="_x0000_s1028" type="#_x0000_t202" style="position:absolute;margin-left:-5.9pt;margin-top:34.15pt;width:185.9pt;height:13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" stroked="f">
                <v:textbox style="layout-flow:vertical;mso-layout-flow-alt:bottom-to-top;mso-fit-shape-to-text:t">
                  <w:txbxContent>
                    <w:p w14:paraId="735E1636" w14:textId="799EEFB4" w:rsidR="00997A87" w:rsidRPr="00AF0A80" w:rsidRDefault="00997A87" w:rsidP="00AF0A80">
                      <w:pPr>
                        <w:jc w:val="both"/>
                        <w:rPr>
                          <w:lang w:val="fr-FR"/>
                        </w:rPr>
                      </w:pPr>
                      <w:r w:rsidRPr="00AF0A80">
                        <w:rPr>
                          <w:lang w:val="fr-FR"/>
                        </w:rPr>
                        <w:t xml:space="preserve">Changement moyen des MC </w:t>
                      </w:r>
                      <w:r w:rsidRPr="00B81DF8">
                        <w:rPr>
                          <w:lang w:val="fr-FR"/>
                        </w:rPr>
                        <w:t>du</w:t>
                      </w:r>
                      <w:r>
                        <w:rPr>
                          <w:lang w:val="fr-FR"/>
                        </w:rPr>
                        <w:t xml:space="preserve"> </w:t>
                      </w:r>
                      <w:r w:rsidRPr="00DB1868">
                        <w:rPr>
                          <w:lang w:val="fr-FR"/>
                        </w:rPr>
                        <w:t>score total de</w:t>
                      </w:r>
                      <w:r>
                        <w:rPr>
                          <w:lang w:val="fr-FR"/>
                        </w:rPr>
                        <w:t xml:space="preserve"> la</w:t>
                      </w:r>
                      <w:r w:rsidRPr="00DB1868">
                        <w:rPr>
                          <w:lang w:val="fr-FR"/>
                        </w:rPr>
                        <w:t xml:space="preserve"> RULM par rapport à la valeur initiale</w:t>
                      </w:r>
                    </w:p>
                  </w:txbxContent>
                </v:textbox>
                <w10:wrap type="square"/>
              </v:shape>
            </w:pict>
          </mc:Fallback>
        </mc:AlternateContent>
      </w:r>
      <w:r w:rsidR="00D11FF9">
        <w:rPr>
          <w:noProof/>
          <w:lang w:val="fr-FR" w:eastAsia="fr-FR"/>
        </w:rPr>
        <w:drawing>
          <wp:inline distT="0" distB="0" distL="0" distR="0" wp14:anchorId="78DD72D9" wp14:editId="777446E4">
            <wp:extent cx="3763703" cy="3415665"/>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45"/>
                    <a:stretch/>
                  </pic:blipFill>
                  <pic:spPr bwMode="auto">
                    <a:xfrm>
                      <a:off x="0" y="0"/>
                      <a:ext cx="3790958" cy="3440400"/>
                    </a:xfrm>
                    <a:prstGeom prst="rect">
                      <a:avLst/>
                    </a:prstGeom>
                    <a:ln>
                      <a:noFill/>
                    </a:ln>
                    <a:extLst>
                      <a:ext uri="{53640926-AAD7-44D8-BBD7-CCE9431645EC}">
                        <a14:shadowObscured xmlns:a14="http://schemas.microsoft.com/office/drawing/2010/main"/>
                      </a:ext>
                    </a:extLst>
                  </pic:spPr>
                </pic:pic>
              </a:graphicData>
            </a:graphic>
          </wp:inline>
        </w:drawing>
      </w:r>
    </w:p>
    <w:p w14:paraId="248804BF" w14:textId="2BEBA7DD" w:rsidR="00DE1656" w:rsidRPr="005625BD" w:rsidRDefault="000610EC" w:rsidP="007A52B8">
      <w:pPr>
        <w:widowControl w:val="0"/>
        <w:jc w:val="both"/>
        <w:rPr>
          <w:sz w:val="20"/>
          <w:lang w:val="fr-FR"/>
        </w:rPr>
      </w:pPr>
      <w:r w:rsidRPr="005625BD">
        <w:rPr>
          <w:sz w:val="20"/>
          <w:vertAlign w:val="superscript"/>
          <w:lang w:val="fr-FR"/>
        </w:rPr>
        <w:t xml:space="preserve">1 </w:t>
      </w:r>
      <w:r w:rsidR="00FD396F" w:rsidRPr="005625BD">
        <w:rPr>
          <w:sz w:val="20"/>
          <w:lang w:val="fr-FR"/>
        </w:rPr>
        <w:t>L</w:t>
      </w:r>
      <w:r w:rsidRPr="005625BD">
        <w:rPr>
          <w:sz w:val="20"/>
          <w:lang w:val="fr-FR"/>
        </w:rPr>
        <w:t>a différence moyenne des moindres carrés (MC) par rapport à la valeur initiale du score RULM avec l’intervalle de confiance à 95</w:t>
      </w:r>
      <w:r w:rsidR="00C06B2F">
        <w:rPr>
          <w:sz w:val="20"/>
          <w:lang w:val="fr-FR"/>
        </w:rPr>
        <w:t> </w:t>
      </w:r>
      <w:r w:rsidRPr="005625BD">
        <w:rPr>
          <w:sz w:val="20"/>
          <w:lang w:val="fr-FR"/>
        </w:rPr>
        <w:t>% associée</w:t>
      </w:r>
    </w:p>
    <w:p w14:paraId="22325908" w14:textId="77777777" w:rsidR="00800FAA" w:rsidRPr="005625BD" w:rsidRDefault="00800FAA" w:rsidP="00D11FF9">
      <w:pPr>
        <w:rPr>
          <w:lang w:val="fr-FR"/>
        </w:rPr>
      </w:pPr>
    </w:p>
    <w:p w14:paraId="0AC7368B" w14:textId="77777777" w:rsidR="00EB0ACA" w:rsidRPr="005625BD" w:rsidRDefault="00EB0ACA" w:rsidP="009542B1">
      <w:pPr>
        <w:keepNext/>
        <w:keepLines/>
        <w:rPr>
          <w:i/>
          <w:u w:val="single"/>
          <w:lang w:val="fr-FR"/>
        </w:rPr>
      </w:pPr>
      <w:r w:rsidRPr="005625BD">
        <w:rPr>
          <w:i/>
          <w:u w:val="single"/>
          <w:lang w:val="fr-FR"/>
        </w:rPr>
        <w:t>Partie 1 de l’étude SUNFISH</w:t>
      </w:r>
    </w:p>
    <w:p w14:paraId="07FACED1" w14:textId="77777777" w:rsidR="00083EC2" w:rsidRPr="005625BD" w:rsidRDefault="00083EC2" w:rsidP="009542B1">
      <w:pPr>
        <w:keepNext/>
        <w:keepLines/>
        <w:ind w:left="1440" w:hanging="1440"/>
        <w:jc w:val="both"/>
        <w:rPr>
          <w:lang w:val="fr-FR"/>
        </w:rPr>
      </w:pPr>
    </w:p>
    <w:p w14:paraId="7C893287" w14:textId="3E2CD3A1" w:rsidR="00B74EB8" w:rsidRDefault="00746FC5">
      <w:pPr>
        <w:ind w:right="-2"/>
        <w:rPr>
          <w:lang w:val="fr-FR"/>
        </w:rPr>
      </w:pPr>
      <w:r w:rsidRPr="005625BD">
        <w:rPr>
          <w:lang w:val="fr-FR"/>
        </w:rPr>
        <w:t xml:space="preserve">L’efficacité chez les patients </w:t>
      </w:r>
      <w:r w:rsidR="00B91044" w:rsidRPr="005625BD">
        <w:rPr>
          <w:lang w:val="fr-FR"/>
        </w:rPr>
        <w:t>atteints de</w:t>
      </w:r>
      <w:r w:rsidRPr="005625BD">
        <w:rPr>
          <w:lang w:val="fr-FR"/>
        </w:rPr>
        <w:t xml:space="preserve"> SMA d’apparition tardive </w:t>
      </w:r>
      <w:r w:rsidR="00EB0ACA" w:rsidRPr="005625BD">
        <w:rPr>
          <w:lang w:val="fr-FR"/>
        </w:rPr>
        <w:t xml:space="preserve">a également été soutenue par les résultats de la partie 1 de recherche de dose de l’étude SUNFISH. Dans la partie 1, 51 patients </w:t>
      </w:r>
      <w:r w:rsidR="00C06B2F">
        <w:rPr>
          <w:lang w:val="fr-FR"/>
        </w:rPr>
        <w:t xml:space="preserve">âgés </w:t>
      </w:r>
      <w:r w:rsidR="00EB0ACA" w:rsidRPr="005625BD">
        <w:rPr>
          <w:lang w:val="fr-FR"/>
        </w:rPr>
        <w:t>de 2 à 25 ans atteints de SMA de Type</w:t>
      </w:r>
      <w:r w:rsidR="006F1862">
        <w:rPr>
          <w:lang w:val="fr-FR"/>
        </w:rPr>
        <w:t>s</w:t>
      </w:r>
      <w:r w:rsidR="00EB0ACA" w:rsidRPr="005625BD">
        <w:rPr>
          <w:lang w:val="fr-FR"/>
        </w:rPr>
        <w:t xml:space="preserve"> 2 ou 3 (dont 7 patients ambulants) ont été inclus. Après un an de traitement, une amélioration cliniquement significative de la fonction motrice mesurée par la MFM32 montrait une variation moyenne de 2,7 points (IC à 95 % : 1,5-3,8) par rapport à la valeur initiale. L’amélioration de la MFM32 a été maintenue jusqu’à 2 ans de traitement (variation moyenne de 2,7 points [IC à 95 % : 1,2–4,2]).</w:t>
      </w:r>
    </w:p>
    <w:p w14:paraId="4599B72B" w14:textId="77777777" w:rsidR="009E5389" w:rsidRDefault="009E5389">
      <w:pPr>
        <w:ind w:right="-2"/>
        <w:rPr>
          <w:i/>
          <w:u w:val="single"/>
          <w:lang w:val="fr-FR"/>
        </w:rPr>
      </w:pPr>
    </w:p>
    <w:p w14:paraId="55209DD1" w14:textId="6318B30C" w:rsidR="00B74EB8" w:rsidRPr="00D210B4" w:rsidRDefault="00B74EB8">
      <w:pPr>
        <w:ind w:right="-2"/>
        <w:rPr>
          <w:i/>
          <w:u w:val="single"/>
          <w:lang w:val="fr-FR"/>
        </w:rPr>
      </w:pPr>
      <w:r w:rsidRPr="00D210B4">
        <w:rPr>
          <w:i/>
          <w:u w:val="single"/>
          <w:lang w:val="fr-FR"/>
        </w:rPr>
        <w:t xml:space="preserve">Utilisation chez les patients précédemment traités par d’autres traitements </w:t>
      </w:r>
      <w:r w:rsidR="00583D16" w:rsidRPr="00D210B4">
        <w:rPr>
          <w:i/>
          <w:u w:val="single"/>
          <w:lang w:val="fr-FR"/>
        </w:rPr>
        <w:t xml:space="preserve">de fond </w:t>
      </w:r>
      <w:r w:rsidR="00A77456" w:rsidRPr="00D210B4">
        <w:rPr>
          <w:i/>
          <w:u w:val="single"/>
          <w:lang w:val="fr-FR"/>
        </w:rPr>
        <w:t>dans la</w:t>
      </w:r>
      <w:r w:rsidRPr="00D210B4">
        <w:rPr>
          <w:i/>
          <w:u w:val="single"/>
          <w:lang w:val="fr-FR"/>
        </w:rPr>
        <w:t xml:space="preserve"> SMA (JEWELFISH)</w:t>
      </w:r>
    </w:p>
    <w:p w14:paraId="69D07264" w14:textId="77777777" w:rsidR="00B74EB8" w:rsidRDefault="00B74EB8">
      <w:pPr>
        <w:ind w:right="-2"/>
        <w:rPr>
          <w:lang w:val="fr-FR"/>
        </w:rPr>
      </w:pPr>
    </w:p>
    <w:p w14:paraId="4571241C" w14:textId="122E5465" w:rsidR="00B74EB8" w:rsidRPr="00B74EB8" w:rsidRDefault="00B74EB8" w:rsidP="00B74EB8">
      <w:pPr>
        <w:ind w:right="-2"/>
        <w:rPr>
          <w:lang w:val="fr-FR"/>
        </w:rPr>
      </w:pPr>
      <w:r w:rsidRPr="00B74EB8">
        <w:rPr>
          <w:lang w:val="fr-FR"/>
        </w:rPr>
        <w:t>L’étude BP39054 (JEWELFISH, n</w:t>
      </w:r>
      <w:r w:rsidR="00F673A3">
        <w:rPr>
          <w:lang w:val="fr-FR"/>
        </w:rPr>
        <w:t> </w:t>
      </w:r>
      <w:r w:rsidRPr="00B74EB8">
        <w:rPr>
          <w:lang w:val="fr-FR"/>
        </w:rPr>
        <w:t>=</w:t>
      </w:r>
      <w:r w:rsidR="00F673A3">
        <w:rPr>
          <w:lang w:val="fr-FR"/>
        </w:rPr>
        <w:t> </w:t>
      </w:r>
      <w:r w:rsidRPr="00B74EB8">
        <w:rPr>
          <w:lang w:val="fr-FR"/>
        </w:rPr>
        <w:t xml:space="preserve">174) est une étude à un seul bras, en ouvert, évaluant la sécurité, la tolérance, la </w:t>
      </w:r>
      <w:r w:rsidR="008A6628">
        <w:rPr>
          <w:lang w:val="fr-FR"/>
        </w:rPr>
        <w:t xml:space="preserve">pharmacocinétique </w:t>
      </w:r>
      <w:r w:rsidRPr="00B74EB8">
        <w:rPr>
          <w:lang w:val="fr-FR"/>
        </w:rPr>
        <w:t xml:space="preserve">et </w:t>
      </w:r>
      <w:r>
        <w:rPr>
          <w:lang w:val="fr-FR"/>
        </w:rPr>
        <w:t xml:space="preserve">la </w:t>
      </w:r>
      <w:r w:rsidR="008A6628">
        <w:rPr>
          <w:lang w:val="fr-FR"/>
        </w:rPr>
        <w:t>pharmacodynamie</w:t>
      </w:r>
      <w:r w:rsidRPr="00B74EB8">
        <w:rPr>
          <w:lang w:val="fr-FR"/>
        </w:rPr>
        <w:t xml:space="preserve"> d</w:t>
      </w:r>
      <w:ins w:id="289" w:author="Author">
        <w:r w:rsidR="00726DFD">
          <w:rPr>
            <w:lang w:val="fr-FR"/>
          </w:rPr>
          <w:t xml:space="preserve">e </w:t>
        </w:r>
        <w:proofErr w:type="spellStart"/>
        <w:r w:rsidR="00726DFD">
          <w:rPr>
            <w:lang w:val="fr-FR"/>
          </w:rPr>
          <w:t>risdiplam</w:t>
        </w:r>
      </w:ins>
      <w:proofErr w:type="spellEnd"/>
      <w:del w:id="290" w:author="Author">
        <w:r w:rsidRPr="00B74EB8" w:rsidDel="00726DFD">
          <w:rPr>
            <w:lang w:val="fr-FR"/>
          </w:rPr>
          <w:delText>’Evrysdi</w:delText>
        </w:r>
      </w:del>
      <w:r w:rsidRPr="00B74EB8">
        <w:rPr>
          <w:lang w:val="fr-FR"/>
        </w:rPr>
        <w:t xml:space="preserve"> chez des patients atteints </w:t>
      </w:r>
      <w:r>
        <w:rPr>
          <w:lang w:val="fr-FR"/>
        </w:rPr>
        <w:t>de SMA</w:t>
      </w:r>
      <w:r w:rsidRPr="00B74EB8">
        <w:rPr>
          <w:lang w:val="fr-FR"/>
        </w:rPr>
        <w:t xml:space="preserve"> infantile et d</w:t>
      </w:r>
      <w:r>
        <w:rPr>
          <w:lang w:val="fr-FR"/>
        </w:rPr>
        <w:t>e SMA</w:t>
      </w:r>
      <w:r w:rsidRPr="00B74EB8">
        <w:rPr>
          <w:lang w:val="fr-FR"/>
        </w:rPr>
        <w:t xml:space="preserve"> d’apparition plus tardive (âge médian 14 ans [</w:t>
      </w:r>
      <w:r w:rsidR="00583D16">
        <w:rPr>
          <w:lang w:val="fr-FR"/>
        </w:rPr>
        <w:t>intervalle</w:t>
      </w:r>
      <w:r w:rsidRPr="00B74EB8">
        <w:rPr>
          <w:lang w:val="fr-FR"/>
        </w:rPr>
        <w:t xml:space="preserve"> 1 - 60 ans]), </w:t>
      </w:r>
      <w:r w:rsidR="008A6628">
        <w:rPr>
          <w:lang w:val="fr-FR"/>
        </w:rPr>
        <w:t xml:space="preserve">ayant </w:t>
      </w:r>
      <w:r w:rsidRPr="00DB1868">
        <w:rPr>
          <w:lang w:val="fr-FR"/>
        </w:rPr>
        <w:t>précédemment</w:t>
      </w:r>
      <w:r w:rsidRPr="00B74EB8">
        <w:rPr>
          <w:lang w:val="fr-FR"/>
        </w:rPr>
        <w:t xml:space="preserve"> reçu un traitement par d’autres t</w:t>
      </w:r>
      <w:r w:rsidR="008A6628">
        <w:rPr>
          <w:lang w:val="fr-FR"/>
        </w:rPr>
        <w:t xml:space="preserve">hérapies approuvées </w:t>
      </w:r>
      <w:r w:rsidRPr="00B74EB8">
        <w:rPr>
          <w:lang w:val="fr-FR"/>
        </w:rPr>
        <w:t>d</w:t>
      </w:r>
      <w:r w:rsidR="004D2BA7">
        <w:rPr>
          <w:lang w:val="fr-FR"/>
        </w:rPr>
        <w:t>ans la</w:t>
      </w:r>
      <w:r w:rsidRPr="00B74EB8">
        <w:rPr>
          <w:lang w:val="fr-FR"/>
        </w:rPr>
        <w:t xml:space="preserve"> </w:t>
      </w:r>
      <w:r>
        <w:rPr>
          <w:lang w:val="fr-FR"/>
        </w:rPr>
        <w:t>SMA</w:t>
      </w:r>
      <w:r w:rsidRPr="00B74EB8">
        <w:rPr>
          <w:lang w:val="fr-FR"/>
        </w:rPr>
        <w:t xml:space="preserve"> (</w:t>
      </w:r>
      <w:proofErr w:type="spellStart"/>
      <w:r w:rsidRPr="00B74EB8">
        <w:rPr>
          <w:lang w:val="fr-FR"/>
        </w:rPr>
        <w:t>nusinersen</w:t>
      </w:r>
      <w:proofErr w:type="spellEnd"/>
      <w:r w:rsidRPr="00B74EB8">
        <w:rPr>
          <w:lang w:val="fr-FR"/>
        </w:rPr>
        <w:t xml:space="preserve"> n</w:t>
      </w:r>
      <w:r w:rsidR="00F673A3">
        <w:rPr>
          <w:lang w:val="fr-FR"/>
        </w:rPr>
        <w:t> </w:t>
      </w:r>
      <w:r w:rsidRPr="00B74EB8">
        <w:rPr>
          <w:lang w:val="fr-FR"/>
        </w:rPr>
        <w:t>=</w:t>
      </w:r>
      <w:r w:rsidR="00F673A3">
        <w:rPr>
          <w:lang w:val="fr-FR"/>
        </w:rPr>
        <w:t> </w:t>
      </w:r>
      <w:r w:rsidRPr="00B74EB8">
        <w:rPr>
          <w:lang w:val="fr-FR"/>
        </w:rPr>
        <w:t xml:space="preserve">76, </w:t>
      </w:r>
      <w:proofErr w:type="spellStart"/>
      <w:r w:rsidRPr="00B74EB8">
        <w:rPr>
          <w:lang w:val="fr-FR"/>
        </w:rPr>
        <w:t>onasemnogene</w:t>
      </w:r>
      <w:proofErr w:type="spellEnd"/>
      <w:r w:rsidRPr="00B74EB8">
        <w:rPr>
          <w:lang w:val="fr-FR"/>
        </w:rPr>
        <w:t xml:space="preserve"> </w:t>
      </w:r>
      <w:proofErr w:type="spellStart"/>
      <w:r w:rsidRPr="00B74EB8">
        <w:rPr>
          <w:lang w:val="fr-FR"/>
        </w:rPr>
        <w:t>abeparvovec</w:t>
      </w:r>
      <w:proofErr w:type="spellEnd"/>
      <w:r w:rsidRPr="00B74EB8">
        <w:rPr>
          <w:lang w:val="fr-FR"/>
        </w:rPr>
        <w:t xml:space="preserve"> n</w:t>
      </w:r>
      <w:r w:rsidR="0006254C" w:rsidRPr="00D210B4">
        <w:rPr>
          <w:lang w:val="fr-FR"/>
        </w:rPr>
        <w:t> </w:t>
      </w:r>
      <w:r w:rsidRPr="00B74EB8">
        <w:rPr>
          <w:lang w:val="fr-FR"/>
        </w:rPr>
        <w:t>=</w:t>
      </w:r>
      <w:r w:rsidR="00F673A3">
        <w:rPr>
          <w:lang w:val="fr-FR"/>
        </w:rPr>
        <w:t> </w:t>
      </w:r>
      <w:r w:rsidRPr="00B74EB8">
        <w:rPr>
          <w:lang w:val="fr-FR"/>
        </w:rPr>
        <w:t>14) ou expérimenta</w:t>
      </w:r>
      <w:r w:rsidR="008A6628">
        <w:rPr>
          <w:lang w:val="fr-FR"/>
        </w:rPr>
        <w:t>les</w:t>
      </w:r>
      <w:r w:rsidRPr="00B74EB8">
        <w:rPr>
          <w:lang w:val="fr-FR"/>
        </w:rPr>
        <w:t>. A l’inclusion, sur le</w:t>
      </w:r>
      <w:r>
        <w:rPr>
          <w:lang w:val="fr-FR"/>
        </w:rPr>
        <w:t>s 168 patients âgés de 2 à</w:t>
      </w:r>
      <w:r w:rsidRPr="00B74EB8">
        <w:rPr>
          <w:lang w:val="fr-FR"/>
        </w:rPr>
        <w:t xml:space="preserve"> 60</w:t>
      </w:r>
      <w:r w:rsidR="00F673A3">
        <w:rPr>
          <w:lang w:val="fr-FR"/>
        </w:rPr>
        <w:t> </w:t>
      </w:r>
      <w:r w:rsidRPr="00B74EB8">
        <w:rPr>
          <w:lang w:val="fr-FR"/>
        </w:rPr>
        <w:t>ans, 83</w:t>
      </w:r>
      <w:r w:rsidR="00F673A3">
        <w:rPr>
          <w:lang w:val="fr-FR"/>
        </w:rPr>
        <w:t> </w:t>
      </w:r>
      <w:r w:rsidRPr="00B74EB8">
        <w:rPr>
          <w:lang w:val="fr-FR"/>
        </w:rPr>
        <w:t>% des patients avaient une scol</w:t>
      </w:r>
      <w:r>
        <w:rPr>
          <w:lang w:val="fr-FR"/>
        </w:rPr>
        <w:t>iose et 63</w:t>
      </w:r>
      <w:r w:rsidR="0006254C">
        <w:rPr>
          <w:lang w:val="fr-FR"/>
        </w:rPr>
        <w:t> </w:t>
      </w:r>
      <w:r>
        <w:rPr>
          <w:lang w:val="fr-FR"/>
        </w:rPr>
        <w:t xml:space="preserve">% avaient un score </w:t>
      </w:r>
      <w:r w:rsidR="00583D16">
        <w:rPr>
          <w:lang w:val="fr-FR"/>
        </w:rPr>
        <w:t>de</w:t>
      </w:r>
      <w:r w:rsidR="00583D16" w:rsidRPr="00583D16">
        <w:rPr>
          <w:lang w:val="fr-FR"/>
        </w:rPr>
        <w:t xml:space="preserve"> l’échelle HFMSE (</w:t>
      </w:r>
      <w:r w:rsidR="00583D16" w:rsidRPr="00AF0A80">
        <w:rPr>
          <w:i/>
          <w:lang w:val="fr-FR"/>
        </w:rPr>
        <w:t xml:space="preserve">Hammersmith </w:t>
      </w:r>
      <w:proofErr w:type="spellStart"/>
      <w:r w:rsidR="00583D16" w:rsidRPr="00AF0A80">
        <w:rPr>
          <w:i/>
          <w:lang w:val="fr-FR"/>
        </w:rPr>
        <w:t>Functional</w:t>
      </w:r>
      <w:proofErr w:type="spellEnd"/>
      <w:r w:rsidR="00583D16" w:rsidRPr="00AF0A80">
        <w:rPr>
          <w:i/>
          <w:lang w:val="fr-FR"/>
        </w:rPr>
        <w:t xml:space="preserve"> </w:t>
      </w:r>
      <w:proofErr w:type="spellStart"/>
      <w:r w:rsidR="00583D16" w:rsidRPr="00AF0A80">
        <w:rPr>
          <w:i/>
          <w:lang w:val="fr-FR"/>
        </w:rPr>
        <w:t>Motor</w:t>
      </w:r>
      <w:proofErr w:type="spellEnd"/>
      <w:r w:rsidR="00583D16" w:rsidRPr="00AF0A80">
        <w:rPr>
          <w:i/>
          <w:lang w:val="fr-FR"/>
        </w:rPr>
        <w:t xml:space="preserve"> </w:t>
      </w:r>
      <w:proofErr w:type="spellStart"/>
      <w:r w:rsidR="00583D16" w:rsidRPr="00AF0A80">
        <w:rPr>
          <w:i/>
          <w:lang w:val="fr-FR"/>
        </w:rPr>
        <w:t>Scale</w:t>
      </w:r>
      <w:proofErr w:type="spellEnd"/>
      <w:r w:rsidR="00583D16" w:rsidRPr="00AF0A80">
        <w:rPr>
          <w:i/>
          <w:lang w:val="fr-FR"/>
        </w:rPr>
        <w:t xml:space="preserve"> </w:t>
      </w:r>
      <w:proofErr w:type="spellStart"/>
      <w:r w:rsidR="00583D16" w:rsidRPr="00AF0A80">
        <w:rPr>
          <w:i/>
          <w:lang w:val="fr-FR"/>
        </w:rPr>
        <w:t>Expanded</w:t>
      </w:r>
      <w:proofErr w:type="spellEnd"/>
      <w:r w:rsidR="00583D16" w:rsidRPr="00583D16">
        <w:rPr>
          <w:lang w:val="fr-FR"/>
        </w:rPr>
        <w:t>)</w:t>
      </w:r>
      <w:r w:rsidR="00583D16">
        <w:rPr>
          <w:lang w:val="fr-FR"/>
        </w:rPr>
        <w:t xml:space="preserve"> </w:t>
      </w:r>
      <w:r>
        <w:rPr>
          <w:lang w:val="fr-FR"/>
        </w:rPr>
        <w:t>&lt;</w:t>
      </w:r>
      <w:r w:rsidR="00F673A3">
        <w:rPr>
          <w:lang w:val="fr-FR"/>
        </w:rPr>
        <w:t> </w:t>
      </w:r>
      <w:r w:rsidRPr="00B74EB8">
        <w:rPr>
          <w:lang w:val="fr-FR"/>
        </w:rPr>
        <w:t>10 points</w:t>
      </w:r>
      <w:r w:rsidR="00583D16">
        <w:rPr>
          <w:lang w:val="fr-FR"/>
        </w:rPr>
        <w:t>.</w:t>
      </w:r>
      <w:r w:rsidRPr="00B74EB8">
        <w:rPr>
          <w:lang w:val="fr-FR"/>
        </w:rPr>
        <w:t xml:space="preserve"> </w:t>
      </w:r>
    </w:p>
    <w:p w14:paraId="2083106E" w14:textId="77777777" w:rsidR="00B74EB8" w:rsidRPr="00B74EB8" w:rsidRDefault="00B74EB8" w:rsidP="00B74EB8">
      <w:pPr>
        <w:ind w:right="-2"/>
        <w:rPr>
          <w:lang w:val="fr-FR"/>
        </w:rPr>
      </w:pPr>
    </w:p>
    <w:p w14:paraId="2CFABDF7" w14:textId="3F85DCCF" w:rsidR="00B74EB8" w:rsidRDefault="00B74EB8" w:rsidP="00B74EB8">
      <w:pPr>
        <w:ind w:right="-2"/>
        <w:rPr>
          <w:lang w:val="fr-FR"/>
        </w:rPr>
      </w:pPr>
      <w:r w:rsidRPr="00B74EB8">
        <w:rPr>
          <w:lang w:val="fr-FR"/>
        </w:rPr>
        <w:t>L</w:t>
      </w:r>
      <w:r>
        <w:rPr>
          <w:lang w:val="fr-FR"/>
        </w:rPr>
        <w:t xml:space="preserve">ors de l’analyse au </w:t>
      </w:r>
      <w:proofErr w:type="spellStart"/>
      <w:r w:rsidRPr="00B74EB8">
        <w:rPr>
          <w:lang w:val="fr-FR"/>
        </w:rPr>
        <w:t>mois</w:t>
      </w:r>
      <w:proofErr w:type="spellEnd"/>
      <w:r w:rsidR="008C13DE">
        <w:rPr>
          <w:lang w:val="fr-FR"/>
        </w:rPr>
        <w:t xml:space="preserve"> 24</w:t>
      </w:r>
      <w:r w:rsidRPr="00B74EB8">
        <w:rPr>
          <w:lang w:val="fr-FR"/>
        </w:rPr>
        <w:t xml:space="preserve"> de traitement, les patients âgés de 2 à 60</w:t>
      </w:r>
      <w:r w:rsidR="00F673A3">
        <w:rPr>
          <w:lang w:val="fr-FR"/>
        </w:rPr>
        <w:t> </w:t>
      </w:r>
      <w:r w:rsidRPr="00B74EB8">
        <w:rPr>
          <w:lang w:val="fr-FR"/>
        </w:rPr>
        <w:t xml:space="preserve">ans ont montré une stabilisation globale de la fonction motrice </w:t>
      </w:r>
      <w:r w:rsidR="003823CD">
        <w:rPr>
          <w:lang w:val="fr-FR"/>
        </w:rPr>
        <w:t>selon</w:t>
      </w:r>
      <w:r w:rsidR="00B20AFB">
        <w:rPr>
          <w:lang w:val="fr-FR"/>
        </w:rPr>
        <w:t xml:space="preserve"> </w:t>
      </w:r>
      <w:r w:rsidR="00B33168">
        <w:rPr>
          <w:lang w:val="fr-FR"/>
        </w:rPr>
        <w:t>les échelles</w:t>
      </w:r>
      <w:r w:rsidR="003823CD">
        <w:rPr>
          <w:lang w:val="fr-FR"/>
        </w:rPr>
        <w:t xml:space="preserve"> </w:t>
      </w:r>
      <w:r w:rsidRPr="00B74EB8">
        <w:rPr>
          <w:lang w:val="fr-FR"/>
        </w:rPr>
        <w:t>MFM-32 et RULM (n</w:t>
      </w:r>
      <w:r w:rsidR="00F673A3">
        <w:rPr>
          <w:lang w:val="fr-FR"/>
        </w:rPr>
        <w:t> </w:t>
      </w:r>
      <w:r w:rsidRPr="00B74EB8">
        <w:rPr>
          <w:lang w:val="fr-FR"/>
        </w:rPr>
        <w:t>=</w:t>
      </w:r>
      <w:r w:rsidR="00F673A3">
        <w:rPr>
          <w:lang w:val="fr-FR"/>
        </w:rPr>
        <w:t> </w:t>
      </w:r>
      <w:r w:rsidRPr="00B74EB8">
        <w:rPr>
          <w:lang w:val="fr-FR"/>
        </w:rPr>
        <w:t>137 et n</w:t>
      </w:r>
      <w:r w:rsidR="00F673A3">
        <w:rPr>
          <w:lang w:val="fr-FR"/>
        </w:rPr>
        <w:t> </w:t>
      </w:r>
      <w:r w:rsidRPr="00B74EB8">
        <w:rPr>
          <w:lang w:val="fr-FR"/>
        </w:rPr>
        <w:t>=</w:t>
      </w:r>
      <w:r w:rsidR="00F673A3">
        <w:rPr>
          <w:lang w:val="fr-FR"/>
        </w:rPr>
        <w:t> </w:t>
      </w:r>
      <w:r w:rsidRPr="00B74EB8">
        <w:rPr>
          <w:lang w:val="fr-FR"/>
        </w:rPr>
        <w:t>133, respectivement). Les patients de moins de 2</w:t>
      </w:r>
      <w:r w:rsidR="00F673A3">
        <w:rPr>
          <w:lang w:val="fr-FR"/>
        </w:rPr>
        <w:t> </w:t>
      </w:r>
      <w:r w:rsidRPr="00B74EB8">
        <w:rPr>
          <w:lang w:val="fr-FR"/>
        </w:rPr>
        <w:t>ans (n</w:t>
      </w:r>
      <w:r w:rsidR="00F673A3">
        <w:rPr>
          <w:lang w:val="fr-FR"/>
        </w:rPr>
        <w:t> </w:t>
      </w:r>
      <w:r w:rsidRPr="00B74EB8">
        <w:rPr>
          <w:lang w:val="fr-FR"/>
        </w:rPr>
        <w:t>=</w:t>
      </w:r>
      <w:r w:rsidR="00F673A3">
        <w:rPr>
          <w:lang w:val="fr-FR"/>
        </w:rPr>
        <w:t> </w:t>
      </w:r>
      <w:r w:rsidRPr="00B74EB8">
        <w:rPr>
          <w:lang w:val="fr-FR"/>
        </w:rPr>
        <w:t>6) ont maintenu ou gagné des étapes motrices telles que le contrôle de la tête, rouler et s’asseoir indépendamment. Tous les patients</w:t>
      </w:r>
      <w:r>
        <w:rPr>
          <w:lang w:val="fr-FR"/>
        </w:rPr>
        <w:t xml:space="preserve"> ambulatoires (âgés de 5 à </w:t>
      </w:r>
      <w:r w:rsidRPr="00B74EB8">
        <w:rPr>
          <w:lang w:val="fr-FR"/>
        </w:rPr>
        <w:t>46</w:t>
      </w:r>
      <w:r w:rsidR="00F673A3">
        <w:rPr>
          <w:lang w:val="fr-FR"/>
        </w:rPr>
        <w:t> </w:t>
      </w:r>
      <w:r w:rsidRPr="00B74EB8">
        <w:rPr>
          <w:lang w:val="fr-FR"/>
        </w:rPr>
        <w:t>ans, n</w:t>
      </w:r>
      <w:r w:rsidR="00F673A3">
        <w:rPr>
          <w:lang w:val="fr-FR"/>
        </w:rPr>
        <w:t> </w:t>
      </w:r>
      <w:r w:rsidRPr="00B74EB8">
        <w:rPr>
          <w:lang w:val="fr-FR"/>
        </w:rPr>
        <w:t>=</w:t>
      </w:r>
      <w:r w:rsidR="00F673A3">
        <w:rPr>
          <w:lang w:val="fr-FR"/>
        </w:rPr>
        <w:t> </w:t>
      </w:r>
      <w:r w:rsidRPr="00B74EB8">
        <w:rPr>
          <w:lang w:val="fr-FR"/>
        </w:rPr>
        <w:t xml:space="preserve">15) ont conservé leur capacité </w:t>
      </w:r>
      <w:r w:rsidR="007B4183">
        <w:rPr>
          <w:lang w:val="fr-FR"/>
        </w:rPr>
        <w:t>de</w:t>
      </w:r>
      <w:r w:rsidRPr="00B74EB8">
        <w:rPr>
          <w:lang w:val="fr-FR"/>
        </w:rPr>
        <w:t xml:space="preserve"> marcher.</w:t>
      </w:r>
    </w:p>
    <w:p w14:paraId="43C980A9" w14:textId="4906319F" w:rsidR="00900D0A" w:rsidRDefault="00900D0A" w:rsidP="00B74EB8">
      <w:pPr>
        <w:ind w:right="-2"/>
        <w:rPr>
          <w:lang w:val="fr-FR"/>
        </w:rPr>
      </w:pPr>
    </w:p>
    <w:p w14:paraId="3DAEC75E" w14:textId="77777777" w:rsidR="00900D0A" w:rsidRDefault="00900D0A" w:rsidP="00900D0A">
      <w:pPr>
        <w:tabs>
          <w:tab w:val="left" w:pos="567"/>
        </w:tabs>
        <w:ind w:right="-2"/>
        <w:rPr>
          <w:i/>
          <w:lang w:val="fr-FR"/>
        </w:rPr>
      </w:pPr>
      <w:r>
        <w:rPr>
          <w:i/>
          <w:lang w:val="fr-FR"/>
        </w:rPr>
        <w:t xml:space="preserve">SMA </w:t>
      </w:r>
      <w:proofErr w:type="spellStart"/>
      <w:r>
        <w:rPr>
          <w:i/>
          <w:lang w:val="fr-FR"/>
        </w:rPr>
        <w:t>pré-symptomatique</w:t>
      </w:r>
      <w:proofErr w:type="spellEnd"/>
      <w:r>
        <w:rPr>
          <w:i/>
          <w:lang w:val="fr-FR"/>
        </w:rPr>
        <w:t xml:space="preserve"> (RAINBOWFISH)</w:t>
      </w:r>
    </w:p>
    <w:p w14:paraId="7523337E" w14:textId="77777777" w:rsidR="00900D0A" w:rsidRDefault="00900D0A" w:rsidP="00900D0A">
      <w:pPr>
        <w:tabs>
          <w:tab w:val="left" w:pos="567"/>
        </w:tabs>
        <w:ind w:right="-2"/>
        <w:rPr>
          <w:lang w:val="fr-FR"/>
        </w:rPr>
      </w:pPr>
    </w:p>
    <w:p w14:paraId="627B5A83" w14:textId="0CB0DC8D" w:rsidR="00900D0A" w:rsidRDefault="00900D0A" w:rsidP="00900D0A">
      <w:pPr>
        <w:tabs>
          <w:tab w:val="left" w:pos="567"/>
        </w:tabs>
        <w:ind w:right="-2"/>
        <w:rPr>
          <w:lang w:val="fr-FR"/>
        </w:rPr>
      </w:pPr>
      <w:r w:rsidRPr="009051EE">
        <w:rPr>
          <w:lang w:val="fr-FR"/>
        </w:rPr>
        <w:t>L’étude BN40703 (RAINBOWFISH) est une étude clinique</w:t>
      </w:r>
      <w:r w:rsidR="009C6A8C">
        <w:rPr>
          <w:lang w:val="fr-FR"/>
        </w:rPr>
        <w:t xml:space="preserve"> </w:t>
      </w:r>
      <w:r w:rsidR="007D6F46">
        <w:rPr>
          <w:lang w:val="fr-FR"/>
        </w:rPr>
        <w:t>en</w:t>
      </w:r>
      <w:r w:rsidRPr="009051EE">
        <w:rPr>
          <w:lang w:val="fr-FR"/>
        </w:rPr>
        <w:t xml:space="preserve"> ouvert, à un seul bras, multicentrique, visant à étudier l’efficacité, la sécurité, la pharmacocinétique et la pharmacodynamie d</w:t>
      </w:r>
      <w:ins w:id="291" w:author="Author">
        <w:r w:rsidR="009D355E">
          <w:rPr>
            <w:lang w:val="fr-FR"/>
          </w:rPr>
          <w:t xml:space="preserve">e </w:t>
        </w:r>
        <w:proofErr w:type="spellStart"/>
        <w:r w:rsidR="009D355E">
          <w:rPr>
            <w:lang w:val="fr-FR"/>
          </w:rPr>
          <w:t>risdiplam</w:t>
        </w:r>
      </w:ins>
      <w:proofErr w:type="spellEnd"/>
      <w:del w:id="292" w:author="Author">
        <w:r w:rsidRPr="009051EE" w:rsidDel="009D355E">
          <w:rPr>
            <w:lang w:val="fr-FR"/>
          </w:rPr>
          <w:delText>’Evrysdi</w:delText>
        </w:r>
      </w:del>
      <w:r w:rsidRPr="009051EE">
        <w:rPr>
          <w:lang w:val="fr-FR"/>
        </w:rPr>
        <w:t xml:space="preserve"> chez les nourrissons de la naissance à l’âge de 6 semaines (à la première dose) qui ont été génétiquement diagnostiqués avec une SMA mais ne présentent pas encore de symptômes.</w:t>
      </w:r>
      <w:r>
        <w:rPr>
          <w:lang w:val="fr-FR"/>
        </w:rPr>
        <w:t xml:space="preserve"> </w:t>
      </w:r>
    </w:p>
    <w:p w14:paraId="314C499A" w14:textId="77777777" w:rsidR="00900D0A" w:rsidRDefault="00900D0A" w:rsidP="00900D0A">
      <w:pPr>
        <w:tabs>
          <w:tab w:val="left" w:pos="567"/>
        </w:tabs>
        <w:ind w:right="-2"/>
        <w:rPr>
          <w:lang w:val="fr-FR"/>
        </w:rPr>
      </w:pPr>
    </w:p>
    <w:p w14:paraId="56B07601" w14:textId="7032E328" w:rsidR="00900D0A" w:rsidRDefault="0095497F" w:rsidP="00900D0A">
      <w:pPr>
        <w:tabs>
          <w:tab w:val="left" w:pos="567"/>
        </w:tabs>
        <w:ind w:right="-2"/>
        <w:rPr>
          <w:lang w:val="fr-FR"/>
        </w:rPr>
      </w:pPr>
      <w:r>
        <w:rPr>
          <w:lang w:val="fr-FR"/>
        </w:rPr>
        <w:t>L</w:t>
      </w:r>
      <w:r w:rsidR="00900D0A" w:rsidRPr="008146B5">
        <w:rPr>
          <w:lang w:val="fr-FR"/>
        </w:rPr>
        <w:t xml:space="preserve">’efficacité chez les patients </w:t>
      </w:r>
      <w:proofErr w:type="spellStart"/>
      <w:r w:rsidR="00900D0A" w:rsidRPr="008146B5">
        <w:rPr>
          <w:lang w:val="fr-FR"/>
        </w:rPr>
        <w:t>pré-symptomatiques</w:t>
      </w:r>
      <w:proofErr w:type="spellEnd"/>
      <w:r w:rsidR="00900D0A" w:rsidRPr="008146B5">
        <w:rPr>
          <w:lang w:val="fr-FR"/>
        </w:rPr>
        <w:t xml:space="preserve"> atteints de SMA</w:t>
      </w:r>
      <w:r>
        <w:rPr>
          <w:lang w:val="fr-FR"/>
        </w:rPr>
        <w:t xml:space="preserve"> a été</w:t>
      </w:r>
      <w:r w:rsidR="008146B5" w:rsidRPr="00325056">
        <w:rPr>
          <w:lang w:val="fr-FR"/>
        </w:rPr>
        <w:t xml:space="preserve"> évalué</w:t>
      </w:r>
      <w:r w:rsidR="007D6F46">
        <w:rPr>
          <w:lang w:val="fr-FR"/>
        </w:rPr>
        <w:t>e</w:t>
      </w:r>
      <w:r>
        <w:rPr>
          <w:lang w:val="fr-FR"/>
        </w:rPr>
        <w:t xml:space="preserve"> au </w:t>
      </w:r>
      <w:proofErr w:type="spellStart"/>
      <w:r>
        <w:rPr>
          <w:lang w:val="fr-FR"/>
        </w:rPr>
        <w:t>mois</w:t>
      </w:r>
      <w:proofErr w:type="spellEnd"/>
      <w:r w:rsidR="00C06714">
        <w:rPr>
          <w:lang w:val="fr-FR"/>
        </w:rPr>
        <w:t xml:space="preserve"> 12</w:t>
      </w:r>
      <w:r>
        <w:rPr>
          <w:lang w:val="fr-FR"/>
        </w:rPr>
        <w:t xml:space="preserve"> </w:t>
      </w:r>
      <w:r w:rsidR="00897A40">
        <w:rPr>
          <w:lang w:val="fr-FR"/>
        </w:rPr>
        <w:t xml:space="preserve">chez 26 patients </w:t>
      </w:r>
      <w:r w:rsidR="00B74E69" w:rsidRPr="00B74E69">
        <w:rPr>
          <w:lang w:val="fr-FR"/>
        </w:rPr>
        <w:t xml:space="preserve">[Population en </w:t>
      </w:r>
      <w:r w:rsidR="00873B80">
        <w:rPr>
          <w:lang w:val="fr-FR"/>
        </w:rPr>
        <w:t>I</w:t>
      </w:r>
      <w:r w:rsidR="00B74E69" w:rsidRPr="00B74E69">
        <w:rPr>
          <w:lang w:val="fr-FR"/>
        </w:rPr>
        <w:t xml:space="preserve">ntention de </w:t>
      </w:r>
      <w:r w:rsidR="00873B80">
        <w:rPr>
          <w:lang w:val="fr-FR"/>
        </w:rPr>
        <w:t>T</w:t>
      </w:r>
      <w:r w:rsidR="00B74E69" w:rsidRPr="00B74E69">
        <w:rPr>
          <w:lang w:val="fr-FR"/>
        </w:rPr>
        <w:t>raiter (ITT)]</w:t>
      </w:r>
      <w:r w:rsidR="00900D0A" w:rsidRPr="008146B5">
        <w:rPr>
          <w:lang w:val="fr-FR"/>
        </w:rPr>
        <w:t xml:space="preserve"> traités avec </w:t>
      </w:r>
      <w:proofErr w:type="spellStart"/>
      <w:ins w:id="293" w:author="Author">
        <w:r w:rsidR="009D355E">
          <w:rPr>
            <w:lang w:val="fr-FR"/>
          </w:rPr>
          <w:t>risdiplam</w:t>
        </w:r>
        <w:proofErr w:type="spellEnd"/>
        <w:r w:rsidR="009D355E">
          <w:rPr>
            <w:lang w:val="fr-FR"/>
          </w:rPr>
          <w:t> </w:t>
        </w:r>
      </w:ins>
      <w:del w:id="294" w:author="Author">
        <w:r w:rsidR="00900D0A" w:rsidRPr="008146B5" w:rsidDel="009D355E">
          <w:rPr>
            <w:lang w:val="fr-FR"/>
          </w:rPr>
          <w:delText>Evrysdi</w:delText>
        </w:r>
      </w:del>
      <w:r w:rsidR="00900D0A" w:rsidRPr="00325056">
        <w:rPr>
          <w:lang w:val="fr-FR"/>
        </w:rPr>
        <w:t>:</w:t>
      </w:r>
      <w:r w:rsidR="009E5389">
        <w:rPr>
          <w:lang w:val="fr-FR"/>
        </w:rPr>
        <w:t xml:space="preserve"> </w:t>
      </w:r>
      <w:r w:rsidR="00B74E69">
        <w:rPr>
          <w:lang w:val="fr-FR"/>
        </w:rPr>
        <w:t>8 patients, 13 patients et 5 patients avaient respectivement</w:t>
      </w:r>
      <w:r w:rsidR="00F168C2">
        <w:rPr>
          <w:lang w:val="fr-FR"/>
        </w:rPr>
        <w:t xml:space="preserve"> </w:t>
      </w:r>
      <w:r w:rsidR="00B74E69">
        <w:rPr>
          <w:lang w:val="fr-FR"/>
        </w:rPr>
        <w:t>2,</w:t>
      </w:r>
      <w:r w:rsidR="00B80760">
        <w:rPr>
          <w:lang w:val="fr-FR"/>
        </w:rPr>
        <w:t xml:space="preserve"> </w:t>
      </w:r>
      <w:r w:rsidR="00B74E69">
        <w:rPr>
          <w:lang w:val="fr-FR"/>
        </w:rPr>
        <w:t>3</w:t>
      </w:r>
      <w:r w:rsidR="00B80760">
        <w:rPr>
          <w:lang w:val="fr-FR"/>
        </w:rPr>
        <w:t xml:space="preserve"> et</w:t>
      </w:r>
      <w:r w:rsidR="00B74E69">
        <w:rPr>
          <w:lang w:val="fr-FR"/>
        </w:rPr>
        <w:t xml:space="preserve"> </w:t>
      </w:r>
      <w:r w:rsidR="006E3A78">
        <w:rPr>
          <w:szCs w:val="22"/>
          <w:lang w:val="fr-FR"/>
        </w:rPr>
        <w:t>≥</w:t>
      </w:r>
      <w:r w:rsidR="009E5389">
        <w:rPr>
          <w:szCs w:val="22"/>
          <w:lang w:val="fr-FR"/>
        </w:rPr>
        <w:t xml:space="preserve"> </w:t>
      </w:r>
      <w:r w:rsidR="00900D0A" w:rsidRPr="008146B5">
        <w:rPr>
          <w:lang w:val="fr-FR"/>
        </w:rPr>
        <w:t xml:space="preserve">4 </w:t>
      </w:r>
      <w:r w:rsidR="007D6F46">
        <w:rPr>
          <w:lang w:val="fr-FR"/>
        </w:rPr>
        <w:t xml:space="preserve">copies </w:t>
      </w:r>
      <w:r w:rsidR="00900D0A" w:rsidRPr="008146B5">
        <w:rPr>
          <w:lang w:val="fr-FR"/>
        </w:rPr>
        <w:t xml:space="preserve">du gène </w:t>
      </w:r>
      <w:r w:rsidR="00900D0A" w:rsidRPr="008146B5">
        <w:rPr>
          <w:i/>
          <w:lang w:val="fr-FR"/>
        </w:rPr>
        <w:t>SMN2</w:t>
      </w:r>
      <w:r w:rsidR="00900D0A" w:rsidRPr="008146B5">
        <w:rPr>
          <w:lang w:val="fr-FR"/>
        </w:rPr>
        <w:t xml:space="preserve">. </w:t>
      </w:r>
      <w:r w:rsidR="00B74E69">
        <w:rPr>
          <w:lang w:val="fr-FR"/>
        </w:rPr>
        <w:t>L</w:t>
      </w:r>
      <w:r w:rsidR="00900D0A" w:rsidRPr="00AE5F23">
        <w:rPr>
          <w:lang w:val="fr-FR"/>
        </w:rPr>
        <w:t>’âge médian</w:t>
      </w:r>
      <w:r w:rsidR="00B74E69">
        <w:rPr>
          <w:lang w:val="fr-FR"/>
        </w:rPr>
        <w:t xml:space="preserve"> de ces patients</w:t>
      </w:r>
      <w:r w:rsidR="00900D0A" w:rsidRPr="00AE5F23">
        <w:rPr>
          <w:lang w:val="fr-FR"/>
        </w:rPr>
        <w:t xml:space="preserve"> à la première dose était de </w:t>
      </w:r>
      <w:r w:rsidR="00B74E69">
        <w:rPr>
          <w:lang w:val="fr-FR"/>
        </w:rPr>
        <w:t>2</w:t>
      </w:r>
      <w:r w:rsidR="00900D0A" w:rsidRPr="00AE5F23">
        <w:rPr>
          <w:lang w:val="fr-FR"/>
        </w:rPr>
        <w:t>5 jours (intervalle : 16 à 4</w:t>
      </w:r>
      <w:r w:rsidR="00B74E69">
        <w:rPr>
          <w:lang w:val="fr-FR"/>
        </w:rPr>
        <w:t>1</w:t>
      </w:r>
      <w:r w:rsidR="00900D0A" w:rsidRPr="00AE5F23">
        <w:rPr>
          <w:lang w:val="fr-FR"/>
        </w:rPr>
        <w:t xml:space="preserve"> jours), </w:t>
      </w:r>
      <w:r w:rsidR="00B74E69">
        <w:rPr>
          <w:lang w:val="fr-FR"/>
        </w:rPr>
        <w:t>62</w:t>
      </w:r>
      <w:r w:rsidR="00900D0A" w:rsidRPr="00AE5F23">
        <w:rPr>
          <w:lang w:val="fr-FR"/>
        </w:rPr>
        <w:t> % étaient de</w:t>
      </w:r>
      <w:del w:id="295" w:author="Author">
        <w:r w:rsidR="00900D0A" w:rsidRPr="00AE5F23" w:rsidDel="00CF540E">
          <w:rPr>
            <w:lang w:val="fr-FR"/>
          </w:rPr>
          <w:delText>s</w:delText>
        </w:r>
      </w:del>
      <w:ins w:id="296" w:author="Author">
        <w:r w:rsidR="00CF540E">
          <w:rPr>
            <w:lang w:val="fr-FR"/>
          </w:rPr>
          <w:t xml:space="preserve"> sexe</w:t>
        </w:r>
      </w:ins>
      <w:r w:rsidR="00900D0A" w:rsidRPr="00AE5F23">
        <w:rPr>
          <w:lang w:val="fr-FR"/>
        </w:rPr>
        <w:t xml:space="preserve"> f</w:t>
      </w:r>
      <w:ins w:id="297" w:author="Author">
        <w:r w:rsidR="00CF540E">
          <w:rPr>
            <w:lang w:val="fr-FR"/>
          </w:rPr>
          <w:t>éminin</w:t>
        </w:r>
      </w:ins>
      <w:del w:id="298" w:author="Author">
        <w:r w:rsidR="00900D0A" w:rsidRPr="00AE5F23" w:rsidDel="00CF540E">
          <w:rPr>
            <w:lang w:val="fr-FR"/>
          </w:rPr>
          <w:delText>emmes</w:delText>
        </w:r>
      </w:del>
      <w:r w:rsidR="00900D0A" w:rsidRPr="00AE5F23">
        <w:rPr>
          <w:lang w:val="fr-FR"/>
        </w:rPr>
        <w:t>,</w:t>
      </w:r>
      <w:r w:rsidR="00B74E69">
        <w:rPr>
          <w:lang w:val="fr-FR"/>
        </w:rPr>
        <w:t xml:space="preserve"> et 85</w:t>
      </w:r>
      <w:r w:rsidR="009D1E80">
        <w:rPr>
          <w:lang w:val="fr-FR"/>
        </w:rPr>
        <w:t> </w:t>
      </w:r>
      <w:r w:rsidR="00B74E69">
        <w:rPr>
          <w:lang w:val="fr-FR"/>
        </w:rPr>
        <w:t>%</w:t>
      </w:r>
      <w:r w:rsidR="00900D0A" w:rsidRPr="00AE5F23">
        <w:rPr>
          <w:lang w:val="fr-FR"/>
        </w:rPr>
        <w:t xml:space="preserve"> étaient </w:t>
      </w:r>
      <w:ins w:id="299" w:author="Author">
        <w:r w:rsidR="00CF540E">
          <w:rPr>
            <w:lang w:val="fr-FR"/>
          </w:rPr>
          <w:t xml:space="preserve">de type </w:t>
        </w:r>
      </w:ins>
      <w:r w:rsidR="00900D0A" w:rsidRPr="00AE5F23">
        <w:rPr>
          <w:lang w:val="fr-FR"/>
        </w:rPr>
        <w:t>caucasien</w:t>
      </w:r>
      <w:del w:id="300" w:author="Author">
        <w:r w:rsidR="00900D0A" w:rsidRPr="00AE5F23" w:rsidDel="00CF540E">
          <w:rPr>
            <w:lang w:val="fr-FR"/>
          </w:rPr>
          <w:delText>s</w:delText>
        </w:r>
      </w:del>
      <w:r w:rsidR="00900D0A" w:rsidRPr="00AE5F23">
        <w:rPr>
          <w:lang w:val="fr-FR"/>
        </w:rPr>
        <w:t>.</w:t>
      </w:r>
      <w:r w:rsidR="00900D0A">
        <w:rPr>
          <w:lang w:val="fr-FR"/>
        </w:rPr>
        <w:t xml:space="preserve"> </w:t>
      </w:r>
      <w:r w:rsidR="00650574" w:rsidRPr="00650574">
        <w:rPr>
          <w:lang w:val="fr-FR"/>
        </w:rPr>
        <w:t>A l’inclusion, le score CHOP-INTEND médian était de 51,5 (</w:t>
      </w:r>
      <w:r w:rsidR="00873B80">
        <w:rPr>
          <w:lang w:val="fr-FR"/>
        </w:rPr>
        <w:t>intervalle</w:t>
      </w:r>
      <w:r w:rsidR="00C45853">
        <w:rPr>
          <w:lang w:val="fr-FR"/>
        </w:rPr>
        <w:t xml:space="preserve"> </w:t>
      </w:r>
      <w:r w:rsidR="00650574" w:rsidRPr="00650574">
        <w:rPr>
          <w:lang w:val="fr-FR"/>
        </w:rPr>
        <w:t>: 35,0 à 62,0), le score HINE-2 médian était de 2,5 (</w:t>
      </w:r>
      <w:r w:rsidR="00873B80">
        <w:rPr>
          <w:lang w:val="fr-FR"/>
        </w:rPr>
        <w:t>intervalle</w:t>
      </w:r>
      <w:r w:rsidR="00650574" w:rsidRPr="00650574">
        <w:rPr>
          <w:lang w:val="fr-FR"/>
        </w:rPr>
        <w:t>: 0 à 6,0)</w:t>
      </w:r>
      <w:r w:rsidR="00873B80">
        <w:rPr>
          <w:lang w:val="fr-FR"/>
        </w:rPr>
        <w:t>,</w:t>
      </w:r>
      <w:r w:rsidR="00650574" w:rsidRPr="00650574">
        <w:rPr>
          <w:lang w:val="fr-FR"/>
        </w:rPr>
        <w:t xml:space="preserve"> et l’amplitude médiane du potentiel d’</w:t>
      </w:r>
      <w:r w:rsidR="00650574">
        <w:rPr>
          <w:lang w:val="fr-FR"/>
        </w:rPr>
        <w:t xml:space="preserve">action musculaire </w:t>
      </w:r>
      <w:r w:rsidR="00650574" w:rsidRPr="00650574">
        <w:rPr>
          <w:lang w:val="fr-FR"/>
        </w:rPr>
        <w:t>du nerf cubital (CMAP) était de 3,6 mV (</w:t>
      </w:r>
      <w:r w:rsidR="00873B80">
        <w:rPr>
          <w:lang w:val="fr-FR"/>
        </w:rPr>
        <w:t>intervalle</w:t>
      </w:r>
      <w:r w:rsidR="00650574" w:rsidRPr="00650574">
        <w:rPr>
          <w:lang w:val="fr-FR"/>
        </w:rPr>
        <w:t>: 0,5 à 6,7 mV).</w:t>
      </w:r>
      <w:r w:rsidR="00B80760" w:rsidRPr="00060FA6">
        <w:rPr>
          <w:lang w:val="fr-FR"/>
        </w:rPr>
        <w:t xml:space="preserve"> </w:t>
      </w:r>
    </w:p>
    <w:p w14:paraId="531922AA" w14:textId="59EC83AC" w:rsidR="00650574" w:rsidRDefault="00650574" w:rsidP="00900D0A">
      <w:pPr>
        <w:tabs>
          <w:tab w:val="left" w:pos="567"/>
        </w:tabs>
        <w:ind w:right="-2"/>
        <w:rPr>
          <w:lang w:val="fr-FR"/>
        </w:rPr>
      </w:pPr>
    </w:p>
    <w:p w14:paraId="18E3F7B1" w14:textId="1CB6556C" w:rsidR="00650574" w:rsidRPr="00650574" w:rsidRDefault="00650574" w:rsidP="00650574">
      <w:pPr>
        <w:tabs>
          <w:tab w:val="left" w:pos="567"/>
        </w:tabs>
        <w:ind w:right="-2"/>
        <w:rPr>
          <w:lang w:val="fr-FR"/>
        </w:rPr>
      </w:pPr>
      <w:r w:rsidRPr="00650574">
        <w:rPr>
          <w:lang w:val="fr-FR"/>
        </w:rPr>
        <w:t xml:space="preserve">La population évaluable pour l’efficacité </w:t>
      </w:r>
      <w:r w:rsidR="00C45853">
        <w:rPr>
          <w:lang w:val="fr-FR"/>
        </w:rPr>
        <w:t>principale</w:t>
      </w:r>
      <w:r w:rsidRPr="00650574">
        <w:rPr>
          <w:lang w:val="fr-FR"/>
        </w:rPr>
        <w:t xml:space="preserve"> (N</w:t>
      </w:r>
      <w:r w:rsidR="00F673A3">
        <w:rPr>
          <w:lang w:val="fr-FR"/>
        </w:rPr>
        <w:t> </w:t>
      </w:r>
      <w:r w:rsidRPr="00650574">
        <w:rPr>
          <w:lang w:val="fr-FR"/>
        </w:rPr>
        <w:t>=</w:t>
      </w:r>
      <w:r w:rsidR="00F673A3">
        <w:rPr>
          <w:lang w:val="fr-FR"/>
        </w:rPr>
        <w:t> </w:t>
      </w:r>
      <w:r w:rsidRPr="00650574">
        <w:rPr>
          <w:lang w:val="fr-FR"/>
        </w:rPr>
        <w:t xml:space="preserve">5) incluait des patients avec 2 copies de SMN2 et </w:t>
      </w:r>
      <w:r>
        <w:rPr>
          <w:lang w:val="fr-FR"/>
        </w:rPr>
        <w:t xml:space="preserve">une amplitude initiale de CMAP </w:t>
      </w:r>
      <w:r w:rsidRPr="00EF5CB4">
        <w:rPr>
          <w:szCs w:val="22"/>
          <w:lang w:val="fr-FR"/>
        </w:rPr>
        <w:t>≥</w:t>
      </w:r>
      <w:r w:rsidR="00F673A3">
        <w:rPr>
          <w:lang w:val="fr-FR"/>
        </w:rPr>
        <w:t> </w:t>
      </w:r>
      <w:r w:rsidRPr="00650574">
        <w:rPr>
          <w:lang w:val="fr-FR"/>
        </w:rPr>
        <w:t>1,5 mV. Chez ces patients, le score CHOP-INTEND médian était de 48,0 (</w:t>
      </w:r>
      <w:r w:rsidR="00873B80">
        <w:rPr>
          <w:lang w:val="fr-FR"/>
        </w:rPr>
        <w:t>intervalle</w:t>
      </w:r>
      <w:r w:rsidRPr="00650574">
        <w:rPr>
          <w:lang w:val="fr-FR"/>
        </w:rPr>
        <w:t>: 36,0 à 52,0), le score HINE-2 médian était de 2,0 (</w:t>
      </w:r>
      <w:r w:rsidR="00873B80">
        <w:rPr>
          <w:lang w:val="fr-FR"/>
        </w:rPr>
        <w:t>intervalle</w:t>
      </w:r>
      <w:r w:rsidRPr="00650574">
        <w:rPr>
          <w:lang w:val="fr-FR"/>
        </w:rPr>
        <w:t>: 1,0 à 3,0) et l’amplitude CMAP médiane était de 2,6 mV (</w:t>
      </w:r>
      <w:r w:rsidR="00873B80">
        <w:rPr>
          <w:lang w:val="fr-FR"/>
        </w:rPr>
        <w:t>intervalle</w:t>
      </w:r>
      <w:r w:rsidRPr="00650574">
        <w:rPr>
          <w:lang w:val="fr-FR"/>
        </w:rPr>
        <w:t>: 1,6 à 3,8</w:t>
      </w:r>
      <w:r w:rsidR="00F673A3">
        <w:rPr>
          <w:lang w:val="fr-FR"/>
        </w:rPr>
        <w:t> </w:t>
      </w:r>
      <w:r w:rsidRPr="00650574">
        <w:rPr>
          <w:lang w:val="fr-FR"/>
        </w:rPr>
        <w:t>mV) à l’inclusion.</w:t>
      </w:r>
    </w:p>
    <w:p w14:paraId="1650A70B" w14:textId="001E1A65" w:rsidR="00650574" w:rsidRPr="00650574" w:rsidRDefault="00650574" w:rsidP="00650574">
      <w:pPr>
        <w:tabs>
          <w:tab w:val="left" w:pos="567"/>
        </w:tabs>
        <w:ind w:right="-2"/>
        <w:rPr>
          <w:lang w:val="fr-FR"/>
        </w:rPr>
      </w:pPr>
    </w:p>
    <w:p w14:paraId="6DBC5681" w14:textId="0F8320E9" w:rsidR="00650574" w:rsidRPr="00650574" w:rsidRDefault="00650574" w:rsidP="00650574">
      <w:pPr>
        <w:tabs>
          <w:tab w:val="left" w:pos="567"/>
        </w:tabs>
        <w:ind w:right="-2"/>
        <w:rPr>
          <w:lang w:val="fr-FR"/>
        </w:rPr>
      </w:pPr>
      <w:r w:rsidRPr="00650574">
        <w:rPr>
          <w:lang w:val="fr-FR"/>
        </w:rPr>
        <w:t xml:space="preserve">Le critère d’évaluation </w:t>
      </w:r>
      <w:r w:rsidR="00C45853">
        <w:rPr>
          <w:lang w:val="fr-FR"/>
        </w:rPr>
        <w:t xml:space="preserve">principal </w:t>
      </w:r>
      <w:r w:rsidRPr="00650574">
        <w:rPr>
          <w:lang w:val="fr-FR"/>
        </w:rPr>
        <w:t xml:space="preserve">était la proportion de patients dans la population d’efficacité </w:t>
      </w:r>
      <w:r w:rsidR="00C45853">
        <w:rPr>
          <w:lang w:val="fr-FR"/>
        </w:rPr>
        <w:t>principale</w:t>
      </w:r>
      <w:r w:rsidRPr="00650574">
        <w:rPr>
          <w:lang w:val="fr-FR"/>
        </w:rPr>
        <w:t xml:space="preserve"> ayant la capacité de s’asseoir sans soutien pendant au moins 5 secondes (</w:t>
      </w:r>
      <w:r w:rsidR="007E302A">
        <w:rPr>
          <w:lang w:val="fr-FR"/>
        </w:rPr>
        <w:t>I</w:t>
      </w:r>
      <w:r w:rsidRPr="00650574">
        <w:rPr>
          <w:lang w:val="fr-FR"/>
        </w:rPr>
        <w:t xml:space="preserve">tem 22 de l’échelle de motricité </w:t>
      </w:r>
      <w:r>
        <w:rPr>
          <w:lang w:val="fr-FR"/>
        </w:rPr>
        <w:t xml:space="preserve">globale BSID-III) au </w:t>
      </w:r>
      <w:proofErr w:type="spellStart"/>
      <w:r>
        <w:rPr>
          <w:lang w:val="fr-FR"/>
        </w:rPr>
        <w:t>mois</w:t>
      </w:r>
      <w:proofErr w:type="spellEnd"/>
      <w:r>
        <w:rPr>
          <w:lang w:val="fr-FR"/>
        </w:rPr>
        <w:t xml:space="preserve"> </w:t>
      </w:r>
      <w:r w:rsidR="00C06714">
        <w:rPr>
          <w:lang w:val="fr-FR"/>
        </w:rPr>
        <w:t xml:space="preserve">12 </w:t>
      </w:r>
      <w:r w:rsidRPr="00650574">
        <w:rPr>
          <w:lang w:val="fr-FR"/>
        </w:rPr>
        <w:t>; une proportion statistiquement et cliniquement significative de patients a atteint cette étape par rapport au critère de performance prédéfini de 5</w:t>
      </w:r>
      <w:r w:rsidR="00F673A3">
        <w:rPr>
          <w:lang w:val="fr-FR"/>
        </w:rPr>
        <w:t> </w:t>
      </w:r>
      <w:r w:rsidRPr="00650574">
        <w:rPr>
          <w:lang w:val="fr-FR"/>
        </w:rPr>
        <w:t>%.</w:t>
      </w:r>
    </w:p>
    <w:p w14:paraId="6D4F7F6F" w14:textId="77777777" w:rsidR="00650574" w:rsidRPr="00650574" w:rsidRDefault="00650574" w:rsidP="00650574">
      <w:pPr>
        <w:tabs>
          <w:tab w:val="left" w:pos="567"/>
        </w:tabs>
        <w:ind w:right="-2"/>
        <w:rPr>
          <w:lang w:val="fr-FR"/>
        </w:rPr>
      </w:pPr>
    </w:p>
    <w:p w14:paraId="618444BC" w14:textId="2E0BC4D3" w:rsidR="00650574" w:rsidRDefault="00650574" w:rsidP="00650574">
      <w:pPr>
        <w:tabs>
          <w:tab w:val="left" w:pos="567"/>
        </w:tabs>
        <w:ind w:right="-2"/>
        <w:rPr>
          <w:lang w:val="fr-FR"/>
        </w:rPr>
      </w:pPr>
      <w:r w:rsidRPr="00650574">
        <w:rPr>
          <w:lang w:val="fr-FR"/>
        </w:rPr>
        <w:t xml:space="preserve">Les critères principaux d’évaluation de l’efficacité chez les patients traités par </w:t>
      </w:r>
      <w:proofErr w:type="spellStart"/>
      <w:ins w:id="301" w:author="Author">
        <w:r w:rsidR="009D355E">
          <w:rPr>
            <w:lang w:val="fr-FR"/>
          </w:rPr>
          <w:t>risdiplam</w:t>
        </w:r>
      </w:ins>
      <w:proofErr w:type="spellEnd"/>
      <w:del w:id="302" w:author="Author">
        <w:r w:rsidRPr="00650574" w:rsidDel="009D355E">
          <w:rPr>
            <w:lang w:val="fr-FR"/>
          </w:rPr>
          <w:delText>Evrysdi</w:delText>
        </w:r>
      </w:del>
      <w:r w:rsidRPr="00650574">
        <w:rPr>
          <w:lang w:val="fr-FR"/>
        </w:rPr>
        <w:t xml:space="preserve"> sont présentés dans les </w:t>
      </w:r>
      <w:r w:rsidR="007E302A">
        <w:rPr>
          <w:lang w:val="fr-FR"/>
        </w:rPr>
        <w:t>T</w:t>
      </w:r>
      <w:r w:rsidRPr="00650574">
        <w:rPr>
          <w:lang w:val="fr-FR"/>
        </w:rPr>
        <w:t xml:space="preserve">ableaux 5 et 6 ainsi que dans la </w:t>
      </w:r>
      <w:r w:rsidR="007E302A">
        <w:rPr>
          <w:lang w:val="fr-FR"/>
        </w:rPr>
        <w:t>F</w:t>
      </w:r>
      <w:r w:rsidRPr="00650574">
        <w:rPr>
          <w:lang w:val="fr-FR"/>
        </w:rPr>
        <w:t>igure 5.</w:t>
      </w:r>
    </w:p>
    <w:p w14:paraId="50576B93" w14:textId="77777777" w:rsidR="00C81E88" w:rsidRPr="00650574" w:rsidRDefault="00C81E88" w:rsidP="00650574">
      <w:pPr>
        <w:tabs>
          <w:tab w:val="left" w:pos="567"/>
        </w:tabs>
        <w:ind w:right="-2"/>
        <w:rPr>
          <w:lang w:val="fr-FR"/>
        </w:rPr>
      </w:pPr>
    </w:p>
    <w:p w14:paraId="5D236975" w14:textId="311CD160" w:rsidR="00C81E88" w:rsidRPr="00060FA6" w:rsidRDefault="00650574" w:rsidP="00954E8C">
      <w:pPr>
        <w:keepNext/>
        <w:keepLines/>
        <w:tabs>
          <w:tab w:val="left" w:pos="567"/>
        </w:tabs>
        <w:ind w:right="-2"/>
        <w:rPr>
          <w:b/>
          <w:lang w:val="fr-FR"/>
        </w:rPr>
      </w:pPr>
      <w:r w:rsidRPr="00060FA6">
        <w:rPr>
          <w:b/>
          <w:lang w:val="fr-FR"/>
        </w:rPr>
        <w:t>Tableau 5</w:t>
      </w:r>
      <w:r w:rsidR="008A0189">
        <w:rPr>
          <w:b/>
          <w:lang w:val="fr-FR"/>
        </w:rPr>
        <w:t>.</w:t>
      </w:r>
      <w:r w:rsidRPr="00060FA6">
        <w:rPr>
          <w:b/>
          <w:lang w:val="fr-FR"/>
        </w:rPr>
        <w:t xml:space="preserve"> Capacité </w:t>
      </w:r>
      <w:r w:rsidR="007C26C1">
        <w:rPr>
          <w:b/>
          <w:lang w:val="fr-FR"/>
        </w:rPr>
        <w:t>de</w:t>
      </w:r>
      <w:r w:rsidRPr="00060FA6">
        <w:rPr>
          <w:b/>
          <w:lang w:val="fr-FR"/>
        </w:rPr>
        <w:t xml:space="preserve"> s’asseoir telle que définie par l’</w:t>
      </w:r>
      <w:r w:rsidR="00921660">
        <w:rPr>
          <w:b/>
          <w:lang w:val="fr-FR"/>
        </w:rPr>
        <w:t>I</w:t>
      </w:r>
      <w:r w:rsidRPr="00060FA6">
        <w:rPr>
          <w:b/>
          <w:lang w:val="fr-FR"/>
        </w:rPr>
        <w:t xml:space="preserve">tem 22 du BSID-III pour les patients </w:t>
      </w:r>
      <w:proofErr w:type="spellStart"/>
      <w:r w:rsidRPr="00060FA6">
        <w:rPr>
          <w:b/>
          <w:lang w:val="fr-FR"/>
        </w:rPr>
        <w:t>pré-symptomatiques</w:t>
      </w:r>
      <w:proofErr w:type="spellEnd"/>
      <w:r w:rsidRPr="00060FA6">
        <w:rPr>
          <w:b/>
          <w:lang w:val="fr-FR"/>
        </w:rPr>
        <w:t xml:space="preserve"> au </w:t>
      </w:r>
      <w:proofErr w:type="spellStart"/>
      <w:r w:rsidRPr="00060FA6">
        <w:rPr>
          <w:b/>
          <w:lang w:val="fr-FR"/>
        </w:rPr>
        <w:t>mois</w:t>
      </w:r>
      <w:proofErr w:type="spellEnd"/>
      <w:r w:rsidR="00C06714">
        <w:rPr>
          <w:b/>
          <w:lang w:val="fr-FR"/>
        </w:rPr>
        <w:t xml:space="preserve"> 12</w:t>
      </w:r>
      <w:r w:rsidRPr="00060FA6">
        <w:rPr>
          <w:b/>
          <w:lang w:val="fr-FR"/>
        </w:rPr>
        <w:t xml:space="preserve"> : </w:t>
      </w:r>
    </w:p>
    <w:p w14:paraId="17ED0534" w14:textId="18508D6C" w:rsidR="00650574" w:rsidRDefault="00650574" w:rsidP="00954E8C">
      <w:pPr>
        <w:keepNext/>
        <w:keepLines/>
        <w:tabs>
          <w:tab w:val="left" w:pos="567"/>
        </w:tabs>
        <w:ind w:right="-2"/>
        <w:rPr>
          <w:lang w:val="fr-FR"/>
        </w:rPr>
      </w:pPr>
    </w:p>
    <w:tbl>
      <w:tblPr>
        <w:tblStyle w:val="TableGrid"/>
        <w:tblW w:w="8620" w:type="dxa"/>
        <w:tblInd w:w="15" w:type="dxa"/>
        <w:tblLook w:val="04A0" w:firstRow="1" w:lastRow="0" w:firstColumn="1" w:lastColumn="0" w:noHBand="0" w:noVBand="1"/>
      </w:tblPr>
      <w:tblGrid>
        <w:gridCol w:w="3130"/>
        <w:gridCol w:w="1890"/>
        <w:gridCol w:w="1980"/>
        <w:gridCol w:w="1620"/>
      </w:tblGrid>
      <w:tr w:rsidR="00650574" w:rsidRPr="008A0189" w14:paraId="41FAE3AD" w14:textId="77777777" w:rsidTr="00D27134">
        <w:trPr>
          <w:trHeight w:val="50"/>
        </w:trPr>
        <w:tc>
          <w:tcPr>
            <w:tcW w:w="3130" w:type="dxa"/>
          </w:tcPr>
          <w:p w14:paraId="30BC2776" w14:textId="39E5E8C8" w:rsidR="00650574" w:rsidRPr="00060FA6" w:rsidRDefault="00C81E88" w:rsidP="00AE5E15">
            <w:pPr>
              <w:pStyle w:val="TableCell10Left"/>
              <w:spacing w:line="240" w:lineRule="auto"/>
              <w:rPr>
                <w:rFonts w:ascii="Times New Roman" w:hAnsi="Times New Roman"/>
                <w:b/>
                <w:sz w:val="22"/>
                <w:szCs w:val="22"/>
                <w:lang w:val="fr-FR"/>
              </w:rPr>
            </w:pPr>
            <w:r w:rsidRPr="00060FA6">
              <w:rPr>
                <w:rFonts w:ascii="Times New Roman" w:hAnsi="Times New Roman"/>
                <w:b/>
                <w:sz w:val="22"/>
                <w:szCs w:val="22"/>
                <w:lang w:val="fr-FR"/>
              </w:rPr>
              <w:t>Critère d’e</w:t>
            </w:r>
            <w:r w:rsidR="00650574" w:rsidRPr="00060FA6">
              <w:rPr>
                <w:rFonts w:ascii="Times New Roman" w:hAnsi="Times New Roman"/>
                <w:b/>
                <w:sz w:val="22"/>
                <w:szCs w:val="22"/>
                <w:lang w:val="fr-FR"/>
              </w:rPr>
              <w:t xml:space="preserve">fficacité </w:t>
            </w:r>
          </w:p>
        </w:tc>
        <w:tc>
          <w:tcPr>
            <w:tcW w:w="5490" w:type="dxa"/>
            <w:gridSpan w:val="3"/>
          </w:tcPr>
          <w:p w14:paraId="3D42AD30" w14:textId="77777777" w:rsidR="00650574" w:rsidRPr="00060FA6" w:rsidRDefault="00650574" w:rsidP="00AE5E15">
            <w:pPr>
              <w:pStyle w:val="TabelCell10Center"/>
              <w:spacing w:line="240" w:lineRule="auto"/>
              <w:rPr>
                <w:rFonts w:ascii="Times New Roman" w:hAnsi="Times New Roman"/>
                <w:b/>
                <w:sz w:val="22"/>
                <w:szCs w:val="22"/>
                <w:lang w:val="fr-FR"/>
              </w:rPr>
            </w:pPr>
            <w:r w:rsidRPr="00060FA6">
              <w:rPr>
                <w:rFonts w:ascii="Times New Roman" w:hAnsi="Times New Roman"/>
                <w:b/>
                <w:sz w:val="22"/>
                <w:szCs w:val="22"/>
                <w:lang w:val="fr-FR"/>
              </w:rPr>
              <w:t>Population</w:t>
            </w:r>
          </w:p>
        </w:tc>
      </w:tr>
      <w:tr w:rsidR="00650574" w:rsidRPr="008A0189" w14:paraId="4B0A18F2" w14:textId="77777777" w:rsidTr="00D27134">
        <w:tc>
          <w:tcPr>
            <w:tcW w:w="3130" w:type="dxa"/>
          </w:tcPr>
          <w:p w14:paraId="50FD4A80" w14:textId="77777777" w:rsidR="00650574" w:rsidRPr="00060FA6" w:rsidRDefault="00650574" w:rsidP="00F168C2">
            <w:pPr>
              <w:pStyle w:val="TableCell10Left"/>
              <w:spacing w:line="240" w:lineRule="auto"/>
              <w:rPr>
                <w:rFonts w:ascii="Times New Roman" w:hAnsi="Times New Roman"/>
                <w:b/>
                <w:bCs/>
                <w:sz w:val="22"/>
                <w:szCs w:val="22"/>
                <w:lang w:val="fr-FR"/>
              </w:rPr>
            </w:pPr>
          </w:p>
        </w:tc>
        <w:tc>
          <w:tcPr>
            <w:tcW w:w="1890" w:type="dxa"/>
          </w:tcPr>
          <w:p w14:paraId="201FE47F" w14:textId="728D9993" w:rsidR="00650574" w:rsidRPr="00060FA6" w:rsidRDefault="00650574" w:rsidP="00C45853">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Efficacité p</w:t>
            </w:r>
            <w:r w:rsidR="00C45853">
              <w:rPr>
                <w:rFonts w:ascii="Times New Roman" w:hAnsi="Times New Roman"/>
                <w:sz w:val="22"/>
                <w:szCs w:val="22"/>
                <w:lang w:val="fr-FR"/>
              </w:rPr>
              <w:t>rincipale</w:t>
            </w:r>
            <w:r w:rsidRPr="00060FA6">
              <w:rPr>
                <w:rFonts w:ascii="Times New Roman" w:hAnsi="Times New Roman"/>
                <w:sz w:val="22"/>
                <w:szCs w:val="22"/>
                <w:lang w:val="fr-FR"/>
              </w:rPr>
              <w:t xml:space="preserve"> (N=5)</w:t>
            </w:r>
          </w:p>
        </w:tc>
        <w:tc>
          <w:tcPr>
            <w:tcW w:w="1980" w:type="dxa"/>
          </w:tcPr>
          <w:p w14:paraId="028DA75E" w14:textId="32997D45" w:rsidR="00650574" w:rsidRPr="00060FA6" w:rsidRDefault="00650574" w:rsidP="00333F7A">
            <w:pPr>
              <w:pStyle w:val="TableCell10Left"/>
              <w:spacing w:line="240" w:lineRule="auto"/>
              <w:jc w:val="center"/>
              <w:rPr>
                <w:rFonts w:ascii="Times New Roman" w:hAnsi="Times New Roman"/>
                <w:bCs/>
                <w:sz w:val="22"/>
                <w:szCs w:val="22"/>
                <w:lang w:val="fr-FR"/>
              </w:rPr>
            </w:pPr>
            <w:r w:rsidRPr="00060FA6">
              <w:rPr>
                <w:rFonts w:ascii="Times New Roman" w:hAnsi="Times New Roman"/>
                <w:bCs/>
                <w:sz w:val="22"/>
                <w:szCs w:val="22"/>
                <w:lang w:val="fr-FR"/>
              </w:rPr>
              <w:t>Patients avec 2 copies de SMN2</w:t>
            </w:r>
            <w:r w:rsidR="00333F7A">
              <w:rPr>
                <w:rFonts w:ascii="Times New Roman" w:hAnsi="Times New Roman"/>
                <w:bCs/>
                <w:sz w:val="22"/>
                <w:szCs w:val="22"/>
                <w:vertAlign w:val="superscript"/>
                <w:lang w:val="fr-FR"/>
              </w:rPr>
              <w:t>a</w:t>
            </w:r>
            <w:r w:rsidRPr="00060FA6">
              <w:rPr>
                <w:rFonts w:ascii="Times New Roman" w:hAnsi="Times New Roman"/>
                <w:bCs/>
                <w:sz w:val="22"/>
                <w:szCs w:val="22"/>
                <w:lang w:val="fr-FR"/>
              </w:rPr>
              <w:t xml:space="preserve"> (N</w:t>
            </w:r>
            <w:r w:rsidRPr="00333F7A">
              <w:rPr>
                <w:rFonts w:ascii="Times New Roman" w:hAnsi="Times New Roman"/>
                <w:bCs/>
                <w:sz w:val="22"/>
                <w:szCs w:val="22"/>
              </w:rPr>
              <w:sym w:font="Symbol" w:char="F03D"/>
            </w:r>
            <w:r w:rsidRPr="00060FA6">
              <w:rPr>
                <w:rFonts w:ascii="Times New Roman" w:hAnsi="Times New Roman"/>
                <w:bCs/>
                <w:sz w:val="22"/>
                <w:szCs w:val="22"/>
                <w:lang w:val="fr-FR"/>
              </w:rPr>
              <w:t>8)</w:t>
            </w:r>
          </w:p>
        </w:tc>
        <w:tc>
          <w:tcPr>
            <w:tcW w:w="1620" w:type="dxa"/>
          </w:tcPr>
          <w:p w14:paraId="0F5A82B7" w14:textId="77777777" w:rsidR="00650574" w:rsidRPr="00060FA6" w:rsidRDefault="00650574" w:rsidP="00F168C2">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ITT</w:t>
            </w:r>
          </w:p>
          <w:p w14:paraId="1E55577D" w14:textId="77777777" w:rsidR="00650574" w:rsidRPr="00060FA6" w:rsidRDefault="00650574" w:rsidP="00F168C2">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(N=26)</w:t>
            </w:r>
          </w:p>
        </w:tc>
      </w:tr>
      <w:tr w:rsidR="00650574" w14:paraId="163CB42E" w14:textId="77777777" w:rsidTr="00D27134">
        <w:tc>
          <w:tcPr>
            <w:tcW w:w="3130" w:type="dxa"/>
          </w:tcPr>
          <w:p w14:paraId="5D6BE124" w14:textId="613454FA" w:rsidR="00650574" w:rsidRPr="00060FA6" w:rsidRDefault="00650574" w:rsidP="00F168C2">
            <w:pPr>
              <w:pStyle w:val="NormalWeb"/>
              <w:keepNext/>
              <w:keepLines/>
              <w:rPr>
                <w:sz w:val="22"/>
                <w:szCs w:val="22"/>
                <w:lang w:val="fr-FR"/>
              </w:rPr>
            </w:pPr>
            <w:r w:rsidRPr="00060FA6">
              <w:rPr>
                <w:sz w:val="22"/>
                <w:szCs w:val="22"/>
                <w:lang w:val="fr-FR"/>
              </w:rPr>
              <w:t>Proportion de patients assis sans soutien pendant au moins 5 secondes (BSID-III, Item 22); (IC à 90 %)</w:t>
            </w:r>
          </w:p>
        </w:tc>
        <w:tc>
          <w:tcPr>
            <w:tcW w:w="1890" w:type="dxa"/>
          </w:tcPr>
          <w:p w14:paraId="0EA90B22" w14:textId="7598A24B" w:rsidR="00650574" w:rsidRPr="00F3346A" w:rsidRDefault="00650574" w:rsidP="00F168C2">
            <w:pPr>
              <w:pStyle w:val="TabelCell10Center"/>
              <w:spacing w:line="240" w:lineRule="auto"/>
              <w:rPr>
                <w:rFonts w:ascii="Times New Roman" w:hAnsi="Times New Roman"/>
                <w:sz w:val="22"/>
                <w:szCs w:val="22"/>
              </w:rPr>
            </w:pPr>
            <w:r w:rsidRPr="00F3346A">
              <w:rPr>
                <w:rFonts w:ascii="Times New Roman" w:hAnsi="Times New Roman"/>
                <w:sz w:val="22"/>
                <w:szCs w:val="22"/>
              </w:rPr>
              <w:t>80</w:t>
            </w:r>
            <w:r w:rsidR="009E5389">
              <w:rPr>
                <w:rFonts w:ascii="Times New Roman" w:hAnsi="Times New Roman"/>
                <w:sz w:val="22"/>
                <w:szCs w:val="22"/>
              </w:rPr>
              <w:t xml:space="preserve"> </w:t>
            </w:r>
            <w:r w:rsidRPr="00F3346A">
              <w:rPr>
                <w:rFonts w:ascii="Times New Roman" w:hAnsi="Times New Roman"/>
                <w:sz w:val="22"/>
                <w:szCs w:val="22"/>
              </w:rPr>
              <w:t xml:space="preserve">% </w:t>
            </w:r>
          </w:p>
          <w:p w14:paraId="061CBDCB" w14:textId="459B0B99" w:rsidR="00650574" w:rsidRPr="00F3346A" w:rsidRDefault="00650574" w:rsidP="00D86792">
            <w:pPr>
              <w:pStyle w:val="TabelCell10Center"/>
              <w:spacing w:line="240" w:lineRule="auto"/>
              <w:rPr>
                <w:rFonts w:ascii="Times New Roman" w:hAnsi="Times New Roman"/>
                <w:sz w:val="22"/>
                <w:szCs w:val="22"/>
              </w:rPr>
            </w:pPr>
            <w:r w:rsidRPr="00F3346A">
              <w:rPr>
                <w:rFonts w:ascii="Times New Roman" w:hAnsi="Times New Roman"/>
                <w:sz w:val="22"/>
                <w:szCs w:val="22"/>
              </w:rPr>
              <w:t>(34</w:t>
            </w:r>
            <w:r w:rsidR="00B80760">
              <w:rPr>
                <w:rFonts w:ascii="Times New Roman" w:hAnsi="Times New Roman"/>
                <w:sz w:val="22"/>
                <w:szCs w:val="22"/>
              </w:rPr>
              <w:t>,</w:t>
            </w:r>
            <w:r w:rsidRPr="00F3346A">
              <w:rPr>
                <w:rFonts w:ascii="Times New Roman" w:hAnsi="Times New Roman"/>
                <w:sz w:val="22"/>
                <w:szCs w:val="22"/>
              </w:rPr>
              <w:t>3</w:t>
            </w:r>
            <w:r w:rsidR="009E5389">
              <w:rPr>
                <w:rFonts w:ascii="Times New Roman" w:hAnsi="Times New Roman"/>
                <w:sz w:val="22"/>
                <w:szCs w:val="22"/>
              </w:rPr>
              <w:t xml:space="preserve"> </w:t>
            </w:r>
            <w:r>
              <w:rPr>
                <w:rFonts w:ascii="Times New Roman" w:hAnsi="Times New Roman"/>
                <w:sz w:val="22"/>
                <w:szCs w:val="22"/>
              </w:rPr>
              <w:t>%</w:t>
            </w:r>
            <w:r w:rsidR="00B80760">
              <w:rPr>
                <w:rFonts w:ascii="Times New Roman" w:hAnsi="Times New Roman"/>
                <w:sz w:val="22"/>
                <w:szCs w:val="22"/>
              </w:rPr>
              <w:t xml:space="preserve"> ;</w:t>
            </w:r>
            <w:r w:rsidRPr="00F3346A">
              <w:rPr>
                <w:rFonts w:ascii="Times New Roman" w:hAnsi="Times New Roman"/>
                <w:sz w:val="22"/>
                <w:szCs w:val="22"/>
              </w:rPr>
              <w:t xml:space="preserve"> 99</w:t>
            </w:r>
            <w:r w:rsidR="00B80760">
              <w:rPr>
                <w:rFonts w:ascii="Times New Roman" w:hAnsi="Times New Roman"/>
                <w:sz w:val="22"/>
                <w:szCs w:val="22"/>
              </w:rPr>
              <w:t>,</w:t>
            </w:r>
            <w:r w:rsidRPr="00F3346A">
              <w:rPr>
                <w:rFonts w:ascii="Times New Roman" w:hAnsi="Times New Roman"/>
                <w:sz w:val="22"/>
                <w:szCs w:val="22"/>
              </w:rPr>
              <w:t>0</w:t>
            </w:r>
            <w:r w:rsidR="009E5389">
              <w:rPr>
                <w:rFonts w:ascii="Times New Roman" w:hAnsi="Times New Roman"/>
                <w:sz w:val="22"/>
                <w:szCs w:val="22"/>
              </w:rPr>
              <w:t xml:space="preserve"> </w:t>
            </w:r>
            <w:r>
              <w:rPr>
                <w:rFonts w:ascii="Times New Roman" w:hAnsi="Times New Roman"/>
                <w:sz w:val="22"/>
                <w:szCs w:val="22"/>
              </w:rPr>
              <w:t>%</w:t>
            </w:r>
            <w:r w:rsidRPr="00F3346A">
              <w:rPr>
                <w:rFonts w:ascii="Times New Roman" w:hAnsi="Times New Roman"/>
                <w:sz w:val="22"/>
                <w:szCs w:val="22"/>
              </w:rPr>
              <w:t>)</w:t>
            </w:r>
            <w:r w:rsidRPr="00F3346A">
              <w:rPr>
                <w:rFonts w:ascii="Times New Roman" w:hAnsi="Times New Roman"/>
                <w:sz w:val="22"/>
                <w:szCs w:val="22"/>
              </w:rPr>
              <w:br/>
            </w:r>
            <w:r w:rsidRPr="006D1E79">
              <w:rPr>
                <w:rFonts w:ascii="Times New Roman" w:hAnsi="Times New Roman"/>
                <w:sz w:val="22"/>
                <w:szCs w:val="22"/>
              </w:rPr>
              <w:t>p</w:t>
            </w:r>
            <w:r w:rsidRPr="00F3346A">
              <w:rPr>
                <w:rFonts w:ascii="Times New Roman" w:hAnsi="Times New Roman"/>
                <w:sz w:val="22"/>
                <w:szCs w:val="22"/>
              </w:rPr>
              <w:t> </w:t>
            </w:r>
            <w:r w:rsidRPr="00F3346A">
              <w:rPr>
                <w:rFonts w:ascii="Symbol" w:hAnsi="Symbol"/>
                <w:sz w:val="22"/>
                <w:szCs w:val="22"/>
              </w:rPr>
              <w:sym w:font="Symbol" w:char="F03C"/>
            </w:r>
            <w:r w:rsidRPr="00F3346A">
              <w:rPr>
                <w:rFonts w:ascii="Times New Roman" w:hAnsi="Times New Roman"/>
                <w:sz w:val="22"/>
                <w:szCs w:val="22"/>
              </w:rPr>
              <w:t> 0</w:t>
            </w:r>
            <w:r w:rsidR="00D86792">
              <w:rPr>
                <w:rFonts w:ascii="Times New Roman" w:hAnsi="Times New Roman"/>
                <w:sz w:val="22"/>
                <w:szCs w:val="22"/>
              </w:rPr>
              <w:t>,</w:t>
            </w:r>
            <w:r w:rsidRPr="00F3346A">
              <w:rPr>
                <w:rFonts w:ascii="Times New Roman" w:hAnsi="Times New Roman"/>
                <w:sz w:val="22"/>
                <w:szCs w:val="22"/>
              </w:rPr>
              <w:t>0001</w:t>
            </w:r>
            <w:r w:rsidRPr="00F3346A">
              <w:rPr>
                <w:rFonts w:ascii="Times New Roman" w:hAnsi="Times New Roman"/>
                <w:sz w:val="22"/>
                <w:szCs w:val="22"/>
                <w:vertAlign w:val="superscript"/>
              </w:rPr>
              <w:t>b</w:t>
            </w:r>
          </w:p>
        </w:tc>
        <w:tc>
          <w:tcPr>
            <w:tcW w:w="1980" w:type="dxa"/>
          </w:tcPr>
          <w:p w14:paraId="17A9CF31" w14:textId="78817100" w:rsidR="00650574" w:rsidRPr="00F3346A" w:rsidRDefault="00D86792" w:rsidP="00F168C2">
            <w:pPr>
              <w:pStyle w:val="NormalWeb"/>
              <w:keepNext/>
              <w:keepLines/>
              <w:spacing w:before="0" w:beforeAutospacing="0" w:after="0" w:afterAutospacing="0"/>
              <w:jc w:val="center"/>
              <w:rPr>
                <w:sz w:val="22"/>
                <w:szCs w:val="22"/>
              </w:rPr>
            </w:pPr>
            <w:r>
              <w:rPr>
                <w:sz w:val="22"/>
                <w:szCs w:val="22"/>
              </w:rPr>
              <w:t>87,</w:t>
            </w:r>
            <w:r w:rsidR="00650574" w:rsidRPr="00F3346A">
              <w:rPr>
                <w:sz w:val="22"/>
                <w:szCs w:val="22"/>
              </w:rPr>
              <w:t>5</w:t>
            </w:r>
            <w:r w:rsidR="009E5389">
              <w:rPr>
                <w:sz w:val="22"/>
                <w:szCs w:val="22"/>
              </w:rPr>
              <w:t xml:space="preserve"> </w:t>
            </w:r>
            <w:r w:rsidR="00650574" w:rsidRPr="00F3346A">
              <w:rPr>
                <w:sz w:val="22"/>
                <w:szCs w:val="22"/>
              </w:rPr>
              <w:t xml:space="preserve">% </w:t>
            </w:r>
          </w:p>
          <w:p w14:paraId="687E5859" w14:textId="7ECA85C1" w:rsidR="00650574" w:rsidRPr="00F3346A" w:rsidRDefault="00650574" w:rsidP="00F168C2">
            <w:pPr>
              <w:pStyle w:val="NormalWeb"/>
              <w:keepNext/>
              <w:keepLines/>
              <w:spacing w:before="0" w:beforeAutospacing="0" w:after="0" w:afterAutospacing="0"/>
              <w:jc w:val="center"/>
              <w:rPr>
                <w:sz w:val="22"/>
                <w:szCs w:val="22"/>
              </w:rPr>
            </w:pPr>
            <w:r w:rsidRPr="00F3346A">
              <w:rPr>
                <w:sz w:val="22"/>
                <w:szCs w:val="22"/>
              </w:rPr>
              <w:t>(52</w:t>
            </w:r>
            <w:r w:rsidR="00B80760">
              <w:rPr>
                <w:sz w:val="22"/>
                <w:szCs w:val="22"/>
              </w:rPr>
              <w:t>,</w:t>
            </w:r>
            <w:r w:rsidRPr="00F3346A">
              <w:rPr>
                <w:sz w:val="22"/>
                <w:szCs w:val="22"/>
              </w:rPr>
              <w:t>9</w:t>
            </w:r>
            <w:r w:rsidR="009E5389">
              <w:rPr>
                <w:sz w:val="22"/>
                <w:szCs w:val="22"/>
              </w:rPr>
              <w:t xml:space="preserve"> </w:t>
            </w:r>
            <w:r>
              <w:rPr>
                <w:sz w:val="22"/>
                <w:szCs w:val="22"/>
              </w:rPr>
              <w:t>%</w:t>
            </w:r>
            <w:r w:rsidR="00B80760">
              <w:rPr>
                <w:sz w:val="22"/>
                <w:szCs w:val="22"/>
              </w:rPr>
              <w:t xml:space="preserve"> ;</w:t>
            </w:r>
            <w:r w:rsidRPr="00F3346A">
              <w:rPr>
                <w:sz w:val="22"/>
                <w:szCs w:val="22"/>
              </w:rPr>
              <w:t xml:space="preserve"> 99</w:t>
            </w:r>
            <w:r w:rsidR="00B80760">
              <w:rPr>
                <w:sz w:val="22"/>
                <w:szCs w:val="22"/>
              </w:rPr>
              <w:t>,</w:t>
            </w:r>
            <w:r w:rsidRPr="00F3346A">
              <w:rPr>
                <w:sz w:val="22"/>
                <w:szCs w:val="22"/>
              </w:rPr>
              <w:t>4</w:t>
            </w:r>
            <w:r w:rsidR="009E5389">
              <w:rPr>
                <w:sz w:val="22"/>
                <w:szCs w:val="22"/>
              </w:rPr>
              <w:t xml:space="preserve"> </w:t>
            </w:r>
            <w:r>
              <w:rPr>
                <w:sz w:val="22"/>
                <w:szCs w:val="22"/>
              </w:rPr>
              <w:t>%</w:t>
            </w:r>
            <w:r w:rsidRPr="00F3346A">
              <w:rPr>
                <w:sz w:val="22"/>
                <w:szCs w:val="22"/>
              </w:rPr>
              <w:t>)</w:t>
            </w:r>
          </w:p>
          <w:p w14:paraId="52104E75" w14:textId="77777777" w:rsidR="00650574" w:rsidRPr="00F3346A" w:rsidRDefault="00650574" w:rsidP="00F168C2">
            <w:pPr>
              <w:pStyle w:val="TabelCell10Center"/>
              <w:spacing w:line="240" w:lineRule="auto"/>
              <w:rPr>
                <w:rFonts w:ascii="Times New Roman" w:hAnsi="Times New Roman"/>
                <w:sz w:val="22"/>
                <w:szCs w:val="22"/>
              </w:rPr>
            </w:pPr>
          </w:p>
        </w:tc>
        <w:tc>
          <w:tcPr>
            <w:tcW w:w="1620" w:type="dxa"/>
          </w:tcPr>
          <w:p w14:paraId="569ECF92" w14:textId="3A7A32C0" w:rsidR="00650574" w:rsidRPr="00F3346A" w:rsidRDefault="00650574" w:rsidP="00F168C2">
            <w:pPr>
              <w:pStyle w:val="NormalWeb"/>
              <w:keepNext/>
              <w:keepLines/>
              <w:spacing w:before="0" w:beforeAutospacing="0" w:after="0" w:afterAutospacing="0"/>
              <w:jc w:val="center"/>
              <w:rPr>
                <w:sz w:val="22"/>
                <w:szCs w:val="22"/>
              </w:rPr>
            </w:pPr>
            <w:r w:rsidRPr="00F3346A">
              <w:rPr>
                <w:sz w:val="22"/>
                <w:szCs w:val="22"/>
              </w:rPr>
              <w:t>96</w:t>
            </w:r>
            <w:r w:rsidR="00B80760">
              <w:rPr>
                <w:sz w:val="22"/>
                <w:szCs w:val="22"/>
              </w:rPr>
              <w:t>,</w:t>
            </w:r>
            <w:r w:rsidRPr="00F3346A">
              <w:rPr>
                <w:sz w:val="22"/>
                <w:szCs w:val="22"/>
              </w:rPr>
              <w:t>2</w:t>
            </w:r>
            <w:r w:rsidR="009E5389">
              <w:rPr>
                <w:sz w:val="22"/>
                <w:szCs w:val="22"/>
              </w:rPr>
              <w:t xml:space="preserve"> </w:t>
            </w:r>
            <w:r w:rsidRPr="00F3346A">
              <w:rPr>
                <w:sz w:val="22"/>
                <w:szCs w:val="22"/>
              </w:rPr>
              <w:t>%</w:t>
            </w:r>
          </w:p>
          <w:p w14:paraId="258DF18D" w14:textId="5BBF5D86" w:rsidR="00650574" w:rsidRPr="00F3346A" w:rsidRDefault="00650574" w:rsidP="00F168C2">
            <w:pPr>
              <w:pStyle w:val="NormalWeb"/>
              <w:keepNext/>
              <w:keepLines/>
              <w:spacing w:before="0" w:beforeAutospacing="0" w:after="0" w:afterAutospacing="0"/>
              <w:jc w:val="center"/>
              <w:rPr>
                <w:sz w:val="22"/>
                <w:szCs w:val="22"/>
              </w:rPr>
            </w:pPr>
            <w:r w:rsidRPr="00F3346A">
              <w:rPr>
                <w:sz w:val="22"/>
                <w:szCs w:val="22"/>
              </w:rPr>
              <w:t>(83</w:t>
            </w:r>
            <w:r w:rsidR="00B80760">
              <w:rPr>
                <w:sz w:val="22"/>
                <w:szCs w:val="22"/>
              </w:rPr>
              <w:t>,</w:t>
            </w:r>
            <w:r w:rsidRPr="00F3346A">
              <w:rPr>
                <w:sz w:val="22"/>
                <w:szCs w:val="22"/>
              </w:rPr>
              <w:t>0</w:t>
            </w:r>
            <w:r w:rsidR="009E5389">
              <w:rPr>
                <w:sz w:val="22"/>
                <w:szCs w:val="22"/>
              </w:rPr>
              <w:t xml:space="preserve"> </w:t>
            </w:r>
            <w:r>
              <w:rPr>
                <w:sz w:val="22"/>
                <w:szCs w:val="22"/>
              </w:rPr>
              <w:t>%</w:t>
            </w:r>
            <w:r w:rsidR="00B80760">
              <w:rPr>
                <w:sz w:val="22"/>
                <w:szCs w:val="22"/>
              </w:rPr>
              <w:t xml:space="preserve"> ;</w:t>
            </w:r>
            <w:r w:rsidRPr="00F3346A">
              <w:rPr>
                <w:sz w:val="22"/>
                <w:szCs w:val="22"/>
              </w:rPr>
              <w:t xml:space="preserve"> 99</w:t>
            </w:r>
            <w:r w:rsidR="00B80760">
              <w:rPr>
                <w:sz w:val="22"/>
                <w:szCs w:val="22"/>
              </w:rPr>
              <w:t>,</w:t>
            </w:r>
            <w:r w:rsidRPr="00F3346A">
              <w:rPr>
                <w:sz w:val="22"/>
                <w:szCs w:val="22"/>
              </w:rPr>
              <w:t>8</w:t>
            </w:r>
            <w:r w:rsidR="009E5389">
              <w:rPr>
                <w:sz w:val="22"/>
                <w:szCs w:val="22"/>
              </w:rPr>
              <w:t xml:space="preserve"> </w:t>
            </w:r>
            <w:r>
              <w:rPr>
                <w:sz w:val="22"/>
                <w:szCs w:val="22"/>
              </w:rPr>
              <w:t>%</w:t>
            </w:r>
            <w:r w:rsidRPr="00F3346A">
              <w:rPr>
                <w:sz w:val="22"/>
                <w:szCs w:val="22"/>
              </w:rPr>
              <w:t>)</w:t>
            </w:r>
          </w:p>
          <w:p w14:paraId="51787C13" w14:textId="77777777" w:rsidR="00650574" w:rsidRPr="00F3346A" w:rsidRDefault="00650574" w:rsidP="00F168C2">
            <w:pPr>
              <w:pStyle w:val="TabelCell10Center"/>
              <w:spacing w:line="240" w:lineRule="auto"/>
              <w:rPr>
                <w:rFonts w:ascii="Times New Roman" w:hAnsi="Times New Roman"/>
                <w:sz w:val="22"/>
                <w:szCs w:val="22"/>
              </w:rPr>
            </w:pPr>
          </w:p>
        </w:tc>
      </w:tr>
    </w:tbl>
    <w:p w14:paraId="498C91E3" w14:textId="409CE144" w:rsidR="00650574" w:rsidRPr="00060FA6" w:rsidRDefault="00D17BDD" w:rsidP="00650574">
      <w:pPr>
        <w:rPr>
          <w:color w:val="333333"/>
          <w:sz w:val="18"/>
          <w:szCs w:val="18"/>
          <w:shd w:val="clear" w:color="auto" w:fill="FFFFFF"/>
          <w:lang w:eastAsia="fr-FR"/>
        </w:rPr>
      </w:pPr>
      <w:proofErr w:type="spellStart"/>
      <w:r w:rsidRPr="00060FA6">
        <w:rPr>
          <w:color w:val="333333"/>
          <w:sz w:val="18"/>
          <w:szCs w:val="18"/>
          <w:shd w:val="clear" w:color="auto" w:fill="FFFFFF"/>
          <w:lang w:eastAsia="fr-FR"/>
        </w:rPr>
        <w:t>Abréviations</w:t>
      </w:r>
      <w:proofErr w:type="spellEnd"/>
      <w:r w:rsidRPr="00060FA6">
        <w:rPr>
          <w:color w:val="333333"/>
          <w:sz w:val="18"/>
          <w:szCs w:val="18"/>
          <w:shd w:val="clear" w:color="auto" w:fill="FFFFFF"/>
          <w:lang w:eastAsia="fr-FR"/>
        </w:rPr>
        <w:t>:</w:t>
      </w:r>
      <w:r w:rsidR="00650574" w:rsidRPr="00060FA6">
        <w:rPr>
          <w:color w:val="333333"/>
          <w:sz w:val="18"/>
          <w:szCs w:val="18"/>
          <w:shd w:val="clear" w:color="auto" w:fill="FFFFFF"/>
          <w:lang w:eastAsia="fr-FR"/>
        </w:rPr>
        <w:t xml:space="preserve"> BSID-III = Bayley Scales of Infant and Toddler Development - </w:t>
      </w:r>
      <w:proofErr w:type="spellStart"/>
      <w:r w:rsidR="00650574" w:rsidRPr="00060FA6">
        <w:rPr>
          <w:color w:val="333333"/>
          <w:sz w:val="18"/>
          <w:szCs w:val="18"/>
          <w:shd w:val="clear" w:color="auto" w:fill="FFFFFF"/>
          <w:lang w:eastAsia="fr-FR"/>
        </w:rPr>
        <w:t>T</w:t>
      </w:r>
      <w:r w:rsidR="006E3A78" w:rsidRPr="00060FA6">
        <w:rPr>
          <w:color w:val="333333"/>
          <w:sz w:val="18"/>
          <w:szCs w:val="18"/>
          <w:shd w:val="clear" w:color="auto" w:fill="FFFFFF"/>
          <w:lang w:eastAsia="fr-FR"/>
        </w:rPr>
        <w:t>roisième</w:t>
      </w:r>
      <w:proofErr w:type="spellEnd"/>
      <w:r w:rsidR="00650574" w:rsidRPr="00060FA6">
        <w:rPr>
          <w:color w:val="333333"/>
          <w:sz w:val="18"/>
          <w:szCs w:val="18"/>
          <w:shd w:val="clear" w:color="auto" w:fill="FFFFFF"/>
          <w:lang w:eastAsia="fr-FR"/>
        </w:rPr>
        <w:t xml:space="preserve"> Edition</w:t>
      </w:r>
      <w:r w:rsidR="006E3A78">
        <w:rPr>
          <w:color w:val="333333"/>
          <w:sz w:val="18"/>
          <w:szCs w:val="18"/>
          <w:shd w:val="clear" w:color="auto" w:fill="FFFFFF"/>
          <w:lang w:eastAsia="fr-FR"/>
        </w:rPr>
        <w:t xml:space="preserve"> </w:t>
      </w:r>
      <w:r w:rsidR="00650574" w:rsidRPr="00060FA6">
        <w:rPr>
          <w:color w:val="333333"/>
          <w:sz w:val="18"/>
          <w:szCs w:val="18"/>
          <w:shd w:val="clear" w:color="auto" w:fill="FFFFFF"/>
          <w:lang w:eastAsia="fr-FR"/>
        </w:rPr>
        <w:t xml:space="preserve">; IC = </w:t>
      </w:r>
      <w:proofErr w:type="spellStart"/>
      <w:r w:rsidR="00650574" w:rsidRPr="00060FA6">
        <w:rPr>
          <w:color w:val="333333"/>
          <w:sz w:val="18"/>
          <w:szCs w:val="18"/>
          <w:shd w:val="clear" w:color="auto" w:fill="FFFFFF"/>
          <w:lang w:eastAsia="fr-FR"/>
        </w:rPr>
        <w:t>intervalle</w:t>
      </w:r>
      <w:proofErr w:type="spellEnd"/>
      <w:r w:rsidR="00650574" w:rsidRPr="00060FA6">
        <w:rPr>
          <w:color w:val="333333"/>
          <w:sz w:val="18"/>
          <w:szCs w:val="18"/>
          <w:shd w:val="clear" w:color="auto" w:fill="FFFFFF"/>
          <w:lang w:eastAsia="fr-FR"/>
        </w:rPr>
        <w:t xml:space="preserve"> de </w:t>
      </w:r>
      <w:proofErr w:type="spellStart"/>
      <w:r w:rsidR="00650574" w:rsidRPr="00060FA6">
        <w:rPr>
          <w:color w:val="333333"/>
          <w:sz w:val="18"/>
          <w:szCs w:val="18"/>
          <w:shd w:val="clear" w:color="auto" w:fill="FFFFFF"/>
          <w:lang w:eastAsia="fr-FR"/>
        </w:rPr>
        <w:t>confiance</w:t>
      </w:r>
      <w:proofErr w:type="spellEnd"/>
      <w:r w:rsidR="00650574" w:rsidRPr="00060FA6">
        <w:rPr>
          <w:color w:val="333333"/>
          <w:sz w:val="18"/>
          <w:szCs w:val="18"/>
          <w:shd w:val="clear" w:color="auto" w:fill="FFFFFF"/>
          <w:lang w:eastAsia="fr-FR"/>
        </w:rPr>
        <w:t xml:space="preserve">; ITT = intention de </w:t>
      </w:r>
      <w:proofErr w:type="spellStart"/>
      <w:r w:rsidR="00650574" w:rsidRPr="00060FA6">
        <w:rPr>
          <w:color w:val="333333"/>
          <w:sz w:val="18"/>
          <w:szCs w:val="18"/>
          <w:shd w:val="clear" w:color="auto" w:fill="FFFFFF"/>
          <w:lang w:eastAsia="fr-FR"/>
        </w:rPr>
        <w:t>traiter</w:t>
      </w:r>
      <w:proofErr w:type="spellEnd"/>
      <w:r w:rsidR="00650574" w:rsidRPr="00060FA6">
        <w:rPr>
          <w:color w:val="333333"/>
          <w:sz w:val="18"/>
          <w:szCs w:val="18"/>
          <w:shd w:val="clear" w:color="auto" w:fill="FFFFFF"/>
          <w:lang w:eastAsia="fr-FR"/>
        </w:rPr>
        <w:t>.</w:t>
      </w:r>
    </w:p>
    <w:p w14:paraId="30C59426" w14:textId="77777777" w:rsidR="00650574" w:rsidRPr="00060FA6" w:rsidRDefault="00650574" w:rsidP="00D17BDD">
      <w:pPr>
        <w:rPr>
          <w:color w:val="333333"/>
          <w:sz w:val="18"/>
          <w:szCs w:val="18"/>
          <w:shd w:val="clear" w:color="auto" w:fill="FFFFFF"/>
          <w:lang w:val="fr-FR" w:eastAsia="fr-FR"/>
        </w:rPr>
      </w:pPr>
      <w:r w:rsidRPr="00060FA6">
        <w:rPr>
          <w:color w:val="333333"/>
          <w:sz w:val="18"/>
          <w:szCs w:val="18"/>
          <w:shd w:val="clear" w:color="auto" w:fill="FFFFFF"/>
          <w:vertAlign w:val="superscript"/>
          <w:lang w:val="fr-FR" w:eastAsia="fr-FR"/>
        </w:rPr>
        <w:t>a</w:t>
      </w:r>
      <w:r w:rsidRPr="00060FA6">
        <w:rPr>
          <w:color w:val="333333"/>
          <w:sz w:val="18"/>
          <w:szCs w:val="18"/>
          <w:shd w:val="clear" w:color="auto" w:fill="FFFFFF"/>
          <w:vertAlign w:val="subscript"/>
          <w:lang w:val="fr-FR" w:eastAsia="fr-FR"/>
        </w:rPr>
        <w:t xml:space="preserve"> </w:t>
      </w:r>
      <w:r w:rsidRPr="00060FA6">
        <w:rPr>
          <w:color w:val="333333"/>
          <w:sz w:val="18"/>
          <w:szCs w:val="18"/>
          <w:shd w:val="clear" w:color="auto" w:fill="FFFFFF"/>
          <w:lang w:val="fr-FR" w:eastAsia="fr-FR"/>
        </w:rPr>
        <w:t>Les patients avec 2 copies de SMN2 avaient une amplitude CMAP médiane de 2,0 (intervalle de 0,5 à 3,8) à l’inclusion.</w:t>
      </w:r>
    </w:p>
    <w:p w14:paraId="26D131C0" w14:textId="77777777" w:rsidR="00650574" w:rsidRPr="00060FA6" w:rsidRDefault="00650574" w:rsidP="00650574">
      <w:pPr>
        <w:rPr>
          <w:color w:val="333333"/>
          <w:sz w:val="18"/>
          <w:szCs w:val="18"/>
          <w:shd w:val="clear" w:color="auto" w:fill="FFFFFF"/>
          <w:lang w:val="fr-FR" w:eastAsia="fr-FR"/>
        </w:rPr>
      </w:pPr>
      <w:r w:rsidRPr="00060FA6">
        <w:rPr>
          <w:color w:val="333333"/>
          <w:sz w:val="18"/>
          <w:szCs w:val="18"/>
          <w:shd w:val="clear" w:color="auto" w:fill="FFFFFF"/>
          <w:vertAlign w:val="superscript"/>
          <w:lang w:val="fr-FR" w:eastAsia="fr-FR"/>
        </w:rPr>
        <w:t>b</w:t>
      </w:r>
      <w:r w:rsidRPr="00060FA6">
        <w:rPr>
          <w:color w:val="333333"/>
          <w:sz w:val="18"/>
          <w:szCs w:val="18"/>
          <w:shd w:val="clear" w:color="auto" w:fill="FFFFFF"/>
          <w:lang w:val="fr-FR" w:eastAsia="fr-FR"/>
        </w:rPr>
        <w:t xml:space="preserve"> La valeur de p est basée sur un test binomial exact unilatéral. Le résultat est comparé à un seuil de 5 %.</w:t>
      </w:r>
    </w:p>
    <w:p w14:paraId="654E1411" w14:textId="6CDB8375" w:rsidR="00650574" w:rsidRDefault="00650574" w:rsidP="00900D0A">
      <w:pPr>
        <w:tabs>
          <w:tab w:val="left" w:pos="567"/>
        </w:tabs>
        <w:ind w:right="-2"/>
        <w:rPr>
          <w:lang w:val="fr-FR"/>
        </w:rPr>
      </w:pPr>
    </w:p>
    <w:p w14:paraId="3C4F02A3" w14:textId="424435C7" w:rsidR="00D17BDD" w:rsidRDefault="00D17BDD" w:rsidP="00900D0A">
      <w:pPr>
        <w:tabs>
          <w:tab w:val="left" w:pos="567"/>
        </w:tabs>
        <w:ind w:right="-2"/>
        <w:rPr>
          <w:lang w:val="fr-FR"/>
        </w:rPr>
      </w:pPr>
      <w:r w:rsidRPr="00D17BDD">
        <w:rPr>
          <w:lang w:val="fr-FR"/>
        </w:rPr>
        <w:t xml:space="preserve">De plus, 80 % (4/5) de la population d’efficacité </w:t>
      </w:r>
      <w:r w:rsidR="00C45853">
        <w:rPr>
          <w:lang w:val="fr-FR"/>
        </w:rPr>
        <w:t>principale</w:t>
      </w:r>
      <w:r w:rsidRPr="00D17BDD">
        <w:rPr>
          <w:lang w:val="fr-FR"/>
        </w:rPr>
        <w:t>, 87,5</w:t>
      </w:r>
      <w:r w:rsidR="00F673A3">
        <w:rPr>
          <w:lang w:val="fr-FR"/>
        </w:rPr>
        <w:t> </w:t>
      </w:r>
      <w:r w:rsidRPr="00D17BDD">
        <w:rPr>
          <w:lang w:val="fr-FR"/>
        </w:rPr>
        <w:t>% (7/8) des patients porteurs de 2 copies du gène SMN2 et 80,8</w:t>
      </w:r>
      <w:r w:rsidR="00F673A3">
        <w:rPr>
          <w:lang w:val="fr-FR"/>
        </w:rPr>
        <w:t> </w:t>
      </w:r>
      <w:r w:rsidRPr="00D17BDD">
        <w:rPr>
          <w:lang w:val="fr-FR"/>
        </w:rPr>
        <w:t>% (21/26) des patients de la population ITT sont restés assis sans soutien pendant 30 secondes (BSID-III, Item 26).</w:t>
      </w:r>
    </w:p>
    <w:p w14:paraId="5BD5906D" w14:textId="77777777" w:rsidR="00C81E88" w:rsidRDefault="00C81E88" w:rsidP="00900D0A">
      <w:pPr>
        <w:tabs>
          <w:tab w:val="left" w:pos="567"/>
        </w:tabs>
        <w:ind w:right="-2"/>
        <w:rPr>
          <w:lang w:val="fr-FR"/>
        </w:rPr>
      </w:pPr>
    </w:p>
    <w:p w14:paraId="00C32E70" w14:textId="2152630C" w:rsidR="00D17BDD" w:rsidRDefault="00D17BDD" w:rsidP="00482C2F">
      <w:pPr>
        <w:tabs>
          <w:tab w:val="left" w:pos="567"/>
        </w:tabs>
        <w:ind w:right="-2"/>
        <w:rPr>
          <w:lang w:val="fr-FR"/>
        </w:rPr>
      </w:pPr>
      <w:r w:rsidRPr="00D17BDD">
        <w:rPr>
          <w:lang w:val="fr-FR"/>
        </w:rPr>
        <w:t>Les patients de la population ITT ont également atteint des étapes motrices, telles que mesurées</w:t>
      </w:r>
      <w:r>
        <w:rPr>
          <w:lang w:val="fr-FR"/>
        </w:rPr>
        <w:t xml:space="preserve"> par l’échelle HINE-2 au </w:t>
      </w:r>
      <w:proofErr w:type="spellStart"/>
      <w:r>
        <w:rPr>
          <w:lang w:val="fr-FR"/>
        </w:rPr>
        <w:t>mois</w:t>
      </w:r>
      <w:proofErr w:type="spellEnd"/>
      <w:r w:rsidR="00C06714">
        <w:rPr>
          <w:lang w:val="fr-FR"/>
        </w:rPr>
        <w:t xml:space="preserve"> 12</w:t>
      </w:r>
      <w:r w:rsidRPr="00D17BDD">
        <w:rPr>
          <w:lang w:val="fr-FR"/>
        </w:rPr>
        <w:t xml:space="preserve"> (N</w:t>
      </w:r>
      <w:r w:rsidR="00F673A3" w:rsidRPr="00AF0A80">
        <w:rPr>
          <w:lang w:val="fr-FR"/>
        </w:rPr>
        <w:t> </w:t>
      </w:r>
      <w:r w:rsidRPr="00D17BDD">
        <w:rPr>
          <w:lang w:val="fr-FR"/>
        </w:rPr>
        <w:t>=</w:t>
      </w:r>
      <w:r w:rsidR="00F673A3">
        <w:rPr>
          <w:lang w:val="fr-FR"/>
        </w:rPr>
        <w:t> </w:t>
      </w:r>
      <w:r w:rsidRPr="00D17BDD">
        <w:rPr>
          <w:lang w:val="fr-FR"/>
        </w:rPr>
        <w:t>25). Dans cette population, 96,0</w:t>
      </w:r>
      <w:r w:rsidR="00F673A3">
        <w:rPr>
          <w:lang w:val="fr-FR"/>
        </w:rPr>
        <w:t> </w:t>
      </w:r>
      <w:r w:rsidRPr="00D17BDD">
        <w:rPr>
          <w:lang w:val="fr-FR"/>
        </w:rPr>
        <w:t>%</w:t>
      </w:r>
      <w:r>
        <w:rPr>
          <w:lang w:val="fr-FR"/>
        </w:rPr>
        <w:t xml:space="preserve"> des patients ont pu s’asseoir </w:t>
      </w:r>
      <w:r w:rsidRPr="00B74EB8">
        <w:rPr>
          <w:lang w:val="fr-FR"/>
        </w:rPr>
        <w:t>[</w:t>
      </w:r>
      <w:r w:rsidRPr="00D17BDD">
        <w:rPr>
          <w:lang w:val="fr-FR"/>
        </w:rPr>
        <w:t>1</w:t>
      </w:r>
      <w:r w:rsidR="00F673A3">
        <w:rPr>
          <w:lang w:val="fr-FR"/>
        </w:rPr>
        <w:t> </w:t>
      </w:r>
      <w:r w:rsidRPr="00D17BDD">
        <w:rPr>
          <w:lang w:val="fr-FR"/>
        </w:rPr>
        <w:t>patient (1/8 patient</w:t>
      </w:r>
      <w:r w:rsidR="00E27179">
        <w:rPr>
          <w:lang w:val="fr-FR"/>
        </w:rPr>
        <w:t>s</w:t>
      </w:r>
      <w:r w:rsidRPr="00D17BDD">
        <w:rPr>
          <w:lang w:val="fr-FR"/>
        </w:rPr>
        <w:t xml:space="preserve"> avec 2 copies d</w:t>
      </w:r>
      <w:r w:rsidR="00E27179">
        <w:rPr>
          <w:lang w:val="fr-FR"/>
        </w:rPr>
        <w:t>u gèn</w:t>
      </w:r>
      <w:r w:rsidRPr="00D17BDD">
        <w:rPr>
          <w:lang w:val="fr-FR"/>
        </w:rPr>
        <w:t>e SMN2) s’est stabilisé et 23 patients (6/8, 13/13, 4/4</w:t>
      </w:r>
      <w:r w:rsidR="00F673A3">
        <w:rPr>
          <w:lang w:val="fr-FR"/>
        </w:rPr>
        <w:t> </w:t>
      </w:r>
      <w:r w:rsidRPr="00D17BDD">
        <w:rPr>
          <w:lang w:val="fr-FR"/>
        </w:rPr>
        <w:t xml:space="preserve">patients avec </w:t>
      </w:r>
      <w:r w:rsidR="009E5389" w:rsidRPr="00D17BDD">
        <w:rPr>
          <w:lang w:val="fr-FR"/>
        </w:rPr>
        <w:t>respect</w:t>
      </w:r>
      <w:r w:rsidR="009E5389">
        <w:rPr>
          <w:lang w:val="fr-FR"/>
        </w:rPr>
        <w:t>ivement</w:t>
      </w:r>
      <w:r w:rsidR="009E5389" w:rsidRPr="00D17BDD">
        <w:rPr>
          <w:lang w:val="fr-FR"/>
        </w:rPr>
        <w:t xml:space="preserve"> </w:t>
      </w:r>
      <w:r w:rsidRPr="00D17BDD">
        <w:rPr>
          <w:lang w:val="fr-FR"/>
        </w:rPr>
        <w:t>2, 3 et ≥</w:t>
      </w:r>
      <w:r w:rsidR="00F673A3">
        <w:rPr>
          <w:lang w:val="fr-FR"/>
        </w:rPr>
        <w:t> </w:t>
      </w:r>
      <w:r w:rsidRPr="00D17BDD">
        <w:rPr>
          <w:lang w:val="fr-FR"/>
        </w:rPr>
        <w:t>4 copies d</w:t>
      </w:r>
      <w:r w:rsidR="00E27179">
        <w:rPr>
          <w:lang w:val="fr-FR"/>
        </w:rPr>
        <w:t>u</w:t>
      </w:r>
      <w:r w:rsidRPr="00D17BDD">
        <w:rPr>
          <w:lang w:val="fr-FR"/>
        </w:rPr>
        <w:t xml:space="preserve"> </w:t>
      </w:r>
      <w:r w:rsidR="00E27179">
        <w:rPr>
          <w:lang w:val="fr-FR"/>
        </w:rPr>
        <w:t xml:space="preserve">gène </w:t>
      </w:r>
      <w:r w:rsidRPr="00D17BDD">
        <w:rPr>
          <w:lang w:val="fr-FR"/>
        </w:rPr>
        <w:t>SMN2</w:t>
      </w:r>
      <w:r w:rsidR="00B538F3">
        <w:rPr>
          <w:lang w:val="fr-FR"/>
        </w:rPr>
        <w:t>) ont pu pivoter/faire une rotation</w:t>
      </w:r>
      <w:r w:rsidRPr="00B74E69">
        <w:rPr>
          <w:lang w:val="fr-FR"/>
        </w:rPr>
        <w:t>]</w:t>
      </w:r>
      <w:r w:rsidRPr="00D17BDD">
        <w:rPr>
          <w:lang w:val="fr-FR"/>
        </w:rPr>
        <w:t>. De plus, 84</w:t>
      </w:r>
      <w:r w:rsidR="00F673A3">
        <w:rPr>
          <w:lang w:val="fr-FR"/>
        </w:rPr>
        <w:t> </w:t>
      </w:r>
      <w:r w:rsidRPr="00D17BDD">
        <w:rPr>
          <w:lang w:val="fr-FR"/>
        </w:rPr>
        <w:t>% des patients étaient debout</w:t>
      </w:r>
      <w:r w:rsidR="00C45853">
        <w:rPr>
          <w:lang w:val="fr-FR"/>
        </w:rPr>
        <w:t xml:space="preserve"> </w:t>
      </w:r>
      <w:r w:rsidRPr="00D17BDD">
        <w:rPr>
          <w:lang w:val="fr-FR"/>
        </w:rPr>
        <w:t>; 32</w:t>
      </w:r>
      <w:r w:rsidR="00F673A3">
        <w:rPr>
          <w:lang w:val="fr-FR"/>
        </w:rPr>
        <w:t> </w:t>
      </w:r>
      <w:r w:rsidRPr="00D17BDD">
        <w:rPr>
          <w:lang w:val="fr-FR"/>
        </w:rPr>
        <w:t>% (N</w:t>
      </w:r>
      <w:r w:rsidR="00F673A3">
        <w:rPr>
          <w:lang w:val="fr-FR"/>
        </w:rPr>
        <w:t> </w:t>
      </w:r>
      <w:r w:rsidRPr="00D17BDD">
        <w:rPr>
          <w:lang w:val="fr-FR"/>
        </w:rPr>
        <w:t>=</w:t>
      </w:r>
      <w:r w:rsidR="00F673A3">
        <w:rPr>
          <w:lang w:val="fr-FR"/>
        </w:rPr>
        <w:t> </w:t>
      </w:r>
      <w:r w:rsidRPr="00D17BDD">
        <w:rPr>
          <w:lang w:val="fr-FR"/>
        </w:rPr>
        <w:t xml:space="preserve">8) des patients étaient debout avec un soutien (3/8, 3/13 et 2/4 patients avec </w:t>
      </w:r>
      <w:r w:rsidRPr="00D24E7C">
        <w:rPr>
          <w:lang w:val="fr-FR"/>
        </w:rPr>
        <w:t>respectivement</w:t>
      </w:r>
      <w:r w:rsidRPr="00D17BDD">
        <w:rPr>
          <w:lang w:val="fr-FR"/>
        </w:rPr>
        <w:t xml:space="preserve"> 2, 3 et ≥</w:t>
      </w:r>
      <w:r w:rsidR="00F673A3">
        <w:rPr>
          <w:lang w:val="fr-FR"/>
        </w:rPr>
        <w:t> </w:t>
      </w:r>
      <w:r w:rsidRPr="00D17BDD">
        <w:rPr>
          <w:lang w:val="fr-FR"/>
        </w:rPr>
        <w:t>4 copies d</w:t>
      </w:r>
      <w:r w:rsidR="00E27179">
        <w:rPr>
          <w:lang w:val="fr-FR"/>
        </w:rPr>
        <w:t>u gène</w:t>
      </w:r>
      <w:r w:rsidRPr="00D17BDD">
        <w:rPr>
          <w:lang w:val="fr-FR"/>
        </w:rPr>
        <w:t xml:space="preserve"> SMN2) et 52</w:t>
      </w:r>
      <w:r w:rsidR="00F673A3">
        <w:rPr>
          <w:lang w:val="fr-FR"/>
        </w:rPr>
        <w:t> </w:t>
      </w:r>
      <w:r w:rsidRPr="00D17BDD">
        <w:rPr>
          <w:lang w:val="fr-FR"/>
        </w:rPr>
        <w:t>% (N</w:t>
      </w:r>
      <w:r w:rsidR="00F673A3">
        <w:rPr>
          <w:lang w:val="fr-FR"/>
        </w:rPr>
        <w:t> </w:t>
      </w:r>
      <w:r w:rsidRPr="00D17BDD">
        <w:rPr>
          <w:lang w:val="fr-FR"/>
        </w:rPr>
        <w:t>=</w:t>
      </w:r>
      <w:r w:rsidR="00F673A3">
        <w:rPr>
          <w:lang w:val="fr-FR"/>
        </w:rPr>
        <w:t> </w:t>
      </w:r>
      <w:r w:rsidRPr="00D17BDD">
        <w:rPr>
          <w:lang w:val="fr-FR"/>
        </w:rPr>
        <w:t>13) des patients étaient debout sans aide (1/8, 10/13 et 2/4 des patients avec respectivement 2, 3 et ≥ 4 copies de SMN2). De plus, 72</w:t>
      </w:r>
      <w:r w:rsidR="00F673A3">
        <w:rPr>
          <w:lang w:val="fr-FR"/>
        </w:rPr>
        <w:t> </w:t>
      </w:r>
      <w:r w:rsidRPr="00D17BDD">
        <w:rPr>
          <w:lang w:val="fr-FR"/>
        </w:rPr>
        <w:t>% des patients pouvaie</w:t>
      </w:r>
      <w:r w:rsidR="00482C2F">
        <w:rPr>
          <w:lang w:val="fr-FR"/>
        </w:rPr>
        <w:t xml:space="preserve">nt </w:t>
      </w:r>
      <w:r w:rsidR="00C81E88">
        <w:rPr>
          <w:lang w:val="fr-FR"/>
        </w:rPr>
        <w:t>sauter</w:t>
      </w:r>
      <w:r w:rsidR="00482C2F">
        <w:rPr>
          <w:lang w:val="fr-FR"/>
        </w:rPr>
        <w:t>, se d</w:t>
      </w:r>
      <w:r w:rsidR="00A5725F" w:rsidRPr="006E3A78">
        <w:rPr>
          <w:lang w:val="fr-FR"/>
        </w:rPr>
        <w:t>é</w:t>
      </w:r>
      <w:r w:rsidR="00482C2F">
        <w:rPr>
          <w:lang w:val="fr-FR"/>
        </w:rPr>
        <w:t>placer</w:t>
      </w:r>
      <w:r w:rsidRPr="00D17BDD">
        <w:rPr>
          <w:lang w:val="fr-FR"/>
        </w:rPr>
        <w:t xml:space="preserve"> ou marcher ; 8</w:t>
      </w:r>
      <w:r w:rsidR="00F673A3">
        <w:rPr>
          <w:lang w:val="fr-FR"/>
        </w:rPr>
        <w:t> </w:t>
      </w:r>
      <w:r w:rsidRPr="00D17BDD">
        <w:rPr>
          <w:lang w:val="fr-FR"/>
        </w:rPr>
        <w:t>% (N</w:t>
      </w:r>
      <w:r w:rsidR="00F673A3">
        <w:rPr>
          <w:lang w:val="fr-FR"/>
        </w:rPr>
        <w:t> </w:t>
      </w:r>
      <w:r w:rsidRPr="00D17BDD">
        <w:rPr>
          <w:lang w:val="fr-FR"/>
        </w:rPr>
        <w:t>=</w:t>
      </w:r>
      <w:r w:rsidR="00F673A3">
        <w:rPr>
          <w:lang w:val="fr-FR"/>
        </w:rPr>
        <w:t> </w:t>
      </w:r>
      <w:r w:rsidRPr="00D17BDD">
        <w:rPr>
          <w:lang w:val="fr-FR"/>
        </w:rPr>
        <w:t>2)</w:t>
      </w:r>
      <w:r w:rsidR="00C81E88">
        <w:rPr>
          <w:lang w:val="fr-FR"/>
        </w:rPr>
        <w:t xml:space="preserve"> des patients pouvaient sauter</w:t>
      </w:r>
      <w:r w:rsidRPr="00D17BDD">
        <w:rPr>
          <w:lang w:val="fr-FR"/>
        </w:rPr>
        <w:t xml:space="preserve"> (2/8 patients avec 2 copies d</w:t>
      </w:r>
      <w:r w:rsidR="00E27179">
        <w:rPr>
          <w:lang w:val="fr-FR"/>
        </w:rPr>
        <w:t>u gène</w:t>
      </w:r>
      <w:r w:rsidR="00482C2F">
        <w:rPr>
          <w:lang w:val="fr-FR"/>
        </w:rPr>
        <w:t xml:space="preserve"> SMN2), 16</w:t>
      </w:r>
      <w:r w:rsidR="00F673A3">
        <w:rPr>
          <w:lang w:val="fr-FR"/>
        </w:rPr>
        <w:t> </w:t>
      </w:r>
      <w:r w:rsidR="00482C2F">
        <w:rPr>
          <w:lang w:val="fr-FR"/>
        </w:rPr>
        <w:t>% (N</w:t>
      </w:r>
      <w:r w:rsidR="00F673A3">
        <w:rPr>
          <w:lang w:val="fr-FR"/>
        </w:rPr>
        <w:t> </w:t>
      </w:r>
      <w:r w:rsidR="00482C2F">
        <w:rPr>
          <w:lang w:val="fr-FR"/>
        </w:rPr>
        <w:t>=</w:t>
      </w:r>
      <w:r w:rsidR="00F673A3">
        <w:rPr>
          <w:lang w:val="fr-FR"/>
        </w:rPr>
        <w:t> </w:t>
      </w:r>
      <w:r w:rsidR="00482C2F">
        <w:rPr>
          <w:lang w:val="fr-FR"/>
        </w:rPr>
        <w:t>4) pouvaient se d</w:t>
      </w:r>
      <w:r w:rsidR="00E27179">
        <w:rPr>
          <w:lang w:val="fr-FR"/>
        </w:rPr>
        <w:t>é</w:t>
      </w:r>
      <w:r w:rsidR="00482C2F">
        <w:rPr>
          <w:lang w:val="fr-FR"/>
        </w:rPr>
        <w:t>placer</w:t>
      </w:r>
      <w:r w:rsidRPr="00D17BDD">
        <w:rPr>
          <w:lang w:val="fr-FR"/>
        </w:rPr>
        <w:t xml:space="preserve"> (3/13 et 1/4 patients avec</w:t>
      </w:r>
      <w:r w:rsidR="009E5389">
        <w:rPr>
          <w:lang w:val="fr-FR"/>
        </w:rPr>
        <w:t xml:space="preserve"> </w:t>
      </w:r>
      <w:r w:rsidR="009E5389" w:rsidRPr="00D17BDD">
        <w:rPr>
          <w:lang w:val="fr-FR"/>
        </w:rPr>
        <w:t>respectivement</w:t>
      </w:r>
      <w:r w:rsidRPr="00D17BDD">
        <w:rPr>
          <w:lang w:val="fr-FR"/>
        </w:rPr>
        <w:t xml:space="preserve"> 3 et ≥ 4 copies d</w:t>
      </w:r>
      <w:r w:rsidR="00E27179">
        <w:rPr>
          <w:lang w:val="fr-FR"/>
        </w:rPr>
        <w:t>u gène</w:t>
      </w:r>
      <w:r w:rsidRPr="00D17BDD">
        <w:rPr>
          <w:lang w:val="fr-FR"/>
        </w:rPr>
        <w:t xml:space="preserve"> SMN2) et 48</w:t>
      </w:r>
      <w:r w:rsidR="00F673A3">
        <w:rPr>
          <w:lang w:val="fr-FR"/>
        </w:rPr>
        <w:t> </w:t>
      </w:r>
      <w:r w:rsidRPr="00D17BDD">
        <w:rPr>
          <w:lang w:val="fr-FR"/>
        </w:rPr>
        <w:t>% (N</w:t>
      </w:r>
      <w:r w:rsidR="00F673A3">
        <w:rPr>
          <w:lang w:val="fr-FR"/>
        </w:rPr>
        <w:t> </w:t>
      </w:r>
      <w:r w:rsidRPr="00D17BDD">
        <w:rPr>
          <w:lang w:val="fr-FR"/>
        </w:rPr>
        <w:t>=</w:t>
      </w:r>
      <w:r w:rsidR="00F673A3">
        <w:rPr>
          <w:lang w:val="fr-FR"/>
        </w:rPr>
        <w:t> </w:t>
      </w:r>
      <w:r w:rsidRPr="00D17BDD">
        <w:rPr>
          <w:lang w:val="fr-FR"/>
        </w:rPr>
        <w:t xml:space="preserve">12) pouvaient marcher indépendamment (1/8, 9/13 et 2/4 patients avec </w:t>
      </w:r>
      <w:r w:rsidR="00D24E7C" w:rsidRPr="00D17BDD">
        <w:rPr>
          <w:lang w:val="fr-FR"/>
        </w:rPr>
        <w:t xml:space="preserve">respectivement </w:t>
      </w:r>
      <w:r w:rsidRPr="00D17BDD">
        <w:rPr>
          <w:lang w:val="fr-FR"/>
        </w:rPr>
        <w:t>2, 3 et ≥ 4 copies d</w:t>
      </w:r>
      <w:r w:rsidR="00E27179">
        <w:rPr>
          <w:lang w:val="fr-FR"/>
        </w:rPr>
        <w:t>u gène</w:t>
      </w:r>
      <w:r w:rsidRPr="00D17BDD">
        <w:rPr>
          <w:lang w:val="fr-FR"/>
        </w:rPr>
        <w:t xml:space="preserve"> SMN2). Sept patients n’ont pas été t</w:t>
      </w:r>
      <w:r w:rsidR="00B538F3">
        <w:rPr>
          <w:lang w:val="fr-FR"/>
        </w:rPr>
        <w:t>estés pour la marche au mois</w:t>
      </w:r>
      <w:r w:rsidR="00C06714">
        <w:rPr>
          <w:lang w:val="fr-FR"/>
        </w:rPr>
        <w:t xml:space="preserve"> 12</w:t>
      </w:r>
      <w:r w:rsidR="00B538F3">
        <w:rPr>
          <w:lang w:val="fr-FR"/>
        </w:rPr>
        <w:t xml:space="preserve">. </w:t>
      </w:r>
    </w:p>
    <w:tbl>
      <w:tblPr>
        <w:tblStyle w:val="TableGrid"/>
        <w:tblW w:w="9057" w:type="dxa"/>
        <w:tblInd w:w="15" w:type="dxa"/>
        <w:tblLook w:val="04A0" w:firstRow="1" w:lastRow="0" w:firstColumn="1" w:lastColumn="0" w:noHBand="0" w:noVBand="1"/>
      </w:tblPr>
      <w:tblGrid>
        <w:gridCol w:w="5882"/>
        <w:gridCol w:w="3175"/>
      </w:tblGrid>
      <w:tr w:rsidR="00482C2F" w:rsidRPr="007D2313" w14:paraId="5F8DB8D7" w14:textId="77777777" w:rsidTr="00AF0A80">
        <w:trPr>
          <w:trHeight w:val="48"/>
          <w:tblHeader/>
        </w:trPr>
        <w:tc>
          <w:tcPr>
            <w:tcW w:w="9057" w:type="dxa"/>
            <w:gridSpan w:val="2"/>
            <w:tcBorders>
              <w:top w:val="nil"/>
              <w:left w:val="nil"/>
              <w:right w:val="nil"/>
            </w:tcBorders>
          </w:tcPr>
          <w:p w14:paraId="28B269B3" w14:textId="20AF0503" w:rsidR="00482C2F" w:rsidRPr="00060FA6" w:rsidRDefault="00482C2F" w:rsidP="003A0B2B">
            <w:pPr>
              <w:pStyle w:val="TableTitle"/>
              <w:tabs>
                <w:tab w:val="clear" w:pos="1152"/>
                <w:tab w:val="left" w:pos="782"/>
              </w:tabs>
              <w:spacing w:before="240" w:after="240" w:line="276" w:lineRule="auto"/>
              <w:ind w:left="-30" w:firstLine="0"/>
              <w:jc w:val="both"/>
              <w:rPr>
                <w:rFonts w:ascii="Times New Roman" w:hAnsi="Times New Roman"/>
                <w:bCs/>
                <w:sz w:val="22"/>
                <w:szCs w:val="22"/>
                <w:lang w:val="fr-FR"/>
              </w:rPr>
            </w:pPr>
            <w:r w:rsidRPr="00060FA6">
              <w:rPr>
                <w:rFonts w:ascii="Times New Roman" w:hAnsi="Times New Roman"/>
                <w:bCs/>
                <w:sz w:val="22"/>
                <w:szCs w:val="22"/>
                <w:lang w:val="fr-FR"/>
              </w:rPr>
              <w:t>Table</w:t>
            </w:r>
            <w:r w:rsidR="00F01DDB">
              <w:rPr>
                <w:rFonts w:ascii="Times New Roman" w:hAnsi="Times New Roman"/>
                <w:bCs/>
                <w:sz w:val="22"/>
                <w:szCs w:val="22"/>
                <w:lang w:val="fr-FR"/>
              </w:rPr>
              <w:t>au</w:t>
            </w:r>
            <w:r w:rsidRPr="00060FA6">
              <w:rPr>
                <w:rFonts w:ascii="Times New Roman" w:hAnsi="Times New Roman"/>
                <w:bCs/>
                <w:sz w:val="22"/>
                <w:szCs w:val="22"/>
                <w:lang w:val="fr-FR"/>
              </w:rPr>
              <w:t xml:space="preserve"> 6</w:t>
            </w:r>
            <w:r w:rsidR="008A0189">
              <w:rPr>
                <w:rFonts w:ascii="Times New Roman" w:hAnsi="Times New Roman"/>
                <w:bCs/>
                <w:sz w:val="22"/>
                <w:szCs w:val="22"/>
                <w:lang w:val="fr-FR"/>
              </w:rPr>
              <w:t>.</w:t>
            </w:r>
            <w:r w:rsidR="00F01DDB">
              <w:rPr>
                <w:rFonts w:ascii="Times New Roman" w:hAnsi="Times New Roman"/>
                <w:bCs/>
                <w:sz w:val="22"/>
                <w:szCs w:val="22"/>
                <w:lang w:val="fr-FR"/>
              </w:rPr>
              <w:t xml:space="preserve"> </w:t>
            </w:r>
            <w:r w:rsidRPr="00060FA6">
              <w:rPr>
                <w:rFonts w:ascii="Times New Roman" w:hAnsi="Times New Roman"/>
                <w:bCs/>
                <w:sz w:val="22"/>
                <w:szCs w:val="22"/>
                <w:lang w:val="fr-FR"/>
              </w:rPr>
              <w:t xml:space="preserve">Résumé des critères d’évaluation clés de l’efficacité pour les patients </w:t>
            </w:r>
            <w:proofErr w:type="spellStart"/>
            <w:r w:rsidRPr="00060FA6">
              <w:rPr>
                <w:rFonts w:ascii="Times New Roman" w:hAnsi="Times New Roman"/>
                <w:bCs/>
                <w:sz w:val="22"/>
                <w:szCs w:val="22"/>
                <w:lang w:val="fr-FR"/>
              </w:rPr>
              <w:t>pré-symptomatiques</w:t>
            </w:r>
            <w:proofErr w:type="spellEnd"/>
            <w:r w:rsidRPr="00060FA6">
              <w:rPr>
                <w:rFonts w:ascii="Times New Roman" w:hAnsi="Times New Roman"/>
                <w:bCs/>
                <w:sz w:val="22"/>
                <w:szCs w:val="22"/>
                <w:lang w:val="fr-FR"/>
              </w:rPr>
              <w:t xml:space="preserve"> au </w:t>
            </w:r>
            <w:proofErr w:type="spellStart"/>
            <w:r>
              <w:rPr>
                <w:rFonts w:ascii="Times New Roman" w:hAnsi="Times New Roman"/>
                <w:bCs/>
                <w:sz w:val="22"/>
                <w:szCs w:val="22"/>
                <w:lang w:val="fr-FR"/>
              </w:rPr>
              <w:t>mois</w:t>
            </w:r>
            <w:proofErr w:type="spellEnd"/>
            <w:r w:rsidR="00C06714">
              <w:rPr>
                <w:rFonts w:ascii="Times New Roman" w:hAnsi="Times New Roman"/>
                <w:bCs/>
                <w:sz w:val="22"/>
                <w:szCs w:val="22"/>
                <w:lang w:val="fr-FR"/>
              </w:rPr>
              <w:t xml:space="preserve"> 12</w:t>
            </w:r>
          </w:p>
        </w:tc>
      </w:tr>
      <w:tr w:rsidR="00482C2F" w:rsidRPr="008A0189" w14:paraId="14512137" w14:textId="77777777" w:rsidTr="00AF0A80">
        <w:trPr>
          <w:trHeight w:val="48"/>
        </w:trPr>
        <w:tc>
          <w:tcPr>
            <w:tcW w:w="5882" w:type="dxa"/>
          </w:tcPr>
          <w:p w14:paraId="5AF8EE84" w14:textId="124DB022" w:rsidR="00482C2F" w:rsidRPr="00060FA6" w:rsidRDefault="003904D5" w:rsidP="00F168C2">
            <w:pPr>
              <w:pStyle w:val="TableCell10Left"/>
              <w:rPr>
                <w:rFonts w:ascii="Times New Roman" w:hAnsi="Times New Roman"/>
                <w:b/>
                <w:bCs/>
                <w:sz w:val="22"/>
                <w:szCs w:val="22"/>
                <w:lang w:val="fr-FR"/>
              </w:rPr>
            </w:pPr>
            <w:r w:rsidRPr="00060FA6">
              <w:rPr>
                <w:rFonts w:ascii="Times New Roman" w:hAnsi="Times New Roman"/>
                <w:b/>
                <w:bCs/>
                <w:sz w:val="22"/>
                <w:szCs w:val="22"/>
                <w:lang w:val="fr-FR"/>
              </w:rPr>
              <w:t>Critères d’efficacité</w:t>
            </w:r>
          </w:p>
        </w:tc>
        <w:tc>
          <w:tcPr>
            <w:tcW w:w="3175" w:type="dxa"/>
          </w:tcPr>
          <w:p w14:paraId="1AE312B3" w14:textId="755FF6AA" w:rsidR="00482C2F" w:rsidRPr="00060FA6" w:rsidRDefault="003419DC" w:rsidP="00F168C2">
            <w:pPr>
              <w:pStyle w:val="TabelCell10Center"/>
              <w:rPr>
                <w:rFonts w:ascii="Times New Roman" w:hAnsi="Times New Roman"/>
                <w:b/>
                <w:bCs/>
                <w:sz w:val="22"/>
                <w:szCs w:val="22"/>
                <w:lang w:val="fr-FR"/>
              </w:rPr>
            </w:pPr>
            <w:r>
              <w:rPr>
                <w:rFonts w:ascii="Times New Roman" w:hAnsi="Times New Roman"/>
                <w:b/>
                <w:bCs/>
                <w:sz w:val="22"/>
                <w:szCs w:val="22"/>
                <w:lang w:val="fr-FR"/>
              </w:rPr>
              <w:t>P</w:t>
            </w:r>
            <w:r w:rsidR="00482C2F" w:rsidRPr="00060FA6">
              <w:rPr>
                <w:rFonts w:ascii="Times New Roman" w:hAnsi="Times New Roman"/>
                <w:b/>
                <w:bCs/>
                <w:sz w:val="22"/>
                <w:szCs w:val="22"/>
                <w:lang w:val="fr-FR"/>
              </w:rPr>
              <w:t>opulation</w:t>
            </w:r>
            <w:r w:rsidR="00E27179" w:rsidRPr="00060FA6">
              <w:rPr>
                <w:rFonts w:ascii="Times New Roman" w:hAnsi="Times New Roman"/>
                <w:b/>
                <w:bCs/>
                <w:sz w:val="22"/>
                <w:szCs w:val="22"/>
                <w:lang w:val="fr-FR"/>
              </w:rPr>
              <w:t xml:space="preserve"> ITT</w:t>
            </w:r>
            <w:r w:rsidR="00482C2F" w:rsidRPr="00060FA6">
              <w:rPr>
                <w:rFonts w:ascii="Times New Roman" w:hAnsi="Times New Roman"/>
                <w:b/>
                <w:bCs/>
                <w:sz w:val="22"/>
                <w:szCs w:val="22"/>
                <w:lang w:val="fr-FR"/>
              </w:rPr>
              <w:t xml:space="preserve"> (N=26)</w:t>
            </w:r>
          </w:p>
        </w:tc>
      </w:tr>
      <w:tr w:rsidR="00482C2F" w:rsidRPr="008A0189" w14:paraId="073EFCC8" w14:textId="77777777" w:rsidTr="00AF0A80">
        <w:trPr>
          <w:trHeight w:val="326"/>
        </w:trPr>
        <w:tc>
          <w:tcPr>
            <w:tcW w:w="9057" w:type="dxa"/>
            <w:gridSpan w:val="2"/>
          </w:tcPr>
          <w:p w14:paraId="0773F9B3" w14:textId="2B2F1F6E" w:rsidR="00482C2F" w:rsidRPr="00060FA6" w:rsidRDefault="00482C2F" w:rsidP="00F168C2">
            <w:pPr>
              <w:pStyle w:val="TableCell10Left"/>
              <w:rPr>
                <w:rFonts w:ascii="Times New Roman" w:hAnsi="Times New Roman"/>
                <w:sz w:val="22"/>
                <w:szCs w:val="22"/>
                <w:u w:val="single"/>
                <w:lang w:val="fr-FR"/>
              </w:rPr>
            </w:pPr>
            <w:r w:rsidRPr="00060FA6">
              <w:rPr>
                <w:rFonts w:ascii="Times New Roman" w:hAnsi="Times New Roman"/>
                <w:sz w:val="22"/>
                <w:szCs w:val="22"/>
                <w:u w:val="single"/>
                <w:lang w:val="fr-FR"/>
              </w:rPr>
              <w:t>Fonction motrice</w:t>
            </w:r>
          </w:p>
        </w:tc>
      </w:tr>
      <w:tr w:rsidR="00482C2F" w14:paraId="1B3ED74B" w14:textId="77777777" w:rsidTr="00AF0A80">
        <w:trPr>
          <w:trHeight w:val="615"/>
        </w:trPr>
        <w:tc>
          <w:tcPr>
            <w:tcW w:w="5882" w:type="dxa"/>
          </w:tcPr>
          <w:p w14:paraId="16743357" w14:textId="49059E92" w:rsidR="00482C2F" w:rsidRPr="00060FA6" w:rsidRDefault="00482C2F" w:rsidP="00C55C77">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atteignant un score total </w:t>
            </w:r>
            <w:r w:rsidR="00C55C77">
              <w:rPr>
                <w:rFonts w:ascii="Times New Roman" w:hAnsi="Times New Roman"/>
                <w:sz w:val="22"/>
                <w:szCs w:val="22"/>
                <w:lang w:val="fr-FR"/>
              </w:rPr>
              <w:t xml:space="preserve">de </w:t>
            </w:r>
            <w:r w:rsidR="00C55C77" w:rsidRPr="00016342">
              <w:rPr>
                <w:rFonts w:ascii="Times New Roman" w:hAnsi="Times New Roman"/>
                <w:sz w:val="22"/>
                <w:szCs w:val="22"/>
                <w:lang w:val="fr-FR"/>
              </w:rPr>
              <w:t xml:space="preserve">CHOP-INTEND </w:t>
            </w:r>
            <w:r w:rsidRPr="00060FA6">
              <w:rPr>
                <w:rFonts w:ascii="Times New Roman" w:hAnsi="Times New Roman"/>
                <w:sz w:val="22"/>
                <w:szCs w:val="22"/>
                <w:lang w:val="fr-FR"/>
              </w:rPr>
              <w:t>supérieur ou égal à 50 (IC à 90 %)</w:t>
            </w:r>
          </w:p>
        </w:tc>
        <w:tc>
          <w:tcPr>
            <w:tcW w:w="3175" w:type="dxa"/>
          </w:tcPr>
          <w:p w14:paraId="02E24A4E" w14:textId="0634794C" w:rsidR="00482C2F" w:rsidRPr="005F7D32" w:rsidRDefault="00482C2F" w:rsidP="00F168C2">
            <w:pPr>
              <w:pStyle w:val="TabelCell10Center"/>
              <w:rPr>
                <w:rFonts w:ascii="Times New Roman" w:hAnsi="Times New Roman"/>
                <w:sz w:val="22"/>
                <w:szCs w:val="22"/>
              </w:rPr>
            </w:pPr>
            <w:r>
              <w:rPr>
                <w:rFonts w:ascii="Times New Roman" w:hAnsi="Times New Roman"/>
                <w:sz w:val="22"/>
                <w:szCs w:val="22"/>
              </w:rPr>
              <w:t>92</w:t>
            </w:r>
            <w:r w:rsidR="009E5389">
              <w:rPr>
                <w:rFonts w:ascii="Times New Roman" w:hAnsi="Times New Roman"/>
                <w:sz w:val="22"/>
                <w:szCs w:val="22"/>
              </w:rPr>
              <w:t xml:space="preserve"> </w:t>
            </w:r>
            <w:r w:rsidRPr="005F7D32">
              <w:rPr>
                <w:rFonts w:ascii="Times New Roman" w:hAnsi="Times New Roman"/>
                <w:sz w:val="22"/>
                <w:szCs w:val="22"/>
              </w:rPr>
              <w:t>%</w:t>
            </w:r>
            <w:r w:rsidRPr="005F7D32">
              <w:rPr>
                <w:rFonts w:ascii="Times New Roman" w:hAnsi="Times New Roman"/>
                <w:sz w:val="22"/>
                <w:szCs w:val="22"/>
                <w:vertAlign w:val="superscript"/>
              </w:rPr>
              <w:t>a</w:t>
            </w:r>
          </w:p>
          <w:p w14:paraId="3E494091" w14:textId="67A12598" w:rsidR="00482C2F" w:rsidRPr="005F7D32" w:rsidRDefault="00482C2F" w:rsidP="00E27179">
            <w:pPr>
              <w:pStyle w:val="TabelCell10Center"/>
              <w:rPr>
                <w:rFonts w:ascii="Times New Roman" w:hAnsi="Times New Roman"/>
                <w:sz w:val="22"/>
                <w:szCs w:val="22"/>
              </w:rPr>
            </w:pPr>
            <w:r w:rsidRPr="005F7D32">
              <w:rPr>
                <w:rFonts w:ascii="Times New Roman" w:hAnsi="Times New Roman"/>
                <w:sz w:val="22"/>
                <w:szCs w:val="22"/>
              </w:rPr>
              <w:t>(</w:t>
            </w:r>
            <w:r>
              <w:rPr>
                <w:rFonts w:ascii="Times New Roman" w:hAnsi="Times New Roman"/>
                <w:sz w:val="22"/>
                <w:szCs w:val="22"/>
              </w:rPr>
              <w:t>76</w:t>
            </w:r>
            <w:r w:rsidR="00E27179">
              <w:rPr>
                <w:rFonts w:ascii="Times New Roman" w:hAnsi="Times New Roman"/>
                <w:sz w:val="22"/>
                <w:szCs w:val="22"/>
              </w:rPr>
              <w:t>,</w:t>
            </w:r>
            <w:r>
              <w:rPr>
                <w:rFonts w:ascii="Times New Roman" w:hAnsi="Times New Roman"/>
                <w:sz w:val="22"/>
                <w:szCs w:val="22"/>
              </w:rPr>
              <w:t>9</w:t>
            </w:r>
            <w:r w:rsidR="009E5389">
              <w:rPr>
                <w:rFonts w:ascii="Times New Roman" w:hAnsi="Times New Roman"/>
                <w:sz w:val="22"/>
                <w:szCs w:val="22"/>
              </w:rPr>
              <w:t xml:space="preserve"> </w:t>
            </w:r>
            <w:r w:rsidRPr="005F7D32">
              <w:rPr>
                <w:rFonts w:ascii="Times New Roman" w:hAnsi="Times New Roman"/>
                <w:sz w:val="22"/>
                <w:szCs w:val="22"/>
              </w:rPr>
              <w:t>%</w:t>
            </w:r>
            <w:r w:rsidR="00E27179">
              <w:rPr>
                <w:rFonts w:ascii="Times New Roman" w:hAnsi="Times New Roman"/>
                <w:sz w:val="22"/>
                <w:szCs w:val="22"/>
              </w:rPr>
              <w:t xml:space="preserve"> ;</w:t>
            </w:r>
            <w:r w:rsidRPr="005F7D32">
              <w:rPr>
                <w:rFonts w:ascii="Times New Roman" w:hAnsi="Times New Roman"/>
                <w:sz w:val="22"/>
                <w:szCs w:val="22"/>
              </w:rPr>
              <w:t xml:space="preserve"> 9</w:t>
            </w:r>
            <w:r>
              <w:rPr>
                <w:rFonts w:ascii="Times New Roman" w:hAnsi="Times New Roman"/>
                <w:sz w:val="22"/>
                <w:szCs w:val="22"/>
              </w:rPr>
              <w:t>8</w:t>
            </w:r>
            <w:r w:rsidR="00E27179">
              <w:rPr>
                <w:rFonts w:ascii="Times New Roman" w:hAnsi="Times New Roman"/>
                <w:sz w:val="22"/>
                <w:szCs w:val="22"/>
              </w:rPr>
              <w:t>,</w:t>
            </w:r>
            <w:r>
              <w:rPr>
                <w:rFonts w:ascii="Times New Roman" w:hAnsi="Times New Roman"/>
                <w:sz w:val="22"/>
                <w:szCs w:val="22"/>
              </w:rPr>
              <w:t>6</w:t>
            </w:r>
            <w:r w:rsidR="009E5389">
              <w:rPr>
                <w:rFonts w:ascii="Times New Roman" w:hAnsi="Times New Roman"/>
                <w:sz w:val="22"/>
                <w:szCs w:val="22"/>
              </w:rPr>
              <w:t xml:space="preserve"> </w:t>
            </w:r>
            <w:r w:rsidRPr="005F7D32">
              <w:rPr>
                <w:rFonts w:ascii="Times New Roman" w:hAnsi="Times New Roman"/>
                <w:sz w:val="22"/>
                <w:szCs w:val="22"/>
              </w:rPr>
              <w:t>%)</w:t>
            </w:r>
          </w:p>
        </w:tc>
      </w:tr>
      <w:tr w:rsidR="00482C2F" w14:paraId="4264395E" w14:textId="77777777" w:rsidTr="00AF0A80">
        <w:trPr>
          <w:trHeight w:val="615"/>
        </w:trPr>
        <w:tc>
          <w:tcPr>
            <w:tcW w:w="5882" w:type="dxa"/>
          </w:tcPr>
          <w:p w14:paraId="54D60FD8" w14:textId="72D1F372" w:rsidR="00482C2F" w:rsidRPr="00060FA6" w:rsidRDefault="00482C2F" w:rsidP="001330F8">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atteignant un score total </w:t>
            </w:r>
            <w:r w:rsidR="001330F8">
              <w:rPr>
                <w:rFonts w:ascii="Times New Roman" w:hAnsi="Times New Roman"/>
                <w:sz w:val="22"/>
                <w:szCs w:val="22"/>
                <w:lang w:val="fr-FR"/>
              </w:rPr>
              <w:t xml:space="preserve">de </w:t>
            </w:r>
            <w:r w:rsidR="001330F8" w:rsidRPr="00016342">
              <w:rPr>
                <w:rFonts w:ascii="Times New Roman" w:hAnsi="Times New Roman"/>
                <w:sz w:val="22"/>
                <w:szCs w:val="22"/>
                <w:lang w:val="fr-FR"/>
              </w:rPr>
              <w:t xml:space="preserve">CHOP-INTEND </w:t>
            </w:r>
            <w:r w:rsidR="001330F8" w:rsidRPr="0059001E">
              <w:rPr>
                <w:rFonts w:ascii="Times New Roman" w:hAnsi="Times New Roman"/>
                <w:sz w:val="22"/>
                <w:szCs w:val="22"/>
                <w:lang w:val="fr-FR"/>
              </w:rPr>
              <w:t xml:space="preserve">supérieur ou égal à </w:t>
            </w:r>
            <w:r w:rsidRPr="00060FA6">
              <w:rPr>
                <w:rFonts w:ascii="Times New Roman" w:hAnsi="Times New Roman"/>
                <w:sz w:val="22"/>
                <w:szCs w:val="22"/>
                <w:lang w:val="fr-FR"/>
              </w:rPr>
              <w:t>60 (IC à 90 %)</w:t>
            </w:r>
          </w:p>
        </w:tc>
        <w:tc>
          <w:tcPr>
            <w:tcW w:w="3175" w:type="dxa"/>
          </w:tcPr>
          <w:p w14:paraId="332AA2C4" w14:textId="1F91F05C" w:rsidR="00482C2F" w:rsidRPr="005F7D32" w:rsidRDefault="00482C2F" w:rsidP="00F168C2">
            <w:pPr>
              <w:pStyle w:val="TabelCell10Center"/>
              <w:rPr>
                <w:rFonts w:ascii="Times New Roman" w:hAnsi="Times New Roman"/>
                <w:sz w:val="22"/>
                <w:szCs w:val="22"/>
              </w:rPr>
            </w:pPr>
            <w:r w:rsidRPr="005F7D32">
              <w:rPr>
                <w:rFonts w:ascii="Times New Roman" w:hAnsi="Times New Roman"/>
                <w:sz w:val="22"/>
                <w:szCs w:val="22"/>
              </w:rPr>
              <w:t>80</w:t>
            </w:r>
            <w:r w:rsidR="009E5389">
              <w:rPr>
                <w:rFonts w:ascii="Times New Roman" w:hAnsi="Times New Roman"/>
                <w:sz w:val="22"/>
                <w:szCs w:val="22"/>
              </w:rPr>
              <w:t xml:space="preserve"> </w:t>
            </w:r>
            <w:r w:rsidRPr="005F7D32">
              <w:rPr>
                <w:rFonts w:ascii="Times New Roman" w:hAnsi="Times New Roman"/>
                <w:sz w:val="22"/>
                <w:szCs w:val="22"/>
              </w:rPr>
              <w:t>%</w:t>
            </w:r>
            <w:r w:rsidRPr="005F7D32">
              <w:rPr>
                <w:rFonts w:ascii="Times New Roman" w:hAnsi="Times New Roman"/>
                <w:sz w:val="22"/>
                <w:szCs w:val="22"/>
                <w:vertAlign w:val="superscript"/>
              </w:rPr>
              <w:t>a</w:t>
            </w:r>
          </w:p>
          <w:p w14:paraId="05B3161E" w14:textId="5F450A19" w:rsidR="00482C2F" w:rsidRPr="005F7D32" w:rsidRDefault="00482C2F" w:rsidP="00E27179">
            <w:pPr>
              <w:pStyle w:val="TabelCell10Center"/>
              <w:rPr>
                <w:rFonts w:ascii="Times New Roman" w:hAnsi="Times New Roman"/>
                <w:sz w:val="22"/>
                <w:szCs w:val="22"/>
              </w:rPr>
            </w:pPr>
            <w:r w:rsidRPr="005F7D32">
              <w:rPr>
                <w:rFonts w:ascii="Times New Roman" w:hAnsi="Times New Roman"/>
                <w:sz w:val="22"/>
                <w:szCs w:val="22"/>
              </w:rPr>
              <w:t>(6</w:t>
            </w:r>
            <w:r>
              <w:rPr>
                <w:rFonts w:ascii="Times New Roman" w:hAnsi="Times New Roman"/>
                <w:sz w:val="22"/>
                <w:szCs w:val="22"/>
              </w:rPr>
              <w:t>2</w:t>
            </w:r>
            <w:r w:rsidR="00E27179">
              <w:rPr>
                <w:rFonts w:ascii="Times New Roman" w:hAnsi="Times New Roman"/>
                <w:sz w:val="22"/>
                <w:szCs w:val="22"/>
              </w:rPr>
              <w:t>,</w:t>
            </w:r>
            <w:r>
              <w:rPr>
                <w:rFonts w:ascii="Times New Roman" w:hAnsi="Times New Roman"/>
                <w:sz w:val="22"/>
                <w:szCs w:val="22"/>
              </w:rPr>
              <w:t>5</w:t>
            </w:r>
            <w:r w:rsidR="009E5389">
              <w:rPr>
                <w:rFonts w:ascii="Times New Roman" w:hAnsi="Times New Roman"/>
                <w:sz w:val="22"/>
                <w:szCs w:val="22"/>
              </w:rPr>
              <w:t xml:space="preserve"> </w:t>
            </w:r>
            <w:r w:rsidRPr="005F7D32">
              <w:rPr>
                <w:rFonts w:ascii="Times New Roman" w:hAnsi="Times New Roman"/>
                <w:sz w:val="22"/>
                <w:szCs w:val="22"/>
              </w:rPr>
              <w:t>%</w:t>
            </w:r>
            <w:r w:rsidR="00E27179">
              <w:rPr>
                <w:rFonts w:ascii="Times New Roman" w:hAnsi="Times New Roman"/>
                <w:sz w:val="22"/>
                <w:szCs w:val="22"/>
              </w:rPr>
              <w:t xml:space="preserve"> ;</w:t>
            </w:r>
            <w:r w:rsidRPr="005F7D32">
              <w:rPr>
                <w:rFonts w:ascii="Times New Roman" w:hAnsi="Times New Roman"/>
                <w:sz w:val="22"/>
                <w:szCs w:val="22"/>
              </w:rPr>
              <w:t xml:space="preserve"> 91</w:t>
            </w:r>
            <w:r w:rsidR="00E27179">
              <w:rPr>
                <w:rFonts w:ascii="Times New Roman" w:hAnsi="Times New Roman"/>
                <w:sz w:val="22"/>
                <w:szCs w:val="22"/>
              </w:rPr>
              <w:t>,</w:t>
            </w:r>
            <w:r w:rsidRPr="005F7D32">
              <w:rPr>
                <w:rFonts w:ascii="Times New Roman" w:hAnsi="Times New Roman"/>
                <w:sz w:val="22"/>
                <w:szCs w:val="22"/>
              </w:rPr>
              <w:t>8</w:t>
            </w:r>
            <w:r w:rsidR="009E5389">
              <w:rPr>
                <w:rFonts w:ascii="Times New Roman" w:hAnsi="Times New Roman"/>
                <w:sz w:val="22"/>
                <w:szCs w:val="22"/>
              </w:rPr>
              <w:t xml:space="preserve"> </w:t>
            </w:r>
            <w:r w:rsidRPr="005F7D32">
              <w:rPr>
                <w:rFonts w:ascii="Times New Roman" w:hAnsi="Times New Roman"/>
                <w:sz w:val="22"/>
                <w:szCs w:val="22"/>
              </w:rPr>
              <w:t>%)</w:t>
            </w:r>
          </w:p>
        </w:tc>
      </w:tr>
      <w:tr w:rsidR="00482C2F" w14:paraId="16D70B22" w14:textId="77777777" w:rsidTr="00AF0A80">
        <w:trPr>
          <w:trHeight w:val="326"/>
        </w:trPr>
        <w:tc>
          <w:tcPr>
            <w:tcW w:w="9057" w:type="dxa"/>
            <w:gridSpan w:val="2"/>
          </w:tcPr>
          <w:p w14:paraId="19F99508" w14:textId="21348855" w:rsidR="00482C2F" w:rsidRPr="005F7D32" w:rsidRDefault="00482C2F" w:rsidP="00F168C2">
            <w:pPr>
              <w:pStyle w:val="TableCell10Left"/>
              <w:rPr>
                <w:rFonts w:ascii="Times New Roman" w:hAnsi="Times New Roman"/>
                <w:sz w:val="22"/>
                <w:szCs w:val="22"/>
                <w:vertAlign w:val="superscript"/>
              </w:rPr>
            </w:pPr>
            <w:r w:rsidRPr="00482C2F">
              <w:rPr>
                <w:rFonts w:ascii="Times New Roman" w:hAnsi="Times New Roman"/>
                <w:sz w:val="22"/>
                <w:szCs w:val="22"/>
                <w:u w:val="single"/>
              </w:rPr>
              <w:t>Alimentation</w:t>
            </w:r>
          </w:p>
        </w:tc>
      </w:tr>
      <w:tr w:rsidR="00482C2F" w14:paraId="6283D44E" w14:textId="77777777" w:rsidTr="00AF0A80">
        <w:trPr>
          <w:trHeight w:val="615"/>
        </w:trPr>
        <w:tc>
          <w:tcPr>
            <w:tcW w:w="5882" w:type="dxa"/>
          </w:tcPr>
          <w:p w14:paraId="52D2C5CE" w14:textId="12478F16" w:rsidR="00482C2F" w:rsidRPr="00060FA6" w:rsidRDefault="00482C2F" w:rsidP="00F168C2">
            <w:pPr>
              <w:pStyle w:val="TableCell10Left"/>
              <w:rPr>
                <w:rFonts w:ascii="Times New Roman" w:hAnsi="Times New Roman"/>
                <w:sz w:val="22"/>
                <w:szCs w:val="22"/>
                <w:vertAlign w:val="superscript"/>
                <w:lang w:val="fr-FR"/>
              </w:rPr>
            </w:pPr>
            <w:r w:rsidRPr="00060FA6">
              <w:rPr>
                <w:rFonts w:ascii="Times New Roman" w:hAnsi="Times New Roman"/>
                <w:sz w:val="22"/>
                <w:szCs w:val="22"/>
                <w:lang w:val="fr-FR"/>
              </w:rPr>
              <w:t>Proportion de patients ayant la capacité de s’alimenter par voie orale (IC à 90%)</w:t>
            </w:r>
          </w:p>
        </w:tc>
        <w:tc>
          <w:tcPr>
            <w:tcW w:w="3175" w:type="dxa"/>
          </w:tcPr>
          <w:p w14:paraId="7AFB6159" w14:textId="53818373" w:rsidR="00482C2F" w:rsidRPr="005F7D32" w:rsidRDefault="00482C2F" w:rsidP="00F168C2">
            <w:pPr>
              <w:pStyle w:val="TabelCell10Center"/>
              <w:rPr>
                <w:rFonts w:ascii="Times New Roman" w:hAnsi="Times New Roman"/>
                <w:sz w:val="22"/>
                <w:szCs w:val="22"/>
              </w:rPr>
            </w:pPr>
            <w:r w:rsidRPr="005F7D32">
              <w:rPr>
                <w:rFonts w:ascii="Times New Roman" w:hAnsi="Times New Roman"/>
                <w:sz w:val="22"/>
                <w:szCs w:val="22"/>
              </w:rPr>
              <w:t>96</w:t>
            </w:r>
            <w:r w:rsidR="00D86792">
              <w:rPr>
                <w:rFonts w:ascii="Times New Roman" w:hAnsi="Times New Roman"/>
                <w:sz w:val="22"/>
                <w:szCs w:val="22"/>
              </w:rPr>
              <w:t>,</w:t>
            </w:r>
            <w:r w:rsidRPr="005F7D32">
              <w:rPr>
                <w:rFonts w:ascii="Times New Roman" w:hAnsi="Times New Roman"/>
                <w:sz w:val="22"/>
                <w:szCs w:val="22"/>
              </w:rPr>
              <w:t>2</w:t>
            </w:r>
            <w:r w:rsidR="009E5389">
              <w:rPr>
                <w:rFonts w:ascii="Times New Roman" w:hAnsi="Times New Roman"/>
                <w:sz w:val="22"/>
                <w:szCs w:val="22"/>
              </w:rPr>
              <w:t xml:space="preserve"> </w:t>
            </w:r>
            <w:r w:rsidRPr="005F7D32">
              <w:rPr>
                <w:rFonts w:ascii="Times New Roman" w:hAnsi="Times New Roman"/>
                <w:sz w:val="22"/>
                <w:szCs w:val="22"/>
              </w:rPr>
              <w:t>%</w:t>
            </w:r>
            <w:r w:rsidRPr="005F7D32">
              <w:rPr>
                <w:rFonts w:ascii="Times New Roman" w:hAnsi="Times New Roman"/>
                <w:sz w:val="22"/>
                <w:szCs w:val="22"/>
                <w:vertAlign w:val="superscript"/>
              </w:rPr>
              <w:t>b</w:t>
            </w:r>
          </w:p>
          <w:p w14:paraId="18D29AA8" w14:textId="79478D63" w:rsidR="00482C2F" w:rsidRPr="005F7D32" w:rsidRDefault="00482C2F" w:rsidP="00E27179">
            <w:pPr>
              <w:pStyle w:val="TabelCell10Center"/>
              <w:rPr>
                <w:rFonts w:ascii="Times New Roman" w:hAnsi="Times New Roman"/>
                <w:sz w:val="22"/>
                <w:szCs w:val="22"/>
              </w:rPr>
            </w:pPr>
            <w:r w:rsidRPr="005F7D32">
              <w:rPr>
                <w:rFonts w:ascii="Times New Roman" w:hAnsi="Times New Roman"/>
                <w:sz w:val="22"/>
                <w:szCs w:val="22"/>
              </w:rPr>
              <w:t>(83</w:t>
            </w:r>
            <w:r w:rsidR="00E27179">
              <w:rPr>
                <w:rFonts w:ascii="Times New Roman" w:hAnsi="Times New Roman"/>
                <w:sz w:val="22"/>
                <w:szCs w:val="22"/>
              </w:rPr>
              <w:t>,</w:t>
            </w:r>
            <w:r w:rsidRPr="005F7D32">
              <w:rPr>
                <w:rFonts w:ascii="Times New Roman" w:hAnsi="Times New Roman"/>
                <w:sz w:val="22"/>
                <w:szCs w:val="22"/>
              </w:rPr>
              <w:t>0</w:t>
            </w:r>
            <w:r w:rsidR="009E5389">
              <w:rPr>
                <w:rFonts w:ascii="Times New Roman" w:hAnsi="Times New Roman"/>
                <w:sz w:val="22"/>
                <w:szCs w:val="22"/>
              </w:rPr>
              <w:t xml:space="preserve"> </w:t>
            </w:r>
            <w:r w:rsidRPr="005F7D32">
              <w:rPr>
                <w:rFonts w:ascii="Times New Roman" w:hAnsi="Times New Roman"/>
                <w:sz w:val="22"/>
                <w:szCs w:val="22"/>
              </w:rPr>
              <w:t>%</w:t>
            </w:r>
            <w:r w:rsidR="00E27179">
              <w:rPr>
                <w:rFonts w:ascii="Times New Roman" w:hAnsi="Times New Roman"/>
                <w:sz w:val="22"/>
                <w:szCs w:val="22"/>
              </w:rPr>
              <w:t xml:space="preserve"> ;</w:t>
            </w:r>
            <w:r w:rsidRPr="005F7D32">
              <w:rPr>
                <w:rFonts w:ascii="Times New Roman" w:hAnsi="Times New Roman"/>
                <w:sz w:val="22"/>
                <w:szCs w:val="22"/>
              </w:rPr>
              <w:t xml:space="preserve"> 99</w:t>
            </w:r>
            <w:r w:rsidR="00E27179">
              <w:rPr>
                <w:rFonts w:ascii="Times New Roman" w:hAnsi="Times New Roman"/>
                <w:sz w:val="22"/>
                <w:szCs w:val="22"/>
              </w:rPr>
              <w:t>,</w:t>
            </w:r>
            <w:r w:rsidRPr="005F7D32">
              <w:rPr>
                <w:rFonts w:ascii="Times New Roman" w:hAnsi="Times New Roman"/>
                <w:sz w:val="22"/>
                <w:szCs w:val="22"/>
              </w:rPr>
              <w:t>8</w:t>
            </w:r>
            <w:r w:rsidR="009E5389">
              <w:rPr>
                <w:rFonts w:ascii="Times New Roman" w:hAnsi="Times New Roman"/>
                <w:sz w:val="22"/>
                <w:szCs w:val="22"/>
              </w:rPr>
              <w:t xml:space="preserve"> </w:t>
            </w:r>
            <w:r w:rsidRPr="005F7D32">
              <w:rPr>
                <w:rFonts w:ascii="Times New Roman" w:hAnsi="Times New Roman"/>
                <w:sz w:val="22"/>
                <w:szCs w:val="22"/>
              </w:rPr>
              <w:t>%)</w:t>
            </w:r>
          </w:p>
        </w:tc>
      </w:tr>
      <w:tr w:rsidR="00482C2F" w14:paraId="7156BC51" w14:textId="77777777" w:rsidTr="00AF0A80">
        <w:trPr>
          <w:trHeight w:val="326"/>
        </w:trPr>
        <w:tc>
          <w:tcPr>
            <w:tcW w:w="9057" w:type="dxa"/>
            <w:gridSpan w:val="2"/>
          </w:tcPr>
          <w:p w14:paraId="767493CB" w14:textId="7B2923A6" w:rsidR="00482C2F" w:rsidRPr="005F7D32" w:rsidRDefault="00482C2F" w:rsidP="00F168C2">
            <w:pPr>
              <w:pStyle w:val="TableCell10Left"/>
              <w:rPr>
                <w:rFonts w:ascii="Times New Roman" w:hAnsi="Times New Roman"/>
                <w:sz w:val="22"/>
                <w:szCs w:val="22"/>
              </w:rPr>
            </w:pPr>
            <w:proofErr w:type="spellStart"/>
            <w:r>
              <w:rPr>
                <w:rFonts w:ascii="Times New Roman" w:hAnsi="Times New Roman"/>
                <w:sz w:val="22"/>
                <w:szCs w:val="22"/>
                <w:u w:val="single"/>
              </w:rPr>
              <w:t>Utilisation</w:t>
            </w:r>
            <w:proofErr w:type="spellEnd"/>
            <w:r>
              <w:rPr>
                <w:rFonts w:ascii="Times New Roman" w:hAnsi="Times New Roman"/>
                <w:sz w:val="22"/>
                <w:szCs w:val="22"/>
                <w:u w:val="single"/>
              </w:rPr>
              <w:t xml:space="preserve"> des </w:t>
            </w:r>
            <w:proofErr w:type="spellStart"/>
            <w:r>
              <w:rPr>
                <w:rFonts w:ascii="Times New Roman" w:hAnsi="Times New Roman"/>
                <w:sz w:val="22"/>
                <w:szCs w:val="22"/>
                <w:u w:val="single"/>
              </w:rPr>
              <w:t>soins</w:t>
            </w:r>
            <w:proofErr w:type="spellEnd"/>
          </w:p>
        </w:tc>
      </w:tr>
      <w:tr w:rsidR="00482C2F" w14:paraId="56CAF4BD" w14:textId="77777777" w:rsidTr="00AF0A80">
        <w:trPr>
          <w:trHeight w:val="615"/>
        </w:trPr>
        <w:tc>
          <w:tcPr>
            <w:tcW w:w="5882" w:type="dxa"/>
          </w:tcPr>
          <w:p w14:paraId="27836D15" w14:textId="321CEF01" w:rsidR="00482C2F" w:rsidRPr="00060FA6" w:rsidRDefault="00482C2F" w:rsidP="00F168C2">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sans </w:t>
            </w:r>
            <w:proofErr w:type="spellStart"/>
            <w:r w:rsidRPr="00060FA6">
              <w:rPr>
                <w:rFonts w:ascii="Times New Roman" w:hAnsi="Times New Roman"/>
                <w:sz w:val="22"/>
                <w:szCs w:val="22"/>
                <w:lang w:val="fr-FR"/>
              </w:rPr>
              <w:t>hospitalisation</w:t>
            </w:r>
            <w:r w:rsidRPr="00060FA6">
              <w:rPr>
                <w:rFonts w:ascii="Times New Roman" w:hAnsi="Times New Roman"/>
                <w:sz w:val="22"/>
                <w:szCs w:val="22"/>
                <w:vertAlign w:val="superscript"/>
                <w:lang w:val="fr-FR"/>
              </w:rPr>
              <w:t>c</w:t>
            </w:r>
            <w:proofErr w:type="spellEnd"/>
            <w:r w:rsidRPr="00060FA6">
              <w:rPr>
                <w:rFonts w:ascii="Times New Roman" w:hAnsi="Times New Roman"/>
                <w:sz w:val="22"/>
                <w:szCs w:val="22"/>
                <w:lang w:val="fr-FR"/>
              </w:rPr>
              <w:t xml:space="preserve"> (IC à 90%)</w:t>
            </w:r>
          </w:p>
        </w:tc>
        <w:tc>
          <w:tcPr>
            <w:tcW w:w="3175" w:type="dxa"/>
          </w:tcPr>
          <w:p w14:paraId="77FC89A1" w14:textId="11D5453D" w:rsidR="00482C2F" w:rsidRPr="005F7D32" w:rsidRDefault="00D86792" w:rsidP="00F168C2">
            <w:pPr>
              <w:pStyle w:val="TabelCell10Center"/>
              <w:rPr>
                <w:rFonts w:ascii="Times New Roman" w:hAnsi="Times New Roman"/>
                <w:sz w:val="22"/>
                <w:szCs w:val="22"/>
              </w:rPr>
            </w:pPr>
            <w:r>
              <w:rPr>
                <w:rFonts w:ascii="Times New Roman" w:hAnsi="Times New Roman"/>
                <w:sz w:val="22"/>
                <w:szCs w:val="22"/>
              </w:rPr>
              <w:t>92,</w:t>
            </w:r>
            <w:r w:rsidR="00482C2F" w:rsidRPr="005F7D32">
              <w:rPr>
                <w:rFonts w:ascii="Times New Roman" w:hAnsi="Times New Roman"/>
                <w:sz w:val="22"/>
                <w:szCs w:val="22"/>
              </w:rPr>
              <w:t>3</w:t>
            </w:r>
            <w:r w:rsidR="009E5389">
              <w:rPr>
                <w:rFonts w:ascii="Times New Roman" w:hAnsi="Times New Roman"/>
                <w:sz w:val="22"/>
                <w:szCs w:val="22"/>
              </w:rPr>
              <w:t xml:space="preserve"> </w:t>
            </w:r>
            <w:r w:rsidR="00482C2F" w:rsidRPr="005F7D32">
              <w:rPr>
                <w:rFonts w:ascii="Times New Roman" w:hAnsi="Times New Roman"/>
                <w:sz w:val="22"/>
                <w:szCs w:val="22"/>
              </w:rPr>
              <w:t>%</w:t>
            </w:r>
          </w:p>
          <w:p w14:paraId="2E38DEE0" w14:textId="7BFA0CDA" w:rsidR="00482C2F" w:rsidRPr="005F7D32" w:rsidRDefault="00482C2F" w:rsidP="00E27179">
            <w:pPr>
              <w:pStyle w:val="TabelCell10Center"/>
              <w:rPr>
                <w:rFonts w:ascii="Times New Roman" w:hAnsi="Times New Roman"/>
                <w:sz w:val="22"/>
                <w:szCs w:val="22"/>
              </w:rPr>
            </w:pPr>
            <w:r w:rsidRPr="005F7D32">
              <w:rPr>
                <w:rFonts w:ascii="Times New Roman" w:hAnsi="Times New Roman"/>
                <w:sz w:val="22"/>
                <w:szCs w:val="22"/>
              </w:rPr>
              <w:t>(77</w:t>
            </w:r>
            <w:r w:rsidR="00E27179">
              <w:rPr>
                <w:rFonts w:ascii="Times New Roman" w:hAnsi="Times New Roman"/>
                <w:sz w:val="22"/>
                <w:szCs w:val="22"/>
              </w:rPr>
              <w:t>,</w:t>
            </w:r>
            <w:r w:rsidRPr="005F7D32">
              <w:rPr>
                <w:rFonts w:ascii="Times New Roman" w:hAnsi="Times New Roman"/>
                <w:sz w:val="22"/>
                <w:szCs w:val="22"/>
              </w:rPr>
              <w:t>7</w:t>
            </w:r>
            <w:r w:rsidR="009E5389">
              <w:rPr>
                <w:rFonts w:ascii="Times New Roman" w:hAnsi="Times New Roman"/>
                <w:sz w:val="22"/>
                <w:szCs w:val="22"/>
              </w:rPr>
              <w:t xml:space="preserve"> </w:t>
            </w:r>
            <w:r w:rsidRPr="005F7D32">
              <w:rPr>
                <w:rFonts w:ascii="Times New Roman" w:hAnsi="Times New Roman"/>
                <w:sz w:val="22"/>
                <w:szCs w:val="22"/>
              </w:rPr>
              <w:t>%</w:t>
            </w:r>
            <w:r w:rsidR="00E27179">
              <w:rPr>
                <w:rFonts w:ascii="Times New Roman" w:hAnsi="Times New Roman"/>
                <w:sz w:val="22"/>
                <w:szCs w:val="22"/>
              </w:rPr>
              <w:t xml:space="preserve"> ;</w:t>
            </w:r>
            <w:r w:rsidRPr="005F7D32">
              <w:rPr>
                <w:rFonts w:ascii="Times New Roman" w:hAnsi="Times New Roman"/>
                <w:sz w:val="22"/>
                <w:szCs w:val="22"/>
              </w:rPr>
              <w:t xml:space="preserve"> 98</w:t>
            </w:r>
            <w:r w:rsidR="00E27179">
              <w:rPr>
                <w:rFonts w:ascii="Times New Roman" w:hAnsi="Times New Roman"/>
                <w:sz w:val="22"/>
                <w:szCs w:val="22"/>
              </w:rPr>
              <w:t>,</w:t>
            </w:r>
            <w:r w:rsidRPr="005F7D32">
              <w:rPr>
                <w:rFonts w:ascii="Times New Roman" w:hAnsi="Times New Roman"/>
                <w:sz w:val="22"/>
                <w:szCs w:val="22"/>
              </w:rPr>
              <w:t>6</w:t>
            </w:r>
            <w:r w:rsidR="009E5389">
              <w:rPr>
                <w:rFonts w:ascii="Times New Roman" w:hAnsi="Times New Roman"/>
                <w:sz w:val="22"/>
                <w:szCs w:val="22"/>
              </w:rPr>
              <w:t xml:space="preserve"> </w:t>
            </w:r>
            <w:r w:rsidRPr="005F7D32">
              <w:rPr>
                <w:rFonts w:ascii="Times New Roman" w:hAnsi="Times New Roman"/>
                <w:sz w:val="22"/>
                <w:szCs w:val="22"/>
              </w:rPr>
              <w:t>%)</w:t>
            </w:r>
          </w:p>
        </w:tc>
      </w:tr>
      <w:tr w:rsidR="00482C2F" w14:paraId="217E7D9C" w14:textId="77777777" w:rsidTr="00AF0A80">
        <w:trPr>
          <w:trHeight w:val="326"/>
        </w:trPr>
        <w:tc>
          <w:tcPr>
            <w:tcW w:w="9057" w:type="dxa"/>
            <w:gridSpan w:val="2"/>
          </w:tcPr>
          <w:p w14:paraId="431BEDCC" w14:textId="4782159E" w:rsidR="00482C2F" w:rsidRPr="005F7D32" w:rsidRDefault="00482C2F" w:rsidP="00F168C2">
            <w:pPr>
              <w:pStyle w:val="TableCell10Left"/>
              <w:rPr>
                <w:rFonts w:ascii="Times New Roman" w:hAnsi="Times New Roman"/>
                <w:sz w:val="22"/>
                <w:szCs w:val="22"/>
                <w:u w:val="single"/>
                <w:vertAlign w:val="superscript"/>
              </w:rPr>
            </w:pPr>
            <w:proofErr w:type="spellStart"/>
            <w:r>
              <w:rPr>
                <w:rFonts w:ascii="Times New Roman" w:hAnsi="Times New Roman"/>
                <w:sz w:val="22"/>
                <w:szCs w:val="22"/>
                <w:u w:val="single"/>
              </w:rPr>
              <w:t>Survie</w:t>
            </w:r>
            <w:proofErr w:type="spellEnd"/>
            <w:r>
              <w:rPr>
                <w:rFonts w:ascii="Times New Roman" w:hAnsi="Times New Roman"/>
                <w:sz w:val="22"/>
                <w:szCs w:val="22"/>
                <w:u w:val="single"/>
              </w:rPr>
              <w:t xml:space="preserve"> sans </w:t>
            </w:r>
            <w:proofErr w:type="spellStart"/>
            <w:r>
              <w:rPr>
                <w:rFonts w:ascii="Times New Roman" w:hAnsi="Times New Roman"/>
                <w:sz w:val="22"/>
                <w:szCs w:val="22"/>
                <w:u w:val="single"/>
              </w:rPr>
              <w:t>événement</w:t>
            </w:r>
            <w:proofErr w:type="spellEnd"/>
            <w:r w:rsidR="00E27179" w:rsidRPr="00A603F8">
              <w:rPr>
                <w:rFonts w:ascii="Times New Roman" w:hAnsi="Times New Roman"/>
                <w:sz w:val="22"/>
                <w:szCs w:val="22"/>
                <w:vertAlign w:val="superscript"/>
                <w:lang w:val="fr-FR"/>
              </w:rPr>
              <w:t xml:space="preserve"> d</w:t>
            </w:r>
          </w:p>
        </w:tc>
      </w:tr>
      <w:tr w:rsidR="00482C2F" w14:paraId="366A2BED" w14:textId="77777777" w:rsidTr="00AF0A80">
        <w:trPr>
          <w:trHeight w:val="615"/>
        </w:trPr>
        <w:tc>
          <w:tcPr>
            <w:tcW w:w="5882" w:type="dxa"/>
          </w:tcPr>
          <w:p w14:paraId="0CA57CA0" w14:textId="3A616605" w:rsidR="00482C2F" w:rsidRPr="00060FA6" w:rsidRDefault="00482C2F" w:rsidP="00F168C2">
            <w:pPr>
              <w:pStyle w:val="TableCell10Left"/>
              <w:rPr>
                <w:rFonts w:ascii="Times New Roman" w:hAnsi="Times New Roman"/>
                <w:sz w:val="22"/>
                <w:szCs w:val="22"/>
                <w:lang w:val="fr-FR"/>
              </w:rPr>
            </w:pPr>
            <w:r w:rsidRPr="00060FA6">
              <w:rPr>
                <w:rFonts w:ascii="Times New Roman" w:hAnsi="Times New Roman"/>
                <w:sz w:val="22"/>
                <w:szCs w:val="22"/>
                <w:lang w:val="fr-FR"/>
              </w:rPr>
              <w:t>Proportion de patients avec un</w:t>
            </w:r>
            <w:r>
              <w:rPr>
                <w:rFonts w:ascii="Times New Roman" w:hAnsi="Times New Roman"/>
                <w:sz w:val="22"/>
                <w:szCs w:val="22"/>
                <w:lang w:val="fr-FR"/>
              </w:rPr>
              <w:t>e survie sans événement (IC à 90%)</w:t>
            </w:r>
          </w:p>
        </w:tc>
        <w:tc>
          <w:tcPr>
            <w:tcW w:w="3175" w:type="dxa"/>
          </w:tcPr>
          <w:p w14:paraId="43AACD62" w14:textId="4DEBA103" w:rsidR="00482C2F" w:rsidRPr="0072767D" w:rsidRDefault="00482C2F" w:rsidP="00F168C2">
            <w:pPr>
              <w:pStyle w:val="TabelCell10Center"/>
              <w:rPr>
                <w:rFonts w:ascii="Times New Roman" w:hAnsi="Times New Roman"/>
                <w:sz w:val="22"/>
                <w:szCs w:val="22"/>
              </w:rPr>
            </w:pPr>
            <w:r w:rsidRPr="0072767D">
              <w:rPr>
                <w:rFonts w:ascii="Times New Roman" w:hAnsi="Times New Roman"/>
                <w:sz w:val="22"/>
                <w:szCs w:val="22"/>
              </w:rPr>
              <w:t>100</w:t>
            </w:r>
            <w:r w:rsidR="009E5389">
              <w:rPr>
                <w:rFonts w:ascii="Times New Roman" w:hAnsi="Times New Roman"/>
                <w:sz w:val="22"/>
                <w:szCs w:val="22"/>
              </w:rPr>
              <w:t xml:space="preserve"> </w:t>
            </w:r>
            <w:r w:rsidRPr="0072767D">
              <w:rPr>
                <w:rFonts w:ascii="Times New Roman" w:hAnsi="Times New Roman"/>
                <w:sz w:val="22"/>
                <w:szCs w:val="22"/>
              </w:rPr>
              <w:t>%</w:t>
            </w:r>
          </w:p>
          <w:p w14:paraId="0A95F87B" w14:textId="42CC00F4" w:rsidR="00482C2F" w:rsidRPr="00021ED3" w:rsidRDefault="00482C2F" w:rsidP="00E27179">
            <w:pPr>
              <w:pStyle w:val="TabelCell10Center"/>
              <w:rPr>
                <w:rFonts w:ascii="Times New Roman" w:hAnsi="Times New Roman"/>
                <w:sz w:val="22"/>
                <w:szCs w:val="22"/>
              </w:rPr>
            </w:pPr>
            <w:r w:rsidRPr="0072767D">
              <w:rPr>
                <w:rFonts w:ascii="Times New Roman" w:hAnsi="Times New Roman"/>
                <w:sz w:val="22"/>
                <w:szCs w:val="22"/>
              </w:rPr>
              <w:t>(100</w:t>
            </w:r>
            <w:r w:rsidR="009E5389">
              <w:rPr>
                <w:rFonts w:ascii="Times New Roman" w:hAnsi="Times New Roman"/>
                <w:sz w:val="22"/>
                <w:szCs w:val="22"/>
              </w:rPr>
              <w:t xml:space="preserve"> </w:t>
            </w:r>
            <w:r w:rsidRPr="0072767D">
              <w:rPr>
                <w:rFonts w:ascii="Times New Roman" w:hAnsi="Times New Roman"/>
                <w:sz w:val="22"/>
                <w:szCs w:val="22"/>
              </w:rPr>
              <w:t>%</w:t>
            </w:r>
            <w:r w:rsidR="00E27179">
              <w:rPr>
                <w:rFonts w:ascii="Times New Roman" w:hAnsi="Times New Roman"/>
                <w:sz w:val="22"/>
                <w:szCs w:val="22"/>
              </w:rPr>
              <w:t xml:space="preserve"> ;</w:t>
            </w:r>
            <w:r w:rsidRPr="0072767D">
              <w:rPr>
                <w:rFonts w:ascii="Times New Roman" w:hAnsi="Times New Roman"/>
                <w:sz w:val="22"/>
                <w:szCs w:val="22"/>
              </w:rPr>
              <w:t xml:space="preserve"> 100</w:t>
            </w:r>
            <w:r w:rsidR="009E5389">
              <w:rPr>
                <w:rFonts w:ascii="Times New Roman" w:hAnsi="Times New Roman"/>
                <w:sz w:val="22"/>
                <w:szCs w:val="22"/>
              </w:rPr>
              <w:t xml:space="preserve"> </w:t>
            </w:r>
            <w:r w:rsidRPr="0072767D">
              <w:rPr>
                <w:rFonts w:ascii="Times New Roman" w:hAnsi="Times New Roman"/>
                <w:sz w:val="22"/>
                <w:szCs w:val="22"/>
              </w:rPr>
              <w:t>%)</w:t>
            </w:r>
          </w:p>
        </w:tc>
      </w:tr>
      <w:tr w:rsidR="00482C2F" w:rsidRPr="007D2313" w14:paraId="555A68E7" w14:textId="77777777" w:rsidTr="00AF0A80">
        <w:trPr>
          <w:trHeight w:val="2118"/>
        </w:trPr>
        <w:tc>
          <w:tcPr>
            <w:tcW w:w="9057" w:type="dxa"/>
            <w:gridSpan w:val="2"/>
            <w:tcBorders>
              <w:left w:val="nil"/>
              <w:bottom w:val="nil"/>
              <w:right w:val="nil"/>
            </w:tcBorders>
          </w:tcPr>
          <w:p w14:paraId="08206A98" w14:textId="07B39ABE" w:rsidR="00482C2F" w:rsidRPr="00060FA6" w:rsidRDefault="00482C2F" w:rsidP="00060FA6">
            <w:pPr>
              <w:pStyle w:val="TabFigNote"/>
              <w:ind w:left="0"/>
              <w:jc w:val="both"/>
              <w:rPr>
                <w:rFonts w:ascii="Times New Roman" w:hAnsi="Times New Roman"/>
                <w:sz w:val="18"/>
                <w:szCs w:val="22"/>
              </w:rPr>
            </w:pPr>
            <w:proofErr w:type="spellStart"/>
            <w:r w:rsidRPr="00060FA6">
              <w:rPr>
                <w:rFonts w:ascii="Times New Roman" w:hAnsi="Times New Roman"/>
                <w:sz w:val="18"/>
                <w:szCs w:val="22"/>
              </w:rPr>
              <w:t>Abréviations</w:t>
            </w:r>
            <w:proofErr w:type="spellEnd"/>
            <w:r w:rsidRPr="00060FA6">
              <w:rPr>
                <w:rFonts w:ascii="Times New Roman" w:hAnsi="Times New Roman"/>
                <w:sz w:val="18"/>
                <w:szCs w:val="22"/>
              </w:rPr>
              <w:t xml:space="preserve"> : CHOP INTEND</w:t>
            </w:r>
            <w:r w:rsidR="003904D5" w:rsidRPr="00060FA6">
              <w:rPr>
                <w:rFonts w:ascii="Times New Roman" w:hAnsi="Times New Roman"/>
                <w:sz w:val="18"/>
                <w:szCs w:val="22"/>
              </w:rPr>
              <w:t xml:space="preserve"> </w:t>
            </w:r>
            <w:r w:rsidRPr="00060FA6">
              <w:rPr>
                <w:rFonts w:ascii="Times New Roman" w:hAnsi="Times New Roman"/>
                <w:sz w:val="18"/>
                <w:szCs w:val="22"/>
              </w:rPr>
              <w:t>=</w:t>
            </w:r>
            <w:r w:rsidR="003904D5" w:rsidRPr="00060FA6">
              <w:rPr>
                <w:rFonts w:ascii="Times New Roman" w:hAnsi="Times New Roman"/>
                <w:sz w:val="18"/>
                <w:szCs w:val="22"/>
              </w:rPr>
              <w:t xml:space="preserve"> </w:t>
            </w:r>
            <w:r w:rsidRPr="00060FA6">
              <w:rPr>
                <w:rFonts w:ascii="Times New Roman" w:hAnsi="Times New Roman"/>
                <w:sz w:val="18"/>
                <w:szCs w:val="22"/>
              </w:rPr>
              <w:t>Children’s Hospital of Philadelphia Infant Test of Neuromuscular Disorders</w:t>
            </w:r>
            <w:r w:rsidR="00C55C77">
              <w:rPr>
                <w:rFonts w:ascii="Times New Roman" w:hAnsi="Times New Roman"/>
                <w:sz w:val="18"/>
                <w:szCs w:val="22"/>
              </w:rPr>
              <w:t xml:space="preserve"> </w:t>
            </w:r>
            <w:r w:rsidRPr="00060FA6">
              <w:rPr>
                <w:rFonts w:ascii="Times New Roman" w:hAnsi="Times New Roman"/>
                <w:sz w:val="18"/>
                <w:szCs w:val="22"/>
              </w:rPr>
              <w:t xml:space="preserve">; IC = </w:t>
            </w:r>
            <w:proofErr w:type="spellStart"/>
            <w:r w:rsidRPr="00060FA6">
              <w:rPr>
                <w:rFonts w:ascii="Times New Roman" w:hAnsi="Times New Roman"/>
                <w:sz w:val="18"/>
                <w:szCs w:val="22"/>
              </w:rPr>
              <w:t>intervalle</w:t>
            </w:r>
            <w:proofErr w:type="spellEnd"/>
            <w:r w:rsidRPr="00060FA6">
              <w:rPr>
                <w:rFonts w:ascii="Times New Roman" w:hAnsi="Times New Roman"/>
                <w:sz w:val="18"/>
                <w:szCs w:val="22"/>
              </w:rPr>
              <w:t xml:space="preserve"> de </w:t>
            </w:r>
            <w:proofErr w:type="spellStart"/>
            <w:r w:rsidRPr="00060FA6">
              <w:rPr>
                <w:rFonts w:ascii="Times New Roman" w:hAnsi="Times New Roman"/>
                <w:sz w:val="18"/>
                <w:szCs w:val="22"/>
              </w:rPr>
              <w:t>confiance</w:t>
            </w:r>
            <w:proofErr w:type="spellEnd"/>
          </w:p>
          <w:p w14:paraId="5EA5F2CD" w14:textId="7FA4AA4A" w:rsidR="00482C2F" w:rsidRPr="00060FA6" w:rsidRDefault="00482C2F" w:rsidP="00060FA6">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a</w:t>
            </w:r>
            <w:r w:rsidR="00D24E7C" w:rsidRPr="004921FB">
              <w:rPr>
                <w:rFonts w:ascii="Times New Roman" w:hAnsi="Times New Roman"/>
                <w:sz w:val="18"/>
                <w:szCs w:val="22"/>
                <w:lang w:val="fr-FR"/>
              </w:rPr>
              <w:t xml:space="preserve">    </w:t>
            </w:r>
            <w:r w:rsidRPr="00060FA6">
              <w:rPr>
                <w:rFonts w:ascii="Times New Roman" w:hAnsi="Times New Roman"/>
                <w:sz w:val="18"/>
                <w:szCs w:val="22"/>
                <w:lang w:val="fr-FR"/>
              </w:rPr>
              <w:t>Sur la base de N=25</w:t>
            </w:r>
          </w:p>
          <w:p w14:paraId="051F14C5" w14:textId="38E45971" w:rsidR="00D24E7C" w:rsidRPr="00060FA6" w:rsidRDefault="00482C2F" w:rsidP="00060FA6">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b</w:t>
            </w:r>
            <w:r w:rsidR="00D24E7C" w:rsidRPr="004921FB">
              <w:rPr>
                <w:sz w:val="18"/>
                <w:szCs w:val="22"/>
                <w:vertAlign w:val="superscript"/>
                <w:lang w:val="fr-FR"/>
              </w:rPr>
              <w:t xml:space="preserve">      </w:t>
            </w:r>
            <w:r w:rsidRPr="00060FA6">
              <w:rPr>
                <w:rFonts w:ascii="Times New Roman" w:hAnsi="Times New Roman"/>
                <w:sz w:val="18"/>
                <w:szCs w:val="22"/>
                <w:lang w:val="fr-FR"/>
              </w:rPr>
              <w:t>Un patient n’a pas été évalué.</w:t>
            </w:r>
          </w:p>
          <w:p w14:paraId="5836C510" w14:textId="108AB665" w:rsidR="00482C2F" w:rsidRPr="00060FA6" w:rsidRDefault="00482C2F" w:rsidP="00060FA6">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c</w:t>
            </w:r>
            <w:r w:rsidR="003904D5" w:rsidRPr="00060FA6">
              <w:rPr>
                <w:rFonts w:ascii="Times New Roman" w:hAnsi="Times New Roman"/>
                <w:sz w:val="18"/>
                <w:szCs w:val="22"/>
                <w:vertAlign w:val="superscript"/>
                <w:lang w:val="fr-FR"/>
              </w:rPr>
              <w:t xml:space="preserve"> </w:t>
            </w:r>
            <w:r w:rsidR="00D24E7C" w:rsidRPr="004921FB">
              <w:rPr>
                <w:rFonts w:ascii="Times New Roman" w:hAnsi="Times New Roman"/>
                <w:sz w:val="18"/>
                <w:szCs w:val="22"/>
                <w:vertAlign w:val="superscript"/>
                <w:lang w:val="fr-FR"/>
              </w:rPr>
              <w:t xml:space="preserve">      </w:t>
            </w:r>
            <w:r w:rsidRPr="00060FA6">
              <w:rPr>
                <w:rFonts w:ascii="Times New Roman" w:hAnsi="Times New Roman"/>
                <w:sz w:val="18"/>
                <w:szCs w:val="22"/>
                <w:lang w:val="fr-FR"/>
              </w:rPr>
              <w:t>Les hospitalisations comprennent toutes les admissions à l’hôpital qui ont duré au moins</w:t>
            </w:r>
            <w:r w:rsidR="003904D5" w:rsidRPr="00060FA6">
              <w:rPr>
                <w:rFonts w:ascii="Times New Roman" w:hAnsi="Times New Roman"/>
                <w:sz w:val="18"/>
                <w:szCs w:val="22"/>
                <w:lang w:val="fr-FR"/>
              </w:rPr>
              <w:t xml:space="preserve"> </w:t>
            </w:r>
            <w:r w:rsidRPr="00060FA6">
              <w:rPr>
                <w:rFonts w:ascii="Times New Roman" w:hAnsi="Times New Roman"/>
                <w:sz w:val="18"/>
                <w:szCs w:val="22"/>
                <w:lang w:val="fr-FR"/>
              </w:rPr>
              <w:t>deux</w:t>
            </w:r>
            <w:r w:rsidR="00D24E7C" w:rsidRPr="00060FA6">
              <w:rPr>
                <w:rFonts w:ascii="Times New Roman" w:hAnsi="Times New Roman"/>
                <w:sz w:val="18"/>
                <w:szCs w:val="22"/>
                <w:lang w:val="fr-FR"/>
              </w:rPr>
              <w:t xml:space="preserve"> </w:t>
            </w:r>
            <w:r w:rsidRPr="00060FA6">
              <w:rPr>
                <w:rFonts w:ascii="Times New Roman" w:hAnsi="Times New Roman"/>
                <w:sz w:val="18"/>
                <w:szCs w:val="22"/>
                <w:lang w:val="fr-FR"/>
              </w:rPr>
              <w:t>jours et qui ne sont pas dues aux exigences de l’étude.</w:t>
            </w:r>
          </w:p>
          <w:p w14:paraId="756240BC" w14:textId="36D6042F" w:rsidR="00482C2F" w:rsidRPr="00060FA6" w:rsidRDefault="00FD7196" w:rsidP="00060FA6">
            <w:pPr>
              <w:pStyle w:val="TabFigNote"/>
              <w:spacing w:before="0" w:line="240" w:lineRule="auto"/>
              <w:ind w:left="302" w:hanging="331"/>
              <w:jc w:val="both"/>
              <w:rPr>
                <w:rFonts w:ascii="Times New Roman" w:hAnsi="Times New Roman"/>
                <w:sz w:val="22"/>
                <w:szCs w:val="22"/>
                <w:lang w:val="fr-FR"/>
              </w:rPr>
            </w:pPr>
            <w:r>
              <w:rPr>
                <w:rFonts w:ascii="Times New Roman" w:hAnsi="Times New Roman"/>
                <w:sz w:val="18"/>
                <w:szCs w:val="22"/>
                <w:vertAlign w:val="superscript"/>
                <w:lang w:val="fr-FR"/>
              </w:rPr>
              <w:t xml:space="preserve"> </w:t>
            </w:r>
            <w:proofErr w:type="spellStart"/>
            <w:r w:rsidR="00482C2F" w:rsidRPr="00060FA6">
              <w:rPr>
                <w:rFonts w:ascii="Times New Roman" w:hAnsi="Times New Roman"/>
                <w:sz w:val="18"/>
                <w:szCs w:val="22"/>
                <w:vertAlign w:val="superscript"/>
                <w:lang w:val="fr-FR"/>
              </w:rPr>
              <w:t>d</w:t>
            </w:r>
            <w:r w:rsidR="00D24E7C" w:rsidRPr="004921FB">
              <w:rPr>
                <w:sz w:val="18"/>
                <w:szCs w:val="22"/>
                <w:lang w:val="fr-FR"/>
              </w:rPr>
              <w:t xml:space="preserve">    </w:t>
            </w:r>
            <w:r w:rsidR="00482C2F" w:rsidRPr="00060FA6">
              <w:rPr>
                <w:rFonts w:ascii="Times New Roman" w:hAnsi="Times New Roman"/>
                <w:sz w:val="18"/>
                <w:szCs w:val="22"/>
                <w:lang w:val="fr-FR"/>
              </w:rPr>
              <w:t>Un</w:t>
            </w:r>
            <w:proofErr w:type="spellEnd"/>
            <w:r w:rsidR="00482C2F" w:rsidRPr="00060FA6">
              <w:rPr>
                <w:rFonts w:ascii="Times New Roman" w:hAnsi="Times New Roman"/>
                <w:sz w:val="18"/>
                <w:szCs w:val="22"/>
                <w:lang w:val="fr-FR"/>
              </w:rPr>
              <w:t xml:space="preserve"> événement correspond au décès ou à une ventilation permanente ; la ventilation</w:t>
            </w:r>
            <w:r w:rsidR="00D24E7C" w:rsidRPr="00060FA6">
              <w:rPr>
                <w:rFonts w:ascii="Times New Roman" w:hAnsi="Times New Roman"/>
                <w:sz w:val="18"/>
                <w:szCs w:val="22"/>
                <w:lang w:val="fr-FR"/>
              </w:rPr>
              <w:t xml:space="preserve"> </w:t>
            </w:r>
            <w:r w:rsidR="00482C2F" w:rsidRPr="00060FA6">
              <w:rPr>
                <w:rFonts w:ascii="Times New Roman" w:hAnsi="Times New Roman"/>
                <w:sz w:val="18"/>
                <w:szCs w:val="22"/>
                <w:lang w:val="fr-FR"/>
              </w:rPr>
              <w:t>permanente est définie comme</w:t>
            </w:r>
            <w:r w:rsidR="00D24E7C" w:rsidRPr="00727ACE">
              <w:rPr>
                <w:rFonts w:ascii="Times New Roman" w:hAnsi="Times New Roman"/>
                <w:sz w:val="18"/>
                <w:szCs w:val="22"/>
                <w:lang w:val="fr-FR"/>
              </w:rPr>
              <w:t xml:space="preserve"> </w:t>
            </w:r>
            <w:r w:rsidR="00482C2F" w:rsidRPr="00060FA6">
              <w:rPr>
                <w:rFonts w:ascii="Times New Roman" w:hAnsi="Times New Roman"/>
                <w:sz w:val="18"/>
                <w:szCs w:val="22"/>
                <w:lang w:val="fr-FR"/>
              </w:rPr>
              <w:t>une trachéotomie ou une ventilation non invasive</w:t>
            </w:r>
            <w:r w:rsidR="00426BDF">
              <w:rPr>
                <w:rFonts w:ascii="Times New Roman" w:hAnsi="Times New Roman" w:hint="eastAsia"/>
                <w:sz w:val="18"/>
                <w:szCs w:val="22"/>
                <w:lang w:val="fr-FR"/>
              </w:rPr>
              <w:t xml:space="preserve"> </w:t>
            </w:r>
            <w:r w:rsidR="00426BDF">
              <w:rPr>
                <w:rFonts w:ascii="Times New Roman" w:hAnsi="Times New Roman"/>
                <w:sz w:val="18"/>
                <w:szCs w:val="22"/>
                <w:lang w:val="fr-FR"/>
              </w:rPr>
              <w:t>≥</w:t>
            </w:r>
            <w:r w:rsidR="00482C2F" w:rsidRPr="00060FA6">
              <w:rPr>
                <w:rFonts w:ascii="Times New Roman" w:hAnsi="Times New Roman"/>
                <w:sz w:val="18"/>
                <w:szCs w:val="22"/>
                <w:lang w:val="fr-FR"/>
              </w:rPr>
              <w:t xml:space="preserve"> 16 heures par jour ou une</w:t>
            </w:r>
            <w:r w:rsidR="00D24E7C" w:rsidRPr="00060FA6">
              <w:rPr>
                <w:rFonts w:ascii="Times New Roman" w:hAnsi="Times New Roman"/>
                <w:sz w:val="18"/>
                <w:szCs w:val="22"/>
                <w:lang w:val="fr-FR"/>
              </w:rPr>
              <w:t xml:space="preserve"> </w:t>
            </w:r>
            <w:r w:rsidR="00482C2F" w:rsidRPr="00060FA6">
              <w:rPr>
                <w:rFonts w:ascii="Times New Roman" w:hAnsi="Times New Roman"/>
                <w:sz w:val="18"/>
                <w:szCs w:val="22"/>
                <w:lang w:val="fr-FR"/>
              </w:rPr>
              <w:t>intubation pendant &gt; 21 jours consécutifs en l'absence ou après la résolution d'un événement aigu réversible.</w:t>
            </w:r>
          </w:p>
        </w:tc>
      </w:tr>
    </w:tbl>
    <w:p w14:paraId="1BABEE4E" w14:textId="77777777" w:rsidR="00482C2F" w:rsidRPr="00060FA6" w:rsidRDefault="00482C2F" w:rsidP="006D1E79">
      <w:pPr>
        <w:pStyle w:val="Paragraph"/>
        <w:widowControl w:val="0"/>
        <w:spacing w:after="0" w:line="240" w:lineRule="auto"/>
        <w:rPr>
          <w:rFonts w:ascii="Times New Roman" w:hAnsi="Times New Roman"/>
          <w:b/>
          <w:bCs/>
          <w:sz w:val="22"/>
          <w:szCs w:val="22"/>
          <w:lang w:val="fr-FR"/>
        </w:rPr>
      </w:pPr>
    </w:p>
    <w:p w14:paraId="33D22EE8" w14:textId="26D579DC" w:rsidR="00482C2F" w:rsidRDefault="00482C2F" w:rsidP="00482C2F">
      <w:pPr>
        <w:pStyle w:val="Paragraph"/>
        <w:keepNext/>
        <w:keepLines/>
        <w:widowControl w:val="0"/>
        <w:spacing w:after="0" w:line="240" w:lineRule="auto"/>
        <w:rPr>
          <w:rFonts w:ascii="Times New Roman" w:hAnsi="Times New Roman"/>
          <w:b/>
          <w:bCs/>
          <w:sz w:val="22"/>
          <w:szCs w:val="22"/>
          <w:lang w:val="fr-FR"/>
        </w:rPr>
      </w:pPr>
      <w:r w:rsidRPr="00060FA6">
        <w:rPr>
          <w:rFonts w:ascii="Times New Roman" w:hAnsi="Times New Roman"/>
          <w:b/>
          <w:bCs/>
          <w:sz w:val="22"/>
          <w:szCs w:val="22"/>
          <w:lang w:val="fr-FR"/>
        </w:rPr>
        <w:t>Figure 5</w:t>
      </w:r>
      <w:r w:rsidR="008A0189">
        <w:rPr>
          <w:rFonts w:ascii="Times New Roman" w:hAnsi="Times New Roman"/>
          <w:b/>
          <w:bCs/>
          <w:sz w:val="22"/>
          <w:szCs w:val="22"/>
          <w:lang w:val="fr-FR"/>
        </w:rPr>
        <w:t>.</w:t>
      </w:r>
      <w:r w:rsidR="00F01DDB">
        <w:rPr>
          <w:rFonts w:ascii="Times New Roman" w:hAnsi="Times New Roman"/>
          <w:b/>
          <w:bCs/>
          <w:sz w:val="22"/>
          <w:szCs w:val="22"/>
          <w:lang w:val="fr-FR"/>
        </w:rPr>
        <w:t xml:space="preserve"> </w:t>
      </w:r>
      <w:r w:rsidRPr="00482C2F">
        <w:rPr>
          <w:rFonts w:ascii="Times New Roman" w:hAnsi="Times New Roman"/>
          <w:b/>
          <w:bCs/>
          <w:sz w:val="22"/>
          <w:szCs w:val="22"/>
          <w:lang w:val="fr-FR"/>
        </w:rPr>
        <w:t>Scores CHOP-INTEND totaux médians par visite et nombre de copies d</w:t>
      </w:r>
      <w:r w:rsidR="00E27179">
        <w:rPr>
          <w:rFonts w:ascii="Times New Roman" w:hAnsi="Times New Roman"/>
          <w:b/>
          <w:bCs/>
          <w:sz w:val="22"/>
          <w:szCs w:val="22"/>
          <w:lang w:val="fr-FR"/>
        </w:rPr>
        <w:t>u gène</w:t>
      </w:r>
      <w:r w:rsidRPr="00482C2F">
        <w:rPr>
          <w:rFonts w:ascii="Times New Roman" w:hAnsi="Times New Roman"/>
          <w:b/>
          <w:bCs/>
          <w:sz w:val="22"/>
          <w:szCs w:val="22"/>
          <w:lang w:val="fr-FR"/>
        </w:rPr>
        <w:t xml:space="preserve"> SMN2 (population ITT)</w:t>
      </w:r>
    </w:p>
    <w:p w14:paraId="06F3DFCE" w14:textId="77777777" w:rsidR="009E5389" w:rsidRDefault="009E5389" w:rsidP="00482C2F">
      <w:pPr>
        <w:pStyle w:val="Paragraph"/>
        <w:keepNext/>
        <w:keepLines/>
        <w:widowControl w:val="0"/>
        <w:spacing w:after="0" w:line="240" w:lineRule="auto"/>
        <w:rPr>
          <w:rFonts w:ascii="Times New Roman" w:hAnsi="Times New Roman"/>
          <w:b/>
          <w:bCs/>
          <w:sz w:val="22"/>
          <w:szCs w:val="22"/>
          <w:lang w:val="fr-FR"/>
        </w:rPr>
      </w:pPr>
    </w:p>
    <w:p w14:paraId="62DD56DF" w14:textId="47F50CDC" w:rsidR="00482C2F" w:rsidRPr="008A0189" w:rsidRDefault="009C6A8C" w:rsidP="00060FA6">
      <w:pPr>
        <w:tabs>
          <w:tab w:val="left" w:pos="567"/>
        </w:tabs>
        <w:ind w:right="-2"/>
        <w:jc w:val="center"/>
        <w:rPr>
          <w:lang w:val="fr-FR"/>
        </w:rPr>
      </w:pPr>
      <w:r w:rsidRPr="009C6A8C">
        <w:rPr>
          <w:noProof/>
          <w:lang w:val="fr-FR" w:eastAsia="fr-FR"/>
        </w:rPr>
        <w:drawing>
          <wp:inline distT="0" distB="0" distL="0" distR="0" wp14:anchorId="598DD91E" wp14:editId="31CF3EF9">
            <wp:extent cx="5410478" cy="3397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0478" cy="3397425"/>
                    </a:xfrm>
                    <a:prstGeom prst="rect">
                      <a:avLst/>
                    </a:prstGeom>
                  </pic:spPr>
                </pic:pic>
              </a:graphicData>
            </a:graphic>
          </wp:inline>
        </w:drawing>
      </w:r>
    </w:p>
    <w:p w14:paraId="34C63E57" w14:textId="0358DD99" w:rsidR="00D17BDD" w:rsidRPr="008A0189" w:rsidRDefault="00D17BDD">
      <w:pPr>
        <w:ind w:right="-2"/>
        <w:rPr>
          <w:lang w:val="fr-FR"/>
        </w:rPr>
      </w:pPr>
    </w:p>
    <w:p w14:paraId="439F7394" w14:textId="77777777" w:rsidR="00800FAA" w:rsidRPr="005625BD" w:rsidRDefault="008315FD">
      <w:pPr>
        <w:ind w:left="567" w:hanging="567"/>
        <w:rPr>
          <w:b/>
          <w:lang w:val="fr-FR"/>
        </w:rPr>
      </w:pPr>
      <w:r w:rsidRPr="005625BD">
        <w:rPr>
          <w:b/>
          <w:lang w:val="fr-FR"/>
        </w:rPr>
        <w:t>5.2</w:t>
      </w:r>
      <w:r w:rsidRPr="005625BD">
        <w:rPr>
          <w:b/>
          <w:lang w:val="fr-FR"/>
        </w:rPr>
        <w:tab/>
        <w:t>Propriétés pharmacocinétiques</w:t>
      </w:r>
    </w:p>
    <w:p w14:paraId="5721C3BD" w14:textId="77777777" w:rsidR="00800FAA" w:rsidRPr="005625BD" w:rsidRDefault="00800FAA" w:rsidP="00A80F1E">
      <w:pPr>
        <w:ind w:right="-2"/>
        <w:rPr>
          <w:lang w:val="fr-FR"/>
        </w:rPr>
      </w:pPr>
    </w:p>
    <w:p w14:paraId="455F14BC" w14:textId="4E20CF95" w:rsidR="00800FAA" w:rsidRPr="005625BD" w:rsidRDefault="008315FD" w:rsidP="00523ABE">
      <w:pPr>
        <w:pBdr>
          <w:top w:val="nil"/>
          <w:left w:val="nil"/>
          <w:bottom w:val="nil"/>
          <w:right w:val="nil"/>
          <w:between w:val="nil"/>
        </w:pBdr>
        <w:rPr>
          <w:color w:val="000000"/>
          <w:lang w:val="fr-FR"/>
        </w:rPr>
      </w:pPr>
      <w:r w:rsidRPr="005625BD">
        <w:rPr>
          <w:color w:val="000000"/>
          <w:lang w:val="fr-FR"/>
        </w:rPr>
        <w:t>Les</w:t>
      </w:r>
      <w:r w:rsidR="00272A18" w:rsidRPr="005625BD">
        <w:rPr>
          <w:color w:val="000000"/>
          <w:lang w:val="fr-FR"/>
        </w:rPr>
        <w:t xml:space="preserve"> paramètres pharmacocinétiques </w:t>
      </w:r>
      <w:r w:rsidRPr="005625BD">
        <w:rPr>
          <w:color w:val="000000"/>
          <w:lang w:val="fr-FR"/>
        </w:rPr>
        <w:t xml:space="preserve">ont été caractérisés chez des sujets adultes </w:t>
      </w:r>
      <w:del w:id="303" w:author="Author">
        <w:r w:rsidRPr="005625BD" w:rsidDel="002D53B3">
          <w:rPr>
            <w:color w:val="000000"/>
            <w:lang w:val="fr-FR"/>
          </w:rPr>
          <w:delText xml:space="preserve">sains </w:delText>
        </w:r>
      </w:del>
      <w:ins w:id="304" w:author="Author">
        <w:r w:rsidR="002D53B3">
          <w:rPr>
            <w:color w:val="000000"/>
            <w:lang w:val="fr-FR"/>
          </w:rPr>
          <w:t>en bonne santé</w:t>
        </w:r>
        <w:r w:rsidR="002D53B3" w:rsidRPr="005625BD">
          <w:rPr>
            <w:color w:val="000000"/>
            <w:lang w:val="fr-FR"/>
          </w:rPr>
          <w:t xml:space="preserve"> </w:t>
        </w:r>
      </w:ins>
      <w:r w:rsidRPr="005625BD">
        <w:rPr>
          <w:color w:val="000000"/>
          <w:lang w:val="fr-FR"/>
        </w:rPr>
        <w:t xml:space="preserve">et chez des patients </w:t>
      </w:r>
      <w:r w:rsidR="00B91044" w:rsidRPr="005625BD">
        <w:rPr>
          <w:color w:val="000000"/>
          <w:lang w:val="fr-FR"/>
        </w:rPr>
        <w:t>atteints de</w:t>
      </w:r>
      <w:r w:rsidRPr="005625BD">
        <w:rPr>
          <w:color w:val="000000"/>
          <w:lang w:val="fr-FR"/>
        </w:rPr>
        <w:t xml:space="preserve"> SMA.</w:t>
      </w:r>
    </w:p>
    <w:p w14:paraId="6BAB396D" w14:textId="77777777" w:rsidR="00800FAA" w:rsidRPr="005625BD" w:rsidRDefault="00800FAA" w:rsidP="00523ABE">
      <w:pPr>
        <w:pBdr>
          <w:top w:val="nil"/>
          <w:left w:val="nil"/>
          <w:bottom w:val="nil"/>
          <w:right w:val="nil"/>
          <w:between w:val="nil"/>
        </w:pBdr>
        <w:jc w:val="both"/>
        <w:rPr>
          <w:color w:val="000000"/>
          <w:lang w:val="fr-FR"/>
        </w:rPr>
      </w:pPr>
    </w:p>
    <w:p w14:paraId="2890F154" w14:textId="0A8E9B15" w:rsidR="00C803DD" w:rsidRPr="005625BD" w:rsidRDefault="00C803DD" w:rsidP="00523ABE">
      <w:pPr>
        <w:ind w:right="-2"/>
        <w:rPr>
          <w:lang w:val="fr-FR"/>
        </w:rPr>
      </w:pPr>
      <w:r w:rsidRPr="005625BD">
        <w:rPr>
          <w:lang w:val="fr-FR"/>
        </w:rPr>
        <w:t xml:space="preserve">Après l’administration du traitement en solution buvable, la pharmacocinétique de </w:t>
      </w:r>
      <w:proofErr w:type="spellStart"/>
      <w:r w:rsidRPr="005625BD">
        <w:rPr>
          <w:lang w:val="fr-FR"/>
        </w:rPr>
        <w:t>risdiplam</w:t>
      </w:r>
      <w:proofErr w:type="spellEnd"/>
      <w:r w:rsidRPr="005625BD">
        <w:rPr>
          <w:lang w:val="fr-FR"/>
        </w:rPr>
        <w:t xml:space="preserve"> était approximativement linéaire entre 0,6 et 18 mg. La pharmacocinétique de </w:t>
      </w:r>
      <w:proofErr w:type="spellStart"/>
      <w:r w:rsidRPr="005625BD">
        <w:rPr>
          <w:lang w:val="fr-FR"/>
        </w:rPr>
        <w:t>risdiplam</w:t>
      </w:r>
      <w:proofErr w:type="spellEnd"/>
      <w:r w:rsidRPr="005625BD">
        <w:rPr>
          <w:lang w:val="fr-FR"/>
        </w:rPr>
        <w:t xml:space="preserve"> était mieux décrite par un modèle de pharmacocinétique de population avec une absorption à trois compartiments de transit, une distribution à deux compartiments et une élimination de premier ordre. Le poids corporel et l’âge ont montré un effet important sur la pharmacocinétique. </w:t>
      </w:r>
    </w:p>
    <w:p w14:paraId="5B86F1AA" w14:textId="77777777" w:rsidR="00C803DD" w:rsidRPr="005625BD" w:rsidRDefault="00C803DD" w:rsidP="00523ABE">
      <w:pPr>
        <w:ind w:right="-2"/>
        <w:rPr>
          <w:lang w:val="fr-FR"/>
        </w:rPr>
      </w:pPr>
    </w:p>
    <w:p w14:paraId="21D308F1" w14:textId="26A489AA" w:rsidR="00800FAA" w:rsidRPr="005625BD" w:rsidRDefault="00C803DD" w:rsidP="005E1C4B">
      <w:pPr>
        <w:rPr>
          <w:lang w:val="fr-FR"/>
        </w:rPr>
      </w:pPr>
      <w:r w:rsidRPr="005625BD">
        <w:rPr>
          <w:lang w:val="fr-FR"/>
        </w:rPr>
        <w:t>L’exposition estimée (ASC</w:t>
      </w:r>
      <w:r w:rsidRPr="005625BD">
        <w:rPr>
          <w:vertAlign w:val="subscript"/>
          <w:lang w:val="fr-FR"/>
        </w:rPr>
        <w:t>0-24h</w:t>
      </w:r>
      <w:r w:rsidRPr="005625BD">
        <w:rPr>
          <w:lang w:val="fr-FR"/>
        </w:rPr>
        <w:t xml:space="preserve"> moyenne) chez les patients atteints de SMA infantile </w:t>
      </w:r>
      <w:r w:rsidR="00272A18" w:rsidRPr="005625BD">
        <w:rPr>
          <w:lang w:val="fr-FR"/>
        </w:rPr>
        <w:t>(âgés de 2 à 7 mois à l’inclusion) à la dose thérapeutique de 0,2 mg/</w:t>
      </w:r>
      <w:r w:rsidR="004463EB" w:rsidRPr="005625BD">
        <w:rPr>
          <w:lang w:val="fr-FR"/>
        </w:rPr>
        <w:t>kg une fois par jour était de 1 </w:t>
      </w:r>
      <w:r w:rsidR="00272A18" w:rsidRPr="005625BD">
        <w:rPr>
          <w:lang w:val="fr-FR"/>
        </w:rPr>
        <w:t xml:space="preserve">930 </w:t>
      </w:r>
      <w:proofErr w:type="spellStart"/>
      <w:r w:rsidR="00272A18" w:rsidRPr="005625BD">
        <w:rPr>
          <w:lang w:val="fr-FR"/>
        </w:rPr>
        <w:t>ng.h</w:t>
      </w:r>
      <w:proofErr w:type="spellEnd"/>
      <w:r w:rsidR="00272A18" w:rsidRPr="005625BD">
        <w:rPr>
          <w:lang w:val="fr-FR"/>
        </w:rPr>
        <w:t>/</w:t>
      </w:r>
      <w:proofErr w:type="spellStart"/>
      <w:r w:rsidR="00272A18" w:rsidRPr="005625BD">
        <w:rPr>
          <w:lang w:val="fr-FR"/>
        </w:rPr>
        <w:t>mL</w:t>
      </w:r>
      <w:proofErr w:type="spellEnd"/>
      <w:r w:rsidR="00272A18" w:rsidRPr="005625BD">
        <w:rPr>
          <w:lang w:val="fr-FR"/>
        </w:rPr>
        <w:t>.</w:t>
      </w:r>
      <w:r w:rsidR="006C448E">
        <w:rPr>
          <w:lang w:val="fr-FR"/>
        </w:rPr>
        <w:t xml:space="preserve"> </w:t>
      </w:r>
      <w:r w:rsidR="006C448E" w:rsidRPr="009051EE">
        <w:rPr>
          <w:lang w:val="fr-FR"/>
        </w:rPr>
        <w:t xml:space="preserve">L’exposition moyenne estimée </w:t>
      </w:r>
      <w:r w:rsidR="009051EE" w:rsidRPr="00325056">
        <w:rPr>
          <w:lang w:val="fr-FR"/>
        </w:rPr>
        <w:t>chez</w:t>
      </w:r>
      <w:r w:rsidR="006C448E" w:rsidRPr="009051EE">
        <w:rPr>
          <w:lang w:val="fr-FR"/>
        </w:rPr>
        <w:t xml:space="preserve"> les nourrissons </w:t>
      </w:r>
      <w:proofErr w:type="spellStart"/>
      <w:r w:rsidR="006C448E" w:rsidRPr="009051EE">
        <w:rPr>
          <w:lang w:val="fr-FR"/>
        </w:rPr>
        <w:t>pré-symptomatiques</w:t>
      </w:r>
      <w:proofErr w:type="spellEnd"/>
      <w:r w:rsidR="006C448E" w:rsidRPr="009051EE">
        <w:rPr>
          <w:lang w:val="fr-FR"/>
        </w:rPr>
        <w:t xml:space="preserve"> </w:t>
      </w:r>
      <w:r w:rsidR="006C448E" w:rsidRPr="004018F5">
        <w:rPr>
          <w:lang w:val="fr-FR"/>
        </w:rPr>
        <w:t xml:space="preserve">(âgés de </w:t>
      </w:r>
      <w:r w:rsidR="00333F7A">
        <w:rPr>
          <w:lang w:val="fr-FR"/>
        </w:rPr>
        <w:t>16</w:t>
      </w:r>
      <w:r w:rsidR="006C448E" w:rsidRPr="004018F5">
        <w:rPr>
          <w:lang w:val="fr-FR"/>
        </w:rPr>
        <w:t xml:space="preserve"> jours à &lt; 2 mois) </w:t>
      </w:r>
      <w:r w:rsidR="006C448E" w:rsidRPr="009051EE">
        <w:rPr>
          <w:lang w:val="fr-FR"/>
        </w:rPr>
        <w:t xml:space="preserve">dans l’étude RAINBOWFISH, était de </w:t>
      </w:r>
      <w:r w:rsidR="00333F7A">
        <w:rPr>
          <w:lang w:val="fr-FR"/>
        </w:rPr>
        <w:t>2</w:t>
      </w:r>
      <w:r w:rsidR="00554B2C">
        <w:rPr>
          <w:lang w:val="fr-FR"/>
        </w:rPr>
        <w:t> </w:t>
      </w:r>
      <w:r w:rsidR="00333F7A">
        <w:rPr>
          <w:lang w:val="fr-FR"/>
        </w:rPr>
        <w:t>020</w:t>
      </w:r>
      <w:r w:rsidR="006C448E" w:rsidRPr="009051EE">
        <w:rPr>
          <w:lang w:val="fr-FR"/>
        </w:rPr>
        <w:t xml:space="preserve"> </w:t>
      </w:r>
      <w:proofErr w:type="spellStart"/>
      <w:r w:rsidR="006C448E" w:rsidRPr="009051EE">
        <w:rPr>
          <w:lang w:val="fr-FR"/>
        </w:rPr>
        <w:t>ng.h</w:t>
      </w:r>
      <w:proofErr w:type="spellEnd"/>
      <w:r w:rsidR="006C448E" w:rsidRPr="009051EE">
        <w:rPr>
          <w:lang w:val="fr-FR"/>
        </w:rPr>
        <w:t>/</w:t>
      </w:r>
      <w:proofErr w:type="spellStart"/>
      <w:r w:rsidR="006C448E" w:rsidRPr="009051EE">
        <w:rPr>
          <w:lang w:val="fr-FR"/>
        </w:rPr>
        <w:t>mL</w:t>
      </w:r>
      <w:proofErr w:type="spellEnd"/>
      <w:r w:rsidR="006C448E" w:rsidRPr="009051EE">
        <w:rPr>
          <w:lang w:val="fr-FR"/>
        </w:rPr>
        <w:t xml:space="preserve"> à 0,15 mg/kg après 2 semaines d’administration une fois par jour.</w:t>
      </w:r>
      <w:r w:rsidR="006C448E" w:rsidRPr="006C448E">
        <w:rPr>
          <w:lang w:val="fr-FR"/>
        </w:rPr>
        <w:t xml:space="preserve"> </w:t>
      </w:r>
      <w:r w:rsidR="00272A18" w:rsidRPr="005625BD">
        <w:rPr>
          <w:lang w:val="fr-FR"/>
        </w:rPr>
        <w:t>L’exposition estimée pour les patients atteints de SMA d’apparition tardive (</w:t>
      </w:r>
      <w:r w:rsidR="007C26C1">
        <w:rPr>
          <w:lang w:val="fr-FR"/>
        </w:rPr>
        <w:t xml:space="preserve">âgés de </w:t>
      </w:r>
      <w:r w:rsidR="00272A18" w:rsidRPr="005625BD">
        <w:rPr>
          <w:lang w:val="fr-FR"/>
        </w:rPr>
        <w:t>2</w:t>
      </w:r>
      <w:r w:rsidR="007C26C1">
        <w:rPr>
          <w:lang w:val="fr-FR"/>
        </w:rPr>
        <w:t xml:space="preserve"> ans à </w:t>
      </w:r>
      <w:r w:rsidR="00272A18" w:rsidRPr="005625BD">
        <w:rPr>
          <w:lang w:val="fr-FR"/>
        </w:rPr>
        <w:t>25 ans à l’inclusion) dans l’étude SUNFISH (partie 2) à la dose thérapeutique (0,25 mg/kg une fois par jour pour les patients ayant un poids corporel &lt; 20 kg ; 5 mg une fois par jour pour les patien</w:t>
      </w:r>
      <w:r w:rsidR="004463EB" w:rsidRPr="005625BD">
        <w:rPr>
          <w:lang w:val="fr-FR"/>
        </w:rPr>
        <w:t>ts ayant un poids corporel ≥ 20 </w:t>
      </w:r>
      <w:r w:rsidR="00272A18" w:rsidRPr="005625BD">
        <w:rPr>
          <w:lang w:val="fr-FR"/>
        </w:rPr>
        <w:t>kg) était de 2</w:t>
      </w:r>
      <w:r w:rsidR="0006254C">
        <w:rPr>
          <w:lang w:val="fr-FR"/>
        </w:rPr>
        <w:t> </w:t>
      </w:r>
      <w:r w:rsidR="00272A18" w:rsidRPr="005625BD">
        <w:rPr>
          <w:lang w:val="fr-FR"/>
        </w:rPr>
        <w:t>070</w:t>
      </w:r>
      <w:r w:rsidR="0006254C">
        <w:rPr>
          <w:lang w:val="fr-FR"/>
        </w:rPr>
        <w:t> </w:t>
      </w:r>
      <w:proofErr w:type="spellStart"/>
      <w:r w:rsidR="00272A18" w:rsidRPr="005625BD">
        <w:rPr>
          <w:lang w:val="fr-FR"/>
        </w:rPr>
        <w:t>ng.h</w:t>
      </w:r>
      <w:proofErr w:type="spellEnd"/>
      <w:r w:rsidR="00272A18" w:rsidRPr="005625BD">
        <w:rPr>
          <w:lang w:val="fr-FR"/>
        </w:rPr>
        <w:t>/</w:t>
      </w:r>
      <w:proofErr w:type="spellStart"/>
      <w:r w:rsidR="00272A18" w:rsidRPr="005625BD">
        <w:rPr>
          <w:lang w:val="fr-FR"/>
        </w:rPr>
        <w:t>mL</w:t>
      </w:r>
      <w:proofErr w:type="spellEnd"/>
      <w:r w:rsidR="00FC52A6">
        <w:rPr>
          <w:lang w:val="fr-FR"/>
        </w:rPr>
        <w:t xml:space="preserve"> après un an de traitement et 1 940 </w:t>
      </w:r>
      <w:proofErr w:type="spellStart"/>
      <w:r w:rsidR="00FC52A6">
        <w:rPr>
          <w:lang w:val="fr-FR"/>
        </w:rPr>
        <w:t>ng.h</w:t>
      </w:r>
      <w:proofErr w:type="spellEnd"/>
      <w:r w:rsidR="00FC52A6">
        <w:rPr>
          <w:lang w:val="fr-FR"/>
        </w:rPr>
        <w:t>/</w:t>
      </w:r>
      <w:proofErr w:type="spellStart"/>
      <w:r w:rsidR="00FC52A6">
        <w:rPr>
          <w:lang w:val="fr-FR"/>
        </w:rPr>
        <w:t>mL</w:t>
      </w:r>
      <w:proofErr w:type="spellEnd"/>
      <w:r w:rsidR="00FC52A6">
        <w:rPr>
          <w:lang w:val="fr-FR"/>
        </w:rPr>
        <w:t xml:space="preserve"> après 5 ans de traitement</w:t>
      </w:r>
      <w:r w:rsidR="00272A18" w:rsidRPr="005625BD">
        <w:rPr>
          <w:lang w:val="fr-FR"/>
        </w:rPr>
        <w:t>.</w:t>
      </w:r>
      <w:r w:rsidR="00B74EB8">
        <w:rPr>
          <w:lang w:val="fr-FR"/>
        </w:rPr>
        <w:t xml:space="preserve"> L’exposition estimée </w:t>
      </w:r>
      <w:r w:rsidR="00B74EB8" w:rsidRPr="005625BD">
        <w:rPr>
          <w:lang w:val="fr-FR"/>
        </w:rPr>
        <w:t>(ASC</w:t>
      </w:r>
      <w:r w:rsidR="00B74EB8" w:rsidRPr="005625BD">
        <w:rPr>
          <w:vertAlign w:val="subscript"/>
          <w:lang w:val="fr-FR"/>
        </w:rPr>
        <w:t>0-24h</w:t>
      </w:r>
      <w:r w:rsidR="00B74EB8" w:rsidRPr="005625BD">
        <w:rPr>
          <w:lang w:val="fr-FR"/>
        </w:rPr>
        <w:t xml:space="preserve"> moyenne) </w:t>
      </w:r>
      <w:r w:rsidR="00B74EB8">
        <w:rPr>
          <w:lang w:val="fr-FR"/>
        </w:rPr>
        <w:t>pour les patients non naïf</w:t>
      </w:r>
      <w:r w:rsidR="00583D16">
        <w:rPr>
          <w:lang w:val="fr-FR"/>
        </w:rPr>
        <w:t>s</w:t>
      </w:r>
      <w:r w:rsidR="00B74EB8">
        <w:rPr>
          <w:lang w:val="fr-FR"/>
        </w:rPr>
        <w:t xml:space="preserve"> de traitement </w:t>
      </w:r>
      <w:r w:rsidR="003C339A">
        <w:rPr>
          <w:lang w:val="fr-FR"/>
        </w:rPr>
        <w:t>contre la</w:t>
      </w:r>
      <w:r w:rsidR="00B74EB8">
        <w:rPr>
          <w:lang w:val="fr-FR"/>
        </w:rPr>
        <w:t xml:space="preserve"> SMA (</w:t>
      </w:r>
      <w:r w:rsidR="003823CD">
        <w:rPr>
          <w:lang w:val="fr-FR"/>
        </w:rPr>
        <w:t>âgés de</w:t>
      </w:r>
      <w:r w:rsidR="00583D16">
        <w:rPr>
          <w:lang w:val="fr-FR"/>
        </w:rPr>
        <w:t xml:space="preserve"> </w:t>
      </w:r>
      <w:r w:rsidR="00B74EB8">
        <w:rPr>
          <w:lang w:val="fr-FR"/>
        </w:rPr>
        <w:t>1</w:t>
      </w:r>
      <w:r w:rsidR="007C26C1">
        <w:rPr>
          <w:lang w:val="fr-FR"/>
        </w:rPr>
        <w:t xml:space="preserve"> an</w:t>
      </w:r>
      <w:r w:rsidR="003823CD">
        <w:rPr>
          <w:lang w:val="fr-FR"/>
        </w:rPr>
        <w:t xml:space="preserve"> à </w:t>
      </w:r>
      <w:r w:rsidR="00B74EB8">
        <w:rPr>
          <w:lang w:val="fr-FR"/>
        </w:rPr>
        <w:t xml:space="preserve">60 ans à l’inclusion) était de 1 700 </w:t>
      </w:r>
      <w:proofErr w:type="spellStart"/>
      <w:r w:rsidR="00B74EB8">
        <w:rPr>
          <w:lang w:val="fr-FR"/>
        </w:rPr>
        <w:t>ng.h</w:t>
      </w:r>
      <w:proofErr w:type="spellEnd"/>
      <w:r w:rsidR="00B74EB8">
        <w:rPr>
          <w:lang w:val="fr-FR"/>
        </w:rPr>
        <w:t>/</w:t>
      </w:r>
      <w:proofErr w:type="spellStart"/>
      <w:r w:rsidR="00B74EB8">
        <w:rPr>
          <w:lang w:val="fr-FR"/>
        </w:rPr>
        <w:t>mL</w:t>
      </w:r>
      <w:proofErr w:type="spellEnd"/>
      <w:r w:rsidR="00B74EB8">
        <w:rPr>
          <w:lang w:val="fr-FR"/>
        </w:rPr>
        <w:t xml:space="preserve"> à la dose thérapeutique de 0,25</w:t>
      </w:r>
      <w:r w:rsidR="0006254C">
        <w:rPr>
          <w:lang w:val="fr-FR"/>
        </w:rPr>
        <w:t> </w:t>
      </w:r>
      <w:r w:rsidR="00B74EB8">
        <w:rPr>
          <w:lang w:val="fr-FR"/>
        </w:rPr>
        <w:t>mg/kg ou 5</w:t>
      </w:r>
      <w:r w:rsidR="0006254C">
        <w:rPr>
          <w:lang w:val="fr-FR"/>
        </w:rPr>
        <w:t> </w:t>
      </w:r>
      <w:r w:rsidR="00B74EB8">
        <w:rPr>
          <w:lang w:val="fr-FR"/>
        </w:rPr>
        <w:t>mg.</w:t>
      </w:r>
      <w:r w:rsidR="00272A18" w:rsidRPr="005625BD">
        <w:rPr>
          <w:lang w:val="fr-FR"/>
        </w:rPr>
        <w:t xml:space="preserve"> La concentration maximale observée (C</w:t>
      </w:r>
      <w:r w:rsidR="00272A18" w:rsidRPr="005625BD">
        <w:rPr>
          <w:vertAlign w:val="subscript"/>
          <w:lang w:val="fr-FR"/>
        </w:rPr>
        <w:t>max</w:t>
      </w:r>
      <w:r w:rsidR="00272A18" w:rsidRPr="005625BD">
        <w:rPr>
          <w:lang w:val="fr-FR"/>
        </w:rPr>
        <w:t xml:space="preserve"> moyenne) était de 194 </w:t>
      </w:r>
      <w:proofErr w:type="spellStart"/>
      <w:r w:rsidR="00272A18" w:rsidRPr="005625BD">
        <w:rPr>
          <w:lang w:val="fr-FR"/>
        </w:rPr>
        <w:t>ng</w:t>
      </w:r>
      <w:proofErr w:type="spellEnd"/>
      <w:r w:rsidR="00272A18" w:rsidRPr="005625BD">
        <w:rPr>
          <w:lang w:val="fr-FR"/>
        </w:rPr>
        <w:t>/</w:t>
      </w:r>
      <w:proofErr w:type="spellStart"/>
      <w:r w:rsidR="00272A18" w:rsidRPr="005625BD">
        <w:rPr>
          <w:lang w:val="fr-FR"/>
        </w:rPr>
        <w:t>mL</w:t>
      </w:r>
      <w:proofErr w:type="spellEnd"/>
      <w:r w:rsidR="00272A18" w:rsidRPr="005625BD">
        <w:rPr>
          <w:lang w:val="fr-FR"/>
        </w:rPr>
        <w:t xml:space="preserve"> à 0,2 mg/kg dans l’étude FIREFISH</w:t>
      </w:r>
      <w:r w:rsidR="00B74EB8">
        <w:rPr>
          <w:lang w:val="fr-FR"/>
        </w:rPr>
        <w:t>,</w:t>
      </w:r>
      <w:r w:rsidR="00272A18" w:rsidRPr="005625BD">
        <w:rPr>
          <w:lang w:val="fr-FR"/>
        </w:rPr>
        <w:t xml:space="preserve"> de 1</w:t>
      </w:r>
      <w:r w:rsidR="00FC52A6">
        <w:rPr>
          <w:lang w:val="fr-FR"/>
        </w:rPr>
        <w:t>4</w:t>
      </w:r>
      <w:r w:rsidR="00272A18" w:rsidRPr="005625BD">
        <w:rPr>
          <w:lang w:val="fr-FR"/>
        </w:rPr>
        <w:t>0</w:t>
      </w:r>
      <w:r w:rsidR="00FC52A6">
        <w:rPr>
          <w:lang w:val="fr-FR"/>
        </w:rPr>
        <w:t> </w:t>
      </w:r>
      <w:proofErr w:type="spellStart"/>
      <w:r w:rsidR="00272A18" w:rsidRPr="005625BD">
        <w:rPr>
          <w:lang w:val="fr-FR"/>
        </w:rPr>
        <w:t>ng</w:t>
      </w:r>
      <w:proofErr w:type="spellEnd"/>
      <w:r w:rsidR="00272A18" w:rsidRPr="005625BD">
        <w:rPr>
          <w:lang w:val="fr-FR"/>
        </w:rPr>
        <w:t>/</w:t>
      </w:r>
      <w:proofErr w:type="spellStart"/>
      <w:r w:rsidR="00272A18" w:rsidRPr="005625BD">
        <w:rPr>
          <w:lang w:val="fr-FR"/>
        </w:rPr>
        <w:t>mL</w:t>
      </w:r>
      <w:proofErr w:type="spellEnd"/>
      <w:r w:rsidR="00272A18" w:rsidRPr="005625BD">
        <w:rPr>
          <w:lang w:val="fr-FR"/>
        </w:rPr>
        <w:t xml:space="preserve"> </w:t>
      </w:r>
      <w:r w:rsidR="0096471E" w:rsidRPr="005625BD">
        <w:rPr>
          <w:lang w:val="fr-FR"/>
        </w:rPr>
        <w:t>dans la partie 2 de l’étude SUNFISH</w:t>
      </w:r>
      <w:r w:rsidR="00B74EB8">
        <w:rPr>
          <w:lang w:val="fr-FR"/>
        </w:rPr>
        <w:t xml:space="preserve">, et </w:t>
      </w:r>
      <w:r w:rsidR="009621BA">
        <w:rPr>
          <w:lang w:val="fr-FR"/>
        </w:rPr>
        <w:t xml:space="preserve">de </w:t>
      </w:r>
      <w:r w:rsidR="00B74EB8">
        <w:rPr>
          <w:lang w:val="fr-FR"/>
        </w:rPr>
        <w:t>129</w:t>
      </w:r>
      <w:r w:rsidR="0006254C">
        <w:rPr>
          <w:lang w:val="fr-FR"/>
        </w:rPr>
        <w:t> </w:t>
      </w:r>
      <w:proofErr w:type="spellStart"/>
      <w:r w:rsidR="00B74EB8">
        <w:rPr>
          <w:lang w:val="fr-FR"/>
        </w:rPr>
        <w:t>ng</w:t>
      </w:r>
      <w:proofErr w:type="spellEnd"/>
      <w:r w:rsidR="00B74EB8">
        <w:rPr>
          <w:lang w:val="fr-FR"/>
        </w:rPr>
        <w:t>/</w:t>
      </w:r>
      <w:proofErr w:type="spellStart"/>
      <w:r w:rsidR="00B74EB8">
        <w:rPr>
          <w:lang w:val="fr-FR"/>
        </w:rPr>
        <w:t>mL</w:t>
      </w:r>
      <w:proofErr w:type="spellEnd"/>
      <w:r w:rsidR="00B74EB8">
        <w:rPr>
          <w:lang w:val="fr-FR"/>
        </w:rPr>
        <w:t xml:space="preserve"> dans l’étude JEWELFISH</w:t>
      </w:r>
      <w:r w:rsidR="00596304">
        <w:rPr>
          <w:lang w:val="fr-FR"/>
        </w:rPr>
        <w:t>, et la concentration maximale estimée à 0,15 mg/kg dans</w:t>
      </w:r>
      <w:r w:rsidR="007C26C1">
        <w:rPr>
          <w:lang w:val="fr-FR"/>
        </w:rPr>
        <w:t xml:space="preserve"> l’étude</w:t>
      </w:r>
      <w:r w:rsidR="00596304">
        <w:rPr>
          <w:lang w:val="fr-FR"/>
        </w:rPr>
        <w:t xml:space="preserve"> RAINBOWFISH </w:t>
      </w:r>
      <w:r w:rsidR="007C26C1">
        <w:rPr>
          <w:lang w:val="fr-FR"/>
        </w:rPr>
        <w:t>était</w:t>
      </w:r>
      <w:r w:rsidR="00596304">
        <w:rPr>
          <w:lang w:val="fr-FR"/>
        </w:rPr>
        <w:t xml:space="preserve"> de </w:t>
      </w:r>
      <w:r w:rsidR="00E27179">
        <w:rPr>
          <w:lang w:val="fr-FR"/>
        </w:rPr>
        <w:t>111</w:t>
      </w:r>
      <w:r w:rsidR="00596304">
        <w:rPr>
          <w:lang w:val="fr-FR"/>
        </w:rPr>
        <w:t> </w:t>
      </w:r>
      <w:proofErr w:type="spellStart"/>
      <w:r w:rsidR="00596304">
        <w:rPr>
          <w:lang w:val="fr-FR"/>
        </w:rPr>
        <w:t>ng</w:t>
      </w:r>
      <w:proofErr w:type="spellEnd"/>
      <w:r w:rsidR="00596304">
        <w:rPr>
          <w:lang w:val="fr-FR"/>
        </w:rPr>
        <w:t>/</w:t>
      </w:r>
      <w:proofErr w:type="spellStart"/>
      <w:r w:rsidR="00596304">
        <w:rPr>
          <w:lang w:val="fr-FR"/>
        </w:rPr>
        <w:t>mL</w:t>
      </w:r>
      <w:proofErr w:type="spellEnd"/>
      <w:r w:rsidR="00596304">
        <w:rPr>
          <w:lang w:val="fr-FR"/>
        </w:rPr>
        <w:t>.</w:t>
      </w:r>
    </w:p>
    <w:p w14:paraId="380AB8E1" w14:textId="77777777" w:rsidR="00800FAA" w:rsidRPr="005625BD" w:rsidRDefault="00800FAA">
      <w:pPr>
        <w:ind w:right="-2"/>
        <w:rPr>
          <w:lang w:val="fr-FR"/>
        </w:rPr>
      </w:pPr>
    </w:p>
    <w:p w14:paraId="0E63537A" w14:textId="77777777" w:rsidR="00800FAA" w:rsidRPr="005625BD" w:rsidRDefault="008315FD">
      <w:pPr>
        <w:ind w:right="-2"/>
        <w:rPr>
          <w:u w:val="single"/>
          <w:lang w:val="fr-FR"/>
        </w:rPr>
      </w:pPr>
      <w:r w:rsidRPr="005625BD">
        <w:rPr>
          <w:u w:val="single"/>
          <w:lang w:val="fr-FR"/>
        </w:rPr>
        <w:t>Absorption</w:t>
      </w:r>
    </w:p>
    <w:p w14:paraId="13862A97" w14:textId="77777777" w:rsidR="00800FAA" w:rsidRPr="005625BD" w:rsidRDefault="00800FAA">
      <w:pPr>
        <w:ind w:right="-2"/>
        <w:rPr>
          <w:u w:val="single"/>
          <w:lang w:val="fr-FR"/>
        </w:rPr>
      </w:pPr>
    </w:p>
    <w:p w14:paraId="1D1CB055" w14:textId="4D2A403B" w:rsidR="00800FAA" w:rsidRPr="005625BD" w:rsidRDefault="008315FD">
      <w:pPr>
        <w:ind w:right="-2"/>
        <w:rPr>
          <w:u w:val="single"/>
          <w:lang w:val="fr-FR"/>
        </w:rPr>
      </w:pPr>
      <w:proofErr w:type="spellStart"/>
      <w:r w:rsidRPr="005625BD">
        <w:rPr>
          <w:lang w:val="fr-FR"/>
        </w:rPr>
        <w:t>Risdiplam</w:t>
      </w:r>
      <w:proofErr w:type="spellEnd"/>
      <w:r w:rsidRPr="005625BD">
        <w:rPr>
          <w:lang w:val="fr-FR"/>
        </w:rPr>
        <w:t xml:space="preserve"> a été rapidement absorbé à jeun avec un </w:t>
      </w:r>
      <w:proofErr w:type="spellStart"/>
      <w:r w:rsidRPr="005625BD">
        <w:rPr>
          <w:lang w:val="fr-FR"/>
        </w:rPr>
        <w:t>t</w:t>
      </w:r>
      <w:r w:rsidRPr="005625BD">
        <w:rPr>
          <w:vertAlign w:val="subscript"/>
          <w:lang w:val="fr-FR"/>
        </w:rPr>
        <w:t>max</w:t>
      </w:r>
      <w:proofErr w:type="spellEnd"/>
      <w:r w:rsidRPr="005625BD">
        <w:rPr>
          <w:lang w:val="fr-FR"/>
        </w:rPr>
        <w:t xml:space="preserve"> plasmatique variant de 1 à </w:t>
      </w:r>
      <w:r w:rsidR="00994F23">
        <w:rPr>
          <w:lang w:val="fr-FR"/>
        </w:rPr>
        <w:t>5</w:t>
      </w:r>
      <w:r w:rsidRPr="005625BD">
        <w:rPr>
          <w:lang w:val="fr-FR"/>
        </w:rPr>
        <w:t xml:space="preserve"> heures après administration </w:t>
      </w:r>
      <w:r w:rsidR="00994F23" w:rsidRPr="00DB1868">
        <w:rPr>
          <w:lang w:val="fr-FR"/>
        </w:rPr>
        <w:t xml:space="preserve">de la poudre </w:t>
      </w:r>
      <w:r w:rsidR="00C32C58" w:rsidRPr="00AF0A80">
        <w:rPr>
          <w:lang w:val="fr-FR"/>
        </w:rPr>
        <w:t>re</w:t>
      </w:r>
      <w:r w:rsidR="00BA57B2" w:rsidRPr="00DB1868">
        <w:rPr>
          <w:lang w:val="fr-FR"/>
        </w:rPr>
        <w:t xml:space="preserve">constituée </w:t>
      </w:r>
      <w:r w:rsidR="00994F23" w:rsidRPr="00DB1868">
        <w:rPr>
          <w:lang w:val="fr-FR"/>
        </w:rPr>
        <w:t>pour</w:t>
      </w:r>
      <w:r w:rsidR="00BA57B2" w:rsidRPr="00897A40">
        <w:rPr>
          <w:lang w:val="fr-FR"/>
        </w:rPr>
        <w:t xml:space="preserve"> </w:t>
      </w:r>
      <w:r w:rsidR="00994F23" w:rsidRPr="00897A40">
        <w:rPr>
          <w:lang w:val="fr-FR"/>
        </w:rPr>
        <w:t>solution buvable</w:t>
      </w:r>
      <w:r w:rsidRPr="00897A40">
        <w:rPr>
          <w:lang w:val="fr-FR"/>
        </w:rPr>
        <w:t xml:space="preserve">. </w:t>
      </w:r>
      <w:r w:rsidR="0051154A" w:rsidRPr="00897A40">
        <w:rPr>
          <w:lang w:val="fr-FR"/>
        </w:rPr>
        <w:t xml:space="preserve">Compte tenu des données </w:t>
      </w:r>
      <w:r w:rsidR="00994F23" w:rsidRPr="00897A40">
        <w:rPr>
          <w:lang w:val="fr-FR"/>
        </w:rPr>
        <w:t>chez 47 sujets sain</w:t>
      </w:r>
      <w:r w:rsidR="006D3D90" w:rsidRPr="008D0683">
        <w:rPr>
          <w:lang w:val="fr-FR"/>
        </w:rPr>
        <w:t>s</w:t>
      </w:r>
      <w:r w:rsidR="0051154A" w:rsidRPr="009F1B5E">
        <w:rPr>
          <w:lang w:val="fr-FR"/>
        </w:rPr>
        <w:t>, l</w:t>
      </w:r>
      <w:r w:rsidRPr="008143C1">
        <w:rPr>
          <w:lang w:val="fr-FR"/>
        </w:rPr>
        <w:t>a</w:t>
      </w:r>
      <w:r w:rsidR="00234097" w:rsidRPr="008143C1">
        <w:rPr>
          <w:lang w:val="fr-FR"/>
        </w:rPr>
        <w:t xml:space="preserve"> nourriture</w:t>
      </w:r>
      <w:r w:rsidRPr="00DB1868">
        <w:rPr>
          <w:lang w:val="fr-FR"/>
        </w:rPr>
        <w:t xml:space="preserve"> (petit</w:t>
      </w:r>
      <w:r w:rsidRPr="005625BD">
        <w:rPr>
          <w:lang w:val="fr-FR"/>
        </w:rPr>
        <w:t xml:space="preserve">-déjeuner riche en graisses et en calories) n’a eu aucun effet important sur l’exposition au </w:t>
      </w:r>
      <w:proofErr w:type="spellStart"/>
      <w:r w:rsidRPr="005625BD">
        <w:rPr>
          <w:lang w:val="fr-FR"/>
        </w:rPr>
        <w:t>risdiplam</w:t>
      </w:r>
      <w:proofErr w:type="spellEnd"/>
      <w:r w:rsidRPr="005625BD">
        <w:rPr>
          <w:lang w:val="fr-FR"/>
        </w:rPr>
        <w:t>.</w:t>
      </w:r>
      <w:r w:rsidR="0051154A" w:rsidRPr="005625BD">
        <w:rPr>
          <w:lang w:val="fr-FR"/>
        </w:rPr>
        <w:t xml:space="preserve"> Dans les essais cliniques, </w:t>
      </w:r>
      <w:proofErr w:type="spellStart"/>
      <w:r w:rsidR="0051154A" w:rsidRPr="005625BD">
        <w:rPr>
          <w:lang w:val="fr-FR"/>
        </w:rPr>
        <w:t>risd</w:t>
      </w:r>
      <w:r w:rsidR="00DE4328" w:rsidRPr="005625BD">
        <w:rPr>
          <w:lang w:val="fr-FR"/>
        </w:rPr>
        <w:t>iplam</w:t>
      </w:r>
      <w:proofErr w:type="spellEnd"/>
      <w:r w:rsidR="00DE4328" w:rsidRPr="005625BD">
        <w:rPr>
          <w:lang w:val="fr-FR"/>
        </w:rPr>
        <w:t xml:space="preserve"> était administré avec un repas du matin</w:t>
      </w:r>
      <w:r w:rsidR="0051154A" w:rsidRPr="005625BD">
        <w:rPr>
          <w:lang w:val="fr-FR"/>
        </w:rPr>
        <w:t xml:space="preserve"> ou après l’allaitement. </w:t>
      </w:r>
    </w:p>
    <w:p w14:paraId="70A57FAC" w14:textId="77777777" w:rsidR="00800FAA" w:rsidRPr="005625BD" w:rsidRDefault="00800FAA">
      <w:pPr>
        <w:ind w:right="-2"/>
        <w:rPr>
          <w:u w:val="single"/>
          <w:lang w:val="fr-FR"/>
        </w:rPr>
      </w:pPr>
    </w:p>
    <w:p w14:paraId="181FDEAD" w14:textId="77777777" w:rsidR="00800FAA" w:rsidRPr="005625BD" w:rsidRDefault="008315FD">
      <w:pPr>
        <w:ind w:right="-2"/>
        <w:rPr>
          <w:u w:val="single"/>
          <w:lang w:val="fr-FR"/>
        </w:rPr>
      </w:pPr>
      <w:r w:rsidRPr="005625BD">
        <w:rPr>
          <w:u w:val="single"/>
          <w:lang w:val="fr-FR"/>
        </w:rPr>
        <w:t>Distribution</w:t>
      </w:r>
    </w:p>
    <w:p w14:paraId="19AE499F" w14:textId="77777777" w:rsidR="00800FAA" w:rsidRPr="005625BD" w:rsidRDefault="00800FAA">
      <w:pPr>
        <w:ind w:right="-2"/>
        <w:rPr>
          <w:u w:val="single"/>
          <w:lang w:val="fr-FR"/>
        </w:rPr>
      </w:pPr>
    </w:p>
    <w:p w14:paraId="42D6CB54" w14:textId="7A559617" w:rsidR="002D49DF" w:rsidRPr="005625BD" w:rsidRDefault="002D49DF" w:rsidP="00A018AE">
      <w:pPr>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se </w:t>
      </w:r>
      <w:r w:rsidR="00A26BAB" w:rsidRPr="005625BD">
        <w:rPr>
          <w:color w:val="000000"/>
          <w:lang w:val="fr-FR"/>
        </w:rPr>
        <w:t>distribue</w:t>
      </w:r>
      <w:r w:rsidRPr="005625BD">
        <w:rPr>
          <w:color w:val="000000"/>
          <w:lang w:val="fr-FR"/>
        </w:rPr>
        <w:t xml:space="preserve"> uniformément dans toutes les parties du corps, y compris le système nerveux central (SNC) en traversant la barrière hémato-encéphalique, ce qui entraîne une augmentation de la protéine SMN dans le SNC et dans tout l’organisme. Les concentrations de </w:t>
      </w:r>
      <w:proofErr w:type="spellStart"/>
      <w:r w:rsidRPr="005625BD">
        <w:rPr>
          <w:color w:val="000000"/>
          <w:lang w:val="fr-FR"/>
        </w:rPr>
        <w:t>risdiplam</w:t>
      </w:r>
      <w:proofErr w:type="spellEnd"/>
      <w:r w:rsidRPr="005625BD">
        <w:rPr>
          <w:color w:val="000000"/>
          <w:lang w:val="fr-FR"/>
        </w:rPr>
        <w:t xml:space="preserve"> dans le plasma et de la protéine SMN dans le sang reflètent sa distribution et ses effets pharmacodynamiques dans les tissus tels que le cerveau et les muscles. </w:t>
      </w:r>
    </w:p>
    <w:p w14:paraId="6FFE8A49" w14:textId="77777777" w:rsidR="002D49DF" w:rsidRPr="005625BD" w:rsidRDefault="002D49DF" w:rsidP="00A018AE">
      <w:pPr>
        <w:pBdr>
          <w:top w:val="nil"/>
          <w:left w:val="nil"/>
          <w:bottom w:val="nil"/>
          <w:right w:val="nil"/>
          <w:between w:val="nil"/>
        </w:pBdr>
        <w:rPr>
          <w:color w:val="000000"/>
          <w:lang w:val="fr-FR"/>
        </w:rPr>
      </w:pPr>
    </w:p>
    <w:p w14:paraId="4E4B2A22" w14:textId="5FED2EDE" w:rsidR="00800FAA" w:rsidRPr="005625BD" w:rsidRDefault="008315FD" w:rsidP="00A018AE">
      <w:pPr>
        <w:pBdr>
          <w:top w:val="nil"/>
          <w:left w:val="nil"/>
          <w:bottom w:val="nil"/>
          <w:right w:val="nil"/>
          <w:between w:val="nil"/>
        </w:pBdr>
        <w:rPr>
          <w:color w:val="000000"/>
          <w:lang w:val="fr-FR"/>
        </w:rPr>
      </w:pPr>
      <w:r w:rsidRPr="005625BD">
        <w:rPr>
          <w:color w:val="000000"/>
          <w:lang w:val="fr-FR"/>
        </w:rPr>
        <w:t xml:space="preserve">Les estimations des paramètres pharmacocinétiques de population étaient de </w:t>
      </w:r>
      <w:r w:rsidR="00260659" w:rsidRPr="005625BD">
        <w:rPr>
          <w:color w:val="000000"/>
          <w:lang w:val="fr-FR"/>
        </w:rPr>
        <w:t>98 </w:t>
      </w:r>
      <w:r w:rsidR="00F82816" w:rsidRPr="005625BD">
        <w:rPr>
          <w:color w:val="000000"/>
          <w:lang w:val="fr-FR"/>
        </w:rPr>
        <w:t>L</w:t>
      </w:r>
      <w:r w:rsidRPr="005625BD">
        <w:rPr>
          <w:color w:val="000000"/>
          <w:lang w:val="fr-FR"/>
        </w:rPr>
        <w:t xml:space="preserve"> pour le volume central apparent de distribution, </w:t>
      </w:r>
      <w:r w:rsidR="00260659" w:rsidRPr="005625BD">
        <w:rPr>
          <w:color w:val="000000"/>
          <w:lang w:val="fr-FR"/>
        </w:rPr>
        <w:t>9</w:t>
      </w:r>
      <w:r w:rsidR="00F82816" w:rsidRPr="005625BD">
        <w:rPr>
          <w:color w:val="000000"/>
          <w:lang w:val="fr-FR"/>
        </w:rPr>
        <w:t>3 L</w:t>
      </w:r>
      <w:r w:rsidRPr="005625BD">
        <w:rPr>
          <w:color w:val="000000"/>
          <w:lang w:val="fr-FR"/>
        </w:rPr>
        <w:t xml:space="preserve"> pour le volume périphérique et 0,</w:t>
      </w:r>
      <w:r w:rsidR="00260659" w:rsidRPr="005625BD">
        <w:rPr>
          <w:color w:val="000000"/>
          <w:lang w:val="fr-FR"/>
        </w:rPr>
        <w:t>68</w:t>
      </w:r>
      <w:r w:rsidR="00F82816" w:rsidRPr="005625BD">
        <w:rPr>
          <w:color w:val="000000"/>
          <w:lang w:val="fr-FR"/>
        </w:rPr>
        <w:t> L</w:t>
      </w:r>
      <w:r w:rsidRPr="005625BD">
        <w:rPr>
          <w:color w:val="000000"/>
          <w:lang w:val="fr-FR"/>
        </w:rPr>
        <w:t>/heure pour la clairance inter-compartiments.</w:t>
      </w:r>
    </w:p>
    <w:p w14:paraId="349C3E3B" w14:textId="77777777" w:rsidR="00800FAA" w:rsidRPr="005625BD" w:rsidRDefault="00800FAA">
      <w:pPr>
        <w:pBdr>
          <w:top w:val="nil"/>
          <w:left w:val="nil"/>
          <w:bottom w:val="nil"/>
          <w:right w:val="nil"/>
          <w:between w:val="nil"/>
        </w:pBdr>
        <w:rPr>
          <w:color w:val="000000"/>
          <w:lang w:val="fr-FR"/>
        </w:rPr>
      </w:pPr>
    </w:p>
    <w:p w14:paraId="690C3C24" w14:textId="77777777" w:rsidR="00800FAA" w:rsidRPr="005625BD" w:rsidRDefault="008315FD">
      <w:pPr>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est principalement lié à l’albumine sérique, sans aucune liaison à la glycoprotéine acide alpha-1, avec une fraction libre de 11 %.</w:t>
      </w:r>
    </w:p>
    <w:p w14:paraId="156C21B3" w14:textId="77777777" w:rsidR="00800FAA" w:rsidRPr="005625BD" w:rsidRDefault="00800FAA" w:rsidP="00325056">
      <w:pPr>
        <w:pBdr>
          <w:top w:val="nil"/>
          <w:left w:val="nil"/>
          <w:bottom w:val="nil"/>
          <w:right w:val="nil"/>
          <w:between w:val="nil"/>
        </w:pBdr>
        <w:rPr>
          <w:color w:val="000000"/>
          <w:lang w:val="fr-FR"/>
        </w:rPr>
      </w:pPr>
    </w:p>
    <w:p w14:paraId="0B9949BE" w14:textId="77777777" w:rsidR="00633E59" w:rsidRPr="005625BD" w:rsidRDefault="00633E59">
      <w:pPr>
        <w:keepNext/>
        <w:keepLines/>
        <w:ind w:right="-2"/>
        <w:rPr>
          <w:u w:val="single"/>
          <w:lang w:val="fr-FR"/>
        </w:rPr>
      </w:pPr>
      <w:r w:rsidRPr="005625BD">
        <w:rPr>
          <w:u w:val="single"/>
          <w:lang w:val="fr-FR"/>
        </w:rPr>
        <w:t>Biotransformation</w:t>
      </w:r>
    </w:p>
    <w:p w14:paraId="12AEA72A" w14:textId="77777777" w:rsidR="00633E59" w:rsidRPr="005625BD" w:rsidRDefault="00633E59">
      <w:pPr>
        <w:keepNext/>
        <w:keepLines/>
        <w:ind w:right="-2"/>
        <w:rPr>
          <w:u w:val="single"/>
          <w:lang w:val="fr-FR"/>
        </w:rPr>
      </w:pPr>
    </w:p>
    <w:p w14:paraId="514F9F05" w14:textId="77777777" w:rsidR="00633E59" w:rsidRPr="005625BD" w:rsidRDefault="00633E59">
      <w:pPr>
        <w:keepNext/>
        <w:keepLines/>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est principalement métabolisé par FMO1 et FMO3, ainsi que par </w:t>
      </w:r>
      <w:proofErr w:type="spellStart"/>
      <w:r w:rsidRPr="005625BD">
        <w:rPr>
          <w:color w:val="000000"/>
          <w:lang w:val="fr-FR"/>
        </w:rPr>
        <w:t>CYPs</w:t>
      </w:r>
      <w:proofErr w:type="spellEnd"/>
      <w:r w:rsidRPr="005625BD">
        <w:rPr>
          <w:color w:val="000000"/>
          <w:lang w:val="fr-FR"/>
        </w:rPr>
        <w:t xml:space="preserve"> 1A1, 2J2, 3A4 et 3A7. </w:t>
      </w:r>
    </w:p>
    <w:p w14:paraId="76945576" w14:textId="77777777" w:rsidR="00633E59" w:rsidRPr="005625BD" w:rsidRDefault="00633E59">
      <w:pPr>
        <w:pBdr>
          <w:top w:val="nil"/>
          <w:left w:val="nil"/>
          <w:bottom w:val="nil"/>
          <w:right w:val="nil"/>
          <w:between w:val="nil"/>
        </w:pBdr>
        <w:rPr>
          <w:color w:val="000000"/>
          <w:lang w:val="fr-FR"/>
        </w:rPr>
      </w:pPr>
    </w:p>
    <w:p w14:paraId="339F771F" w14:textId="57070E0A" w:rsidR="00633E59" w:rsidRPr="005625BD" w:rsidRDefault="00633E59">
      <w:pPr>
        <w:ind w:right="-2"/>
        <w:rPr>
          <w:lang w:val="fr-FR"/>
        </w:rPr>
      </w:pPr>
      <w:r w:rsidRPr="005625BD">
        <w:rPr>
          <w:lang w:val="fr-FR"/>
        </w:rPr>
        <w:t>L’administration concomitante de 200 mg d’</w:t>
      </w:r>
      <w:proofErr w:type="spellStart"/>
      <w:r w:rsidRPr="005625BD">
        <w:rPr>
          <w:lang w:val="fr-FR"/>
        </w:rPr>
        <w:t>itraconazole</w:t>
      </w:r>
      <w:proofErr w:type="spellEnd"/>
      <w:r w:rsidRPr="005625BD">
        <w:rPr>
          <w:lang w:val="fr-FR"/>
        </w:rPr>
        <w:t xml:space="preserve"> deux fois par jour, un puissant inhibiteur du CYP3A, avec une dose orale unique de 6 mg de </w:t>
      </w:r>
      <w:proofErr w:type="spellStart"/>
      <w:r w:rsidRPr="005625BD">
        <w:rPr>
          <w:lang w:val="fr-FR"/>
        </w:rPr>
        <w:t>risdiplam</w:t>
      </w:r>
      <w:proofErr w:type="spellEnd"/>
      <w:r w:rsidRPr="005625BD">
        <w:rPr>
          <w:lang w:val="fr-FR"/>
        </w:rPr>
        <w:t xml:space="preserve">, n’a montré aucun effet cliniquement pertinent sur la pharmacocinétique de </w:t>
      </w:r>
      <w:proofErr w:type="spellStart"/>
      <w:r w:rsidRPr="005625BD">
        <w:rPr>
          <w:lang w:val="fr-FR"/>
        </w:rPr>
        <w:t>risdiplam</w:t>
      </w:r>
      <w:proofErr w:type="spellEnd"/>
      <w:r w:rsidRPr="005625BD">
        <w:rPr>
          <w:lang w:val="fr-FR"/>
        </w:rPr>
        <w:t xml:space="preserve"> (augmentation de 11 % de l’ASC, diminution de 9 % de la C</w:t>
      </w:r>
      <w:r w:rsidRPr="005625BD">
        <w:rPr>
          <w:vertAlign w:val="subscript"/>
          <w:lang w:val="fr-FR"/>
        </w:rPr>
        <w:t>max</w:t>
      </w:r>
      <w:r w:rsidRPr="005625BD">
        <w:rPr>
          <w:lang w:val="fr-FR"/>
        </w:rPr>
        <w:t>).</w:t>
      </w:r>
    </w:p>
    <w:p w14:paraId="07A99F6E" w14:textId="77777777" w:rsidR="00633E59" w:rsidRPr="005625BD" w:rsidRDefault="00633E59">
      <w:pPr>
        <w:ind w:right="-2"/>
        <w:rPr>
          <w:u w:val="single"/>
          <w:lang w:val="fr-FR"/>
        </w:rPr>
      </w:pPr>
    </w:p>
    <w:p w14:paraId="1155F729" w14:textId="77777777" w:rsidR="00633E59" w:rsidRPr="005625BD" w:rsidRDefault="00633E59">
      <w:pPr>
        <w:keepNext/>
        <w:keepLines/>
        <w:rPr>
          <w:u w:val="single"/>
          <w:lang w:val="fr-FR"/>
        </w:rPr>
      </w:pPr>
      <w:r w:rsidRPr="005625BD">
        <w:rPr>
          <w:u w:val="single"/>
          <w:lang w:val="fr-FR"/>
        </w:rPr>
        <w:t>Élimination</w:t>
      </w:r>
    </w:p>
    <w:p w14:paraId="29F79C37" w14:textId="77777777" w:rsidR="00633E59" w:rsidRPr="005625BD" w:rsidRDefault="00633E59">
      <w:pPr>
        <w:keepNext/>
        <w:keepLines/>
        <w:rPr>
          <w:u w:val="single"/>
          <w:lang w:val="fr-FR"/>
        </w:rPr>
      </w:pPr>
    </w:p>
    <w:p w14:paraId="1B30A5ED" w14:textId="5AD04D41" w:rsidR="00633E59" w:rsidRDefault="00633E59">
      <w:pPr>
        <w:keepNext/>
        <w:keepLines/>
        <w:rPr>
          <w:color w:val="000000"/>
          <w:lang w:val="fr-FR"/>
        </w:rPr>
      </w:pPr>
      <w:r w:rsidRPr="005625BD">
        <w:rPr>
          <w:color w:val="000000"/>
          <w:lang w:val="fr-FR"/>
        </w:rPr>
        <w:t xml:space="preserve">Les analyses pharmacocinétiques de population ont estimé une clairance apparente (CL/F) de 2,6 L/h pour </w:t>
      </w:r>
      <w:proofErr w:type="spellStart"/>
      <w:r w:rsidRPr="005625BD">
        <w:rPr>
          <w:color w:val="000000"/>
          <w:lang w:val="fr-FR"/>
        </w:rPr>
        <w:t>risdiplam</w:t>
      </w:r>
      <w:proofErr w:type="spellEnd"/>
      <w:r w:rsidRPr="005625BD">
        <w:rPr>
          <w:color w:val="000000"/>
          <w:lang w:val="fr-FR"/>
        </w:rPr>
        <w:t xml:space="preserve">. </w:t>
      </w:r>
    </w:p>
    <w:p w14:paraId="0430A6EF" w14:textId="77777777" w:rsidR="00B438E3" w:rsidRPr="005625BD" w:rsidRDefault="00B438E3">
      <w:pPr>
        <w:keepNext/>
        <w:keepLines/>
        <w:rPr>
          <w:color w:val="000000"/>
          <w:lang w:val="fr-FR"/>
        </w:rPr>
      </w:pPr>
    </w:p>
    <w:p w14:paraId="345A3490" w14:textId="77777777" w:rsidR="00633E59" w:rsidRPr="005625BD" w:rsidRDefault="00633E59">
      <w:pPr>
        <w:ind w:right="-2"/>
        <w:rPr>
          <w:lang w:val="fr-FR"/>
        </w:rPr>
      </w:pPr>
      <w:r w:rsidRPr="005625BD">
        <w:rPr>
          <w:lang w:val="fr-FR"/>
        </w:rPr>
        <w:t xml:space="preserve">La demi-vie effective de </w:t>
      </w:r>
      <w:proofErr w:type="spellStart"/>
      <w:r w:rsidRPr="005625BD">
        <w:rPr>
          <w:lang w:val="fr-FR"/>
        </w:rPr>
        <w:t>risdiplam</w:t>
      </w:r>
      <w:proofErr w:type="spellEnd"/>
      <w:r w:rsidRPr="005625BD">
        <w:rPr>
          <w:lang w:val="fr-FR"/>
        </w:rPr>
        <w:t xml:space="preserve"> était d’environ 50 heures chez les patients atteints de SMA. </w:t>
      </w:r>
    </w:p>
    <w:p w14:paraId="039F4C63" w14:textId="77777777" w:rsidR="00633E59" w:rsidRPr="005625BD" w:rsidRDefault="00633E59">
      <w:pPr>
        <w:ind w:right="-2"/>
        <w:rPr>
          <w:u w:val="single"/>
          <w:lang w:val="fr-FR"/>
        </w:rPr>
      </w:pPr>
    </w:p>
    <w:p w14:paraId="11421DCD" w14:textId="68EEF1A5" w:rsidR="00633E59" w:rsidRPr="005625BD" w:rsidRDefault="00633E59">
      <w:pPr>
        <w:ind w:right="-2"/>
        <w:rPr>
          <w:u w:val="single"/>
          <w:lang w:val="fr-FR"/>
        </w:rPr>
      </w:pPr>
      <w:proofErr w:type="spellStart"/>
      <w:r w:rsidRPr="005625BD">
        <w:rPr>
          <w:lang w:val="fr-FR"/>
        </w:rPr>
        <w:t>Risdiplam</w:t>
      </w:r>
      <w:proofErr w:type="spellEnd"/>
      <w:r w:rsidRPr="005625BD">
        <w:rPr>
          <w:lang w:val="fr-FR"/>
        </w:rPr>
        <w:t xml:space="preserve"> n’est pas un substrat de la protéine humaine de multirésistance 1 médicamenteuse (M</w:t>
      </w:r>
      <w:r w:rsidR="004D1EC9">
        <w:rPr>
          <w:lang w:val="fr-FR"/>
        </w:rPr>
        <w:t>D</w:t>
      </w:r>
      <w:r w:rsidRPr="005625BD">
        <w:rPr>
          <w:lang w:val="fr-FR"/>
        </w:rPr>
        <w:t>R1)</w:t>
      </w:r>
      <w:r w:rsidR="00E82DD1" w:rsidRPr="005625BD">
        <w:rPr>
          <w:lang w:val="fr-FR"/>
        </w:rPr>
        <w:t>.</w:t>
      </w:r>
    </w:p>
    <w:p w14:paraId="307DFEEA" w14:textId="77777777" w:rsidR="00633E59" w:rsidRPr="005625BD" w:rsidRDefault="00633E59">
      <w:pPr>
        <w:pBdr>
          <w:top w:val="nil"/>
          <w:left w:val="nil"/>
          <w:bottom w:val="nil"/>
          <w:right w:val="nil"/>
          <w:between w:val="nil"/>
        </w:pBdr>
        <w:rPr>
          <w:color w:val="000000"/>
          <w:lang w:val="fr-FR"/>
        </w:rPr>
      </w:pPr>
    </w:p>
    <w:p w14:paraId="7FFCAD51" w14:textId="5DB259BD" w:rsidR="00800FAA" w:rsidRPr="005625BD" w:rsidRDefault="00633E59">
      <w:pPr>
        <w:pBdr>
          <w:top w:val="nil"/>
          <w:left w:val="nil"/>
          <w:bottom w:val="nil"/>
          <w:right w:val="nil"/>
          <w:between w:val="nil"/>
        </w:pBdr>
        <w:rPr>
          <w:color w:val="000000"/>
          <w:lang w:val="fr-FR"/>
        </w:rPr>
      </w:pPr>
      <w:r w:rsidRPr="005625BD">
        <w:rPr>
          <w:color w:val="000000"/>
          <w:lang w:val="fr-FR"/>
        </w:rPr>
        <w:t xml:space="preserve">Environ 53 % de la dose (14 % de </w:t>
      </w:r>
      <w:proofErr w:type="spellStart"/>
      <w:r w:rsidRPr="005625BD">
        <w:rPr>
          <w:color w:val="000000"/>
          <w:lang w:val="fr-FR"/>
        </w:rPr>
        <w:t>risdiplam</w:t>
      </w:r>
      <w:proofErr w:type="spellEnd"/>
      <w:r w:rsidRPr="005625BD">
        <w:rPr>
          <w:color w:val="000000"/>
          <w:lang w:val="fr-FR"/>
        </w:rPr>
        <w:t xml:space="preserve"> inchangé) a été excrétée dans les selles et 28 % dans l’urine (8 % de </w:t>
      </w:r>
      <w:proofErr w:type="spellStart"/>
      <w:r w:rsidRPr="005625BD">
        <w:rPr>
          <w:color w:val="000000"/>
          <w:lang w:val="fr-FR"/>
        </w:rPr>
        <w:t>risdiplam</w:t>
      </w:r>
      <w:proofErr w:type="spellEnd"/>
      <w:r w:rsidRPr="005625BD">
        <w:rPr>
          <w:color w:val="000000"/>
          <w:lang w:val="fr-FR"/>
        </w:rPr>
        <w:t xml:space="preserve"> inchangé). Le médicament parent était le principal composant présent dans le plasma, représentant 83 % des composants issus du médicament en circulation. Le métabolite M1 pharmacologiquement inactif a été identifié comme étant le principal métabolite circulant.</w:t>
      </w:r>
      <w:r w:rsidR="008315FD" w:rsidRPr="005625BD">
        <w:rPr>
          <w:color w:val="000000"/>
          <w:lang w:val="fr-FR"/>
        </w:rPr>
        <w:t xml:space="preserve"> </w:t>
      </w:r>
    </w:p>
    <w:p w14:paraId="1B91EB06" w14:textId="77777777" w:rsidR="00800FAA" w:rsidRPr="005625BD" w:rsidRDefault="00800FAA" w:rsidP="00325056">
      <w:pPr>
        <w:pBdr>
          <w:top w:val="nil"/>
          <w:left w:val="nil"/>
          <w:bottom w:val="nil"/>
          <w:right w:val="nil"/>
          <w:between w:val="nil"/>
        </w:pBdr>
        <w:rPr>
          <w:color w:val="000000"/>
          <w:lang w:val="fr-FR"/>
        </w:rPr>
      </w:pPr>
    </w:p>
    <w:p w14:paraId="47F1FC8D" w14:textId="77777777" w:rsidR="00800FAA" w:rsidRPr="005625BD" w:rsidRDefault="008315FD" w:rsidP="00325056">
      <w:pPr>
        <w:keepNext/>
        <w:keepLines/>
        <w:pBdr>
          <w:top w:val="nil"/>
          <w:left w:val="nil"/>
          <w:bottom w:val="nil"/>
          <w:right w:val="nil"/>
          <w:between w:val="nil"/>
        </w:pBdr>
        <w:rPr>
          <w:color w:val="000000"/>
          <w:u w:val="single"/>
          <w:lang w:val="fr-FR"/>
        </w:rPr>
      </w:pPr>
      <w:r w:rsidRPr="005625BD">
        <w:rPr>
          <w:color w:val="000000"/>
          <w:u w:val="single"/>
          <w:lang w:val="fr-FR"/>
        </w:rPr>
        <w:t>Pharmacocinétique dans des populations particulières</w:t>
      </w:r>
    </w:p>
    <w:p w14:paraId="29728FFB" w14:textId="77777777" w:rsidR="00800FAA" w:rsidRPr="005625BD" w:rsidRDefault="00800FAA" w:rsidP="00325056">
      <w:pPr>
        <w:keepNext/>
        <w:keepLines/>
        <w:pBdr>
          <w:top w:val="nil"/>
          <w:left w:val="nil"/>
          <w:bottom w:val="nil"/>
          <w:right w:val="nil"/>
          <w:between w:val="nil"/>
        </w:pBdr>
        <w:rPr>
          <w:i/>
          <w:color w:val="000000"/>
          <w:lang w:val="fr-FR"/>
        </w:rPr>
      </w:pPr>
    </w:p>
    <w:p w14:paraId="4819149A" w14:textId="77777777" w:rsidR="00037789" w:rsidRPr="005625BD" w:rsidRDefault="00037789" w:rsidP="00325056">
      <w:pPr>
        <w:keepNext/>
        <w:keepLines/>
        <w:pBdr>
          <w:top w:val="nil"/>
          <w:left w:val="nil"/>
          <w:bottom w:val="nil"/>
          <w:right w:val="nil"/>
          <w:between w:val="nil"/>
        </w:pBdr>
        <w:rPr>
          <w:i/>
          <w:color w:val="000000"/>
          <w:lang w:val="fr-FR"/>
        </w:rPr>
      </w:pPr>
      <w:r w:rsidRPr="005625BD">
        <w:rPr>
          <w:i/>
          <w:color w:val="000000"/>
          <w:lang w:val="fr-FR"/>
        </w:rPr>
        <w:t>Population pédiatrique</w:t>
      </w:r>
    </w:p>
    <w:p w14:paraId="0538390E" w14:textId="1CBC8078" w:rsidR="00037789" w:rsidRPr="005625BD" w:rsidRDefault="00037789">
      <w:pPr>
        <w:keepNext/>
        <w:keepLines/>
        <w:rPr>
          <w:lang w:val="fr-FR"/>
        </w:rPr>
      </w:pPr>
      <w:r w:rsidRPr="005625BD">
        <w:rPr>
          <w:lang w:val="fr-FR"/>
        </w:rPr>
        <w:t xml:space="preserve">Le poids corporel et l’âge ont été identifiés comme des </w:t>
      </w:r>
      <w:proofErr w:type="spellStart"/>
      <w:r w:rsidRPr="005625BD">
        <w:rPr>
          <w:lang w:val="fr-FR"/>
        </w:rPr>
        <w:t>covariables</w:t>
      </w:r>
      <w:proofErr w:type="spellEnd"/>
      <w:r w:rsidRPr="005625BD">
        <w:rPr>
          <w:lang w:val="fr-FR"/>
        </w:rPr>
        <w:t xml:space="preserve"> dans l’analyse pharmacocinétique de population. </w:t>
      </w:r>
      <w:r w:rsidR="00B55ED1" w:rsidRPr="00325056">
        <w:rPr>
          <w:lang w:val="fr-FR"/>
        </w:rPr>
        <w:t>Sur la base de ce modèle, l</w:t>
      </w:r>
      <w:r w:rsidRPr="005625BD">
        <w:rPr>
          <w:lang w:val="fr-FR"/>
        </w:rPr>
        <w:t xml:space="preserve">a dose est donc ajustée en fonction de l’âge (inférieur et supérieur à </w:t>
      </w:r>
      <w:r w:rsidR="001D03F1">
        <w:rPr>
          <w:lang w:val="fr-FR"/>
        </w:rPr>
        <w:t xml:space="preserve">2 mois et </w:t>
      </w:r>
      <w:r w:rsidRPr="005625BD">
        <w:rPr>
          <w:lang w:val="fr-FR"/>
        </w:rPr>
        <w:t>2 ans) et du poids corporel (jusqu’à 20 kg) pour obtenir une exposition similaire dans toute</w:t>
      </w:r>
      <w:r w:rsidR="00E82DD1" w:rsidRPr="005625BD">
        <w:rPr>
          <w:lang w:val="fr-FR"/>
        </w:rPr>
        <w:t>s</w:t>
      </w:r>
      <w:r w:rsidRPr="005625BD">
        <w:rPr>
          <w:lang w:val="fr-FR"/>
        </w:rPr>
        <w:t xml:space="preserve"> l</w:t>
      </w:r>
      <w:r w:rsidR="00E82DD1" w:rsidRPr="005625BD">
        <w:rPr>
          <w:lang w:val="fr-FR"/>
        </w:rPr>
        <w:t>es</w:t>
      </w:r>
      <w:r w:rsidRPr="005625BD">
        <w:rPr>
          <w:lang w:val="fr-FR"/>
        </w:rPr>
        <w:t xml:space="preserve"> tranches d’âge et de poids corporel. </w:t>
      </w:r>
      <w:r w:rsidR="00A74AFE">
        <w:rPr>
          <w:lang w:val="fr-FR"/>
        </w:rPr>
        <w:t>L</w:t>
      </w:r>
      <w:r w:rsidR="001D03F1">
        <w:rPr>
          <w:lang w:val="fr-FR"/>
        </w:rPr>
        <w:t xml:space="preserve">es données </w:t>
      </w:r>
      <w:r w:rsidR="0083706F">
        <w:rPr>
          <w:lang w:val="fr-FR"/>
        </w:rPr>
        <w:t xml:space="preserve">pharmacocinétiques </w:t>
      </w:r>
      <w:r w:rsidRPr="005625BD">
        <w:rPr>
          <w:lang w:val="fr-FR"/>
        </w:rPr>
        <w:t>disponible</w:t>
      </w:r>
      <w:r w:rsidR="001D03F1">
        <w:rPr>
          <w:lang w:val="fr-FR"/>
        </w:rPr>
        <w:t>s</w:t>
      </w:r>
      <w:r w:rsidRPr="005625BD">
        <w:rPr>
          <w:lang w:val="fr-FR"/>
        </w:rPr>
        <w:t xml:space="preserve"> chez les patients de moins de </w:t>
      </w:r>
      <w:r w:rsidR="001D03F1">
        <w:rPr>
          <w:lang w:val="fr-FR"/>
        </w:rPr>
        <w:t>20 jours</w:t>
      </w:r>
      <w:r w:rsidR="0083706F">
        <w:rPr>
          <w:lang w:val="fr-FR"/>
        </w:rPr>
        <w:t xml:space="preserve"> sont limitées</w:t>
      </w:r>
      <w:r w:rsidR="001D03F1">
        <w:rPr>
          <w:lang w:val="fr-FR"/>
        </w:rPr>
        <w:t xml:space="preserve">, </w:t>
      </w:r>
      <w:r w:rsidR="001D03F1" w:rsidRPr="001D03F1">
        <w:rPr>
          <w:lang w:val="fr-FR"/>
        </w:rPr>
        <w:t xml:space="preserve">puisqu’un seul nouveau-né de 16 jours a reçu du </w:t>
      </w:r>
      <w:proofErr w:type="spellStart"/>
      <w:r w:rsidR="001D03F1" w:rsidRPr="001D03F1">
        <w:rPr>
          <w:lang w:val="fr-FR"/>
        </w:rPr>
        <w:t>risdiplam</w:t>
      </w:r>
      <w:proofErr w:type="spellEnd"/>
      <w:r w:rsidR="001D03F1" w:rsidRPr="001D03F1">
        <w:rPr>
          <w:lang w:val="fr-FR"/>
        </w:rPr>
        <w:t xml:space="preserve"> à une dose plus faible (0,04 mg/kg) dans les études cliniques</w:t>
      </w:r>
      <w:r w:rsidRPr="005625BD">
        <w:rPr>
          <w:lang w:val="fr-FR"/>
        </w:rPr>
        <w:t>.</w:t>
      </w:r>
    </w:p>
    <w:p w14:paraId="58F19125" w14:textId="77777777" w:rsidR="00037789" w:rsidRPr="005625BD" w:rsidRDefault="00037789">
      <w:pPr>
        <w:rPr>
          <w:u w:val="single"/>
          <w:lang w:val="fr-FR"/>
        </w:rPr>
      </w:pPr>
    </w:p>
    <w:p w14:paraId="465A2816" w14:textId="77777777" w:rsidR="00037789" w:rsidRPr="005625BD" w:rsidRDefault="00037789" w:rsidP="00325056">
      <w:pPr>
        <w:pBdr>
          <w:top w:val="nil"/>
          <w:left w:val="nil"/>
          <w:bottom w:val="nil"/>
          <w:right w:val="nil"/>
          <w:between w:val="nil"/>
        </w:pBdr>
        <w:rPr>
          <w:i/>
          <w:color w:val="000000"/>
          <w:lang w:val="fr-FR"/>
        </w:rPr>
      </w:pPr>
      <w:r w:rsidRPr="005625BD">
        <w:rPr>
          <w:i/>
          <w:color w:val="000000"/>
          <w:lang w:val="fr-FR"/>
        </w:rPr>
        <w:t>Population âgée</w:t>
      </w:r>
    </w:p>
    <w:p w14:paraId="0BC0A033" w14:textId="31B93B75" w:rsidR="00037789" w:rsidRPr="005625BD" w:rsidRDefault="00037789" w:rsidP="00325056">
      <w:pPr>
        <w:pBdr>
          <w:top w:val="nil"/>
          <w:left w:val="nil"/>
          <w:bottom w:val="nil"/>
          <w:right w:val="nil"/>
          <w:between w:val="nil"/>
        </w:pBdr>
        <w:rPr>
          <w:color w:val="000000"/>
          <w:lang w:val="fr-FR"/>
        </w:rPr>
      </w:pPr>
      <w:r w:rsidRPr="005625BD">
        <w:rPr>
          <w:color w:val="000000"/>
          <w:lang w:val="fr-FR"/>
        </w:rPr>
        <w:t xml:space="preserve">Aucune étude dédiée n’a été conduite pour étudier la pharmacocinétique chez les patients atteints de SMA âgés de plus de 60 ans. </w:t>
      </w:r>
      <w:r w:rsidR="008A6628">
        <w:rPr>
          <w:color w:val="000000"/>
          <w:lang w:val="fr-FR"/>
        </w:rPr>
        <w:t>D</w:t>
      </w:r>
      <w:r w:rsidRPr="005625BD">
        <w:rPr>
          <w:color w:val="000000"/>
          <w:lang w:val="fr-FR"/>
        </w:rPr>
        <w:t>es sujets non atteints de SMA</w:t>
      </w:r>
      <w:r w:rsidR="008A6628">
        <w:rPr>
          <w:color w:val="000000"/>
          <w:lang w:val="fr-FR"/>
        </w:rPr>
        <w:t>,</w:t>
      </w:r>
      <w:r w:rsidRPr="005625BD">
        <w:rPr>
          <w:color w:val="000000"/>
          <w:lang w:val="fr-FR"/>
        </w:rPr>
        <w:t xml:space="preserve"> âgés jusqu’à 69 ans</w:t>
      </w:r>
      <w:r w:rsidR="008A6628">
        <w:rPr>
          <w:color w:val="000000"/>
          <w:lang w:val="fr-FR"/>
        </w:rPr>
        <w:t>,</w:t>
      </w:r>
      <w:r w:rsidRPr="005625BD">
        <w:rPr>
          <w:color w:val="000000"/>
          <w:lang w:val="fr-FR"/>
        </w:rPr>
        <w:t xml:space="preserve"> étaient inclus dans les études cliniques de pharmacocinétique, ce qui indique qu’aucun ajustement posologique n’est nécessaire pour les patients âgés jusqu’à 69 ans. </w:t>
      </w:r>
    </w:p>
    <w:p w14:paraId="77CE6D96" w14:textId="77777777" w:rsidR="00037789" w:rsidRPr="005625BD" w:rsidRDefault="00037789" w:rsidP="00325056">
      <w:pPr>
        <w:pBdr>
          <w:top w:val="nil"/>
          <w:left w:val="nil"/>
          <w:bottom w:val="nil"/>
          <w:right w:val="nil"/>
          <w:between w:val="nil"/>
        </w:pBdr>
        <w:rPr>
          <w:color w:val="000000"/>
          <w:lang w:val="fr-FR"/>
        </w:rPr>
      </w:pPr>
    </w:p>
    <w:p w14:paraId="454F0203" w14:textId="77777777" w:rsidR="00037789" w:rsidRPr="005625BD" w:rsidRDefault="00037789" w:rsidP="00AF0A80">
      <w:pPr>
        <w:keepNext/>
        <w:keepLines/>
        <w:pBdr>
          <w:top w:val="nil"/>
          <w:left w:val="nil"/>
          <w:bottom w:val="nil"/>
          <w:right w:val="nil"/>
          <w:between w:val="nil"/>
        </w:pBdr>
        <w:rPr>
          <w:i/>
          <w:color w:val="000000"/>
          <w:lang w:val="fr-FR"/>
        </w:rPr>
      </w:pPr>
      <w:r w:rsidRPr="005625BD">
        <w:rPr>
          <w:i/>
          <w:color w:val="000000"/>
          <w:lang w:val="fr-FR"/>
        </w:rPr>
        <w:t>Insuffisance rénale</w:t>
      </w:r>
    </w:p>
    <w:p w14:paraId="030D03F0" w14:textId="677F0BF1" w:rsidR="00037789" w:rsidRPr="005625BD" w:rsidRDefault="00037789" w:rsidP="00AF0A80">
      <w:pPr>
        <w:keepNext/>
        <w:keepLines/>
        <w:pBdr>
          <w:top w:val="nil"/>
          <w:left w:val="nil"/>
          <w:bottom w:val="nil"/>
          <w:right w:val="nil"/>
          <w:between w:val="nil"/>
        </w:pBdr>
        <w:rPr>
          <w:color w:val="000000"/>
          <w:lang w:val="fr-FR"/>
        </w:rPr>
      </w:pPr>
      <w:r w:rsidRPr="005625BD">
        <w:rPr>
          <w:color w:val="000000"/>
          <w:lang w:val="fr-FR"/>
        </w:rPr>
        <w:t xml:space="preserve">Aucune étude n’a été conduite pour étudier la pharmacocinétique du </w:t>
      </w:r>
      <w:proofErr w:type="spellStart"/>
      <w:r w:rsidRPr="005625BD">
        <w:rPr>
          <w:color w:val="000000"/>
          <w:lang w:val="fr-FR"/>
        </w:rPr>
        <w:t>risdiplam</w:t>
      </w:r>
      <w:proofErr w:type="spellEnd"/>
      <w:r w:rsidRPr="005625BD">
        <w:rPr>
          <w:color w:val="000000"/>
          <w:lang w:val="fr-FR"/>
        </w:rPr>
        <w:t xml:space="preserve"> chez les patients atteints d’insuffisance rénale. L’élimination par excrétion rénale de </w:t>
      </w:r>
      <w:proofErr w:type="spellStart"/>
      <w:r w:rsidRPr="005625BD">
        <w:rPr>
          <w:color w:val="000000"/>
          <w:lang w:val="fr-FR"/>
        </w:rPr>
        <w:t>risdiplam</w:t>
      </w:r>
      <w:proofErr w:type="spellEnd"/>
      <w:r w:rsidRPr="005625BD">
        <w:rPr>
          <w:color w:val="000000"/>
          <w:lang w:val="fr-FR"/>
        </w:rPr>
        <w:t xml:space="preserve"> inchangé est mineure (8 %). </w:t>
      </w:r>
    </w:p>
    <w:p w14:paraId="255CAF4F" w14:textId="77777777" w:rsidR="00037789" w:rsidRPr="005625BD" w:rsidRDefault="00037789" w:rsidP="00325056">
      <w:pPr>
        <w:pBdr>
          <w:top w:val="nil"/>
          <w:left w:val="nil"/>
          <w:bottom w:val="nil"/>
          <w:right w:val="nil"/>
          <w:between w:val="nil"/>
        </w:pBdr>
        <w:rPr>
          <w:color w:val="000000"/>
          <w:lang w:val="fr-FR"/>
        </w:rPr>
      </w:pPr>
    </w:p>
    <w:p w14:paraId="6FBE281D" w14:textId="77777777" w:rsidR="00037789" w:rsidRPr="005625BD" w:rsidRDefault="00037789" w:rsidP="00325056">
      <w:pPr>
        <w:pBdr>
          <w:top w:val="nil"/>
          <w:left w:val="nil"/>
          <w:bottom w:val="nil"/>
          <w:right w:val="nil"/>
          <w:between w:val="nil"/>
        </w:pBdr>
        <w:rPr>
          <w:i/>
          <w:color w:val="000000"/>
          <w:lang w:val="fr-FR"/>
        </w:rPr>
      </w:pPr>
      <w:r w:rsidRPr="005625BD">
        <w:rPr>
          <w:i/>
          <w:color w:val="000000"/>
          <w:lang w:val="fr-FR"/>
        </w:rPr>
        <w:t>Insuffisance hépatique</w:t>
      </w:r>
    </w:p>
    <w:p w14:paraId="6D15DD23" w14:textId="2A2ABC4A" w:rsidR="00037789" w:rsidRPr="005625BD" w:rsidRDefault="00037789" w:rsidP="00325056">
      <w:pPr>
        <w:pBdr>
          <w:top w:val="nil"/>
          <w:left w:val="nil"/>
          <w:bottom w:val="nil"/>
          <w:right w:val="nil"/>
          <w:between w:val="nil"/>
        </w:pBdr>
        <w:rPr>
          <w:color w:val="000000"/>
          <w:lang w:val="fr-FR"/>
        </w:rPr>
      </w:pPr>
      <w:r w:rsidRPr="005625BD">
        <w:rPr>
          <w:color w:val="000000"/>
          <w:lang w:val="fr-FR"/>
        </w:rPr>
        <w:t xml:space="preserve">L’insuffisance hépatique légère et modérée n’a eu aucun impact significatif sur la pharmacocinétique de </w:t>
      </w:r>
      <w:proofErr w:type="spellStart"/>
      <w:r w:rsidRPr="005625BD">
        <w:rPr>
          <w:color w:val="000000"/>
          <w:lang w:val="fr-FR"/>
        </w:rPr>
        <w:t>risdiplam</w:t>
      </w:r>
      <w:proofErr w:type="spellEnd"/>
      <w:r w:rsidRPr="005625BD">
        <w:rPr>
          <w:color w:val="000000"/>
          <w:lang w:val="fr-FR"/>
        </w:rPr>
        <w:t xml:space="preserve">. Après </w:t>
      </w:r>
      <w:r w:rsidR="00D94781">
        <w:rPr>
          <w:color w:val="000000"/>
          <w:lang w:val="fr-FR"/>
        </w:rPr>
        <w:t>l’</w:t>
      </w:r>
      <w:r w:rsidRPr="005625BD">
        <w:rPr>
          <w:color w:val="000000"/>
          <w:lang w:val="fr-FR"/>
        </w:rPr>
        <w:t xml:space="preserve">administration </w:t>
      </w:r>
      <w:r w:rsidR="00D94781">
        <w:rPr>
          <w:color w:val="000000"/>
          <w:lang w:val="fr-FR"/>
        </w:rPr>
        <w:t xml:space="preserve">d’une dose orale </w:t>
      </w:r>
      <w:r w:rsidRPr="005625BD">
        <w:rPr>
          <w:color w:val="000000"/>
          <w:lang w:val="fr-FR"/>
        </w:rPr>
        <w:t xml:space="preserve">unique de 5 mg de </w:t>
      </w:r>
      <w:proofErr w:type="spellStart"/>
      <w:r w:rsidRPr="005625BD">
        <w:rPr>
          <w:color w:val="000000"/>
          <w:lang w:val="fr-FR"/>
        </w:rPr>
        <w:t>risdiplam</w:t>
      </w:r>
      <w:proofErr w:type="spellEnd"/>
      <w:r w:rsidRPr="005625BD">
        <w:rPr>
          <w:color w:val="000000"/>
          <w:lang w:val="fr-FR"/>
        </w:rPr>
        <w:t>, le rapport moyen de C</w:t>
      </w:r>
      <w:r w:rsidRPr="005625BD">
        <w:rPr>
          <w:color w:val="000000"/>
          <w:vertAlign w:val="subscript"/>
          <w:lang w:val="fr-FR"/>
        </w:rPr>
        <w:t xml:space="preserve">max </w:t>
      </w:r>
      <w:r w:rsidRPr="005625BD">
        <w:rPr>
          <w:color w:val="000000"/>
          <w:lang w:val="fr-FR"/>
        </w:rPr>
        <w:t xml:space="preserve">et l’ASC étaient de 0,95 et 0,80 chez les insuffisants hépatiques légers (n=8) et 1,20 et 1,08 chez les sujets insuffisants hépatiques modérés (n=8) par rapport aux volontaires sains appariés (n=10). La sécurité et la pharmacocinétique chez les patients atteints d’insuffisance hépatique sévère n’ont pas été étudiées. </w:t>
      </w:r>
    </w:p>
    <w:p w14:paraId="7AD18A9C" w14:textId="77777777" w:rsidR="00037789" w:rsidRPr="005625BD" w:rsidRDefault="00037789" w:rsidP="00325056">
      <w:pPr>
        <w:pBdr>
          <w:top w:val="nil"/>
          <w:left w:val="nil"/>
          <w:bottom w:val="nil"/>
          <w:right w:val="nil"/>
          <w:between w:val="nil"/>
        </w:pBdr>
        <w:rPr>
          <w:color w:val="000000"/>
          <w:lang w:val="fr-FR"/>
        </w:rPr>
      </w:pPr>
    </w:p>
    <w:p w14:paraId="53BF8F76" w14:textId="77777777" w:rsidR="00037789" w:rsidRPr="005625BD" w:rsidRDefault="00037789" w:rsidP="00325056">
      <w:pPr>
        <w:pBdr>
          <w:top w:val="nil"/>
          <w:left w:val="nil"/>
          <w:bottom w:val="nil"/>
          <w:right w:val="nil"/>
          <w:between w:val="nil"/>
        </w:pBdr>
        <w:rPr>
          <w:i/>
          <w:color w:val="000000"/>
          <w:lang w:val="fr-FR"/>
        </w:rPr>
      </w:pPr>
      <w:r w:rsidRPr="005625BD">
        <w:rPr>
          <w:i/>
          <w:color w:val="000000"/>
          <w:lang w:val="fr-FR"/>
        </w:rPr>
        <w:t>Ethnicité</w:t>
      </w:r>
    </w:p>
    <w:p w14:paraId="23BD4AA1" w14:textId="384F3D6C" w:rsidR="00800FAA" w:rsidRPr="005625BD" w:rsidRDefault="00037789">
      <w:pPr>
        <w:rPr>
          <w:lang w:val="fr-FR"/>
        </w:rPr>
      </w:pPr>
      <w:r w:rsidRPr="005625BD">
        <w:rPr>
          <w:lang w:val="fr-FR"/>
        </w:rPr>
        <w:t xml:space="preserve">La pharmacocinétique du </w:t>
      </w:r>
      <w:proofErr w:type="spellStart"/>
      <w:r w:rsidRPr="005625BD">
        <w:rPr>
          <w:lang w:val="fr-FR"/>
        </w:rPr>
        <w:t>risdiplam</w:t>
      </w:r>
      <w:proofErr w:type="spellEnd"/>
      <w:r w:rsidRPr="005625BD">
        <w:rPr>
          <w:lang w:val="fr-FR"/>
        </w:rPr>
        <w:t xml:space="preserve"> ne diffère pas chez les sujets japonais et caucasiens.</w:t>
      </w:r>
    </w:p>
    <w:p w14:paraId="45F3B9E6" w14:textId="77777777" w:rsidR="003B6024" w:rsidRPr="005625BD" w:rsidRDefault="003B6024">
      <w:pPr>
        <w:rPr>
          <w:lang w:val="fr-FR"/>
        </w:rPr>
      </w:pPr>
    </w:p>
    <w:p w14:paraId="1598F79B" w14:textId="77777777" w:rsidR="00800FAA" w:rsidRPr="005625BD" w:rsidRDefault="008315FD">
      <w:pPr>
        <w:keepNext/>
        <w:keepLines/>
        <w:ind w:left="567" w:hanging="567"/>
        <w:jc w:val="both"/>
        <w:rPr>
          <w:lang w:val="fr-FR"/>
        </w:rPr>
      </w:pPr>
      <w:r w:rsidRPr="005625BD">
        <w:rPr>
          <w:b/>
          <w:lang w:val="fr-FR"/>
        </w:rPr>
        <w:t>5.3</w:t>
      </w:r>
      <w:r w:rsidRPr="005625BD">
        <w:rPr>
          <w:b/>
          <w:lang w:val="fr-FR"/>
        </w:rPr>
        <w:tab/>
        <w:t>Données de sécurité préclinique</w:t>
      </w:r>
    </w:p>
    <w:p w14:paraId="285FA2CB" w14:textId="77777777" w:rsidR="00800FAA" w:rsidRPr="005625BD" w:rsidRDefault="00800FAA">
      <w:pPr>
        <w:keepNext/>
        <w:keepLines/>
        <w:jc w:val="both"/>
        <w:rPr>
          <w:lang w:val="fr-FR"/>
        </w:rPr>
      </w:pPr>
    </w:p>
    <w:p w14:paraId="0FD2F0F2" w14:textId="77777777" w:rsidR="00800FAA" w:rsidRPr="005625BD" w:rsidRDefault="008315FD">
      <w:pPr>
        <w:keepNext/>
        <w:keepLines/>
        <w:rPr>
          <w:u w:val="single"/>
          <w:lang w:val="fr-FR"/>
        </w:rPr>
      </w:pPr>
      <w:r w:rsidRPr="005625BD">
        <w:rPr>
          <w:u w:val="single"/>
          <w:lang w:val="fr-FR"/>
        </w:rPr>
        <w:t>Altération de la fertilité</w:t>
      </w:r>
    </w:p>
    <w:p w14:paraId="2A722CB6" w14:textId="77777777" w:rsidR="00800FAA" w:rsidRPr="005625BD" w:rsidRDefault="00800FAA">
      <w:pPr>
        <w:keepNext/>
        <w:keepLines/>
        <w:rPr>
          <w:lang w:val="fr-FR"/>
        </w:rPr>
      </w:pPr>
    </w:p>
    <w:p w14:paraId="792A0FD1" w14:textId="448632FB" w:rsidR="00800FAA" w:rsidRPr="005625BD" w:rsidRDefault="008315FD">
      <w:pPr>
        <w:keepNext/>
        <w:keepLines/>
        <w:rPr>
          <w:lang w:val="fr-FR"/>
        </w:rPr>
      </w:pPr>
      <w:r w:rsidRPr="005625BD">
        <w:rPr>
          <w:lang w:val="fr-FR"/>
        </w:rPr>
        <w:t xml:space="preserve">Le traitement par </w:t>
      </w:r>
      <w:proofErr w:type="spellStart"/>
      <w:r w:rsidRPr="005625BD">
        <w:rPr>
          <w:lang w:val="fr-FR"/>
        </w:rPr>
        <w:t>risdiplam</w:t>
      </w:r>
      <w:proofErr w:type="spellEnd"/>
      <w:r w:rsidRPr="005625BD">
        <w:rPr>
          <w:lang w:val="fr-FR"/>
        </w:rPr>
        <w:t xml:space="preserve"> </w:t>
      </w:r>
      <w:r w:rsidR="0014044D" w:rsidRPr="005625BD">
        <w:rPr>
          <w:lang w:val="fr-FR"/>
        </w:rPr>
        <w:t>était</w:t>
      </w:r>
      <w:r w:rsidRPr="005625BD">
        <w:rPr>
          <w:lang w:val="fr-FR"/>
        </w:rPr>
        <w:t xml:space="preserve"> associé à l’arrêt des cellules germinales mâles chez le rat et le singe </w:t>
      </w:r>
      <w:r w:rsidR="007D76C6" w:rsidRPr="005625BD">
        <w:rPr>
          <w:lang w:val="fr-FR"/>
        </w:rPr>
        <w:t xml:space="preserve">sans marge de </w:t>
      </w:r>
      <w:r w:rsidR="00002601" w:rsidRPr="005625BD">
        <w:rPr>
          <w:lang w:val="fr-FR"/>
        </w:rPr>
        <w:t xml:space="preserve">sécurité </w:t>
      </w:r>
      <w:r w:rsidR="005139CE" w:rsidRPr="005625BD">
        <w:rPr>
          <w:lang w:val="fr-FR"/>
        </w:rPr>
        <w:t>basée sur des expositions systémiques à la dose sans effet nocif observ</w:t>
      </w:r>
      <w:r w:rsidR="000933C6" w:rsidRPr="005625BD">
        <w:rPr>
          <w:lang w:val="fr-FR"/>
        </w:rPr>
        <w:t>able</w:t>
      </w:r>
      <w:r w:rsidR="005139CE" w:rsidRPr="005625BD">
        <w:rPr>
          <w:lang w:val="fr-FR"/>
        </w:rPr>
        <w:t xml:space="preserve"> (NOAEL). </w:t>
      </w:r>
      <w:r w:rsidRPr="005625BD">
        <w:rPr>
          <w:lang w:val="fr-FR"/>
        </w:rPr>
        <w:t xml:space="preserve">Ces effets ont entraîné une dégénérescence des spermatocytes, une dégénérescence/nécrose de l’épithélium séminifère et une oligospermie/azoospermie dans l’épididyme. Les effets de </w:t>
      </w:r>
      <w:proofErr w:type="spellStart"/>
      <w:r w:rsidRPr="005625BD">
        <w:rPr>
          <w:lang w:val="fr-FR"/>
        </w:rPr>
        <w:t>risdiplam</w:t>
      </w:r>
      <w:proofErr w:type="spellEnd"/>
      <w:r w:rsidRPr="005625BD">
        <w:rPr>
          <w:lang w:val="fr-FR"/>
        </w:rPr>
        <w:t xml:space="preserve"> sur les spermatozoïdes sont probablement liés à</w:t>
      </w:r>
      <w:r w:rsidR="00030C3D" w:rsidRPr="005625BD">
        <w:rPr>
          <w:lang w:val="fr-FR"/>
        </w:rPr>
        <w:t xml:space="preserve"> une interférence de</w:t>
      </w:r>
      <w:r w:rsidRPr="005625BD">
        <w:rPr>
          <w:lang w:val="fr-FR"/>
        </w:rPr>
        <w:t xml:space="preserve"> </w:t>
      </w:r>
      <w:proofErr w:type="spellStart"/>
      <w:r w:rsidRPr="005625BD">
        <w:rPr>
          <w:lang w:val="fr-FR"/>
        </w:rPr>
        <w:t>risdiplam</w:t>
      </w:r>
      <w:proofErr w:type="spellEnd"/>
      <w:r w:rsidRPr="005625BD">
        <w:rPr>
          <w:lang w:val="fr-FR"/>
        </w:rPr>
        <w:t xml:space="preserve"> avec le cycle cellulaire des cellules en division</w:t>
      </w:r>
      <w:r w:rsidR="00B96994" w:rsidRPr="005625BD">
        <w:rPr>
          <w:lang w:val="fr-FR"/>
        </w:rPr>
        <w:t>, ce qui est</w:t>
      </w:r>
      <w:r w:rsidRPr="005625BD">
        <w:rPr>
          <w:lang w:val="fr-FR"/>
        </w:rPr>
        <w:t xml:space="preserve"> spécifique</w:t>
      </w:r>
      <w:r w:rsidR="00B96994" w:rsidRPr="005625BD">
        <w:rPr>
          <w:lang w:val="fr-FR"/>
        </w:rPr>
        <w:t xml:space="preserve"> à un</w:t>
      </w:r>
      <w:r w:rsidRPr="005625BD">
        <w:rPr>
          <w:lang w:val="fr-FR"/>
        </w:rPr>
        <w:t xml:space="preserve"> stade</w:t>
      </w:r>
      <w:r w:rsidR="00961D3A" w:rsidRPr="005625BD">
        <w:rPr>
          <w:lang w:val="fr-FR"/>
        </w:rPr>
        <w:t>,</w:t>
      </w:r>
      <w:r w:rsidRPr="005625BD">
        <w:rPr>
          <w:lang w:val="fr-FR"/>
        </w:rPr>
        <w:t xml:space="preserve"> et</w:t>
      </w:r>
      <w:r w:rsidR="00961D3A" w:rsidRPr="005625BD">
        <w:rPr>
          <w:lang w:val="fr-FR"/>
        </w:rPr>
        <w:t xml:space="preserve"> il est attendu que ceux-ci soient </w:t>
      </w:r>
      <w:r w:rsidRPr="005625BD">
        <w:rPr>
          <w:lang w:val="fr-FR"/>
        </w:rPr>
        <w:t>réversible</w:t>
      </w:r>
      <w:r w:rsidR="00961D3A" w:rsidRPr="005625BD">
        <w:rPr>
          <w:lang w:val="fr-FR"/>
        </w:rPr>
        <w:t>s</w:t>
      </w:r>
      <w:r w:rsidRPr="005625BD">
        <w:rPr>
          <w:lang w:val="fr-FR"/>
        </w:rPr>
        <w:t xml:space="preserve">. Aucun effet n’a été observé sur les organes </w:t>
      </w:r>
      <w:r w:rsidRPr="00897A40">
        <w:rPr>
          <w:lang w:val="fr-FR"/>
        </w:rPr>
        <w:t>reproducteurs f</w:t>
      </w:r>
      <w:r w:rsidR="005122A5" w:rsidRPr="00897A40">
        <w:rPr>
          <w:lang w:val="fr-FR"/>
        </w:rPr>
        <w:t>emelles</w:t>
      </w:r>
      <w:r w:rsidRPr="00897A40">
        <w:rPr>
          <w:lang w:val="fr-FR"/>
        </w:rPr>
        <w:t xml:space="preserve"> des</w:t>
      </w:r>
      <w:r w:rsidRPr="005625BD">
        <w:rPr>
          <w:lang w:val="fr-FR"/>
        </w:rPr>
        <w:t xml:space="preserve"> rats et des singes après un traitement par </w:t>
      </w:r>
      <w:proofErr w:type="spellStart"/>
      <w:r w:rsidRPr="005625BD">
        <w:rPr>
          <w:lang w:val="fr-FR"/>
        </w:rPr>
        <w:t>risdiplam</w:t>
      </w:r>
      <w:proofErr w:type="spellEnd"/>
      <w:r w:rsidRPr="005625BD">
        <w:rPr>
          <w:lang w:val="fr-FR"/>
        </w:rPr>
        <w:t>.</w:t>
      </w:r>
    </w:p>
    <w:p w14:paraId="5DADACA0" w14:textId="77777777" w:rsidR="00800FAA" w:rsidRPr="005625BD" w:rsidRDefault="00800FAA">
      <w:pPr>
        <w:rPr>
          <w:lang w:val="fr-FR"/>
        </w:rPr>
      </w:pPr>
    </w:p>
    <w:p w14:paraId="1D18B415" w14:textId="29540958" w:rsidR="00F30BFA" w:rsidRPr="005625BD" w:rsidRDefault="004834F3">
      <w:pPr>
        <w:rPr>
          <w:lang w:val="fr-FR"/>
        </w:rPr>
      </w:pPr>
      <w:r w:rsidRPr="005625BD">
        <w:rPr>
          <w:lang w:val="fr-FR"/>
        </w:rPr>
        <w:t xml:space="preserve">Aucune étude sur la fertilité et le développement embryonnaire précoce n’a été conduite avec une administration concomitante de </w:t>
      </w:r>
      <w:proofErr w:type="spellStart"/>
      <w:r w:rsidRPr="005625BD">
        <w:rPr>
          <w:lang w:val="fr-FR"/>
        </w:rPr>
        <w:t>risdiplam</w:t>
      </w:r>
      <w:proofErr w:type="spellEnd"/>
      <w:r w:rsidRPr="005625BD">
        <w:rPr>
          <w:lang w:val="fr-FR"/>
        </w:rPr>
        <w:t xml:space="preserve">, car l’arrêt du cycle cellulaire des spermatozoïdes et la potentielle </w:t>
      </w:r>
      <w:proofErr w:type="spellStart"/>
      <w:r w:rsidRPr="005625BD">
        <w:rPr>
          <w:lang w:val="fr-FR"/>
        </w:rPr>
        <w:t>embryotoxicité</w:t>
      </w:r>
      <w:proofErr w:type="spellEnd"/>
      <w:r w:rsidRPr="005625BD">
        <w:rPr>
          <w:lang w:val="fr-FR"/>
        </w:rPr>
        <w:t xml:space="preserve"> sous traitement avaient déjà été identifiés avec le traitement de rats et singes dans d’autres études de toxicité. Aucune altération de </w:t>
      </w:r>
      <w:r w:rsidRPr="00897A40">
        <w:rPr>
          <w:lang w:val="fr-FR"/>
        </w:rPr>
        <w:t>la fertilité m</w:t>
      </w:r>
      <w:r w:rsidR="005122A5" w:rsidRPr="00897A40">
        <w:rPr>
          <w:lang w:val="fr-FR"/>
        </w:rPr>
        <w:t>âle</w:t>
      </w:r>
      <w:r w:rsidRPr="00897A40">
        <w:rPr>
          <w:lang w:val="fr-FR"/>
        </w:rPr>
        <w:t xml:space="preserve"> </w:t>
      </w:r>
      <w:r w:rsidRPr="008D0683">
        <w:rPr>
          <w:lang w:val="fr-FR"/>
        </w:rPr>
        <w:t>ou de la fertilit</w:t>
      </w:r>
      <w:r w:rsidRPr="00DB1868">
        <w:rPr>
          <w:lang w:val="fr-FR"/>
        </w:rPr>
        <w:t>é f</w:t>
      </w:r>
      <w:r w:rsidR="005122A5" w:rsidRPr="00AF0A80">
        <w:rPr>
          <w:lang w:val="fr-FR"/>
        </w:rPr>
        <w:t>emelle</w:t>
      </w:r>
      <w:r w:rsidRPr="005625BD">
        <w:rPr>
          <w:lang w:val="fr-FR"/>
        </w:rPr>
        <w:t xml:space="preserve"> n’avait été observée dans deux études dans lesquelles des rats ont été accouplés, soit après avoir terminé une période de traitement de 13 semaines débutant au sevrage, soit 8 semaines après une période de traitement de 4 semaines débutant à l’âge de 4 jours.</w:t>
      </w:r>
    </w:p>
    <w:p w14:paraId="6C5EDF70" w14:textId="77777777" w:rsidR="00665F8B" w:rsidRPr="005625BD" w:rsidRDefault="00665F8B">
      <w:pPr>
        <w:rPr>
          <w:u w:val="single"/>
          <w:lang w:val="fr-FR"/>
        </w:rPr>
      </w:pPr>
    </w:p>
    <w:p w14:paraId="756C09D4" w14:textId="77777777" w:rsidR="00800FAA" w:rsidRPr="005625BD" w:rsidRDefault="008315FD">
      <w:pPr>
        <w:rPr>
          <w:u w:val="single"/>
          <w:lang w:val="fr-FR"/>
        </w:rPr>
      </w:pPr>
      <w:r w:rsidRPr="005625BD">
        <w:rPr>
          <w:u w:val="single"/>
          <w:lang w:val="fr-FR"/>
        </w:rPr>
        <w:t>Effet sur la structure de la rétine</w:t>
      </w:r>
    </w:p>
    <w:p w14:paraId="4CC2038D" w14:textId="77777777" w:rsidR="00800FAA" w:rsidRPr="005625BD" w:rsidRDefault="00800FAA">
      <w:pPr>
        <w:rPr>
          <w:b/>
          <w:i/>
          <w:lang w:val="fr-FR"/>
        </w:rPr>
      </w:pPr>
    </w:p>
    <w:p w14:paraId="4A0F03AD" w14:textId="6F42BF55" w:rsidR="00800FAA" w:rsidRPr="005625BD" w:rsidRDefault="008315FD">
      <w:pPr>
        <w:rPr>
          <w:lang w:val="fr-FR"/>
        </w:rPr>
      </w:pPr>
      <w:r w:rsidRPr="005625BD">
        <w:rPr>
          <w:lang w:val="fr-FR"/>
        </w:rPr>
        <w:t xml:space="preserve">Le traitement chronique des singes par </w:t>
      </w:r>
      <w:proofErr w:type="spellStart"/>
      <w:r w:rsidRPr="005625BD">
        <w:rPr>
          <w:lang w:val="fr-FR"/>
        </w:rPr>
        <w:t>risdiplam</w:t>
      </w:r>
      <w:proofErr w:type="spellEnd"/>
      <w:r w:rsidRPr="005625BD">
        <w:rPr>
          <w:lang w:val="fr-FR"/>
        </w:rPr>
        <w:t xml:space="preserve"> a mis en évidence un effet sur la rétine en termes de dégénérescence des photorécepteurs à partir de la périphérie de la rétine. À l’arrêt du traitement, les effets sur le </w:t>
      </w:r>
      <w:proofErr w:type="spellStart"/>
      <w:r w:rsidRPr="005625BD">
        <w:rPr>
          <w:lang w:val="fr-FR"/>
        </w:rPr>
        <w:t>rétinogramme</w:t>
      </w:r>
      <w:proofErr w:type="spellEnd"/>
      <w:r w:rsidRPr="005625BD">
        <w:rPr>
          <w:lang w:val="fr-FR"/>
        </w:rPr>
        <w:t xml:space="preserve"> étaient partiellement réversibles, mais la dégénérescence des photorécepteurs ne s’est pas inversée. Les effets ont été surveillés par tomographie par cohérence optique (</w:t>
      </w:r>
      <w:r w:rsidR="00B97770" w:rsidRPr="005625BD">
        <w:rPr>
          <w:lang w:val="fr-FR"/>
        </w:rPr>
        <w:t>TCO</w:t>
      </w:r>
      <w:r w:rsidRPr="005625BD">
        <w:rPr>
          <w:lang w:val="fr-FR"/>
        </w:rPr>
        <w:t>) et par électro-rétinographie (ERG). Des effets ont été observés avec des expositions supérieures à deux fois l’exposition chez l</w:t>
      </w:r>
      <w:r w:rsidR="000933C6" w:rsidRPr="005625BD">
        <w:rPr>
          <w:lang w:val="fr-FR"/>
        </w:rPr>
        <w:t>’Homme</w:t>
      </w:r>
      <w:r w:rsidRPr="005625BD">
        <w:rPr>
          <w:lang w:val="fr-FR"/>
        </w:rPr>
        <w:t xml:space="preserve"> à la dose </w:t>
      </w:r>
      <w:r w:rsidR="00512113" w:rsidRPr="005625BD">
        <w:rPr>
          <w:lang w:val="fr-FR"/>
        </w:rPr>
        <w:t>thérapeutique</w:t>
      </w:r>
      <w:r w:rsidR="002C24E6" w:rsidRPr="005625BD">
        <w:rPr>
          <w:lang w:val="fr-FR"/>
        </w:rPr>
        <w:t xml:space="preserve"> sans marge de sécurité basée sur des expositions systémiques à l</w:t>
      </w:r>
      <w:r w:rsidR="000933C6" w:rsidRPr="005625BD">
        <w:rPr>
          <w:lang w:val="fr-FR"/>
        </w:rPr>
        <w:t>a</w:t>
      </w:r>
      <w:r w:rsidR="002C24E6" w:rsidRPr="005625BD">
        <w:rPr>
          <w:lang w:val="fr-FR"/>
        </w:rPr>
        <w:t xml:space="preserve"> NOAEL</w:t>
      </w:r>
      <w:r w:rsidRPr="005625BD">
        <w:rPr>
          <w:lang w:val="fr-FR"/>
        </w:rPr>
        <w:t xml:space="preserve">. Aucun résultat semblable n’a été observé chez les rats albinos ou pigmentés ayant reçu de façon chronique du </w:t>
      </w:r>
      <w:proofErr w:type="spellStart"/>
      <w:r w:rsidRPr="005625BD">
        <w:rPr>
          <w:lang w:val="fr-FR"/>
        </w:rPr>
        <w:t>risdiplam</w:t>
      </w:r>
      <w:proofErr w:type="spellEnd"/>
      <w:r w:rsidRPr="005625BD">
        <w:rPr>
          <w:lang w:val="fr-FR"/>
        </w:rPr>
        <w:t xml:space="preserve"> à des expositions supérieures à celles administrées chez le singe.</w:t>
      </w:r>
      <w:r w:rsidR="00BA57B2">
        <w:rPr>
          <w:lang w:val="fr-FR"/>
        </w:rPr>
        <w:t xml:space="preserve"> </w:t>
      </w:r>
      <w:r w:rsidR="00BA57B2" w:rsidRPr="00E51276">
        <w:rPr>
          <w:lang w:val="fr-FR"/>
        </w:rPr>
        <w:t>De tels ré</w:t>
      </w:r>
      <w:r w:rsidR="00BA57B2">
        <w:rPr>
          <w:lang w:val="fr-FR"/>
        </w:rPr>
        <w:t>sultats n’ont pas été observés dans les e</w:t>
      </w:r>
      <w:r w:rsidR="00BA57B2" w:rsidRPr="00E51276">
        <w:rPr>
          <w:lang w:val="fr-FR"/>
        </w:rPr>
        <w:t>ssais cliniques mené</w:t>
      </w:r>
      <w:r w:rsidR="00BA57B2">
        <w:rPr>
          <w:lang w:val="fr-FR"/>
        </w:rPr>
        <w:t xml:space="preserve">s chez des patients atteints de SMA avec un suivi </w:t>
      </w:r>
      <w:r w:rsidR="00BA57B2" w:rsidRPr="00E51276">
        <w:rPr>
          <w:lang w:val="fr-FR"/>
        </w:rPr>
        <w:t>ophtalmologique réguli</w:t>
      </w:r>
      <w:r w:rsidR="00BA57B2">
        <w:rPr>
          <w:lang w:val="fr-FR"/>
        </w:rPr>
        <w:t>er</w:t>
      </w:r>
      <w:r w:rsidR="00BA57B2" w:rsidRPr="00E51276">
        <w:rPr>
          <w:lang w:val="fr-FR"/>
        </w:rPr>
        <w:t xml:space="preserve"> (y compris </w:t>
      </w:r>
      <w:r w:rsidR="00BA57B2">
        <w:rPr>
          <w:lang w:val="fr-FR"/>
        </w:rPr>
        <w:t xml:space="preserve">la TCO-DS (Domaine Spectral) et </w:t>
      </w:r>
      <w:r w:rsidR="00BA57B2" w:rsidRPr="00E51276">
        <w:rPr>
          <w:lang w:val="fr-FR"/>
        </w:rPr>
        <w:t>l’évaluation de l</w:t>
      </w:r>
      <w:r w:rsidR="00BA57B2">
        <w:rPr>
          <w:lang w:val="fr-FR"/>
        </w:rPr>
        <w:t>a fonction visuelle</w:t>
      </w:r>
      <w:r w:rsidR="00BA57B2" w:rsidRPr="00E51276">
        <w:rPr>
          <w:lang w:val="fr-FR"/>
        </w:rPr>
        <w:t>).</w:t>
      </w:r>
    </w:p>
    <w:p w14:paraId="3D0CDA51" w14:textId="77777777" w:rsidR="00800FAA" w:rsidRPr="005625BD" w:rsidRDefault="00800FAA">
      <w:pPr>
        <w:rPr>
          <w:b/>
          <w:i/>
          <w:lang w:val="fr-FR"/>
        </w:rPr>
      </w:pPr>
    </w:p>
    <w:p w14:paraId="3120206E" w14:textId="77777777" w:rsidR="00800FAA" w:rsidRPr="005625BD" w:rsidRDefault="008315FD">
      <w:pPr>
        <w:rPr>
          <w:u w:val="single"/>
          <w:lang w:val="fr-FR"/>
        </w:rPr>
      </w:pPr>
      <w:r w:rsidRPr="005625BD">
        <w:rPr>
          <w:u w:val="single"/>
          <w:lang w:val="fr-FR"/>
        </w:rPr>
        <w:t>Effet sur les tissus épithéliaux</w:t>
      </w:r>
    </w:p>
    <w:p w14:paraId="3888EEFB" w14:textId="77777777" w:rsidR="00800FAA" w:rsidRPr="005625BD" w:rsidRDefault="00800FAA">
      <w:pPr>
        <w:rPr>
          <w:b/>
          <w:i/>
          <w:lang w:val="fr-FR"/>
        </w:rPr>
      </w:pPr>
    </w:p>
    <w:p w14:paraId="58FE9CFE" w14:textId="77777777" w:rsidR="00DF49AF" w:rsidRPr="005625BD" w:rsidRDefault="00DF49AF">
      <w:pPr>
        <w:rPr>
          <w:lang w:val="fr-FR"/>
        </w:rPr>
      </w:pPr>
      <w:r w:rsidRPr="005625BD">
        <w:rPr>
          <w:lang w:val="fr-FR"/>
        </w:rPr>
        <w:t xml:space="preserve">Des effets sur l’histologie de la peau, du larynx et des paupières ainsi que sur le tractus gastro-intestinal ont été mis en évidence chez les rats et les singes traités par </w:t>
      </w:r>
      <w:proofErr w:type="spellStart"/>
      <w:r w:rsidRPr="005625BD">
        <w:rPr>
          <w:lang w:val="fr-FR"/>
        </w:rPr>
        <w:t>risdiplam</w:t>
      </w:r>
      <w:proofErr w:type="spellEnd"/>
      <w:r w:rsidRPr="005625BD">
        <w:rPr>
          <w:lang w:val="fr-FR"/>
        </w:rPr>
        <w:t xml:space="preserve">. Des changements ont commencé à être observés à des doses élevées après un traitement de 2 semaines et plus. Avec un traitement chronique de 39 semaines chez le singe, la NOAEL a été observée à une exposition deux fois plus élevée que l’exposition moyenne chez l’Homme à la dose thérapeutique. </w:t>
      </w:r>
    </w:p>
    <w:p w14:paraId="08C13FC9" w14:textId="77777777" w:rsidR="00800FAA" w:rsidRPr="005625BD" w:rsidRDefault="00800FAA">
      <w:pPr>
        <w:rPr>
          <w:b/>
          <w:i/>
          <w:lang w:val="fr-FR"/>
        </w:rPr>
      </w:pPr>
    </w:p>
    <w:p w14:paraId="78B8AE4D" w14:textId="77777777" w:rsidR="00800FAA" w:rsidRPr="005625BD" w:rsidRDefault="008315FD">
      <w:pPr>
        <w:rPr>
          <w:u w:val="single"/>
          <w:lang w:val="fr-FR"/>
        </w:rPr>
      </w:pPr>
      <w:r w:rsidRPr="005625BD">
        <w:rPr>
          <w:u w:val="single"/>
          <w:lang w:val="fr-FR"/>
        </w:rPr>
        <w:t>Effet sur les paramètres hématologiques</w:t>
      </w:r>
    </w:p>
    <w:p w14:paraId="7FF87281" w14:textId="77777777" w:rsidR="00F30BFA" w:rsidRPr="005625BD" w:rsidRDefault="00F30BFA">
      <w:pPr>
        <w:rPr>
          <w:color w:val="000000"/>
          <w:lang w:val="fr-FR"/>
        </w:rPr>
      </w:pPr>
    </w:p>
    <w:p w14:paraId="0F83EDBB" w14:textId="352FF1A8" w:rsidR="00DF49AF" w:rsidRPr="005625BD" w:rsidRDefault="00DF49AF" w:rsidP="00325056">
      <w:pPr>
        <w:pBdr>
          <w:top w:val="nil"/>
          <w:left w:val="nil"/>
          <w:bottom w:val="nil"/>
          <w:right w:val="nil"/>
          <w:between w:val="nil"/>
        </w:pBdr>
        <w:tabs>
          <w:tab w:val="left" w:pos="0"/>
        </w:tabs>
        <w:rPr>
          <w:color w:val="000000"/>
          <w:lang w:val="fr-FR"/>
        </w:rPr>
      </w:pPr>
      <w:r w:rsidRPr="005625BD">
        <w:rPr>
          <w:color w:val="000000"/>
          <w:lang w:val="fr-FR"/>
        </w:rPr>
        <w:t xml:space="preserve">Dans le test aigu d’induction de micronoyaux dans </w:t>
      </w:r>
      <w:r w:rsidR="00EE0DAD" w:rsidRPr="005625BD">
        <w:rPr>
          <w:color w:val="000000"/>
          <w:lang w:val="fr-FR"/>
        </w:rPr>
        <w:t xml:space="preserve">la </w:t>
      </w:r>
      <w:r w:rsidRPr="005625BD">
        <w:rPr>
          <w:color w:val="000000"/>
          <w:lang w:val="fr-FR"/>
        </w:rPr>
        <w:t xml:space="preserve">moelle osseuse chez le rat, on a observé une réduction de plus de 50 % du rapport érythrocytes polychromatiques (jeunes) sur érythrocytes </w:t>
      </w:r>
      <w:proofErr w:type="spellStart"/>
      <w:r w:rsidRPr="005625BD">
        <w:rPr>
          <w:color w:val="000000"/>
          <w:lang w:val="fr-FR"/>
        </w:rPr>
        <w:t>normochromatiques</w:t>
      </w:r>
      <w:proofErr w:type="spellEnd"/>
      <w:r w:rsidRPr="005625BD">
        <w:rPr>
          <w:color w:val="000000"/>
          <w:lang w:val="fr-FR"/>
        </w:rPr>
        <w:t xml:space="preserve"> (adultes), ce qui indique une toxicité importante pour la moelle osseuse à la dose élevée, l’exposition dépassant 15 fois l’exposition moyenne chez l’Homme à la dose thérapeutique. Avec un traitement plus long chez le rat durant 26 semaines, les marges d’exposition de la NOAEL étaient approximativement 4 fois l’exposition moyenne chez l’Homme à la dose thérapeutique.</w:t>
      </w:r>
    </w:p>
    <w:p w14:paraId="07331B3D" w14:textId="77777777" w:rsidR="00800FAA" w:rsidRPr="005625BD" w:rsidRDefault="00800FAA">
      <w:pPr>
        <w:rPr>
          <w:shd w:val="clear" w:color="auto" w:fill="BFBFBF"/>
          <w:lang w:val="fr-FR"/>
        </w:rPr>
      </w:pPr>
    </w:p>
    <w:p w14:paraId="50CC4119" w14:textId="77777777" w:rsidR="00D9186E" w:rsidRPr="005625BD" w:rsidRDefault="00D9186E">
      <w:pPr>
        <w:rPr>
          <w:u w:val="single"/>
          <w:lang w:val="fr-FR"/>
        </w:rPr>
      </w:pPr>
      <w:r w:rsidRPr="005625BD">
        <w:rPr>
          <w:u w:val="single"/>
          <w:lang w:val="fr-FR"/>
        </w:rPr>
        <w:t>Génotoxicité</w:t>
      </w:r>
    </w:p>
    <w:p w14:paraId="46EA3E17" w14:textId="77777777" w:rsidR="00D9186E" w:rsidRPr="005625BD" w:rsidRDefault="00D9186E">
      <w:pPr>
        <w:rPr>
          <w:lang w:val="fr-FR"/>
        </w:rPr>
      </w:pPr>
    </w:p>
    <w:p w14:paraId="5AE8FFD2" w14:textId="56640E3E" w:rsidR="00D9186E" w:rsidRPr="005625BD" w:rsidRDefault="00D9186E">
      <w:pPr>
        <w:rPr>
          <w:lang w:val="fr-FR"/>
        </w:rPr>
      </w:pPr>
      <w:proofErr w:type="spellStart"/>
      <w:r w:rsidRPr="005625BD">
        <w:rPr>
          <w:lang w:val="fr-FR"/>
        </w:rPr>
        <w:t>Risdiplam</w:t>
      </w:r>
      <w:proofErr w:type="spellEnd"/>
      <w:r w:rsidRPr="005625BD">
        <w:rPr>
          <w:lang w:val="fr-FR"/>
        </w:rPr>
        <w:t xml:space="preserve"> n’est pas mutagène dans un test de mutation bactérienne inverse. Dans les cellules de mammifères </w:t>
      </w:r>
      <w:r w:rsidRPr="005625BD">
        <w:rPr>
          <w:i/>
          <w:lang w:val="fr-FR"/>
        </w:rPr>
        <w:t>in vitro</w:t>
      </w:r>
      <w:r w:rsidRPr="005625BD">
        <w:rPr>
          <w:lang w:val="fr-FR"/>
        </w:rPr>
        <w:t xml:space="preserve"> et dans la moelle osseuse de rats, </w:t>
      </w:r>
      <w:proofErr w:type="spellStart"/>
      <w:r w:rsidRPr="005625BD">
        <w:rPr>
          <w:lang w:val="fr-FR"/>
        </w:rPr>
        <w:t>risdiplam</w:t>
      </w:r>
      <w:proofErr w:type="spellEnd"/>
      <w:r w:rsidRPr="005625BD">
        <w:rPr>
          <w:lang w:val="fr-FR"/>
        </w:rPr>
        <w:t xml:space="preserve"> augmente la fréquence des cellules </w:t>
      </w:r>
      <w:proofErr w:type="spellStart"/>
      <w:r w:rsidRPr="005625BD">
        <w:rPr>
          <w:lang w:val="fr-FR"/>
        </w:rPr>
        <w:t>micronucléées</w:t>
      </w:r>
      <w:proofErr w:type="spellEnd"/>
      <w:r w:rsidRPr="005625BD">
        <w:rPr>
          <w:lang w:val="fr-FR"/>
        </w:rPr>
        <w:t xml:space="preserve">. L’induction du micronoyau dans la moelle osseuse a été observée dans plusieurs études de toxicité chez le </w:t>
      </w:r>
      <w:r w:rsidR="004B0189" w:rsidRPr="005625BD">
        <w:rPr>
          <w:lang w:val="fr-FR"/>
        </w:rPr>
        <w:t>rat (animaux adultes et juvéniles</w:t>
      </w:r>
      <w:r w:rsidRPr="005625BD">
        <w:rPr>
          <w:lang w:val="fr-FR"/>
        </w:rPr>
        <w:t>). La NOAEL pour l’ensemble des études est associée à une exposition d’environ 1,5 foi</w:t>
      </w:r>
      <w:r w:rsidR="004B0189" w:rsidRPr="005625BD">
        <w:rPr>
          <w:lang w:val="fr-FR"/>
        </w:rPr>
        <w:t xml:space="preserve">s l’exposition chez l’Homme </w:t>
      </w:r>
      <w:r w:rsidRPr="005625BD">
        <w:rPr>
          <w:lang w:val="fr-FR"/>
        </w:rPr>
        <w:t xml:space="preserve">à la dose thérapeutique. Les données indiquent que cet effet est indirect et </w:t>
      </w:r>
      <w:r w:rsidR="00B65189" w:rsidRPr="005625BD">
        <w:rPr>
          <w:lang w:val="fr-FR"/>
        </w:rPr>
        <w:t>secondaire à une interférence de</w:t>
      </w:r>
      <w:r w:rsidRPr="005625BD">
        <w:rPr>
          <w:lang w:val="fr-FR"/>
        </w:rPr>
        <w:t xml:space="preserve"> </w:t>
      </w:r>
      <w:proofErr w:type="spellStart"/>
      <w:r w:rsidRPr="005625BD">
        <w:rPr>
          <w:lang w:val="fr-FR"/>
        </w:rPr>
        <w:t>risdiplam</w:t>
      </w:r>
      <w:proofErr w:type="spellEnd"/>
      <w:r w:rsidRPr="005625BD">
        <w:rPr>
          <w:lang w:val="fr-FR"/>
        </w:rPr>
        <w:t xml:space="preserve"> avec le cycle cellulaire des cellules en division. </w:t>
      </w:r>
      <w:proofErr w:type="spellStart"/>
      <w:r w:rsidRPr="005625BD">
        <w:rPr>
          <w:lang w:val="fr-FR"/>
        </w:rPr>
        <w:t>Risdiplam</w:t>
      </w:r>
      <w:proofErr w:type="spellEnd"/>
      <w:r w:rsidRPr="005625BD">
        <w:rPr>
          <w:lang w:val="fr-FR"/>
        </w:rPr>
        <w:t xml:space="preserve"> n’est pas susceptible d’endommager directement l’ADN.</w:t>
      </w:r>
    </w:p>
    <w:p w14:paraId="131C2087" w14:textId="77777777" w:rsidR="00D9186E" w:rsidRPr="005625BD" w:rsidRDefault="00D9186E">
      <w:pPr>
        <w:rPr>
          <w:u w:val="single"/>
          <w:lang w:val="fr-FR"/>
        </w:rPr>
      </w:pPr>
    </w:p>
    <w:p w14:paraId="75D0E6E5" w14:textId="77777777" w:rsidR="00F30BFA" w:rsidRPr="005625BD" w:rsidRDefault="00F30BFA">
      <w:pPr>
        <w:rPr>
          <w:u w:val="single"/>
          <w:lang w:val="fr-FR"/>
        </w:rPr>
      </w:pPr>
      <w:r w:rsidRPr="005625BD">
        <w:rPr>
          <w:u w:val="single"/>
          <w:lang w:val="fr-FR"/>
        </w:rPr>
        <w:t>Toxicité pour la reproduction</w:t>
      </w:r>
    </w:p>
    <w:p w14:paraId="2BFAD5FB" w14:textId="77777777" w:rsidR="00F30BFA" w:rsidRPr="005625BD" w:rsidRDefault="00F30BFA">
      <w:pPr>
        <w:rPr>
          <w:lang w:val="fr-FR"/>
        </w:rPr>
      </w:pPr>
    </w:p>
    <w:p w14:paraId="572DA6A7" w14:textId="5388CA94" w:rsidR="00F30BFA" w:rsidRPr="005625BD" w:rsidRDefault="00F30BFA">
      <w:pPr>
        <w:rPr>
          <w:lang w:val="fr-FR"/>
        </w:rPr>
      </w:pPr>
      <w:r w:rsidRPr="005625BD">
        <w:rPr>
          <w:lang w:val="fr-FR"/>
        </w:rPr>
        <w:t xml:space="preserve">Dans les études menées chez des rates gravides traitées par </w:t>
      </w:r>
      <w:proofErr w:type="spellStart"/>
      <w:r w:rsidRPr="005625BD">
        <w:rPr>
          <w:lang w:val="fr-FR"/>
        </w:rPr>
        <w:t>risdiplam</w:t>
      </w:r>
      <w:proofErr w:type="spellEnd"/>
      <w:r w:rsidRPr="005625BD">
        <w:rPr>
          <w:lang w:val="fr-FR"/>
        </w:rPr>
        <w:t xml:space="preserve">, une toxicité </w:t>
      </w:r>
      <w:proofErr w:type="spellStart"/>
      <w:r w:rsidRPr="005625BD">
        <w:rPr>
          <w:lang w:val="fr-FR"/>
        </w:rPr>
        <w:t>embryofœtale</w:t>
      </w:r>
      <w:proofErr w:type="spellEnd"/>
      <w:r w:rsidRPr="005625BD">
        <w:rPr>
          <w:lang w:val="fr-FR"/>
        </w:rPr>
        <w:t xml:space="preserve"> a été mise en évidence avec un poids fœtal inférieur et un retard de développement. La NOAEL pour cet effet était environ deux fois supérieure aux niveaux d’exposition atteints à la dose thérapeutique de </w:t>
      </w:r>
      <w:proofErr w:type="spellStart"/>
      <w:r w:rsidRPr="005625BD">
        <w:rPr>
          <w:lang w:val="fr-FR"/>
        </w:rPr>
        <w:t>risdiplam</w:t>
      </w:r>
      <w:proofErr w:type="spellEnd"/>
      <w:r w:rsidRPr="005625BD">
        <w:rPr>
          <w:lang w:val="fr-FR"/>
        </w:rPr>
        <w:t xml:space="preserve"> chez les patients. Dans des études menées chez des lapines gravides, des effets </w:t>
      </w:r>
      <w:proofErr w:type="spellStart"/>
      <w:r w:rsidRPr="005625BD">
        <w:rPr>
          <w:lang w:val="fr-FR"/>
        </w:rPr>
        <w:t>dysmorphogènes</w:t>
      </w:r>
      <w:proofErr w:type="spellEnd"/>
      <w:r w:rsidRPr="005625BD">
        <w:rPr>
          <w:lang w:val="fr-FR"/>
        </w:rPr>
        <w:t xml:space="preserve"> ont été observés à des expositions également associées à une toxicité maternelle. Il s’agissait de quatre fœtus (4 %) de 4 portées (22 %) avec hydrocéphalie. La NOAEL était environ </w:t>
      </w:r>
      <w:r w:rsidR="00857B31" w:rsidRPr="005625BD">
        <w:rPr>
          <w:lang w:val="fr-FR"/>
        </w:rPr>
        <w:t>4</w:t>
      </w:r>
      <w:r w:rsidRPr="005625BD">
        <w:rPr>
          <w:lang w:val="fr-FR"/>
        </w:rPr>
        <w:t xml:space="preserve"> fois supérieure aux niveaux d’exposition atteints à la dose thérapeutique de </w:t>
      </w:r>
      <w:proofErr w:type="spellStart"/>
      <w:r w:rsidRPr="005625BD">
        <w:rPr>
          <w:lang w:val="fr-FR"/>
        </w:rPr>
        <w:t>risdiplam</w:t>
      </w:r>
      <w:proofErr w:type="spellEnd"/>
      <w:r w:rsidRPr="005625BD">
        <w:rPr>
          <w:lang w:val="fr-FR"/>
        </w:rPr>
        <w:t xml:space="preserve"> chez les patients. </w:t>
      </w:r>
    </w:p>
    <w:p w14:paraId="5F4C83AF" w14:textId="2CA56C5A" w:rsidR="00D00C96" w:rsidRPr="005625BD" w:rsidRDefault="00D00C96">
      <w:pPr>
        <w:rPr>
          <w:lang w:val="fr-FR"/>
        </w:rPr>
      </w:pPr>
      <w:r w:rsidRPr="005625BD">
        <w:rPr>
          <w:lang w:val="fr-FR"/>
        </w:rPr>
        <w:t>Dans une étude de développement prénatal et postnatal chez des rat</w:t>
      </w:r>
      <w:r w:rsidR="0068511A">
        <w:rPr>
          <w:lang w:val="fr-FR"/>
        </w:rPr>
        <w:t>e</w:t>
      </w:r>
      <w:r w:rsidRPr="005625BD">
        <w:rPr>
          <w:lang w:val="fr-FR"/>
        </w:rPr>
        <w:t>s traité</w:t>
      </w:r>
      <w:r w:rsidR="0068511A">
        <w:rPr>
          <w:lang w:val="fr-FR"/>
        </w:rPr>
        <w:t>e</w:t>
      </w:r>
      <w:r w:rsidRPr="005625BD">
        <w:rPr>
          <w:lang w:val="fr-FR"/>
        </w:rPr>
        <w:t xml:space="preserve">s quotidiennement par </w:t>
      </w:r>
      <w:proofErr w:type="spellStart"/>
      <w:r w:rsidRPr="005625BD">
        <w:rPr>
          <w:lang w:val="fr-FR"/>
        </w:rPr>
        <w:t>risdiplam</w:t>
      </w:r>
      <w:proofErr w:type="spellEnd"/>
      <w:r w:rsidRPr="005625BD">
        <w:rPr>
          <w:lang w:val="fr-FR"/>
        </w:rPr>
        <w:t xml:space="preserve">, </w:t>
      </w:r>
      <w:proofErr w:type="spellStart"/>
      <w:r w:rsidRPr="005625BD">
        <w:rPr>
          <w:lang w:val="fr-FR"/>
        </w:rPr>
        <w:t>risdiplam</w:t>
      </w:r>
      <w:proofErr w:type="spellEnd"/>
      <w:r w:rsidRPr="005625BD">
        <w:rPr>
          <w:lang w:val="fr-FR"/>
        </w:rPr>
        <w:t xml:space="preserve"> a causé un léger retard dans la durée de la gestation. Des études menées chez des rates gravides et allaitantes ont montré que </w:t>
      </w:r>
      <w:proofErr w:type="spellStart"/>
      <w:r w:rsidRPr="005625BD">
        <w:rPr>
          <w:lang w:val="fr-FR"/>
        </w:rPr>
        <w:t>risdiplam</w:t>
      </w:r>
      <w:proofErr w:type="spellEnd"/>
      <w:r w:rsidRPr="005625BD">
        <w:rPr>
          <w:lang w:val="fr-FR"/>
        </w:rPr>
        <w:t xml:space="preserve"> traverse la barrière placentaire et est excrété dans le lait.</w:t>
      </w:r>
    </w:p>
    <w:p w14:paraId="5BF08368" w14:textId="77777777" w:rsidR="00F30BFA" w:rsidRPr="005625BD" w:rsidRDefault="00F30BFA">
      <w:pPr>
        <w:rPr>
          <w:u w:val="single"/>
          <w:lang w:val="fr-FR"/>
        </w:rPr>
      </w:pPr>
    </w:p>
    <w:p w14:paraId="7FFE4255" w14:textId="77777777" w:rsidR="00F30BFA" w:rsidRPr="005625BD" w:rsidRDefault="00F30BFA" w:rsidP="00325056">
      <w:pPr>
        <w:keepNext/>
        <w:keepLines/>
        <w:rPr>
          <w:u w:val="single"/>
          <w:lang w:val="fr-FR"/>
        </w:rPr>
      </w:pPr>
      <w:r w:rsidRPr="005625BD">
        <w:rPr>
          <w:u w:val="single"/>
          <w:lang w:val="fr-FR"/>
        </w:rPr>
        <w:t>Carcinogénicité</w:t>
      </w:r>
    </w:p>
    <w:p w14:paraId="61787F08" w14:textId="77777777" w:rsidR="00F30BFA" w:rsidRPr="005625BD" w:rsidRDefault="00F30BFA" w:rsidP="00325056">
      <w:pPr>
        <w:keepNext/>
        <w:keepLines/>
        <w:rPr>
          <w:u w:val="single"/>
          <w:lang w:val="fr-FR"/>
        </w:rPr>
      </w:pPr>
    </w:p>
    <w:p w14:paraId="3B94377A" w14:textId="477B201D" w:rsidR="00B4138E" w:rsidRPr="005625BD" w:rsidRDefault="00B4138E" w:rsidP="00A0331C">
      <w:pPr>
        <w:keepNext/>
        <w:keepLines/>
        <w:jc w:val="both"/>
        <w:rPr>
          <w:lang w:val="fr-FR"/>
        </w:rPr>
      </w:pPr>
      <w:proofErr w:type="spellStart"/>
      <w:r w:rsidRPr="00646379">
        <w:rPr>
          <w:lang w:val="fr-FR"/>
        </w:rPr>
        <w:t>Risdiplam</w:t>
      </w:r>
      <w:proofErr w:type="spellEnd"/>
      <w:r w:rsidRPr="00646379">
        <w:rPr>
          <w:lang w:val="fr-FR"/>
        </w:rPr>
        <w:t xml:space="preserve"> n’a pas révélé de potentiel tumorigène chez des souris transgéniques rasH2 avec une durée de traitement de 6 mois ni lors d’une étude de 2 ans chez le</w:t>
      </w:r>
      <w:r w:rsidR="00A71B8B">
        <w:rPr>
          <w:lang w:val="fr-FR"/>
        </w:rPr>
        <w:t>s</w:t>
      </w:r>
      <w:r w:rsidRPr="00646379">
        <w:rPr>
          <w:lang w:val="fr-FR"/>
        </w:rPr>
        <w:t xml:space="preserve"> rat</w:t>
      </w:r>
      <w:r w:rsidR="00A71B8B">
        <w:rPr>
          <w:lang w:val="fr-FR"/>
        </w:rPr>
        <w:t>s</w:t>
      </w:r>
      <w:r w:rsidRPr="00646379">
        <w:rPr>
          <w:lang w:val="fr-FR"/>
        </w:rPr>
        <w:t xml:space="preserve"> à des expositions équivalentes à celles obtenues chez l’Homme recevant la dose maximale recommandée chez l’Homme (</w:t>
      </w:r>
      <w:r w:rsidR="00646379">
        <w:rPr>
          <w:lang w:val="fr-FR"/>
        </w:rPr>
        <w:t>DMRH</w:t>
      </w:r>
      <w:r w:rsidRPr="00646379">
        <w:rPr>
          <w:lang w:val="fr-FR"/>
        </w:rPr>
        <w:t xml:space="preserve">). Des augmentations significatives des tumeurs de la glande préputiale chez les rats mâles et de la glande clitoridienne chez les rats femelles à une exposition 4 fois supérieure à celle de la </w:t>
      </w:r>
      <w:r w:rsidR="00646379">
        <w:rPr>
          <w:lang w:val="fr-FR"/>
        </w:rPr>
        <w:t>DMRH</w:t>
      </w:r>
      <w:r w:rsidR="00926595">
        <w:rPr>
          <w:lang w:val="fr-FR"/>
        </w:rPr>
        <w:t xml:space="preserve"> sont</w:t>
      </w:r>
      <w:r w:rsidR="00C4310A" w:rsidRPr="00A0331C">
        <w:rPr>
          <w:lang w:val="fr-FR"/>
        </w:rPr>
        <w:t xml:space="preserve"> sans pertinence chez l’H</w:t>
      </w:r>
      <w:r w:rsidRPr="00646379">
        <w:rPr>
          <w:lang w:val="fr-FR"/>
        </w:rPr>
        <w:t>omme, puisque ce sont des organes spécifiques des rongeurs.</w:t>
      </w:r>
    </w:p>
    <w:p w14:paraId="084E0468" w14:textId="77777777" w:rsidR="00F30BFA" w:rsidRPr="005625BD" w:rsidRDefault="00F30BFA" w:rsidP="00325056">
      <w:pPr>
        <w:keepNext/>
        <w:keepLines/>
        <w:rPr>
          <w:u w:val="single"/>
          <w:lang w:val="fr-FR"/>
        </w:rPr>
      </w:pPr>
    </w:p>
    <w:p w14:paraId="4EA8AB5B" w14:textId="1555669B" w:rsidR="00800FAA" w:rsidRPr="005625BD" w:rsidRDefault="008315FD">
      <w:pPr>
        <w:rPr>
          <w:u w:val="single"/>
          <w:lang w:val="fr-FR"/>
        </w:rPr>
      </w:pPr>
      <w:r w:rsidRPr="005625BD">
        <w:rPr>
          <w:u w:val="single"/>
          <w:lang w:val="fr-FR"/>
        </w:rPr>
        <w:t>Études sur les animaux juvéniles</w:t>
      </w:r>
    </w:p>
    <w:p w14:paraId="37C2A4BD" w14:textId="77777777" w:rsidR="00800FAA" w:rsidRPr="005625BD" w:rsidRDefault="00800FAA">
      <w:pPr>
        <w:rPr>
          <w:lang w:val="fr-FR"/>
        </w:rPr>
      </w:pPr>
    </w:p>
    <w:p w14:paraId="227FC7A3" w14:textId="2C6F6274" w:rsidR="00800FAA" w:rsidRPr="005625BD" w:rsidRDefault="00F30BFA">
      <w:pPr>
        <w:rPr>
          <w:lang w:val="fr-FR"/>
        </w:rPr>
      </w:pPr>
      <w:r w:rsidRPr="005625BD">
        <w:rPr>
          <w:lang w:val="fr-FR"/>
        </w:rPr>
        <w:t>Les données sur les animaux juvéniles n’ont pas révélé de risque particulier chez l</w:t>
      </w:r>
      <w:r w:rsidR="0035438E" w:rsidRPr="005625BD">
        <w:rPr>
          <w:lang w:val="fr-FR"/>
        </w:rPr>
        <w:t>’Homme</w:t>
      </w:r>
      <w:r w:rsidR="008315FD" w:rsidRPr="005625BD">
        <w:rPr>
          <w:lang w:val="fr-FR"/>
        </w:rPr>
        <w:t>.</w:t>
      </w:r>
    </w:p>
    <w:p w14:paraId="1B1A87B8" w14:textId="77777777" w:rsidR="00800FAA" w:rsidRPr="005625BD" w:rsidRDefault="00800FAA">
      <w:pPr>
        <w:jc w:val="both"/>
        <w:rPr>
          <w:lang w:val="fr-FR"/>
        </w:rPr>
      </w:pPr>
    </w:p>
    <w:p w14:paraId="63D5521B" w14:textId="77777777" w:rsidR="00800FAA" w:rsidRPr="005625BD" w:rsidRDefault="00800FAA">
      <w:pPr>
        <w:rPr>
          <w:lang w:val="fr-FR"/>
        </w:rPr>
      </w:pPr>
    </w:p>
    <w:p w14:paraId="09BBB71B" w14:textId="77777777" w:rsidR="00800FAA" w:rsidRPr="005625BD" w:rsidRDefault="008315FD">
      <w:pPr>
        <w:ind w:left="567" w:hanging="567"/>
        <w:rPr>
          <w:b/>
          <w:lang w:val="fr-FR"/>
        </w:rPr>
      </w:pPr>
      <w:r w:rsidRPr="005625BD">
        <w:rPr>
          <w:b/>
          <w:lang w:val="fr-FR"/>
        </w:rPr>
        <w:t>6.</w:t>
      </w:r>
      <w:r w:rsidRPr="005625BD">
        <w:rPr>
          <w:b/>
          <w:lang w:val="fr-FR"/>
        </w:rPr>
        <w:tab/>
        <w:t>DONNÉES PHARMACEUTIQUES</w:t>
      </w:r>
    </w:p>
    <w:p w14:paraId="016C4826" w14:textId="77777777" w:rsidR="00800FAA" w:rsidRPr="005625BD" w:rsidRDefault="00800FAA">
      <w:pPr>
        <w:rPr>
          <w:lang w:val="fr-FR"/>
        </w:rPr>
      </w:pPr>
    </w:p>
    <w:p w14:paraId="32189C44" w14:textId="77777777" w:rsidR="00800FAA" w:rsidRPr="005625BD" w:rsidRDefault="008315FD">
      <w:pPr>
        <w:ind w:left="567" w:hanging="567"/>
        <w:rPr>
          <w:lang w:val="fr-FR"/>
        </w:rPr>
      </w:pPr>
      <w:r w:rsidRPr="005625BD">
        <w:rPr>
          <w:b/>
          <w:lang w:val="fr-FR"/>
        </w:rPr>
        <w:t>6.1</w:t>
      </w:r>
      <w:r w:rsidRPr="005625BD">
        <w:rPr>
          <w:b/>
          <w:lang w:val="fr-FR"/>
        </w:rPr>
        <w:tab/>
        <w:t>Liste des excipients</w:t>
      </w:r>
    </w:p>
    <w:p w14:paraId="752FBAF6" w14:textId="77777777" w:rsidR="00800FAA" w:rsidRPr="005625BD" w:rsidRDefault="00800FAA">
      <w:pPr>
        <w:rPr>
          <w:lang w:val="fr-FR"/>
        </w:rPr>
      </w:pPr>
    </w:p>
    <w:p w14:paraId="4324680A" w14:textId="3E8C7A66" w:rsidR="00512113" w:rsidRPr="00D210B4" w:rsidRDefault="008315FD">
      <w:pPr>
        <w:rPr>
          <w:lang w:val="fr-FR"/>
        </w:rPr>
      </w:pPr>
      <w:r w:rsidRPr="00D210B4">
        <w:rPr>
          <w:lang w:val="fr-FR"/>
        </w:rPr>
        <w:t>mannitol (E</w:t>
      </w:r>
      <w:r w:rsidR="00222D29" w:rsidRPr="00D210B4">
        <w:rPr>
          <w:lang w:val="fr-FR"/>
        </w:rPr>
        <w:t xml:space="preserve"> </w:t>
      </w:r>
      <w:r w:rsidRPr="00D210B4">
        <w:rPr>
          <w:lang w:val="fr-FR"/>
        </w:rPr>
        <w:t>421)</w:t>
      </w:r>
    </w:p>
    <w:p w14:paraId="66B822D2" w14:textId="791DE3DA" w:rsidR="00512113" w:rsidRPr="00D210B4" w:rsidDel="00512113" w:rsidRDefault="00512113" w:rsidP="00512113">
      <w:pPr>
        <w:rPr>
          <w:lang w:val="fr-FR"/>
        </w:rPr>
      </w:pPr>
      <w:proofErr w:type="spellStart"/>
      <w:r w:rsidRPr="00D210B4" w:rsidDel="00512113">
        <w:rPr>
          <w:lang w:val="fr-FR"/>
        </w:rPr>
        <w:t>isomalt</w:t>
      </w:r>
      <w:proofErr w:type="spellEnd"/>
      <w:r w:rsidR="00222D29" w:rsidRPr="00D210B4">
        <w:rPr>
          <w:lang w:val="fr-FR"/>
        </w:rPr>
        <w:t xml:space="preserve"> (E 953)</w:t>
      </w:r>
    </w:p>
    <w:p w14:paraId="411CAE4D" w14:textId="6D9960CC" w:rsidR="00512113" w:rsidRPr="00D210B4" w:rsidDel="00512113" w:rsidRDefault="00A37992" w:rsidP="00512113">
      <w:pPr>
        <w:rPr>
          <w:lang w:val="fr-FR"/>
        </w:rPr>
      </w:pPr>
      <w:r w:rsidRPr="00D210B4">
        <w:rPr>
          <w:lang w:val="fr-FR"/>
        </w:rPr>
        <w:t>arôme</w:t>
      </w:r>
      <w:r w:rsidR="00512113" w:rsidRPr="00D210B4" w:rsidDel="00512113">
        <w:rPr>
          <w:lang w:val="fr-FR"/>
        </w:rPr>
        <w:t xml:space="preserve"> fraise</w:t>
      </w:r>
      <w:ins w:id="305" w:author="Author">
        <w:r w:rsidR="009D355E">
          <w:rPr>
            <w:lang w:val="fr-FR"/>
          </w:rPr>
          <w:t xml:space="preserve"> : </w:t>
        </w:r>
        <w:r w:rsidR="009D355E" w:rsidRPr="009D355E">
          <w:rPr>
            <w:lang w:val="fr-FR"/>
          </w:rPr>
          <w:t xml:space="preserve">substance(s) </w:t>
        </w:r>
        <w:proofErr w:type="spellStart"/>
        <w:r w:rsidR="009D355E" w:rsidRPr="009D355E">
          <w:rPr>
            <w:lang w:val="fr-FR"/>
          </w:rPr>
          <w:t>aromatisante</w:t>
        </w:r>
        <w:proofErr w:type="spellEnd"/>
        <w:r w:rsidR="009D355E" w:rsidRPr="009D355E">
          <w:rPr>
            <w:lang w:val="fr-FR"/>
          </w:rPr>
          <w:t xml:space="preserve">(s) naturelle(s), préparation(s) </w:t>
        </w:r>
        <w:proofErr w:type="spellStart"/>
        <w:r w:rsidR="009D355E" w:rsidRPr="009D355E">
          <w:rPr>
            <w:lang w:val="fr-FR"/>
          </w:rPr>
          <w:t>aromatisante</w:t>
        </w:r>
        <w:proofErr w:type="spellEnd"/>
        <w:r w:rsidR="009D355E" w:rsidRPr="009D355E">
          <w:rPr>
            <w:lang w:val="fr-FR"/>
          </w:rPr>
          <w:t xml:space="preserve">(s), </w:t>
        </w:r>
        <w:proofErr w:type="spellStart"/>
        <w:r w:rsidR="009D355E" w:rsidRPr="009D355E">
          <w:rPr>
            <w:lang w:val="fr-FR"/>
          </w:rPr>
          <w:t>maltodextrine</w:t>
        </w:r>
        <w:proofErr w:type="spellEnd"/>
        <w:r w:rsidR="009D355E" w:rsidRPr="009D355E">
          <w:rPr>
            <w:lang w:val="fr-FR"/>
          </w:rPr>
          <w:t xml:space="preserve"> de maïs, amidon de maïs cireux modifié (E145</w:t>
        </w:r>
        <w:r w:rsidR="007D2313">
          <w:rPr>
            <w:lang w:val="fr-FR"/>
          </w:rPr>
          <w:t>0</w:t>
        </w:r>
        <w:r w:rsidR="009D355E" w:rsidRPr="009D355E">
          <w:rPr>
            <w:lang w:val="fr-FR"/>
          </w:rPr>
          <w:t>)</w:t>
        </w:r>
      </w:ins>
    </w:p>
    <w:p w14:paraId="04579BEA" w14:textId="1C6DB3B1" w:rsidR="00800FAA" w:rsidRPr="00E840A3" w:rsidRDefault="008315FD">
      <w:pPr>
        <w:rPr>
          <w:lang w:val="pt-BR"/>
        </w:rPr>
      </w:pPr>
      <w:r w:rsidRPr="00E840A3">
        <w:rPr>
          <w:lang w:val="pt-BR"/>
        </w:rPr>
        <w:t>acide tartrique (E</w:t>
      </w:r>
      <w:r w:rsidR="00222D29">
        <w:rPr>
          <w:lang w:val="pt-BR"/>
        </w:rPr>
        <w:t xml:space="preserve"> </w:t>
      </w:r>
      <w:r w:rsidRPr="00E840A3">
        <w:rPr>
          <w:lang w:val="pt-BR"/>
        </w:rPr>
        <w:t>334)</w:t>
      </w:r>
    </w:p>
    <w:p w14:paraId="30050E9D" w14:textId="3C03338E" w:rsidR="00800FAA" w:rsidRPr="00E840A3" w:rsidRDefault="008315FD">
      <w:pPr>
        <w:rPr>
          <w:lang w:val="pt-BR"/>
        </w:rPr>
      </w:pPr>
      <w:r w:rsidRPr="00E840A3">
        <w:rPr>
          <w:lang w:val="pt-BR"/>
        </w:rPr>
        <w:t>benzoate de sodium (E</w:t>
      </w:r>
      <w:r w:rsidR="00B41FC3">
        <w:rPr>
          <w:lang w:val="pt-BR"/>
        </w:rPr>
        <w:t xml:space="preserve"> </w:t>
      </w:r>
      <w:r w:rsidRPr="00E840A3">
        <w:rPr>
          <w:lang w:val="pt-BR"/>
        </w:rPr>
        <w:t>211)</w:t>
      </w:r>
    </w:p>
    <w:p w14:paraId="46531FD8" w14:textId="4B507854" w:rsidR="00800FAA" w:rsidRPr="00E840A3" w:rsidRDefault="00512113">
      <w:pPr>
        <w:rPr>
          <w:lang w:val="pt-BR"/>
        </w:rPr>
      </w:pPr>
      <w:r w:rsidRPr="00897A40">
        <w:rPr>
          <w:lang w:val="pt-BR"/>
        </w:rPr>
        <w:t>macrogol</w:t>
      </w:r>
      <w:r w:rsidR="008315FD" w:rsidRPr="00897A40">
        <w:rPr>
          <w:lang w:val="pt-BR"/>
        </w:rPr>
        <w:t xml:space="preserve"> 6</w:t>
      </w:r>
      <w:r w:rsidR="00F724EA" w:rsidRPr="00897A40">
        <w:rPr>
          <w:lang w:val="pt-BR"/>
        </w:rPr>
        <w:t> </w:t>
      </w:r>
      <w:r w:rsidR="008315FD" w:rsidRPr="008D0683">
        <w:rPr>
          <w:lang w:val="pt-BR"/>
        </w:rPr>
        <w:t>000</w:t>
      </w:r>
      <w:r w:rsidR="00F724EA" w:rsidRPr="008D0683">
        <w:rPr>
          <w:lang w:val="pt-BR"/>
        </w:rPr>
        <w:t xml:space="preserve"> (E 1521)</w:t>
      </w:r>
    </w:p>
    <w:p w14:paraId="7DF96BF2" w14:textId="77777777" w:rsidR="00512113" w:rsidRDefault="00512113" w:rsidP="00512113">
      <w:pPr>
        <w:rPr>
          <w:lang w:val="pt-BR"/>
        </w:rPr>
      </w:pPr>
      <w:r w:rsidRPr="000E6D7B">
        <w:rPr>
          <w:lang w:val="pt-BR"/>
        </w:rPr>
        <w:t>sucralose</w:t>
      </w:r>
    </w:p>
    <w:p w14:paraId="64AF11E2" w14:textId="49B2B71F" w:rsidR="00512113" w:rsidRPr="000E6D7B" w:rsidRDefault="00512113" w:rsidP="00512113">
      <w:pPr>
        <w:rPr>
          <w:lang w:val="pt-BR"/>
        </w:rPr>
      </w:pPr>
      <w:r>
        <w:rPr>
          <w:lang w:val="pt-BR"/>
        </w:rPr>
        <w:t>acide ascorbique (E</w:t>
      </w:r>
      <w:r w:rsidR="00B41FC3">
        <w:rPr>
          <w:lang w:val="pt-BR"/>
        </w:rPr>
        <w:t xml:space="preserve"> </w:t>
      </w:r>
      <w:r>
        <w:rPr>
          <w:lang w:val="pt-BR"/>
        </w:rPr>
        <w:t>300)</w:t>
      </w:r>
    </w:p>
    <w:p w14:paraId="2B4DE564" w14:textId="77777777" w:rsidR="00800FAA" w:rsidRPr="000E6D7B" w:rsidRDefault="008315FD">
      <w:pPr>
        <w:rPr>
          <w:lang w:val="pt-BR"/>
        </w:rPr>
      </w:pPr>
      <w:r w:rsidRPr="000E6D7B">
        <w:rPr>
          <w:lang w:val="pt-BR"/>
        </w:rPr>
        <w:t>édétate disodique dihydraté</w:t>
      </w:r>
    </w:p>
    <w:p w14:paraId="1BFBDD87" w14:textId="77777777" w:rsidR="00800FAA" w:rsidRPr="007A70F5" w:rsidRDefault="00800FAA">
      <w:pPr>
        <w:rPr>
          <w:lang w:val="pt-BR"/>
        </w:rPr>
      </w:pPr>
    </w:p>
    <w:p w14:paraId="27D3354D" w14:textId="77777777" w:rsidR="00800FAA" w:rsidRPr="005625BD" w:rsidRDefault="008315FD" w:rsidP="00060FA6">
      <w:pPr>
        <w:keepNext/>
        <w:keepLines/>
        <w:ind w:left="567" w:hanging="567"/>
        <w:rPr>
          <w:lang w:val="fr-FR"/>
        </w:rPr>
      </w:pPr>
      <w:r w:rsidRPr="005625BD">
        <w:rPr>
          <w:b/>
          <w:lang w:val="fr-FR"/>
        </w:rPr>
        <w:t>6.2</w:t>
      </w:r>
      <w:r w:rsidRPr="005625BD">
        <w:rPr>
          <w:b/>
          <w:lang w:val="fr-FR"/>
        </w:rPr>
        <w:tab/>
        <w:t>Incompatibilités</w:t>
      </w:r>
    </w:p>
    <w:p w14:paraId="6CB0887D" w14:textId="77777777" w:rsidR="00800FAA" w:rsidRPr="005625BD" w:rsidRDefault="00800FAA" w:rsidP="00060FA6">
      <w:pPr>
        <w:keepNext/>
        <w:keepLines/>
        <w:rPr>
          <w:lang w:val="fr-FR"/>
        </w:rPr>
      </w:pPr>
    </w:p>
    <w:p w14:paraId="4B71021F" w14:textId="74A3D10C" w:rsidR="00800FAA" w:rsidRPr="005625BD" w:rsidRDefault="008C3335" w:rsidP="00060FA6">
      <w:pPr>
        <w:keepNext/>
        <w:keepLines/>
        <w:rPr>
          <w:lang w:val="fr-FR"/>
        </w:rPr>
      </w:pPr>
      <w:r w:rsidRPr="005625BD">
        <w:rPr>
          <w:lang w:val="fr-FR"/>
        </w:rPr>
        <w:t xml:space="preserve">Sans objet. </w:t>
      </w:r>
    </w:p>
    <w:p w14:paraId="496B2984" w14:textId="77777777" w:rsidR="00800FAA" w:rsidRPr="005625BD" w:rsidRDefault="00800FAA" w:rsidP="00060FA6">
      <w:pPr>
        <w:keepNext/>
        <w:keepLines/>
        <w:rPr>
          <w:lang w:val="fr-FR"/>
        </w:rPr>
      </w:pPr>
    </w:p>
    <w:p w14:paraId="275C8B08" w14:textId="77777777" w:rsidR="00800FAA" w:rsidRPr="005625BD" w:rsidRDefault="008315FD">
      <w:pPr>
        <w:ind w:left="567" w:hanging="567"/>
        <w:rPr>
          <w:lang w:val="fr-FR"/>
        </w:rPr>
      </w:pPr>
      <w:r w:rsidRPr="005625BD">
        <w:rPr>
          <w:b/>
          <w:lang w:val="fr-FR"/>
        </w:rPr>
        <w:t>6.3</w:t>
      </w:r>
      <w:r w:rsidRPr="005625BD">
        <w:rPr>
          <w:b/>
          <w:lang w:val="fr-FR"/>
        </w:rPr>
        <w:tab/>
        <w:t>Durée de conservation</w:t>
      </w:r>
    </w:p>
    <w:p w14:paraId="244E7EEF" w14:textId="77777777" w:rsidR="00800FAA" w:rsidRPr="005625BD" w:rsidRDefault="00800FAA">
      <w:pPr>
        <w:rPr>
          <w:lang w:val="fr-FR"/>
        </w:rPr>
      </w:pPr>
    </w:p>
    <w:p w14:paraId="7268662C" w14:textId="77777777" w:rsidR="00800FAA" w:rsidRPr="005625BD" w:rsidRDefault="008315FD">
      <w:pPr>
        <w:rPr>
          <w:u w:val="single"/>
          <w:lang w:val="fr-FR"/>
        </w:rPr>
      </w:pPr>
      <w:r w:rsidRPr="005625BD">
        <w:rPr>
          <w:u w:val="single"/>
          <w:lang w:val="fr-FR"/>
        </w:rPr>
        <w:t>Poudre pour solution buvable</w:t>
      </w:r>
    </w:p>
    <w:p w14:paraId="2A248D89" w14:textId="77777777" w:rsidR="00800FAA" w:rsidRPr="005625BD" w:rsidRDefault="00800FAA">
      <w:pPr>
        <w:rPr>
          <w:lang w:val="fr-FR"/>
        </w:rPr>
      </w:pPr>
    </w:p>
    <w:p w14:paraId="57569BCE" w14:textId="77777777" w:rsidR="00800FAA" w:rsidRPr="005625BD" w:rsidRDefault="008315FD">
      <w:pPr>
        <w:rPr>
          <w:lang w:val="fr-FR"/>
        </w:rPr>
      </w:pPr>
      <w:r w:rsidRPr="005625BD">
        <w:rPr>
          <w:lang w:val="fr-FR"/>
        </w:rPr>
        <w:t>2 ans</w:t>
      </w:r>
    </w:p>
    <w:p w14:paraId="30A42247" w14:textId="77777777" w:rsidR="00800FAA" w:rsidRPr="005625BD" w:rsidRDefault="00800FAA">
      <w:pPr>
        <w:rPr>
          <w:lang w:val="fr-FR"/>
        </w:rPr>
      </w:pPr>
    </w:p>
    <w:p w14:paraId="23C3BB9C" w14:textId="77777777" w:rsidR="00800FAA" w:rsidRPr="005625BD" w:rsidRDefault="008315FD">
      <w:pPr>
        <w:rPr>
          <w:u w:val="single"/>
          <w:lang w:val="fr-FR"/>
        </w:rPr>
      </w:pPr>
      <w:r w:rsidRPr="005625BD">
        <w:rPr>
          <w:u w:val="single"/>
          <w:lang w:val="fr-FR"/>
        </w:rPr>
        <w:t>Solution buvable reconstituée</w:t>
      </w:r>
    </w:p>
    <w:p w14:paraId="270123E5" w14:textId="77777777" w:rsidR="00800FAA" w:rsidRPr="005625BD" w:rsidRDefault="00800FAA">
      <w:pPr>
        <w:rPr>
          <w:lang w:val="fr-FR"/>
        </w:rPr>
      </w:pPr>
    </w:p>
    <w:p w14:paraId="71CAC1F5" w14:textId="4BDB5DF3" w:rsidR="00800FAA" w:rsidRPr="005625BD" w:rsidRDefault="008315FD">
      <w:pPr>
        <w:rPr>
          <w:lang w:val="fr-FR"/>
        </w:rPr>
      </w:pPr>
      <w:r w:rsidRPr="005625BD">
        <w:rPr>
          <w:lang w:val="fr-FR"/>
        </w:rPr>
        <w:t>64 jours conservée au réfrigérateur (</w:t>
      </w:r>
      <w:r w:rsidR="0099379B" w:rsidRPr="00897A40">
        <w:rPr>
          <w:lang w:val="fr-FR"/>
        </w:rPr>
        <w:t xml:space="preserve">entre </w:t>
      </w:r>
      <w:r w:rsidRPr="00897A40">
        <w:rPr>
          <w:lang w:val="fr-FR"/>
        </w:rPr>
        <w:t>2</w:t>
      </w:r>
      <w:r w:rsidR="0099379B" w:rsidRPr="00897A40">
        <w:rPr>
          <w:lang w:val="fr-FR"/>
        </w:rPr>
        <w:t xml:space="preserve"> </w:t>
      </w:r>
      <w:r w:rsidR="00234097" w:rsidRPr="00897A40">
        <w:rPr>
          <w:lang w:val="fr-FR"/>
        </w:rPr>
        <w:t>°C</w:t>
      </w:r>
      <w:r w:rsidR="00234097">
        <w:rPr>
          <w:lang w:val="fr-FR"/>
        </w:rPr>
        <w:t xml:space="preserve"> </w:t>
      </w:r>
      <w:r w:rsidR="0099379B" w:rsidRPr="005625BD">
        <w:rPr>
          <w:lang w:val="fr-FR"/>
        </w:rPr>
        <w:t xml:space="preserve">et </w:t>
      </w:r>
      <w:r w:rsidRPr="005625BD">
        <w:rPr>
          <w:lang w:val="fr-FR"/>
        </w:rPr>
        <w:t>8</w:t>
      </w:r>
      <w:r w:rsidR="00994F23">
        <w:rPr>
          <w:lang w:val="fr-FR"/>
        </w:rPr>
        <w:t> </w:t>
      </w:r>
      <w:r w:rsidRPr="005625BD">
        <w:rPr>
          <w:lang w:val="fr-FR"/>
        </w:rPr>
        <w:t xml:space="preserve">°C). </w:t>
      </w:r>
    </w:p>
    <w:p w14:paraId="0A7FD5EF" w14:textId="1BA34BA9" w:rsidR="00800FAA" w:rsidRDefault="00800FAA">
      <w:pPr>
        <w:rPr>
          <w:lang w:val="fr-FR"/>
        </w:rPr>
      </w:pPr>
    </w:p>
    <w:p w14:paraId="179FADCD" w14:textId="77777777" w:rsidR="006527B4" w:rsidRDefault="003F4037">
      <w:pPr>
        <w:rPr>
          <w:lang w:val="fr-FR"/>
        </w:rPr>
      </w:pPr>
      <w:r>
        <w:rPr>
          <w:lang w:val="fr-FR"/>
        </w:rPr>
        <w:t xml:space="preserve">Si nécessaire, le patient ou son </w:t>
      </w:r>
      <w:r w:rsidR="005625BD">
        <w:rPr>
          <w:lang w:val="fr-FR"/>
        </w:rPr>
        <w:t>aidant peut conserver la solution buvable à température ambiante (au-dessous de 40</w:t>
      </w:r>
      <w:r w:rsidR="003D4CB8">
        <w:rPr>
          <w:lang w:val="fr-FR"/>
        </w:rPr>
        <w:t> </w:t>
      </w:r>
      <w:r w:rsidR="005625BD">
        <w:rPr>
          <w:lang w:val="fr-FR"/>
        </w:rPr>
        <w:t xml:space="preserve">°C) </w:t>
      </w:r>
      <w:r w:rsidR="00B64ACF" w:rsidRPr="00BF110D">
        <w:rPr>
          <w:lang w:val="fr-FR"/>
        </w:rPr>
        <w:t xml:space="preserve">pendant </w:t>
      </w:r>
      <w:r w:rsidR="008E1D68" w:rsidRPr="00BF110D">
        <w:rPr>
          <w:lang w:val="fr-FR"/>
        </w:rPr>
        <w:t>un maximum</w:t>
      </w:r>
      <w:r w:rsidR="00B64ACF" w:rsidRPr="00BF110D">
        <w:rPr>
          <w:lang w:val="fr-FR"/>
        </w:rPr>
        <w:t xml:space="preserve"> de </w:t>
      </w:r>
      <w:r w:rsidR="001C0CD0" w:rsidRPr="00BF110D">
        <w:rPr>
          <w:lang w:val="fr-FR"/>
        </w:rPr>
        <w:t>120 heures</w:t>
      </w:r>
      <w:r w:rsidR="005625BD" w:rsidRPr="00BF110D">
        <w:rPr>
          <w:lang w:val="fr-FR"/>
        </w:rPr>
        <w:t xml:space="preserve"> </w:t>
      </w:r>
      <w:r w:rsidR="001C0CD0" w:rsidRPr="00BF110D">
        <w:rPr>
          <w:lang w:val="fr-FR"/>
        </w:rPr>
        <w:t>(</w:t>
      </w:r>
      <w:r w:rsidR="005625BD" w:rsidRPr="00BF110D">
        <w:rPr>
          <w:lang w:val="fr-FR"/>
        </w:rPr>
        <w:t>5 jours</w:t>
      </w:r>
      <w:r w:rsidR="001C0CD0" w:rsidRPr="00BF110D">
        <w:rPr>
          <w:lang w:val="fr-FR"/>
        </w:rPr>
        <w:t>)</w:t>
      </w:r>
      <w:r w:rsidR="00B64ACF" w:rsidRPr="00BF110D">
        <w:rPr>
          <w:lang w:val="fr-FR"/>
        </w:rPr>
        <w:t xml:space="preserve"> au total</w:t>
      </w:r>
      <w:r w:rsidR="005625BD" w:rsidRPr="00BF110D">
        <w:rPr>
          <w:lang w:val="fr-FR"/>
        </w:rPr>
        <w:t xml:space="preserve">. </w:t>
      </w:r>
      <w:r w:rsidR="001C0CD0" w:rsidRPr="00BF110D">
        <w:rPr>
          <w:lang w:val="fr-FR"/>
        </w:rPr>
        <w:t xml:space="preserve">La solution buvable doit être replacée au réfrigérateur quand il n’est plus nécessaire de garder le flacon à température ambiante. La durée totale à l’extérieur du réfrigérateur (au-dessous de 40 °C) doit être surveillée. </w:t>
      </w:r>
    </w:p>
    <w:p w14:paraId="1DA2CCF9" w14:textId="77777777" w:rsidR="006527B4" w:rsidRDefault="006527B4">
      <w:pPr>
        <w:rPr>
          <w:lang w:val="fr-FR"/>
        </w:rPr>
      </w:pPr>
    </w:p>
    <w:p w14:paraId="629A56CD" w14:textId="3352B9CB" w:rsidR="005625BD" w:rsidRDefault="001C0CD0">
      <w:pPr>
        <w:rPr>
          <w:lang w:val="fr-FR"/>
        </w:rPr>
      </w:pPr>
      <w:r w:rsidRPr="00BF110D">
        <w:rPr>
          <w:lang w:val="fr-FR"/>
        </w:rPr>
        <w:t>La solution buvable doit être jetée si elle a été conservée à température ambiante (au-dessous de 40 °C) pendant plus de 120 heures (5</w:t>
      </w:r>
      <w:r w:rsidR="006527B4">
        <w:rPr>
          <w:lang w:val="fr-FR"/>
        </w:rPr>
        <w:t> </w:t>
      </w:r>
      <w:r w:rsidRPr="00BF110D">
        <w:rPr>
          <w:lang w:val="fr-FR"/>
        </w:rPr>
        <w:t>jours), ou conservée à plus de 40 °C</w:t>
      </w:r>
      <w:r w:rsidR="00B379BA" w:rsidRPr="00BF110D">
        <w:rPr>
          <w:lang w:val="fr-FR"/>
        </w:rPr>
        <w:t xml:space="preserve"> quel</w:t>
      </w:r>
      <w:r w:rsidR="00234097">
        <w:rPr>
          <w:lang w:val="fr-FR"/>
        </w:rPr>
        <w:t xml:space="preserve">le </w:t>
      </w:r>
      <w:r w:rsidR="00B379BA" w:rsidRPr="00BF110D">
        <w:rPr>
          <w:lang w:val="fr-FR"/>
        </w:rPr>
        <w:t xml:space="preserve">que soit la </w:t>
      </w:r>
      <w:r w:rsidR="004F7E91" w:rsidRPr="00BF110D">
        <w:rPr>
          <w:lang w:val="fr-FR"/>
        </w:rPr>
        <w:t>durée</w:t>
      </w:r>
      <w:r w:rsidRPr="00BF110D">
        <w:rPr>
          <w:lang w:val="fr-FR"/>
        </w:rPr>
        <w:t>.</w:t>
      </w:r>
      <w:r>
        <w:rPr>
          <w:lang w:val="fr-FR"/>
        </w:rPr>
        <w:t xml:space="preserve"> </w:t>
      </w:r>
    </w:p>
    <w:p w14:paraId="28E05BE8" w14:textId="77777777" w:rsidR="005625BD" w:rsidRPr="005625BD" w:rsidRDefault="005625BD">
      <w:pPr>
        <w:rPr>
          <w:lang w:val="fr-FR"/>
        </w:rPr>
      </w:pPr>
    </w:p>
    <w:p w14:paraId="38C18EB7" w14:textId="77777777" w:rsidR="00800FAA" w:rsidRPr="005625BD" w:rsidRDefault="008315FD" w:rsidP="009542B1">
      <w:pPr>
        <w:keepNext/>
        <w:keepLines/>
        <w:ind w:left="567" w:hanging="567"/>
        <w:rPr>
          <w:b/>
          <w:lang w:val="fr-FR"/>
        </w:rPr>
      </w:pPr>
      <w:r w:rsidRPr="005625BD">
        <w:rPr>
          <w:b/>
          <w:lang w:val="fr-FR"/>
        </w:rPr>
        <w:t>6.4</w:t>
      </w:r>
      <w:r w:rsidRPr="005625BD">
        <w:rPr>
          <w:b/>
          <w:lang w:val="fr-FR"/>
        </w:rPr>
        <w:tab/>
        <w:t>Précautions particulières de conservation</w:t>
      </w:r>
    </w:p>
    <w:p w14:paraId="748CD114" w14:textId="77777777" w:rsidR="00800FAA" w:rsidRPr="005625BD" w:rsidRDefault="00800FAA" w:rsidP="009542B1">
      <w:pPr>
        <w:keepNext/>
        <w:keepLines/>
        <w:ind w:left="567" w:hanging="567"/>
        <w:rPr>
          <w:lang w:val="fr-FR"/>
        </w:rPr>
      </w:pPr>
    </w:p>
    <w:p w14:paraId="593DDADC" w14:textId="77777777" w:rsidR="00800FAA" w:rsidRPr="005625BD" w:rsidRDefault="008315FD" w:rsidP="009542B1">
      <w:pPr>
        <w:keepNext/>
        <w:keepLines/>
        <w:rPr>
          <w:u w:val="single"/>
          <w:lang w:val="fr-FR"/>
        </w:rPr>
      </w:pPr>
      <w:r w:rsidRPr="005625BD">
        <w:rPr>
          <w:u w:val="single"/>
          <w:lang w:val="fr-FR"/>
        </w:rPr>
        <w:t>Poudre pour solution buvable</w:t>
      </w:r>
    </w:p>
    <w:p w14:paraId="0E1B5999" w14:textId="77777777" w:rsidR="005A5C90" w:rsidRDefault="005A5C90" w:rsidP="005A5C90">
      <w:pPr>
        <w:pStyle w:val="EndnoteText"/>
        <w:rPr>
          <w:noProof/>
          <w:sz w:val="22"/>
          <w:szCs w:val="22"/>
          <w:lang w:val="fr-FR"/>
        </w:rPr>
      </w:pPr>
    </w:p>
    <w:p w14:paraId="7CB6C280" w14:textId="3EDF0DA5" w:rsidR="005A5C90" w:rsidRPr="001D7FF4" w:rsidRDefault="005A5C90" w:rsidP="005A5C90">
      <w:pPr>
        <w:pStyle w:val="EndnoteText"/>
        <w:rPr>
          <w:noProof/>
          <w:sz w:val="22"/>
          <w:szCs w:val="22"/>
          <w:lang w:val="fr-FR"/>
        </w:rPr>
      </w:pPr>
      <w:r w:rsidRPr="001D7FF4">
        <w:rPr>
          <w:noProof/>
          <w:sz w:val="22"/>
          <w:szCs w:val="22"/>
          <w:lang w:val="fr-FR"/>
        </w:rPr>
        <w:t>A conserver à une température ne dépassant pas 25</w:t>
      </w:r>
      <w:r>
        <w:rPr>
          <w:noProof/>
          <w:sz w:val="22"/>
          <w:szCs w:val="22"/>
          <w:lang w:val="fr-FR"/>
        </w:rPr>
        <w:t> </w:t>
      </w:r>
      <w:r w:rsidRPr="001D7FF4">
        <w:rPr>
          <w:noProof/>
          <w:sz w:val="22"/>
          <w:szCs w:val="22"/>
          <w:lang w:val="fr-FR"/>
        </w:rPr>
        <w:t>°C.</w:t>
      </w:r>
    </w:p>
    <w:p w14:paraId="0A509500" w14:textId="77777777" w:rsidR="005A5C90" w:rsidRPr="00633919" w:rsidRDefault="005A5C90" w:rsidP="005A5C90">
      <w:pPr>
        <w:suppressAutoHyphens/>
        <w:rPr>
          <w:noProof/>
          <w:szCs w:val="22"/>
          <w:lang w:val="fr-FR"/>
        </w:rPr>
      </w:pPr>
    </w:p>
    <w:p w14:paraId="5B60F0F4" w14:textId="4EF8B89F" w:rsidR="00800FAA" w:rsidRPr="005625BD" w:rsidRDefault="005A5C90">
      <w:pPr>
        <w:rPr>
          <w:lang w:val="fr-FR"/>
        </w:rPr>
      </w:pPr>
      <w:r w:rsidRPr="00633919">
        <w:rPr>
          <w:noProof/>
          <w:szCs w:val="22"/>
          <w:lang w:val="fr-FR"/>
        </w:rPr>
        <w:t>Conserver</w:t>
      </w:r>
      <w:r>
        <w:rPr>
          <w:noProof/>
          <w:szCs w:val="22"/>
          <w:lang w:val="fr-FR"/>
        </w:rPr>
        <w:t xml:space="preserve"> le</w:t>
      </w:r>
      <w:r w:rsidRPr="00633919">
        <w:rPr>
          <w:noProof/>
          <w:szCs w:val="22"/>
          <w:lang w:val="fr-FR"/>
        </w:rPr>
        <w:t xml:space="preserve"> </w:t>
      </w:r>
      <w:r w:rsidRPr="005625BD">
        <w:rPr>
          <w:lang w:val="fr-FR"/>
        </w:rPr>
        <w:t>flacon</w:t>
      </w:r>
      <w:r w:rsidRPr="00633919">
        <w:rPr>
          <w:noProof/>
          <w:szCs w:val="22"/>
          <w:lang w:val="fr-FR"/>
        </w:rPr>
        <w:t xml:space="preserve"> soigneusement fermé à l’abri de l’humidité.</w:t>
      </w:r>
    </w:p>
    <w:p w14:paraId="5499DE52" w14:textId="77777777" w:rsidR="002B6A85" w:rsidRPr="005625BD" w:rsidRDefault="002B6A85">
      <w:pPr>
        <w:rPr>
          <w:u w:val="single"/>
          <w:lang w:val="fr-FR"/>
        </w:rPr>
      </w:pPr>
    </w:p>
    <w:p w14:paraId="2DF2C968" w14:textId="77777777" w:rsidR="00800FAA" w:rsidRPr="005625BD" w:rsidRDefault="008315FD">
      <w:pPr>
        <w:rPr>
          <w:u w:val="single"/>
          <w:lang w:val="fr-FR"/>
        </w:rPr>
      </w:pPr>
      <w:r w:rsidRPr="005625BD">
        <w:rPr>
          <w:u w:val="single"/>
          <w:lang w:val="fr-FR"/>
        </w:rPr>
        <w:t>Solution buvable reconstituée</w:t>
      </w:r>
    </w:p>
    <w:p w14:paraId="5625578C" w14:textId="77777777" w:rsidR="00800FAA" w:rsidRPr="005625BD" w:rsidRDefault="00800FAA">
      <w:pPr>
        <w:rPr>
          <w:lang w:val="fr-FR"/>
        </w:rPr>
      </w:pPr>
    </w:p>
    <w:p w14:paraId="6C7662AC" w14:textId="54AF4496" w:rsidR="00F70072" w:rsidRPr="005625BD" w:rsidRDefault="00F70072">
      <w:pPr>
        <w:rPr>
          <w:lang w:val="fr-FR"/>
        </w:rPr>
      </w:pPr>
      <w:r w:rsidRPr="005625BD">
        <w:rPr>
          <w:lang w:val="fr-FR"/>
        </w:rPr>
        <w:t xml:space="preserve">Pour les conditions de </w:t>
      </w:r>
      <w:r w:rsidR="00443B20" w:rsidRPr="005625BD">
        <w:rPr>
          <w:lang w:val="fr-FR"/>
        </w:rPr>
        <w:t>conservation du médicament</w:t>
      </w:r>
      <w:r w:rsidRPr="005625BD">
        <w:rPr>
          <w:lang w:val="fr-FR"/>
        </w:rPr>
        <w:t xml:space="preserve"> après reconstitution, voir </w:t>
      </w:r>
      <w:r w:rsidR="00443B20" w:rsidRPr="005625BD">
        <w:rPr>
          <w:lang w:val="fr-FR"/>
        </w:rPr>
        <w:t xml:space="preserve">la </w:t>
      </w:r>
      <w:r w:rsidRPr="005625BD">
        <w:rPr>
          <w:lang w:val="fr-FR"/>
        </w:rPr>
        <w:t xml:space="preserve">rubrique 6.3. </w:t>
      </w:r>
    </w:p>
    <w:p w14:paraId="7608B264" w14:textId="413FC895" w:rsidR="00800FAA" w:rsidRPr="005625BD" w:rsidRDefault="008315FD">
      <w:pPr>
        <w:rPr>
          <w:lang w:val="fr-FR"/>
        </w:rPr>
      </w:pPr>
      <w:r w:rsidRPr="005625BD">
        <w:rPr>
          <w:lang w:val="fr-FR"/>
        </w:rPr>
        <w:t>Conserver la solution buvable dans le flacon d’origine</w:t>
      </w:r>
      <w:r w:rsidR="00DA56A8" w:rsidRPr="005625BD">
        <w:rPr>
          <w:lang w:val="fr-FR"/>
        </w:rPr>
        <w:t xml:space="preserve"> en verre ambré</w:t>
      </w:r>
      <w:r w:rsidRPr="005625BD">
        <w:rPr>
          <w:lang w:val="fr-FR"/>
        </w:rPr>
        <w:t xml:space="preserve"> </w:t>
      </w:r>
      <w:r w:rsidR="00F70072" w:rsidRPr="005625BD">
        <w:rPr>
          <w:lang w:val="fr-FR"/>
        </w:rPr>
        <w:t xml:space="preserve">à l’abri de la lumière </w:t>
      </w:r>
      <w:r w:rsidRPr="005625BD">
        <w:rPr>
          <w:lang w:val="fr-FR"/>
        </w:rPr>
        <w:t>et garder le flacon toujours en position verticale avec le bouchon hermétiquement fermé.</w:t>
      </w:r>
    </w:p>
    <w:p w14:paraId="5B3B59CA" w14:textId="77777777" w:rsidR="00800FAA" w:rsidRPr="005625BD" w:rsidRDefault="00800FAA">
      <w:pPr>
        <w:rPr>
          <w:lang w:val="fr-FR"/>
        </w:rPr>
      </w:pPr>
    </w:p>
    <w:p w14:paraId="0EF07400" w14:textId="77777777" w:rsidR="00800FAA" w:rsidRPr="005625BD" w:rsidRDefault="008315FD" w:rsidP="007A52B8">
      <w:pPr>
        <w:keepNext/>
        <w:keepLines/>
        <w:ind w:left="567" w:hanging="567"/>
        <w:rPr>
          <w:b/>
          <w:lang w:val="fr-FR"/>
        </w:rPr>
      </w:pPr>
      <w:r w:rsidRPr="005625BD">
        <w:rPr>
          <w:b/>
          <w:lang w:val="fr-FR"/>
        </w:rPr>
        <w:t>6.5</w:t>
      </w:r>
      <w:r w:rsidRPr="005625BD">
        <w:rPr>
          <w:b/>
          <w:lang w:val="fr-FR"/>
        </w:rPr>
        <w:tab/>
        <w:t xml:space="preserve">Nature et contenu de l’emballage extérieur </w:t>
      </w:r>
    </w:p>
    <w:p w14:paraId="399EE0C4" w14:textId="77777777" w:rsidR="00800FAA" w:rsidRPr="005625BD" w:rsidRDefault="00800FAA">
      <w:pPr>
        <w:rPr>
          <w:b/>
          <w:lang w:val="fr-FR"/>
        </w:rPr>
      </w:pPr>
    </w:p>
    <w:p w14:paraId="1F21A4F5" w14:textId="25B7A53D" w:rsidR="00800FAA" w:rsidRPr="005625BD" w:rsidRDefault="00A921D8">
      <w:pPr>
        <w:rPr>
          <w:lang w:val="fr-FR"/>
        </w:rPr>
      </w:pPr>
      <w:r w:rsidRPr="005625BD">
        <w:rPr>
          <w:lang w:val="fr-FR"/>
        </w:rPr>
        <w:t>F</w:t>
      </w:r>
      <w:r w:rsidR="008315FD" w:rsidRPr="005625BD">
        <w:rPr>
          <w:lang w:val="fr-FR"/>
        </w:rPr>
        <w:t xml:space="preserve">lacon en verre </w:t>
      </w:r>
      <w:r w:rsidR="000D7B9F" w:rsidRPr="005625BD">
        <w:rPr>
          <w:lang w:val="fr-FR"/>
        </w:rPr>
        <w:t xml:space="preserve">ambré </w:t>
      </w:r>
      <w:r w:rsidRPr="005625BD">
        <w:rPr>
          <w:lang w:val="fr-FR"/>
        </w:rPr>
        <w:t xml:space="preserve">de type III </w:t>
      </w:r>
      <w:r w:rsidR="00B9719C" w:rsidRPr="005625BD">
        <w:rPr>
          <w:lang w:val="fr-FR"/>
        </w:rPr>
        <w:t xml:space="preserve">avec un bouchon </w:t>
      </w:r>
      <w:r w:rsidR="000D7B9F" w:rsidRPr="005625BD">
        <w:rPr>
          <w:lang w:val="fr-FR"/>
        </w:rPr>
        <w:t xml:space="preserve">à vis avec système </w:t>
      </w:r>
      <w:r w:rsidR="00B9719C" w:rsidRPr="005625BD">
        <w:rPr>
          <w:lang w:val="fr-FR"/>
        </w:rPr>
        <w:t xml:space="preserve">de sécurité enfant </w:t>
      </w:r>
      <w:r w:rsidR="000D7B9F" w:rsidRPr="005625BD">
        <w:rPr>
          <w:lang w:val="fr-FR"/>
        </w:rPr>
        <w:t>et bague</w:t>
      </w:r>
      <w:r w:rsidR="00B9719C" w:rsidRPr="005625BD">
        <w:rPr>
          <w:lang w:val="fr-FR"/>
        </w:rPr>
        <w:t xml:space="preserve"> d’inviolabilité</w:t>
      </w:r>
      <w:r w:rsidR="008315FD" w:rsidRPr="005625BD">
        <w:rPr>
          <w:lang w:val="fr-FR"/>
        </w:rPr>
        <w:t>.</w:t>
      </w:r>
    </w:p>
    <w:p w14:paraId="65DCA10E" w14:textId="77777777" w:rsidR="00800FAA" w:rsidRPr="005625BD" w:rsidRDefault="00800FAA">
      <w:pPr>
        <w:rPr>
          <w:lang w:val="fr-FR"/>
        </w:rPr>
      </w:pPr>
    </w:p>
    <w:p w14:paraId="5C1B716C" w14:textId="2035043F" w:rsidR="00800FAA" w:rsidRPr="005625BD" w:rsidRDefault="008315FD">
      <w:pPr>
        <w:rPr>
          <w:lang w:val="fr-FR"/>
        </w:rPr>
      </w:pPr>
      <w:r w:rsidRPr="005625BD">
        <w:rPr>
          <w:lang w:val="fr-FR"/>
        </w:rPr>
        <w:t xml:space="preserve">Chaque boîte contient : un flacon, 1 adaptateur pour flacon, </w:t>
      </w:r>
      <w:r w:rsidR="002761E8" w:rsidRPr="002761E8">
        <w:rPr>
          <w:lang w:val="fr-FR"/>
        </w:rPr>
        <w:t xml:space="preserve">deux seringues orales ambrées graduées réutilisables de 1 </w:t>
      </w:r>
      <w:proofErr w:type="spellStart"/>
      <w:r w:rsidR="002761E8" w:rsidRPr="002761E8">
        <w:rPr>
          <w:lang w:val="fr-FR"/>
        </w:rPr>
        <w:t>mL</w:t>
      </w:r>
      <w:proofErr w:type="spellEnd"/>
      <w:r w:rsidR="002761E8" w:rsidRPr="002761E8">
        <w:rPr>
          <w:lang w:val="fr-FR"/>
        </w:rPr>
        <w:t xml:space="preserve">, </w:t>
      </w:r>
      <w:r w:rsidR="00341DEF" w:rsidRPr="005625BD">
        <w:rPr>
          <w:lang w:val="fr-FR"/>
        </w:rPr>
        <w:t>deux</w:t>
      </w:r>
      <w:r w:rsidRPr="005625BD">
        <w:rPr>
          <w:lang w:val="fr-FR"/>
        </w:rPr>
        <w:t xml:space="preserve"> seringues orales ambrées </w:t>
      </w:r>
      <w:r w:rsidR="0051474D" w:rsidRPr="005625BD">
        <w:rPr>
          <w:lang w:val="fr-FR"/>
        </w:rPr>
        <w:t xml:space="preserve">graduées </w:t>
      </w:r>
      <w:r w:rsidR="002B6A85" w:rsidRPr="005625BD">
        <w:rPr>
          <w:lang w:val="fr-FR"/>
        </w:rPr>
        <w:t>réutilisables</w:t>
      </w:r>
      <w:r w:rsidRPr="005625BD">
        <w:rPr>
          <w:lang w:val="fr-FR"/>
        </w:rPr>
        <w:t xml:space="preserve"> de 6 </w:t>
      </w:r>
      <w:proofErr w:type="spellStart"/>
      <w:r w:rsidR="00EB018F" w:rsidRPr="005625BD">
        <w:rPr>
          <w:lang w:val="fr-FR"/>
        </w:rPr>
        <w:t>mL</w:t>
      </w:r>
      <w:proofErr w:type="spellEnd"/>
      <w:r w:rsidRPr="005625BD">
        <w:rPr>
          <w:lang w:val="fr-FR"/>
        </w:rPr>
        <w:t xml:space="preserve"> et </w:t>
      </w:r>
      <w:r w:rsidR="002761E8">
        <w:rPr>
          <w:lang w:val="fr-FR"/>
        </w:rPr>
        <w:t>une</w:t>
      </w:r>
      <w:r w:rsidRPr="005625BD">
        <w:rPr>
          <w:lang w:val="fr-FR"/>
        </w:rPr>
        <w:t xml:space="preserve"> seringue orale ambrée </w:t>
      </w:r>
      <w:r w:rsidR="0051474D" w:rsidRPr="005625BD">
        <w:rPr>
          <w:lang w:val="fr-FR"/>
        </w:rPr>
        <w:t xml:space="preserve">graduée </w:t>
      </w:r>
      <w:r w:rsidR="002B6A85" w:rsidRPr="005625BD">
        <w:rPr>
          <w:lang w:val="fr-FR"/>
        </w:rPr>
        <w:t>réutilisable</w:t>
      </w:r>
      <w:r w:rsidRPr="005625BD">
        <w:rPr>
          <w:lang w:val="fr-FR"/>
        </w:rPr>
        <w:t xml:space="preserve"> de 12 </w:t>
      </w:r>
      <w:proofErr w:type="spellStart"/>
      <w:r w:rsidR="00EB018F" w:rsidRPr="005625BD">
        <w:rPr>
          <w:lang w:val="fr-FR"/>
        </w:rPr>
        <w:t>mL</w:t>
      </w:r>
      <w:proofErr w:type="spellEnd"/>
      <w:r w:rsidRPr="005625BD">
        <w:rPr>
          <w:lang w:val="fr-FR"/>
        </w:rPr>
        <w:t>.</w:t>
      </w:r>
    </w:p>
    <w:p w14:paraId="2954ACC5" w14:textId="77777777" w:rsidR="00800FAA" w:rsidRPr="005625BD" w:rsidRDefault="00800FAA">
      <w:pPr>
        <w:rPr>
          <w:lang w:val="fr-FR"/>
        </w:rPr>
      </w:pPr>
    </w:p>
    <w:p w14:paraId="3074D749" w14:textId="724C4AA2" w:rsidR="00800FAA" w:rsidRPr="005625BD" w:rsidRDefault="008315FD">
      <w:pPr>
        <w:ind w:left="567" w:hanging="567"/>
        <w:rPr>
          <w:lang w:val="fr-FR"/>
        </w:rPr>
      </w:pPr>
      <w:bookmarkStart w:id="306" w:name="bookmark=id.3znysh7" w:colFirst="0" w:colLast="0"/>
      <w:bookmarkEnd w:id="306"/>
      <w:r w:rsidRPr="005625BD">
        <w:rPr>
          <w:b/>
          <w:lang w:val="fr-FR"/>
        </w:rPr>
        <w:t>6.6</w:t>
      </w:r>
      <w:r w:rsidRPr="005625BD">
        <w:rPr>
          <w:b/>
          <w:lang w:val="fr-FR"/>
        </w:rPr>
        <w:tab/>
        <w:t>Précautions particulières d’élimination et manipulation</w:t>
      </w:r>
    </w:p>
    <w:p w14:paraId="0D73DD92" w14:textId="77777777" w:rsidR="00800FAA" w:rsidRPr="005625BD" w:rsidRDefault="00800FAA">
      <w:pPr>
        <w:rPr>
          <w:lang w:val="fr-FR"/>
        </w:rPr>
      </w:pPr>
    </w:p>
    <w:p w14:paraId="3107D98B" w14:textId="0CCF9896" w:rsidR="00800FAA" w:rsidRPr="005625BD" w:rsidRDefault="008315FD">
      <w:pPr>
        <w:rPr>
          <w:lang w:val="fr-FR"/>
        </w:rPr>
      </w:pPr>
      <w:r w:rsidRPr="005625BD">
        <w:rPr>
          <w:lang w:val="fr-FR"/>
        </w:rPr>
        <w:t xml:space="preserve">La </w:t>
      </w:r>
      <w:r w:rsidR="003C5F0B" w:rsidRPr="005625BD">
        <w:rPr>
          <w:lang w:val="fr-FR"/>
        </w:rPr>
        <w:t>poudre d</w:t>
      </w:r>
      <w:ins w:id="307" w:author="Author">
        <w:r w:rsidR="009D355E">
          <w:rPr>
            <w:lang w:val="fr-FR"/>
          </w:rPr>
          <w:t xml:space="preserve">e </w:t>
        </w:r>
        <w:proofErr w:type="spellStart"/>
        <w:r w:rsidR="009D355E">
          <w:rPr>
            <w:lang w:val="fr-FR"/>
          </w:rPr>
          <w:t>risdiplam</w:t>
        </w:r>
      </w:ins>
      <w:proofErr w:type="spellEnd"/>
      <w:del w:id="308" w:author="Author">
        <w:r w:rsidR="003C5F0B" w:rsidRPr="005625BD" w:rsidDel="009D355E">
          <w:rPr>
            <w:lang w:val="fr-FR"/>
          </w:rPr>
          <w:delText>’Evrysdi</w:delText>
        </w:r>
      </w:del>
      <w:r w:rsidR="003C5F0B" w:rsidRPr="005625BD">
        <w:rPr>
          <w:lang w:val="fr-FR"/>
        </w:rPr>
        <w:t xml:space="preserve"> </w:t>
      </w:r>
      <w:r w:rsidRPr="005625BD">
        <w:rPr>
          <w:lang w:val="fr-FR"/>
        </w:rPr>
        <w:t xml:space="preserve">doit être reconstituée en solution buvable par un professionnel de santé </w:t>
      </w:r>
      <w:r w:rsidR="00B23B1E" w:rsidRPr="005625BD">
        <w:rPr>
          <w:lang w:val="fr-FR"/>
        </w:rPr>
        <w:t xml:space="preserve">(par exemple : pharmacien) </w:t>
      </w:r>
      <w:r w:rsidRPr="005625BD">
        <w:rPr>
          <w:lang w:val="fr-FR"/>
        </w:rPr>
        <w:t xml:space="preserve">avant d’être délivrée. </w:t>
      </w:r>
    </w:p>
    <w:p w14:paraId="1531897B" w14:textId="77777777" w:rsidR="00800FAA" w:rsidRPr="005625BD" w:rsidRDefault="00800FAA">
      <w:pPr>
        <w:rPr>
          <w:lang w:val="fr-FR"/>
        </w:rPr>
      </w:pPr>
    </w:p>
    <w:p w14:paraId="28740150" w14:textId="4B44A22F" w:rsidR="00800FAA" w:rsidRPr="005625BD" w:rsidRDefault="008315FD" w:rsidP="00954E8C">
      <w:pPr>
        <w:keepNext/>
        <w:keepLines/>
        <w:rPr>
          <w:u w:val="single"/>
          <w:lang w:val="fr-FR"/>
        </w:rPr>
      </w:pPr>
      <w:r w:rsidRPr="005625BD">
        <w:rPr>
          <w:u w:val="single"/>
          <w:lang w:val="fr-FR"/>
        </w:rPr>
        <w:t xml:space="preserve">Préparation </w:t>
      </w:r>
    </w:p>
    <w:p w14:paraId="0563146F" w14:textId="77777777" w:rsidR="00800FAA" w:rsidRPr="005625BD" w:rsidRDefault="00800FAA" w:rsidP="00954E8C">
      <w:pPr>
        <w:keepNext/>
        <w:keepLines/>
        <w:rPr>
          <w:lang w:val="fr-FR"/>
        </w:rPr>
      </w:pPr>
    </w:p>
    <w:p w14:paraId="4513ACE8" w14:textId="1CACFC3F" w:rsidR="00800FAA" w:rsidRPr="005625BD" w:rsidRDefault="00433F64" w:rsidP="00954E8C">
      <w:pPr>
        <w:keepNext/>
        <w:keepLines/>
        <w:rPr>
          <w:lang w:val="fr-FR"/>
        </w:rPr>
      </w:pPr>
      <w:r w:rsidRPr="005625BD">
        <w:rPr>
          <w:lang w:val="fr-FR"/>
        </w:rPr>
        <w:t xml:space="preserve">Des précautions doivent être prises lors de la manipulation de la poudre pour </w:t>
      </w:r>
      <w:r w:rsidR="00D661CC" w:rsidRPr="005625BD">
        <w:rPr>
          <w:lang w:val="fr-FR"/>
        </w:rPr>
        <w:t>solution buvable d’</w:t>
      </w:r>
      <w:proofErr w:type="spellStart"/>
      <w:r w:rsidR="00D661CC" w:rsidRPr="005625BD">
        <w:rPr>
          <w:lang w:val="fr-FR"/>
        </w:rPr>
        <w:t>Evrysdi</w:t>
      </w:r>
      <w:proofErr w:type="spellEnd"/>
      <w:r w:rsidR="00D661CC" w:rsidRPr="005625BD">
        <w:rPr>
          <w:lang w:val="fr-FR"/>
        </w:rPr>
        <w:t xml:space="preserve"> (voir rubrique 4.4). </w:t>
      </w:r>
      <w:r w:rsidR="00104624" w:rsidRPr="005625BD">
        <w:rPr>
          <w:lang w:val="fr-FR"/>
        </w:rPr>
        <w:t>Éviter l’inhalation et le contact direct de la peau ou des muqueuses avec la poudre sèche et la solution reconstituée.</w:t>
      </w:r>
    </w:p>
    <w:p w14:paraId="1EDD1E2B" w14:textId="77777777" w:rsidR="00800FAA" w:rsidRPr="005625BD" w:rsidRDefault="00800FAA">
      <w:pPr>
        <w:rPr>
          <w:lang w:val="fr-FR"/>
        </w:rPr>
      </w:pPr>
    </w:p>
    <w:p w14:paraId="23DB21F4" w14:textId="3E8A3A80" w:rsidR="00800FAA" w:rsidRPr="005625BD" w:rsidRDefault="008315FD">
      <w:pPr>
        <w:rPr>
          <w:lang w:val="fr-FR"/>
        </w:rPr>
      </w:pPr>
      <w:r w:rsidRPr="005625BD">
        <w:rPr>
          <w:lang w:val="fr-FR"/>
        </w:rPr>
        <w:t xml:space="preserve">Porter des gants jetables pendant la reconstitution et pendant l’essuyage de la surface externe du flacon/bouchon et le nettoyage de la surface de travail après la reconstitution. En cas de contact, rincer abondamment à l’eau et au savon ; rincer les yeux à l’eau. </w:t>
      </w:r>
    </w:p>
    <w:p w14:paraId="28B24850" w14:textId="77777777" w:rsidR="00800FAA" w:rsidRPr="005625BD" w:rsidRDefault="00800FAA">
      <w:pPr>
        <w:rPr>
          <w:i/>
          <w:lang w:val="fr-FR"/>
        </w:rPr>
      </w:pPr>
    </w:p>
    <w:p w14:paraId="5A8CE127" w14:textId="77777777" w:rsidR="00800FAA" w:rsidRPr="005625BD" w:rsidRDefault="008315FD">
      <w:pPr>
        <w:rPr>
          <w:i/>
          <w:lang w:val="fr-FR"/>
        </w:rPr>
      </w:pPr>
      <w:r w:rsidRPr="005625BD">
        <w:rPr>
          <w:i/>
          <w:lang w:val="fr-FR"/>
        </w:rPr>
        <w:t>Instructions pour la reconstitution </w:t>
      </w:r>
    </w:p>
    <w:p w14:paraId="69A688EE" w14:textId="77777777" w:rsidR="00800FAA" w:rsidRPr="005625BD" w:rsidRDefault="00800FAA">
      <w:pPr>
        <w:rPr>
          <w:i/>
          <w:lang w:val="fr-FR"/>
        </w:rPr>
      </w:pPr>
    </w:p>
    <w:p w14:paraId="34E004A7" w14:textId="7441F277" w:rsidR="00800FAA" w:rsidRPr="0080705D" w:rsidRDefault="001B5DD3" w:rsidP="00325056">
      <w:pPr>
        <w:pStyle w:val="TextTi12"/>
        <w:spacing w:after="0" w:line="240" w:lineRule="auto"/>
        <w:ind w:left="567" w:hanging="567"/>
        <w:rPr>
          <w:sz w:val="22"/>
          <w:szCs w:val="22"/>
          <w:lang w:val="fr-FR"/>
        </w:rPr>
      </w:pPr>
      <w:r>
        <w:rPr>
          <w:sz w:val="22"/>
          <w:szCs w:val="22"/>
          <w:lang w:val="fr-FR"/>
        </w:rPr>
        <w:t>1</w:t>
      </w:r>
      <w:r>
        <w:rPr>
          <w:sz w:val="22"/>
          <w:szCs w:val="22"/>
          <w:lang w:val="fr-FR"/>
        </w:rPr>
        <w:tab/>
      </w:r>
      <w:r w:rsidR="008315FD" w:rsidRPr="0080705D">
        <w:rPr>
          <w:sz w:val="22"/>
          <w:szCs w:val="22"/>
          <w:lang w:val="fr-FR"/>
        </w:rPr>
        <w:t>Tapoter doucement le fond du flacon en verre fermé pour détacher la poudre.</w:t>
      </w:r>
    </w:p>
    <w:p w14:paraId="111F4D9E" w14:textId="0CF0349C" w:rsidR="00800FAA" w:rsidRPr="0080705D" w:rsidRDefault="001B5DD3" w:rsidP="00325056">
      <w:pPr>
        <w:pStyle w:val="TextTi12"/>
        <w:spacing w:after="0" w:line="240" w:lineRule="auto"/>
        <w:ind w:left="567" w:hanging="567"/>
        <w:rPr>
          <w:sz w:val="22"/>
          <w:szCs w:val="22"/>
          <w:lang w:val="fr-FR"/>
        </w:rPr>
      </w:pPr>
      <w:r>
        <w:rPr>
          <w:sz w:val="22"/>
          <w:szCs w:val="22"/>
          <w:lang w:val="fr-FR"/>
        </w:rPr>
        <w:t>2</w:t>
      </w:r>
      <w:r>
        <w:rPr>
          <w:sz w:val="22"/>
          <w:szCs w:val="22"/>
          <w:lang w:val="fr-FR"/>
        </w:rPr>
        <w:tab/>
      </w:r>
      <w:r w:rsidR="008315FD" w:rsidRPr="0080705D">
        <w:rPr>
          <w:sz w:val="22"/>
          <w:szCs w:val="22"/>
          <w:lang w:val="fr-FR"/>
        </w:rPr>
        <w:t>Retirer le bouchon. Ne pas jeter le bouchon.</w:t>
      </w:r>
    </w:p>
    <w:p w14:paraId="78F15CCB" w14:textId="346BF870" w:rsidR="00800FAA" w:rsidRPr="0080705D" w:rsidRDefault="001B5DD3" w:rsidP="00325056">
      <w:pPr>
        <w:pStyle w:val="TextTi12"/>
        <w:spacing w:after="0" w:line="240" w:lineRule="auto"/>
        <w:ind w:left="567" w:hanging="567"/>
        <w:rPr>
          <w:sz w:val="22"/>
          <w:szCs w:val="22"/>
          <w:lang w:val="fr-FR"/>
        </w:rPr>
      </w:pPr>
      <w:r>
        <w:rPr>
          <w:sz w:val="22"/>
          <w:szCs w:val="22"/>
          <w:lang w:val="fr-FR"/>
        </w:rPr>
        <w:t>3</w:t>
      </w:r>
      <w:r>
        <w:rPr>
          <w:sz w:val="22"/>
          <w:szCs w:val="22"/>
          <w:lang w:val="fr-FR"/>
        </w:rPr>
        <w:tab/>
      </w:r>
      <w:r w:rsidR="008315FD" w:rsidRPr="0080705D">
        <w:rPr>
          <w:sz w:val="22"/>
          <w:szCs w:val="22"/>
          <w:lang w:val="fr-FR"/>
        </w:rPr>
        <w:t>Verser soigneusement 79 </w:t>
      </w:r>
      <w:proofErr w:type="spellStart"/>
      <w:r w:rsidR="00EB018F">
        <w:rPr>
          <w:sz w:val="22"/>
          <w:szCs w:val="22"/>
          <w:lang w:val="fr-FR"/>
        </w:rPr>
        <w:t>mL</w:t>
      </w:r>
      <w:proofErr w:type="spellEnd"/>
      <w:r w:rsidR="008315FD" w:rsidRPr="0080705D">
        <w:rPr>
          <w:sz w:val="22"/>
          <w:szCs w:val="22"/>
          <w:lang w:val="fr-FR"/>
        </w:rPr>
        <w:t xml:space="preserve"> d’eau purifiée ou d’eau </w:t>
      </w:r>
      <w:r w:rsidR="008315FD" w:rsidRPr="007B0834">
        <w:rPr>
          <w:sz w:val="22"/>
          <w:szCs w:val="22"/>
          <w:lang w:val="fr-FR"/>
        </w:rPr>
        <w:t xml:space="preserve">pour </w:t>
      </w:r>
      <w:r w:rsidR="00785119" w:rsidRPr="007B0834">
        <w:rPr>
          <w:sz w:val="22"/>
          <w:szCs w:val="22"/>
          <w:lang w:val="fr-FR"/>
        </w:rPr>
        <w:t>préparation</w:t>
      </w:r>
      <w:r w:rsidR="002E2412" w:rsidRPr="007B0834">
        <w:rPr>
          <w:sz w:val="22"/>
          <w:szCs w:val="22"/>
          <w:lang w:val="fr-FR"/>
        </w:rPr>
        <w:t>s</w:t>
      </w:r>
      <w:r w:rsidR="00785119" w:rsidRPr="007B0834">
        <w:rPr>
          <w:sz w:val="22"/>
          <w:szCs w:val="22"/>
          <w:lang w:val="fr-FR"/>
        </w:rPr>
        <w:t xml:space="preserve"> injectable</w:t>
      </w:r>
      <w:r w:rsidR="002E2412" w:rsidRPr="007B0834">
        <w:rPr>
          <w:sz w:val="22"/>
          <w:szCs w:val="22"/>
          <w:lang w:val="fr-FR"/>
        </w:rPr>
        <w:t>s</w:t>
      </w:r>
      <w:r w:rsidR="00785119" w:rsidRPr="007B0834">
        <w:rPr>
          <w:sz w:val="22"/>
          <w:szCs w:val="22"/>
          <w:lang w:val="fr-FR"/>
        </w:rPr>
        <w:t xml:space="preserve"> </w:t>
      </w:r>
      <w:r w:rsidR="007B0834" w:rsidRPr="007B0834">
        <w:rPr>
          <w:sz w:val="22"/>
          <w:szCs w:val="22"/>
          <w:lang w:val="fr-FR"/>
        </w:rPr>
        <w:t>dans le flacon d</w:t>
      </w:r>
      <w:ins w:id="309" w:author="Author">
        <w:r w:rsidR="009D355E">
          <w:rPr>
            <w:sz w:val="22"/>
            <w:szCs w:val="22"/>
            <w:lang w:val="fr-FR"/>
          </w:rPr>
          <w:t xml:space="preserve">e </w:t>
        </w:r>
        <w:proofErr w:type="spellStart"/>
        <w:r w:rsidR="009D355E" w:rsidRPr="009D355E">
          <w:rPr>
            <w:sz w:val="22"/>
            <w:szCs w:val="22"/>
            <w:lang w:val="fr-FR"/>
          </w:rPr>
          <w:t>risdiplam</w:t>
        </w:r>
      </w:ins>
      <w:proofErr w:type="spellEnd"/>
      <w:del w:id="310" w:author="Author">
        <w:r w:rsidR="007B0834" w:rsidRPr="007B0834" w:rsidDel="009D355E">
          <w:rPr>
            <w:sz w:val="22"/>
            <w:szCs w:val="22"/>
            <w:lang w:val="fr-FR"/>
          </w:rPr>
          <w:delText>’Evrysdi</w:delText>
        </w:r>
      </w:del>
      <w:r w:rsidR="007B0834" w:rsidRPr="007B0834">
        <w:rPr>
          <w:sz w:val="22"/>
          <w:szCs w:val="22"/>
          <w:lang w:val="fr-FR"/>
        </w:rPr>
        <w:t xml:space="preserve"> </w:t>
      </w:r>
      <w:r w:rsidR="008315FD" w:rsidRPr="0080705D">
        <w:rPr>
          <w:sz w:val="22"/>
          <w:szCs w:val="22"/>
          <w:lang w:val="fr-FR"/>
        </w:rPr>
        <w:t>pour obtenir la solution buvable à 0,75 mg/</w:t>
      </w:r>
      <w:proofErr w:type="spellStart"/>
      <w:r w:rsidR="00EB018F">
        <w:rPr>
          <w:sz w:val="22"/>
          <w:szCs w:val="22"/>
          <w:lang w:val="fr-FR"/>
        </w:rPr>
        <w:t>mL</w:t>
      </w:r>
      <w:proofErr w:type="spellEnd"/>
      <w:r w:rsidR="008315FD" w:rsidRPr="0080705D">
        <w:rPr>
          <w:sz w:val="22"/>
          <w:szCs w:val="22"/>
          <w:lang w:val="fr-FR"/>
        </w:rPr>
        <w:t xml:space="preserve">. </w:t>
      </w:r>
    </w:p>
    <w:p w14:paraId="5E81D300" w14:textId="36099045" w:rsidR="00800FAA" w:rsidRPr="006C4DB8" w:rsidRDefault="001B5DD3" w:rsidP="00325056">
      <w:pPr>
        <w:pStyle w:val="TextTi12"/>
        <w:spacing w:after="0" w:line="240" w:lineRule="auto"/>
        <w:ind w:left="567" w:hanging="567"/>
        <w:rPr>
          <w:color w:val="000000"/>
          <w:sz w:val="22"/>
          <w:szCs w:val="22"/>
          <w:lang w:val="fr-FR"/>
        </w:rPr>
      </w:pPr>
      <w:r>
        <w:rPr>
          <w:color w:val="000000"/>
          <w:sz w:val="22"/>
          <w:szCs w:val="22"/>
          <w:lang w:val="fr-FR"/>
        </w:rPr>
        <w:t>4</w:t>
      </w:r>
      <w:r>
        <w:rPr>
          <w:color w:val="000000"/>
          <w:sz w:val="22"/>
          <w:szCs w:val="22"/>
          <w:lang w:val="fr-FR"/>
        </w:rPr>
        <w:tab/>
      </w:r>
      <w:r w:rsidR="00433F64" w:rsidRPr="006C4DB8">
        <w:rPr>
          <w:color w:val="000000"/>
          <w:sz w:val="22"/>
          <w:szCs w:val="22"/>
          <w:lang w:val="fr-FR"/>
        </w:rPr>
        <w:t xml:space="preserve">Tenir le flacon du médicament sur la table avec une main. </w:t>
      </w:r>
      <w:r w:rsidR="008315FD" w:rsidRPr="006C4DB8">
        <w:rPr>
          <w:color w:val="000000"/>
          <w:sz w:val="22"/>
          <w:szCs w:val="22"/>
          <w:lang w:val="fr-FR"/>
        </w:rPr>
        <w:t xml:space="preserve">Insérer l’adaptateur pour flacon dans le goulot du flacon en l’enfonçant </w:t>
      </w:r>
      <w:r w:rsidR="00431078" w:rsidRPr="006C4DB8">
        <w:rPr>
          <w:color w:val="000000"/>
          <w:sz w:val="22"/>
          <w:szCs w:val="22"/>
          <w:lang w:val="fr-FR"/>
        </w:rPr>
        <w:t>avec l’autre main</w:t>
      </w:r>
      <w:r w:rsidR="008315FD" w:rsidRPr="006C4DB8">
        <w:rPr>
          <w:color w:val="000000"/>
          <w:sz w:val="22"/>
          <w:szCs w:val="22"/>
          <w:lang w:val="fr-FR"/>
        </w:rPr>
        <w:t>. Vérifier qu</w:t>
      </w:r>
      <w:r w:rsidR="00431078" w:rsidRPr="006C4DB8">
        <w:rPr>
          <w:color w:val="000000"/>
          <w:sz w:val="22"/>
          <w:szCs w:val="22"/>
          <w:lang w:val="fr-FR"/>
        </w:rPr>
        <w:t>e l’adaptateur</w:t>
      </w:r>
      <w:r w:rsidR="008315FD" w:rsidRPr="006C4DB8">
        <w:rPr>
          <w:color w:val="000000"/>
          <w:sz w:val="22"/>
          <w:szCs w:val="22"/>
          <w:lang w:val="fr-FR"/>
        </w:rPr>
        <w:t xml:space="preserve"> est complètement fixé contre les bords du flacon.</w:t>
      </w:r>
    </w:p>
    <w:p w14:paraId="35889F90" w14:textId="4AF525EC" w:rsidR="00800FAA" w:rsidRPr="0080705D" w:rsidRDefault="001B5DD3" w:rsidP="00325056">
      <w:pPr>
        <w:pStyle w:val="TextTi12"/>
        <w:spacing w:after="0" w:line="240" w:lineRule="auto"/>
        <w:ind w:left="567" w:hanging="567"/>
        <w:rPr>
          <w:sz w:val="22"/>
          <w:szCs w:val="22"/>
          <w:lang w:val="fr-FR"/>
        </w:rPr>
      </w:pPr>
      <w:r>
        <w:rPr>
          <w:sz w:val="22"/>
          <w:szCs w:val="22"/>
          <w:lang w:val="fr-FR"/>
        </w:rPr>
        <w:t>5</w:t>
      </w:r>
      <w:r>
        <w:rPr>
          <w:sz w:val="22"/>
          <w:szCs w:val="22"/>
          <w:lang w:val="fr-FR"/>
        </w:rPr>
        <w:tab/>
      </w:r>
      <w:r w:rsidR="00431078" w:rsidRPr="0080705D">
        <w:rPr>
          <w:sz w:val="22"/>
          <w:szCs w:val="22"/>
          <w:lang w:val="fr-FR"/>
        </w:rPr>
        <w:t xml:space="preserve">Remettre le bouchon sur le flacon et fermer </w:t>
      </w:r>
      <w:r w:rsidR="008315FD" w:rsidRPr="0080705D">
        <w:rPr>
          <w:sz w:val="22"/>
          <w:szCs w:val="22"/>
          <w:lang w:val="fr-FR"/>
        </w:rPr>
        <w:t>hermétiquement le flacon</w:t>
      </w:r>
      <w:r w:rsidR="00431078" w:rsidRPr="0080705D">
        <w:rPr>
          <w:sz w:val="22"/>
          <w:szCs w:val="22"/>
          <w:lang w:val="fr-FR"/>
        </w:rPr>
        <w:t>. Vérifier qu’il est complètement fermé et ensuite</w:t>
      </w:r>
      <w:r w:rsidR="008315FD" w:rsidRPr="0080705D">
        <w:rPr>
          <w:sz w:val="22"/>
          <w:szCs w:val="22"/>
          <w:lang w:val="fr-FR"/>
        </w:rPr>
        <w:t xml:space="preserve"> secouer vigoureusement pendant 15 secondes. Attendre 10 minutes. </w:t>
      </w:r>
      <w:r w:rsidR="00F21F0B">
        <w:rPr>
          <w:sz w:val="22"/>
          <w:szCs w:val="22"/>
          <w:lang w:val="fr-FR"/>
        </w:rPr>
        <w:t>Vous devez obtenir u</w:t>
      </w:r>
      <w:r w:rsidR="008315FD" w:rsidRPr="0080705D">
        <w:rPr>
          <w:sz w:val="22"/>
          <w:szCs w:val="22"/>
          <w:lang w:val="fr-FR"/>
        </w:rPr>
        <w:t>ne solution limpide</w:t>
      </w:r>
      <w:r w:rsidR="00F21F0B">
        <w:rPr>
          <w:sz w:val="22"/>
          <w:szCs w:val="22"/>
          <w:lang w:val="fr-FR"/>
        </w:rPr>
        <w:t>.</w:t>
      </w:r>
      <w:r w:rsidR="008315FD" w:rsidRPr="0080705D">
        <w:rPr>
          <w:sz w:val="22"/>
          <w:szCs w:val="22"/>
          <w:lang w:val="fr-FR"/>
        </w:rPr>
        <w:t xml:space="preserve"> </w:t>
      </w:r>
      <w:r w:rsidR="00B23B1E" w:rsidRPr="0080705D">
        <w:rPr>
          <w:sz w:val="22"/>
          <w:szCs w:val="22"/>
          <w:lang w:val="fr-FR"/>
        </w:rPr>
        <w:t>Ensuite</w:t>
      </w:r>
      <w:r w:rsidR="008315FD" w:rsidRPr="0080705D">
        <w:rPr>
          <w:sz w:val="22"/>
          <w:szCs w:val="22"/>
          <w:lang w:val="fr-FR"/>
        </w:rPr>
        <w:t xml:space="preserve">, secouer vigoureusement de nouveau pendant 15 secondes. </w:t>
      </w:r>
    </w:p>
    <w:p w14:paraId="154F07DB" w14:textId="49D7277E" w:rsidR="00800FAA" w:rsidRPr="00744CED" w:rsidRDefault="001B5DD3" w:rsidP="00325056">
      <w:pPr>
        <w:pStyle w:val="TextTi12"/>
        <w:keepNext/>
        <w:keepLines/>
        <w:spacing w:after="0" w:line="240" w:lineRule="auto"/>
        <w:ind w:left="567" w:hanging="567"/>
        <w:rPr>
          <w:sz w:val="22"/>
          <w:szCs w:val="22"/>
          <w:lang w:val="fr-FR"/>
        </w:rPr>
      </w:pPr>
      <w:r>
        <w:rPr>
          <w:sz w:val="22"/>
          <w:szCs w:val="22"/>
          <w:lang w:val="fr-FR"/>
        </w:rPr>
        <w:t>6</w:t>
      </w:r>
      <w:r>
        <w:rPr>
          <w:sz w:val="22"/>
          <w:szCs w:val="22"/>
          <w:lang w:val="fr-FR"/>
        </w:rPr>
        <w:tab/>
      </w:r>
      <w:r w:rsidR="00F21F0B" w:rsidRPr="00897A40">
        <w:rPr>
          <w:sz w:val="22"/>
          <w:szCs w:val="22"/>
          <w:lang w:val="fr-FR"/>
        </w:rPr>
        <w:t>Ecrivez</w:t>
      </w:r>
      <w:r w:rsidR="00F56EAE" w:rsidRPr="00897A40">
        <w:rPr>
          <w:sz w:val="22"/>
          <w:szCs w:val="22"/>
          <w:lang w:val="fr-FR"/>
        </w:rPr>
        <w:t xml:space="preserve"> </w:t>
      </w:r>
      <w:r w:rsidR="00F21F0B" w:rsidRPr="008D0683">
        <w:rPr>
          <w:sz w:val="22"/>
          <w:szCs w:val="22"/>
          <w:lang w:val="fr-FR"/>
        </w:rPr>
        <w:t>la date de péremption</w:t>
      </w:r>
      <w:r w:rsidR="00431078" w:rsidRPr="009F1B5E">
        <w:rPr>
          <w:sz w:val="22"/>
          <w:szCs w:val="22"/>
          <w:lang w:val="fr-FR"/>
        </w:rPr>
        <w:t xml:space="preserve"> </w:t>
      </w:r>
      <w:r w:rsidR="008315FD" w:rsidRPr="008143C1">
        <w:rPr>
          <w:sz w:val="22"/>
          <w:szCs w:val="22"/>
          <w:lang w:val="fr-FR"/>
        </w:rPr>
        <w:t xml:space="preserve">de la solution </w:t>
      </w:r>
      <w:r w:rsidR="00F21F0B" w:rsidRPr="00DB1868">
        <w:rPr>
          <w:sz w:val="22"/>
          <w:szCs w:val="22"/>
          <w:lang w:val="fr-FR"/>
        </w:rPr>
        <w:t xml:space="preserve">reconstituée </w:t>
      </w:r>
      <w:r w:rsidR="008315FD" w:rsidRPr="00DB1868">
        <w:rPr>
          <w:sz w:val="22"/>
          <w:szCs w:val="22"/>
          <w:lang w:val="fr-FR"/>
        </w:rPr>
        <w:t>sur l’étiquette du flacon</w:t>
      </w:r>
      <w:r w:rsidR="00431078" w:rsidRPr="00DB1868">
        <w:rPr>
          <w:sz w:val="22"/>
          <w:szCs w:val="22"/>
          <w:lang w:val="fr-FR"/>
        </w:rPr>
        <w:t xml:space="preserve"> et </w:t>
      </w:r>
      <w:r w:rsidR="00F56EAE" w:rsidRPr="00DB1868">
        <w:rPr>
          <w:sz w:val="22"/>
          <w:szCs w:val="22"/>
          <w:lang w:val="fr-FR"/>
        </w:rPr>
        <w:t xml:space="preserve">sur </w:t>
      </w:r>
      <w:r w:rsidR="00431078" w:rsidRPr="00DB1868">
        <w:rPr>
          <w:sz w:val="22"/>
          <w:szCs w:val="22"/>
          <w:lang w:val="fr-FR"/>
        </w:rPr>
        <w:t>la boîte</w:t>
      </w:r>
      <w:r w:rsidR="00A90F46" w:rsidRPr="00AF0A80">
        <w:rPr>
          <w:sz w:val="22"/>
          <w:szCs w:val="22"/>
          <w:lang w:val="fr-FR"/>
        </w:rPr>
        <w:t xml:space="preserve"> précédée</w:t>
      </w:r>
      <w:r w:rsidR="006E3F99">
        <w:rPr>
          <w:sz w:val="22"/>
          <w:szCs w:val="22"/>
          <w:lang w:val="fr-FR"/>
        </w:rPr>
        <w:t xml:space="preserve"> de</w:t>
      </w:r>
      <w:r w:rsidR="00A90F46" w:rsidRPr="00AF0A80">
        <w:rPr>
          <w:sz w:val="22"/>
          <w:szCs w:val="22"/>
          <w:lang w:val="fr-FR"/>
        </w:rPr>
        <w:t xml:space="preserve"> </w:t>
      </w:r>
      <w:r w:rsidR="00234097" w:rsidRPr="00897A40">
        <w:rPr>
          <w:sz w:val="22"/>
          <w:szCs w:val="22"/>
          <w:lang w:val="fr-FR"/>
        </w:rPr>
        <w:t>« Ne plus utiliser après »</w:t>
      </w:r>
      <w:r w:rsidR="008315FD" w:rsidRPr="00897A40">
        <w:rPr>
          <w:sz w:val="22"/>
          <w:szCs w:val="22"/>
          <w:lang w:val="fr-FR"/>
        </w:rPr>
        <w:t xml:space="preserve">. </w:t>
      </w:r>
      <w:r w:rsidR="008315FD" w:rsidRPr="00744CED">
        <w:rPr>
          <w:sz w:val="22"/>
          <w:szCs w:val="22"/>
          <w:lang w:val="fr-FR"/>
        </w:rPr>
        <w:t>(</w:t>
      </w:r>
      <w:r w:rsidR="000577B6">
        <w:rPr>
          <w:sz w:val="22"/>
          <w:szCs w:val="22"/>
          <w:lang w:val="fr-FR"/>
        </w:rPr>
        <w:t>La date</w:t>
      </w:r>
      <w:r w:rsidR="00F56EAE">
        <w:rPr>
          <w:sz w:val="22"/>
          <w:szCs w:val="22"/>
          <w:lang w:val="fr-FR"/>
        </w:rPr>
        <w:t xml:space="preserve"> de</w:t>
      </w:r>
      <w:r w:rsidR="000577B6">
        <w:rPr>
          <w:sz w:val="22"/>
          <w:szCs w:val="22"/>
          <w:lang w:val="fr-FR"/>
        </w:rPr>
        <w:t xml:space="preserve"> </w:t>
      </w:r>
      <w:r w:rsidR="00F56EAE">
        <w:rPr>
          <w:sz w:val="22"/>
          <w:szCs w:val="22"/>
          <w:lang w:val="fr-FR"/>
        </w:rPr>
        <w:t xml:space="preserve">péremption de la solution reconstituée </w:t>
      </w:r>
      <w:r w:rsidR="00431078" w:rsidRPr="00744CED">
        <w:rPr>
          <w:sz w:val="22"/>
          <w:szCs w:val="22"/>
          <w:lang w:val="fr-FR"/>
        </w:rPr>
        <w:t>est c</w:t>
      </w:r>
      <w:r w:rsidR="008315FD" w:rsidRPr="00744CED">
        <w:rPr>
          <w:sz w:val="22"/>
          <w:szCs w:val="22"/>
          <w:lang w:val="fr-FR"/>
        </w:rPr>
        <w:t xml:space="preserve">alculée comme 64 jours après la reconstitution, le jour de la reconstitution </w:t>
      </w:r>
      <w:r w:rsidR="00F56EAE">
        <w:rPr>
          <w:sz w:val="22"/>
          <w:szCs w:val="22"/>
          <w:lang w:val="fr-FR"/>
        </w:rPr>
        <w:t xml:space="preserve">étant le </w:t>
      </w:r>
      <w:r w:rsidR="008315FD" w:rsidRPr="00744CED">
        <w:rPr>
          <w:sz w:val="22"/>
          <w:szCs w:val="22"/>
          <w:lang w:val="fr-FR"/>
        </w:rPr>
        <w:t xml:space="preserve">jour 0). Remettre le flacon dans sa boîte d’origine avec les seringues (dans </w:t>
      </w:r>
      <w:r w:rsidR="00F56EAE">
        <w:rPr>
          <w:sz w:val="22"/>
          <w:szCs w:val="22"/>
          <w:lang w:val="fr-FR"/>
        </w:rPr>
        <w:t>leurs</w:t>
      </w:r>
      <w:r w:rsidR="008315FD" w:rsidRPr="00744CED">
        <w:rPr>
          <w:sz w:val="22"/>
          <w:szCs w:val="22"/>
          <w:lang w:val="fr-FR"/>
        </w:rPr>
        <w:t xml:space="preserve"> sachets)</w:t>
      </w:r>
      <w:r w:rsidR="00FE16BA" w:rsidRPr="00744CED">
        <w:rPr>
          <w:sz w:val="22"/>
          <w:szCs w:val="22"/>
          <w:lang w:val="fr-FR"/>
        </w:rPr>
        <w:t>, la notice et le livret des « Instructions pour l’utilisation »</w:t>
      </w:r>
      <w:r w:rsidR="008315FD" w:rsidRPr="00744CED">
        <w:rPr>
          <w:sz w:val="22"/>
          <w:szCs w:val="22"/>
          <w:lang w:val="fr-FR"/>
        </w:rPr>
        <w:t>.</w:t>
      </w:r>
      <w:r w:rsidR="002761E8" w:rsidRPr="00325056">
        <w:rPr>
          <w:lang w:val="fr-FR"/>
        </w:rPr>
        <w:t xml:space="preserve"> </w:t>
      </w:r>
      <w:r w:rsidR="002761E8" w:rsidRPr="002761E8">
        <w:rPr>
          <w:sz w:val="22"/>
          <w:szCs w:val="22"/>
          <w:lang w:val="fr-FR"/>
        </w:rPr>
        <w:t>Conserver la boîte au réfrigér</w:t>
      </w:r>
      <w:r w:rsidR="009B036F">
        <w:rPr>
          <w:sz w:val="22"/>
          <w:szCs w:val="22"/>
          <w:lang w:val="fr-FR"/>
        </w:rPr>
        <w:t xml:space="preserve">ateur (entre </w:t>
      </w:r>
      <w:r w:rsidR="002761E8" w:rsidRPr="002761E8">
        <w:rPr>
          <w:sz w:val="22"/>
          <w:szCs w:val="22"/>
          <w:lang w:val="fr-FR"/>
        </w:rPr>
        <w:t>2</w:t>
      </w:r>
      <w:r w:rsidR="00F21F0B">
        <w:rPr>
          <w:sz w:val="22"/>
          <w:szCs w:val="22"/>
          <w:lang w:val="fr-FR"/>
        </w:rPr>
        <w:t> </w:t>
      </w:r>
      <w:r w:rsidR="009B036F">
        <w:rPr>
          <w:sz w:val="22"/>
          <w:szCs w:val="22"/>
          <w:lang w:val="fr-FR"/>
        </w:rPr>
        <w:t xml:space="preserve">°C et </w:t>
      </w:r>
      <w:r w:rsidR="002761E8" w:rsidRPr="002761E8">
        <w:rPr>
          <w:sz w:val="22"/>
          <w:szCs w:val="22"/>
          <w:lang w:val="fr-FR"/>
        </w:rPr>
        <w:t>8</w:t>
      </w:r>
      <w:r w:rsidR="00F21F0B">
        <w:rPr>
          <w:sz w:val="22"/>
          <w:szCs w:val="22"/>
          <w:lang w:val="fr-FR"/>
        </w:rPr>
        <w:t> </w:t>
      </w:r>
      <w:r w:rsidR="002761E8" w:rsidRPr="002761E8">
        <w:rPr>
          <w:sz w:val="22"/>
          <w:szCs w:val="22"/>
          <w:lang w:val="fr-FR"/>
        </w:rPr>
        <w:t>°C)</w:t>
      </w:r>
    </w:p>
    <w:p w14:paraId="0C94EC84" w14:textId="77777777" w:rsidR="00800FAA" w:rsidRPr="005625BD" w:rsidRDefault="00800FAA">
      <w:pPr>
        <w:keepNext/>
        <w:keepLines/>
        <w:pBdr>
          <w:top w:val="nil"/>
          <w:left w:val="nil"/>
          <w:bottom w:val="nil"/>
          <w:right w:val="nil"/>
          <w:between w:val="nil"/>
        </w:pBdr>
        <w:ind w:left="720" w:hanging="720"/>
        <w:rPr>
          <w:color w:val="000000"/>
          <w:lang w:val="fr-FR"/>
        </w:rPr>
      </w:pPr>
    </w:p>
    <w:p w14:paraId="484247B0" w14:textId="5E12EE07" w:rsidR="00800FAA" w:rsidRPr="005625BD" w:rsidRDefault="008315FD" w:rsidP="00325056">
      <w:pPr>
        <w:pBdr>
          <w:top w:val="nil"/>
          <w:left w:val="nil"/>
          <w:bottom w:val="nil"/>
          <w:right w:val="nil"/>
          <w:between w:val="nil"/>
        </w:pBdr>
        <w:rPr>
          <w:color w:val="000000"/>
          <w:lang w:val="fr-FR"/>
        </w:rPr>
      </w:pPr>
      <w:r w:rsidRPr="005625BD">
        <w:rPr>
          <w:color w:val="000000"/>
          <w:lang w:val="fr-FR"/>
        </w:rPr>
        <w:t xml:space="preserve">Jeter toute </w:t>
      </w:r>
      <w:r w:rsidR="00F56EAE">
        <w:rPr>
          <w:color w:val="000000"/>
          <w:lang w:val="fr-FR"/>
        </w:rPr>
        <w:t xml:space="preserve">solution </w:t>
      </w:r>
      <w:r w:rsidRPr="005625BD">
        <w:rPr>
          <w:color w:val="000000"/>
          <w:lang w:val="fr-FR"/>
        </w:rPr>
        <w:t>inutilisée 64 jours après la reconstitution.</w:t>
      </w:r>
    </w:p>
    <w:p w14:paraId="28785330" w14:textId="77777777" w:rsidR="001B262A" w:rsidRPr="005625BD" w:rsidRDefault="001B262A" w:rsidP="00325056">
      <w:pPr>
        <w:pBdr>
          <w:top w:val="nil"/>
          <w:left w:val="nil"/>
          <w:bottom w:val="nil"/>
          <w:right w:val="nil"/>
          <w:between w:val="nil"/>
        </w:pBdr>
        <w:rPr>
          <w:color w:val="000000"/>
          <w:lang w:val="fr-FR"/>
        </w:rPr>
      </w:pPr>
    </w:p>
    <w:p w14:paraId="31C50C92" w14:textId="77777777" w:rsidR="00800FAA" w:rsidRPr="005625BD" w:rsidRDefault="008315FD">
      <w:pPr>
        <w:rPr>
          <w:lang w:val="fr-FR"/>
        </w:rPr>
      </w:pPr>
      <w:r w:rsidRPr="005625BD">
        <w:rPr>
          <w:lang w:val="fr-FR"/>
        </w:rPr>
        <w:t xml:space="preserve">Tout médicament non utilisé ou déchet doit être éliminé conformément à la réglementation en vigueur. </w:t>
      </w:r>
    </w:p>
    <w:p w14:paraId="6F800A83" w14:textId="77777777" w:rsidR="00800FAA" w:rsidRPr="005625BD" w:rsidRDefault="00800FAA">
      <w:pPr>
        <w:rPr>
          <w:lang w:val="fr-FR"/>
        </w:rPr>
      </w:pPr>
    </w:p>
    <w:p w14:paraId="1E203CC0" w14:textId="77777777" w:rsidR="00800FAA" w:rsidRPr="005625BD" w:rsidRDefault="00800FAA">
      <w:pPr>
        <w:rPr>
          <w:lang w:val="fr-FR"/>
        </w:rPr>
      </w:pPr>
    </w:p>
    <w:p w14:paraId="55C760A6" w14:textId="77777777" w:rsidR="00800FAA" w:rsidRPr="005625BD" w:rsidRDefault="008315FD">
      <w:pPr>
        <w:keepNext/>
        <w:ind w:left="567" w:hanging="567"/>
        <w:rPr>
          <w:lang w:val="fr-FR"/>
        </w:rPr>
      </w:pPr>
      <w:r w:rsidRPr="005625BD">
        <w:rPr>
          <w:b/>
          <w:lang w:val="fr-FR"/>
        </w:rPr>
        <w:t>7.</w:t>
      </w:r>
      <w:r w:rsidRPr="005625BD">
        <w:rPr>
          <w:b/>
          <w:lang w:val="fr-FR"/>
        </w:rPr>
        <w:tab/>
        <w:t>TITULAIRE DE L’AUTORISATION DE MISE SUR LE MARCHÉ</w:t>
      </w:r>
    </w:p>
    <w:p w14:paraId="5CD3A468" w14:textId="77777777" w:rsidR="00800FAA" w:rsidRPr="005625BD" w:rsidRDefault="00800FAA">
      <w:pPr>
        <w:keepNext/>
        <w:rPr>
          <w:lang w:val="fr-FR"/>
        </w:rPr>
      </w:pPr>
    </w:p>
    <w:p w14:paraId="3E571D65" w14:textId="77777777" w:rsidR="00800FAA" w:rsidRPr="00E840A3" w:rsidRDefault="008315FD">
      <w:pPr>
        <w:keepNext/>
        <w:rPr>
          <w:lang w:val="de-DE"/>
        </w:rPr>
      </w:pPr>
      <w:r w:rsidRPr="00E840A3">
        <w:rPr>
          <w:lang w:val="de-DE"/>
        </w:rPr>
        <w:t>Roche Registration GmbH</w:t>
      </w:r>
    </w:p>
    <w:p w14:paraId="2F0F8FF2" w14:textId="77777777" w:rsidR="00800FAA" w:rsidRPr="00E840A3" w:rsidRDefault="008315FD">
      <w:pPr>
        <w:keepNext/>
        <w:rPr>
          <w:lang w:val="de-DE"/>
        </w:rPr>
      </w:pPr>
      <w:r w:rsidRPr="00E840A3">
        <w:rPr>
          <w:lang w:val="de-DE"/>
        </w:rPr>
        <w:t xml:space="preserve">Emil-Barell-Strasse 1 </w:t>
      </w:r>
    </w:p>
    <w:p w14:paraId="0312121B" w14:textId="77777777" w:rsidR="00800FAA" w:rsidRPr="00066A76" w:rsidRDefault="008315FD">
      <w:pPr>
        <w:keepNext/>
        <w:rPr>
          <w:lang w:val="de-DE"/>
        </w:rPr>
      </w:pPr>
      <w:r w:rsidRPr="00066A76">
        <w:rPr>
          <w:lang w:val="de-DE"/>
        </w:rPr>
        <w:t xml:space="preserve">79639 Grenzach-Wyhlen, </w:t>
      </w:r>
    </w:p>
    <w:p w14:paraId="674D4B75" w14:textId="77777777" w:rsidR="00800FAA" w:rsidRPr="005625BD" w:rsidRDefault="008315FD">
      <w:pPr>
        <w:keepNext/>
        <w:rPr>
          <w:lang w:val="fr-FR"/>
        </w:rPr>
      </w:pPr>
      <w:r w:rsidRPr="005625BD">
        <w:rPr>
          <w:lang w:val="fr-FR"/>
        </w:rPr>
        <w:t xml:space="preserve">Allemagne </w:t>
      </w:r>
    </w:p>
    <w:p w14:paraId="1B54A372" w14:textId="77777777" w:rsidR="00800FAA" w:rsidRPr="005625BD" w:rsidRDefault="00800FAA">
      <w:pPr>
        <w:rPr>
          <w:lang w:val="fr-FR"/>
        </w:rPr>
      </w:pPr>
    </w:p>
    <w:p w14:paraId="190F1206" w14:textId="77777777" w:rsidR="00800FAA" w:rsidRPr="005625BD" w:rsidRDefault="00800FAA" w:rsidP="004A7781">
      <w:pPr>
        <w:keepNext/>
        <w:keepLines/>
        <w:rPr>
          <w:lang w:val="fr-FR"/>
        </w:rPr>
      </w:pPr>
    </w:p>
    <w:p w14:paraId="72334033" w14:textId="77777777" w:rsidR="00800FAA" w:rsidRPr="005625BD" w:rsidRDefault="008315FD" w:rsidP="007A52B8">
      <w:pPr>
        <w:keepNext/>
        <w:keepLines/>
        <w:ind w:left="567" w:hanging="567"/>
        <w:rPr>
          <w:b/>
          <w:lang w:val="fr-FR"/>
        </w:rPr>
      </w:pPr>
      <w:r w:rsidRPr="005625BD">
        <w:rPr>
          <w:b/>
          <w:lang w:val="fr-FR"/>
        </w:rPr>
        <w:t>8.</w:t>
      </w:r>
      <w:r w:rsidRPr="005625BD">
        <w:rPr>
          <w:b/>
          <w:lang w:val="fr-FR"/>
        </w:rPr>
        <w:tab/>
        <w:t>NUMÉRO(S) D’AUTORISATION DE MISE SUR LE MARCHÉ</w:t>
      </w:r>
    </w:p>
    <w:p w14:paraId="3332E46E" w14:textId="77777777" w:rsidR="00800FAA" w:rsidRPr="005625BD" w:rsidRDefault="00800FAA" w:rsidP="004A7781">
      <w:pPr>
        <w:keepNext/>
        <w:keepLines/>
        <w:rPr>
          <w:lang w:val="fr-FR"/>
        </w:rPr>
      </w:pPr>
    </w:p>
    <w:p w14:paraId="42722C33" w14:textId="09A5EEE7" w:rsidR="00800FAA" w:rsidRPr="005625BD" w:rsidRDefault="006C3B69" w:rsidP="004A7781">
      <w:pPr>
        <w:keepNext/>
        <w:keepLines/>
        <w:rPr>
          <w:lang w:val="fr-FR"/>
        </w:rPr>
      </w:pPr>
      <w:r w:rsidRPr="005625BD">
        <w:rPr>
          <w:lang w:val="fr-FR"/>
        </w:rPr>
        <w:t>EU/1/21/1531/001</w:t>
      </w:r>
    </w:p>
    <w:p w14:paraId="3DCAC91E" w14:textId="77777777" w:rsidR="006C3B69" w:rsidRPr="005625BD" w:rsidRDefault="006C3B69">
      <w:pPr>
        <w:rPr>
          <w:lang w:val="fr-FR"/>
        </w:rPr>
      </w:pPr>
    </w:p>
    <w:p w14:paraId="6898F789" w14:textId="77777777" w:rsidR="006C3B69" w:rsidRPr="005625BD" w:rsidRDefault="006C3B69">
      <w:pPr>
        <w:rPr>
          <w:lang w:val="fr-FR"/>
        </w:rPr>
      </w:pPr>
    </w:p>
    <w:p w14:paraId="31166B02" w14:textId="77777777" w:rsidR="00800FAA" w:rsidRPr="005625BD" w:rsidRDefault="008315FD">
      <w:pPr>
        <w:ind w:left="567" w:hanging="567"/>
        <w:rPr>
          <w:lang w:val="fr-FR"/>
        </w:rPr>
      </w:pPr>
      <w:r w:rsidRPr="005625BD">
        <w:rPr>
          <w:b/>
          <w:lang w:val="fr-FR"/>
        </w:rPr>
        <w:t>9.</w:t>
      </w:r>
      <w:r w:rsidRPr="005625BD">
        <w:rPr>
          <w:b/>
          <w:lang w:val="fr-FR"/>
        </w:rPr>
        <w:tab/>
        <w:t>DATE DE PREMIÈRE AUTORISATION/DE RENOUVELLEMENT DE L’AUTORISATION</w:t>
      </w:r>
    </w:p>
    <w:p w14:paraId="4413F455" w14:textId="77777777" w:rsidR="00800FAA" w:rsidRPr="005625BD" w:rsidRDefault="00800FAA">
      <w:pPr>
        <w:rPr>
          <w:i/>
          <w:lang w:val="fr-FR"/>
        </w:rPr>
      </w:pPr>
    </w:p>
    <w:p w14:paraId="4C913B18" w14:textId="1873D622" w:rsidR="00800FAA" w:rsidRPr="005625BD" w:rsidRDefault="008315FD">
      <w:pPr>
        <w:rPr>
          <w:i/>
          <w:lang w:val="fr-FR"/>
        </w:rPr>
      </w:pPr>
      <w:r w:rsidRPr="005625BD">
        <w:rPr>
          <w:lang w:val="fr-FR"/>
        </w:rPr>
        <w:t xml:space="preserve">Date de première autorisation : </w:t>
      </w:r>
      <w:r w:rsidR="00707DE6" w:rsidRPr="005625BD">
        <w:rPr>
          <w:lang w:val="fr-FR"/>
        </w:rPr>
        <w:t>26 Mars 2021</w:t>
      </w:r>
    </w:p>
    <w:p w14:paraId="3ADD90CC" w14:textId="409B349F" w:rsidR="00800FAA" w:rsidRDefault="009D355E">
      <w:pPr>
        <w:rPr>
          <w:ins w:id="311" w:author="Author"/>
          <w:lang w:val="fr-FR"/>
        </w:rPr>
      </w:pPr>
      <w:ins w:id="312" w:author="Author">
        <w:r>
          <w:rPr>
            <w:lang w:val="fr-FR"/>
          </w:rPr>
          <w:t>Date du dernier renouvellement :</w:t>
        </w:r>
      </w:ins>
    </w:p>
    <w:p w14:paraId="27AB1094" w14:textId="77777777" w:rsidR="009D355E" w:rsidRPr="005625BD" w:rsidRDefault="009D355E">
      <w:pPr>
        <w:rPr>
          <w:lang w:val="fr-FR"/>
        </w:rPr>
      </w:pPr>
    </w:p>
    <w:p w14:paraId="6108B25B" w14:textId="77777777" w:rsidR="00800FAA" w:rsidRPr="005625BD" w:rsidRDefault="00800FAA">
      <w:pPr>
        <w:rPr>
          <w:lang w:val="fr-FR"/>
        </w:rPr>
      </w:pPr>
    </w:p>
    <w:p w14:paraId="25AF3B81" w14:textId="77777777" w:rsidR="00800FAA" w:rsidRPr="005625BD" w:rsidRDefault="008315FD">
      <w:pPr>
        <w:ind w:left="567" w:hanging="567"/>
        <w:rPr>
          <w:b/>
          <w:lang w:val="fr-FR"/>
        </w:rPr>
      </w:pPr>
      <w:r w:rsidRPr="005625BD">
        <w:rPr>
          <w:b/>
          <w:lang w:val="fr-FR"/>
        </w:rPr>
        <w:t>10.</w:t>
      </w:r>
      <w:r w:rsidRPr="005625BD">
        <w:rPr>
          <w:b/>
          <w:lang w:val="fr-FR"/>
        </w:rPr>
        <w:tab/>
        <w:t>DATE DE MISE À JOUR DU TEXTE</w:t>
      </w:r>
    </w:p>
    <w:p w14:paraId="03093FF4" w14:textId="77777777" w:rsidR="00A8699B" w:rsidRPr="005625BD" w:rsidRDefault="00A8699B">
      <w:pPr>
        <w:rPr>
          <w:lang w:val="fr-FR"/>
        </w:rPr>
      </w:pPr>
    </w:p>
    <w:p w14:paraId="5E511F2E" w14:textId="643DA6AF" w:rsidR="00800FAA" w:rsidRPr="005625BD" w:rsidDel="00CC3549" w:rsidRDefault="00B23B1E">
      <w:pPr>
        <w:ind w:right="-2"/>
        <w:rPr>
          <w:del w:id="313" w:author="Author"/>
          <w:lang w:val="fr-FR"/>
        </w:rPr>
      </w:pPr>
      <w:r w:rsidRPr="005625BD">
        <w:rPr>
          <w:lang w:val="fr-FR"/>
        </w:rPr>
        <w:t xml:space="preserve">Des informations détaillées sur ce médicament sont disponibles sur le site internet de l’Agence européenne des médicaments </w:t>
      </w:r>
      <w:r w:rsidR="0049241C">
        <w:fldChar w:fldCharType="begin"/>
      </w:r>
      <w:r w:rsidR="0049241C" w:rsidRPr="00195EEC">
        <w:rPr>
          <w:lang w:val="fr-FR"/>
          <w:rPrChange w:id="314" w:author="Author">
            <w:rPr/>
          </w:rPrChange>
        </w:rPr>
        <w:instrText>HYPERLINK "https://www.ema.europa.eu/"</w:instrText>
      </w:r>
      <w:r w:rsidR="0049241C">
        <w:fldChar w:fldCharType="separate"/>
      </w:r>
      <w:r w:rsidR="0049241C" w:rsidRPr="00B27CC7">
        <w:rPr>
          <w:rStyle w:val="Hyperlink"/>
          <w:lang w:val="fr-FR"/>
        </w:rPr>
        <w:t>https://www.ema.europa.eu/</w:t>
      </w:r>
      <w:r w:rsidR="0049241C">
        <w:fldChar w:fldCharType="end"/>
      </w:r>
      <w:r w:rsidR="00863F6F" w:rsidRPr="005625BD">
        <w:rPr>
          <w:lang w:val="fr-FR"/>
        </w:rPr>
        <w:t>.</w:t>
      </w:r>
    </w:p>
    <w:p w14:paraId="69261A20" w14:textId="2E508AFC" w:rsidR="00800FAA" w:rsidRDefault="008315FD" w:rsidP="00CC3549">
      <w:pPr>
        <w:ind w:right="-2"/>
        <w:rPr>
          <w:lang w:val="fr-FR"/>
        </w:rPr>
      </w:pPr>
      <w:r w:rsidRPr="005625BD">
        <w:rPr>
          <w:lang w:val="fr-FR"/>
        </w:rPr>
        <w:br w:type="page"/>
      </w:r>
    </w:p>
    <w:p w14:paraId="5DB14EEC" w14:textId="5CDB8EBC" w:rsidR="001A4CB5" w:rsidRPr="005625BD" w:rsidDel="00434B7B" w:rsidRDefault="001A4CB5" w:rsidP="001A4CB5">
      <w:pPr>
        <w:rPr>
          <w:del w:id="315" w:author="Author"/>
          <w:lang w:val="fr-FR"/>
        </w:rPr>
      </w:pPr>
      <w:del w:id="316" w:author="Author">
        <w:r w:rsidDel="00434B7B">
          <w:rPr>
            <w:noProof/>
            <w:lang w:val="fr-FR" w:eastAsia="fr-FR"/>
          </w:rPr>
          <w:drawing>
            <wp:inline distT="0" distB="0" distL="0" distR="0" wp14:anchorId="723EE68C" wp14:editId="721F811E">
              <wp:extent cx="203200" cy="177800"/>
              <wp:effectExtent l="0" t="0" r="0" b="0"/>
              <wp:docPr id="18" name="image1.png" descr="BT_1000x858px"/>
              <wp:cNvGraphicFramePr/>
              <a:graphic xmlns:a="http://schemas.openxmlformats.org/drawingml/2006/main">
                <a:graphicData uri="http://schemas.openxmlformats.org/drawingml/2006/picture">
                  <pic:pic xmlns:pic="http://schemas.openxmlformats.org/drawingml/2006/picture">
                    <pic:nvPicPr>
                      <pic:cNvPr id="0" name="image1.png" descr="BT_1000x858px"/>
                      <pic:cNvPicPr preferRelativeResize="0"/>
                    </pic:nvPicPr>
                    <pic:blipFill>
                      <a:blip r:embed="rId14"/>
                      <a:srcRect/>
                      <a:stretch>
                        <a:fillRect/>
                      </a:stretch>
                    </pic:blipFill>
                    <pic:spPr>
                      <a:xfrm>
                        <a:off x="0" y="0"/>
                        <a:ext cx="203200" cy="177800"/>
                      </a:xfrm>
                      <a:prstGeom prst="rect">
                        <a:avLst/>
                      </a:prstGeom>
                      <a:ln/>
                    </pic:spPr>
                  </pic:pic>
                </a:graphicData>
              </a:graphic>
            </wp:inline>
          </w:drawing>
        </w:r>
        <w:r w:rsidRPr="005625BD" w:rsidDel="00434B7B">
          <w:rPr>
            <w:lang w:val="fr-FR"/>
          </w:rPr>
          <w:delTex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delText>
        </w:r>
      </w:del>
    </w:p>
    <w:p w14:paraId="762D97FC" w14:textId="77777777" w:rsidR="001A4CB5" w:rsidRPr="005625BD" w:rsidRDefault="001A4CB5" w:rsidP="001A4CB5">
      <w:pPr>
        <w:rPr>
          <w:lang w:val="fr-FR"/>
        </w:rPr>
      </w:pPr>
    </w:p>
    <w:p w14:paraId="4E2CA019" w14:textId="77777777" w:rsidR="001A4CB5" w:rsidRPr="005625BD" w:rsidRDefault="001A4CB5" w:rsidP="001A4CB5">
      <w:pPr>
        <w:rPr>
          <w:lang w:val="fr-FR"/>
        </w:rPr>
      </w:pPr>
    </w:p>
    <w:p w14:paraId="2106BB2C" w14:textId="77777777" w:rsidR="001A4CB5" w:rsidRPr="005625BD" w:rsidRDefault="001A4CB5" w:rsidP="001A4CB5">
      <w:pPr>
        <w:ind w:left="567" w:hanging="567"/>
        <w:jc w:val="both"/>
        <w:rPr>
          <w:lang w:val="fr-FR"/>
        </w:rPr>
      </w:pPr>
      <w:r w:rsidRPr="005625BD">
        <w:rPr>
          <w:b/>
          <w:lang w:val="fr-FR"/>
        </w:rPr>
        <w:t>1.</w:t>
      </w:r>
      <w:r w:rsidRPr="005625BD">
        <w:rPr>
          <w:b/>
          <w:lang w:val="fr-FR"/>
        </w:rPr>
        <w:tab/>
        <w:t>DÉNOMINATION DU MÉDICAMENT</w:t>
      </w:r>
    </w:p>
    <w:p w14:paraId="1A474387" w14:textId="77777777" w:rsidR="001A4CB5" w:rsidRPr="005625BD" w:rsidRDefault="001A4CB5" w:rsidP="001A4CB5">
      <w:pPr>
        <w:jc w:val="both"/>
        <w:rPr>
          <w:lang w:val="fr-FR"/>
        </w:rPr>
      </w:pPr>
    </w:p>
    <w:p w14:paraId="3AF662E4" w14:textId="2B38A859" w:rsidR="001A4CB5" w:rsidRPr="005625BD" w:rsidRDefault="001A4CB5" w:rsidP="001A4CB5">
      <w:pPr>
        <w:widowControl w:val="0"/>
        <w:rPr>
          <w:lang w:val="fr-FR"/>
        </w:rPr>
      </w:pPr>
      <w:proofErr w:type="spellStart"/>
      <w:r w:rsidRPr="00C9124C">
        <w:rPr>
          <w:lang w:val="fr-FR"/>
        </w:rPr>
        <w:t>Evrysdi</w:t>
      </w:r>
      <w:proofErr w:type="spellEnd"/>
      <w:r w:rsidRPr="00C9124C">
        <w:rPr>
          <w:lang w:val="fr-FR"/>
        </w:rPr>
        <w:t xml:space="preserve"> 5 mg</w:t>
      </w:r>
      <w:r w:rsidR="00337A82" w:rsidRPr="00AF0A80">
        <w:rPr>
          <w:lang w:val="fr-FR"/>
        </w:rPr>
        <w:t>,</w:t>
      </w:r>
      <w:r w:rsidR="000E0279" w:rsidRPr="00C9124C">
        <w:rPr>
          <w:lang w:val="fr-FR"/>
        </w:rPr>
        <w:t xml:space="preserve"> comprimé</w:t>
      </w:r>
      <w:r w:rsidR="005D425B" w:rsidRPr="00AF0A80">
        <w:rPr>
          <w:lang w:val="fr-FR"/>
        </w:rPr>
        <w:t>s</w:t>
      </w:r>
      <w:r w:rsidR="000E0279" w:rsidRPr="00C9124C">
        <w:rPr>
          <w:lang w:val="fr-FR"/>
        </w:rPr>
        <w:t xml:space="preserve"> pelliculé</w:t>
      </w:r>
      <w:r w:rsidR="005D425B" w:rsidRPr="00C9124C">
        <w:rPr>
          <w:lang w:val="fr-FR"/>
        </w:rPr>
        <w:t>s</w:t>
      </w:r>
    </w:p>
    <w:p w14:paraId="193C9E4C" w14:textId="77777777" w:rsidR="001A4CB5" w:rsidRPr="005625BD" w:rsidRDefault="001A4CB5" w:rsidP="001A4CB5">
      <w:pPr>
        <w:jc w:val="both"/>
        <w:rPr>
          <w:lang w:val="fr-FR"/>
        </w:rPr>
      </w:pPr>
    </w:p>
    <w:p w14:paraId="45917871" w14:textId="77777777" w:rsidR="001A4CB5" w:rsidRPr="005625BD" w:rsidRDefault="001A4CB5" w:rsidP="001A4CB5">
      <w:pPr>
        <w:jc w:val="both"/>
        <w:rPr>
          <w:lang w:val="fr-FR"/>
        </w:rPr>
      </w:pPr>
    </w:p>
    <w:p w14:paraId="78C64EAE" w14:textId="77777777" w:rsidR="001A4CB5" w:rsidRPr="005625BD" w:rsidRDefault="001A4CB5" w:rsidP="001A4CB5">
      <w:pPr>
        <w:ind w:left="567" w:hanging="567"/>
        <w:jc w:val="both"/>
        <w:rPr>
          <w:lang w:val="fr-FR"/>
        </w:rPr>
      </w:pPr>
      <w:r w:rsidRPr="005625BD">
        <w:rPr>
          <w:b/>
          <w:lang w:val="fr-FR"/>
        </w:rPr>
        <w:t>2.</w:t>
      </w:r>
      <w:r w:rsidRPr="005625BD">
        <w:rPr>
          <w:b/>
          <w:lang w:val="fr-FR"/>
        </w:rPr>
        <w:tab/>
        <w:t>COMPOSITION QUALITATIVE ET QUANTITATIVE</w:t>
      </w:r>
    </w:p>
    <w:p w14:paraId="6AC55BED" w14:textId="77777777" w:rsidR="001A4CB5" w:rsidRPr="005625BD" w:rsidRDefault="001A4CB5" w:rsidP="001A4CB5">
      <w:pPr>
        <w:jc w:val="both"/>
        <w:rPr>
          <w:lang w:val="fr-FR"/>
        </w:rPr>
      </w:pPr>
    </w:p>
    <w:p w14:paraId="30647089" w14:textId="3FDE6071" w:rsidR="001A4CB5" w:rsidRPr="00C9124C" w:rsidRDefault="001A4CB5" w:rsidP="001A4CB5">
      <w:pPr>
        <w:rPr>
          <w:lang w:val="fr-FR"/>
        </w:rPr>
      </w:pPr>
      <w:r w:rsidRPr="00C9124C">
        <w:rPr>
          <w:lang w:val="fr-FR"/>
        </w:rPr>
        <w:t xml:space="preserve">Chaque </w:t>
      </w:r>
      <w:r w:rsidR="000E0279" w:rsidRPr="00AF0A80">
        <w:rPr>
          <w:lang w:val="fr-FR"/>
        </w:rPr>
        <w:t>comprimé pelliculé contient 5</w:t>
      </w:r>
      <w:r w:rsidRPr="00C9124C">
        <w:rPr>
          <w:lang w:val="fr-FR"/>
        </w:rPr>
        <w:t xml:space="preserve"> mg de </w:t>
      </w:r>
      <w:proofErr w:type="spellStart"/>
      <w:r w:rsidRPr="00C9124C">
        <w:rPr>
          <w:lang w:val="fr-FR"/>
        </w:rPr>
        <w:t>risdiplam</w:t>
      </w:r>
      <w:proofErr w:type="spellEnd"/>
      <w:r w:rsidR="000E0279" w:rsidRPr="00AF0A80">
        <w:rPr>
          <w:lang w:val="fr-FR"/>
        </w:rPr>
        <w:t>.</w:t>
      </w:r>
    </w:p>
    <w:p w14:paraId="45D059B5" w14:textId="2E464229" w:rsidR="001A4CB5" w:rsidRPr="005625BD" w:rsidRDefault="001A4CB5" w:rsidP="001A4CB5">
      <w:pPr>
        <w:rPr>
          <w:lang w:val="fr-FR"/>
        </w:rPr>
      </w:pPr>
    </w:p>
    <w:p w14:paraId="650E4A52" w14:textId="77777777" w:rsidR="001A4CB5" w:rsidRPr="005625BD" w:rsidRDefault="001A4CB5" w:rsidP="001A4CB5">
      <w:pPr>
        <w:rPr>
          <w:lang w:val="fr-FR"/>
        </w:rPr>
      </w:pPr>
      <w:r w:rsidRPr="005625BD">
        <w:rPr>
          <w:lang w:val="fr-FR"/>
        </w:rPr>
        <w:t>Pour la liste complète des excipients, voir rubrique 6.1.</w:t>
      </w:r>
    </w:p>
    <w:p w14:paraId="70461642" w14:textId="77777777" w:rsidR="001A4CB5" w:rsidRPr="005625BD" w:rsidRDefault="001A4CB5" w:rsidP="001A4CB5">
      <w:pPr>
        <w:jc w:val="both"/>
        <w:rPr>
          <w:lang w:val="fr-FR"/>
        </w:rPr>
      </w:pPr>
    </w:p>
    <w:p w14:paraId="4BD0E673" w14:textId="77777777" w:rsidR="001A4CB5" w:rsidRPr="005625BD" w:rsidRDefault="001A4CB5" w:rsidP="001A4CB5">
      <w:pPr>
        <w:jc w:val="both"/>
        <w:rPr>
          <w:lang w:val="fr-FR"/>
        </w:rPr>
      </w:pPr>
    </w:p>
    <w:p w14:paraId="2825A903" w14:textId="77777777" w:rsidR="001A4CB5" w:rsidRPr="005625BD" w:rsidRDefault="001A4CB5" w:rsidP="001A4CB5">
      <w:pPr>
        <w:ind w:left="567" w:hanging="567"/>
        <w:jc w:val="both"/>
        <w:rPr>
          <w:smallCaps/>
          <w:lang w:val="fr-FR"/>
        </w:rPr>
      </w:pPr>
      <w:r w:rsidRPr="005625BD">
        <w:rPr>
          <w:b/>
          <w:lang w:val="fr-FR"/>
        </w:rPr>
        <w:t>3.</w:t>
      </w:r>
      <w:r w:rsidRPr="005625BD">
        <w:rPr>
          <w:b/>
          <w:lang w:val="fr-FR"/>
        </w:rPr>
        <w:tab/>
      </w:r>
      <w:r w:rsidRPr="00AF0A80">
        <w:rPr>
          <w:rFonts w:eastAsia="Times"/>
          <w:b/>
          <w:lang w:val="fr-FR"/>
        </w:rPr>
        <w:t>FORME</w:t>
      </w:r>
      <w:r w:rsidRPr="005625BD">
        <w:rPr>
          <w:b/>
          <w:lang w:val="fr-FR"/>
        </w:rPr>
        <w:t xml:space="preserve"> PHARMACEUTIQUE</w:t>
      </w:r>
    </w:p>
    <w:p w14:paraId="47D1ACC2" w14:textId="77777777" w:rsidR="001A4CB5" w:rsidRPr="005625BD" w:rsidRDefault="001A4CB5" w:rsidP="001A4CB5">
      <w:pPr>
        <w:jc w:val="both"/>
        <w:rPr>
          <w:lang w:val="fr-FR"/>
        </w:rPr>
      </w:pPr>
    </w:p>
    <w:p w14:paraId="12EF360B" w14:textId="77777777" w:rsidR="00AB4947" w:rsidRPr="00AF0A80" w:rsidRDefault="000E0279" w:rsidP="001A4CB5">
      <w:pPr>
        <w:rPr>
          <w:lang w:val="fr-FR"/>
        </w:rPr>
      </w:pPr>
      <w:r w:rsidRPr="00C9124C">
        <w:rPr>
          <w:lang w:val="fr-FR"/>
        </w:rPr>
        <w:t>Comprimé pelliculé</w:t>
      </w:r>
      <w:r w:rsidR="001A4CB5" w:rsidRPr="00C9124C">
        <w:rPr>
          <w:lang w:val="fr-FR"/>
        </w:rPr>
        <w:t xml:space="preserve">. </w:t>
      </w:r>
    </w:p>
    <w:p w14:paraId="51DD720E" w14:textId="2547BF88" w:rsidR="001A4CB5" w:rsidRPr="00582427" w:rsidRDefault="00AB4947" w:rsidP="001A4CB5">
      <w:pPr>
        <w:rPr>
          <w:lang w:val="fr-FR"/>
        </w:rPr>
      </w:pPr>
      <w:r w:rsidRPr="00C9124C">
        <w:rPr>
          <w:lang w:val="fr-FR"/>
        </w:rPr>
        <w:t>Comprimé pellicul</w:t>
      </w:r>
      <w:r w:rsidR="00582427" w:rsidRPr="00AF0A80">
        <w:rPr>
          <w:lang w:val="fr-FR"/>
        </w:rPr>
        <w:t xml:space="preserve">é jaune pâle, rond et incurvé, </w:t>
      </w:r>
      <w:r w:rsidR="00F724EA" w:rsidRPr="00AF0A80">
        <w:rPr>
          <w:lang w:val="fr-FR"/>
        </w:rPr>
        <w:t xml:space="preserve">d’un diamètre d’environ 6,5 mm, </w:t>
      </w:r>
      <w:r w:rsidR="00582427" w:rsidRPr="00AF0A80">
        <w:rPr>
          <w:lang w:val="fr-FR"/>
        </w:rPr>
        <w:t>portant</w:t>
      </w:r>
      <w:r w:rsidRPr="00C9124C">
        <w:rPr>
          <w:lang w:val="fr-FR"/>
        </w:rPr>
        <w:t xml:space="preserve"> l'inscription EVR sur une face.</w:t>
      </w:r>
      <w:r>
        <w:rPr>
          <w:lang w:val="fr-FR"/>
        </w:rPr>
        <w:t xml:space="preserve"> </w:t>
      </w:r>
    </w:p>
    <w:p w14:paraId="376D6C49" w14:textId="77777777" w:rsidR="001A4CB5" w:rsidRPr="005625BD" w:rsidRDefault="001A4CB5" w:rsidP="001A4CB5">
      <w:pPr>
        <w:jc w:val="both"/>
        <w:rPr>
          <w:lang w:val="fr-FR"/>
        </w:rPr>
      </w:pPr>
    </w:p>
    <w:p w14:paraId="7BE00741" w14:textId="77777777" w:rsidR="001A4CB5" w:rsidRPr="005625BD" w:rsidRDefault="001A4CB5" w:rsidP="001A4CB5">
      <w:pPr>
        <w:jc w:val="both"/>
        <w:rPr>
          <w:lang w:val="fr-FR"/>
        </w:rPr>
      </w:pPr>
    </w:p>
    <w:p w14:paraId="5C83478A" w14:textId="77777777" w:rsidR="001A4CB5" w:rsidRPr="005625BD" w:rsidRDefault="001A4CB5" w:rsidP="001A4CB5">
      <w:pPr>
        <w:ind w:left="567" w:hanging="567"/>
        <w:jc w:val="both"/>
        <w:rPr>
          <w:smallCaps/>
          <w:lang w:val="fr-FR"/>
        </w:rPr>
      </w:pPr>
      <w:r w:rsidRPr="005625BD">
        <w:rPr>
          <w:b/>
          <w:smallCaps/>
          <w:lang w:val="fr-FR"/>
        </w:rPr>
        <w:t>4.</w:t>
      </w:r>
      <w:r w:rsidRPr="005625BD">
        <w:rPr>
          <w:b/>
          <w:smallCaps/>
          <w:lang w:val="fr-FR"/>
        </w:rPr>
        <w:tab/>
      </w:r>
      <w:r w:rsidRPr="005625BD">
        <w:rPr>
          <w:b/>
          <w:lang w:val="fr-FR"/>
        </w:rPr>
        <w:t>INFORMATIONS</w:t>
      </w:r>
      <w:r w:rsidRPr="005625BD">
        <w:rPr>
          <w:rFonts w:ascii="Times" w:eastAsia="Times" w:hAnsi="Times" w:cs="Times"/>
          <w:b/>
          <w:lang w:val="fr-FR"/>
        </w:rPr>
        <w:t xml:space="preserve"> </w:t>
      </w:r>
      <w:r w:rsidRPr="00AF0A80">
        <w:rPr>
          <w:rFonts w:eastAsia="Times"/>
          <w:b/>
          <w:lang w:val="fr-FR"/>
        </w:rPr>
        <w:t>CLINIQUES</w:t>
      </w:r>
    </w:p>
    <w:p w14:paraId="335C6DF2" w14:textId="77777777" w:rsidR="001A4CB5" w:rsidRPr="005625BD" w:rsidRDefault="001A4CB5" w:rsidP="001A4CB5">
      <w:pPr>
        <w:jc w:val="both"/>
        <w:rPr>
          <w:lang w:val="fr-FR"/>
        </w:rPr>
      </w:pPr>
    </w:p>
    <w:p w14:paraId="7BF2BD91" w14:textId="77777777" w:rsidR="001A4CB5" w:rsidRPr="005625BD" w:rsidRDefault="001A4CB5" w:rsidP="001A4CB5">
      <w:pPr>
        <w:ind w:left="567" w:hanging="567"/>
        <w:jc w:val="both"/>
        <w:rPr>
          <w:lang w:val="fr-FR"/>
        </w:rPr>
      </w:pPr>
      <w:r w:rsidRPr="005625BD">
        <w:rPr>
          <w:b/>
          <w:lang w:val="fr-FR"/>
        </w:rPr>
        <w:t>4.1</w:t>
      </w:r>
      <w:r w:rsidRPr="005625BD">
        <w:rPr>
          <w:b/>
          <w:lang w:val="fr-FR"/>
        </w:rPr>
        <w:tab/>
        <w:t>Indications thérapeutiques</w:t>
      </w:r>
    </w:p>
    <w:p w14:paraId="2A5F7005" w14:textId="77777777" w:rsidR="001A4CB5" w:rsidRPr="005625BD" w:rsidRDefault="001A4CB5" w:rsidP="001A4CB5">
      <w:pPr>
        <w:jc w:val="both"/>
        <w:rPr>
          <w:lang w:val="fr-FR"/>
        </w:rPr>
      </w:pPr>
    </w:p>
    <w:p w14:paraId="2A592B89" w14:textId="77777777" w:rsidR="001A4CB5" w:rsidRPr="005625BD" w:rsidRDefault="001A4CB5" w:rsidP="001A4CB5">
      <w:pPr>
        <w:rPr>
          <w:color w:val="000000"/>
          <w:lang w:val="fr-FR"/>
        </w:rPr>
      </w:pPr>
      <w:proofErr w:type="spellStart"/>
      <w:r w:rsidRPr="005625BD">
        <w:rPr>
          <w:lang w:val="fr-FR"/>
        </w:rPr>
        <w:t>Evrysdi</w:t>
      </w:r>
      <w:proofErr w:type="spellEnd"/>
      <w:r w:rsidRPr="005625BD">
        <w:rPr>
          <w:color w:val="000000"/>
          <w:lang w:val="fr-FR"/>
        </w:rPr>
        <w:t xml:space="preserve"> est indiqué dans le traitement de l’amyotrophie spinale (SMA) 5q chez les patients avec un diagnostic clinique de SMA de Type 1, Type 2 ou Type 3 ou avec une à quatre copies du gène </w:t>
      </w:r>
      <w:r w:rsidRPr="005625BD">
        <w:rPr>
          <w:i/>
          <w:color w:val="000000"/>
          <w:lang w:val="fr-FR"/>
        </w:rPr>
        <w:t>SMN2</w:t>
      </w:r>
      <w:r w:rsidRPr="005625BD">
        <w:rPr>
          <w:color w:val="000000"/>
          <w:lang w:val="fr-FR"/>
        </w:rPr>
        <w:t>.</w:t>
      </w:r>
    </w:p>
    <w:p w14:paraId="39E7F7B1" w14:textId="77777777" w:rsidR="001A4CB5" w:rsidRPr="005625BD" w:rsidRDefault="001A4CB5" w:rsidP="001A4CB5">
      <w:pPr>
        <w:jc w:val="both"/>
        <w:rPr>
          <w:lang w:val="fr-FR"/>
        </w:rPr>
      </w:pPr>
    </w:p>
    <w:p w14:paraId="131621BD" w14:textId="77777777" w:rsidR="001A4CB5" w:rsidRPr="005625BD" w:rsidRDefault="001A4CB5" w:rsidP="001A4CB5">
      <w:pPr>
        <w:ind w:left="567" w:hanging="567"/>
        <w:jc w:val="both"/>
        <w:rPr>
          <w:b/>
          <w:lang w:val="fr-FR"/>
        </w:rPr>
      </w:pPr>
      <w:r w:rsidRPr="005625BD">
        <w:rPr>
          <w:b/>
          <w:lang w:val="fr-FR"/>
        </w:rPr>
        <w:t>4.2</w:t>
      </w:r>
      <w:r w:rsidRPr="005625BD">
        <w:rPr>
          <w:b/>
          <w:lang w:val="fr-FR"/>
        </w:rPr>
        <w:tab/>
        <w:t>Posologie et mode d’administration</w:t>
      </w:r>
    </w:p>
    <w:p w14:paraId="5318FA5E" w14:textId="77777777" w:rsidR="001A4CB5" w:rsidRPr="005625BD" w:rsidRDefault="001A4CB5" w:rsidP="001A4CB5">
      <w:pPr>
        <w:rPr>
          <w:lang w:val="fr-FR"/>
        </w:rPr>
      </w:pPr>
    </w:p>
    <w:p w14:paraId="0049D686" w14:textId="046B5385" w:rsidR="001A4CB5" w:rsidRPr="005625BD" w:rsidRDefault="001A4CB5" w:rsidP="001A4CB5">
      <w:pPr>
        <w:rPr>
          <w:lang w:val="fr-FR"/>
        </w:rPr>
      </w:pPr>
      <w:r w:rsidRPr="005625BD">
        <w:rPr>
          <w:lang w:val="fr-FR"/>
        </w:rPr>
        <w:t xml:space="preserve">Le traitement par </w:t>
      </w:r>
      <w:proofErr w:type="spellStart"/>
      <w:ins w:id="317" w:author="Author">
        <w:r w:rsidR="009D355E">
          <w:rPr>
            <w:lang w:val="fr-FR"/>
          </w:rPr>
          <w:t>risdiplam</w:t>
        </w:r>
      </w:ins>
      <w:proofErr w:type="spellEnd"/>
      <w:del w:id="318" w:author="Author">
        <w:r w:rsidRPr="005625BD" w:rsidDel="009D355E">
          <w:rPr>
            <w:lang w:val="fr-FR"/>
          </w:rPr>
          <w:delText>Evrysdi</w:delText>
        </w:r>
      </w:del>
      <w:r w:rsidRPr="005625BD">
        <w:rPr>
          <w:lang w:val="fr-FR"/>
        </w:rPr>
        <w:t xml:space="preserve"> doit être instauré par un médecin expérimenté dans la prise en charge de la SMA.</w:t>
      </w:r>
    </w:p>
    <w:p w14:paraId="2BB77526" w14:textId="77777777" w:rsidR="001A4CB5" w:rsidRPr="005625BD" w:rsidRDefault="001A4CB5" w:rsidP="001A4CB5">
      <w:pPr>
        <w:rPr>
          <w:u w:val="single"/>
          <w:lang w:val="fr-FR"/>
        </w:rPr>
      </w:pPr>
    </w:p>
    <w:p w14:paraId="3815FB90" w14:textId="77777777" w:rsidR="001A4CB5" w:rsidRPr="005625BD" w:rsidRDefault="001A4CB5" w:rsidP="001A4CB5">
      <w:pPr>
        <w:rPr>
          <w:u w:val="single"/>
          <w:lang w:val="fr-FR"/>
        </w:rPr>
      </w:pPr>
      <w:r w:rsidRPr="005625BD">
        <w:rPr>
          <w:u w:val="single"/>
          <w:lang w:val="fr-FR"/>
        </w:rPr>
        <w:t>Posologie</w:t>
      </w:r>
    </w:p>
    <w:p w14:paraId="3E60937C" w14:textId="77777777" w:rsidR="001A4CB5" w:rsidRPr="005625BD" w:rsidRDefault="001A4CB5" w:rsidP="001A4CB5">
      <w:pPr>
        <w:rPr>
          <w:lang w:val="fr-FR"/>
        </w:rPr>
      </w:pPr>
    </w:p>
    <w:p w14:paraId="75C2C5EF" w14:textId="74B5FABC" w:rsidR="001A4CB5" w:rsidRPr="00AF0A80" w:rsidRDefault="001A4CB5" w:rsidP="00AF0A80">
      <w:pPr>
        <w:rPr>
          <w:lang w:val="fr-FR"/>
        </w:rPr>
      </w:pPr>
      <w:r w:rsidRPr="00C9124C">
        <w:rPr>
          <w:lang w:val="fr-FR"/>
        </w:rPr>
        <w:t xml:space="preserve">La dose quotidienne </w:t>
      </w:r>
      <w:r w:rsidR="00582427" w:rsidRPr="00AF0A80">
        <w:rPr>
          <w:lang w:val="fr-FR"/>
        </w:rPr>
        <w:t>unique recommandée d</w:t>
      </w:r>
      <w:ins w:id="319" w:author="Author">
        <w:r w:rsidR="009D355E">
          <w:rPr>
            <w:lang w:val="fr-FR"/>
          </w:rPr>
          <w:t xml:space="preserve">e </w:t>
        </w:r>
        <w:proofErr w:type="spellStart"/>
        <w:r w:rsidR="009D355E">
          <w:rPr>
            <w:lang w:val="fr-FR"/>
          </w:rPr>
          <w:t>risdiplam</w:t>
        </w:r>
      </w:ins>
      <w:proofErr w:type="spellEnd"/>
      <w:del w:id="320" w:author="Author">
        <w:r w:rsidR="00582427" w:rsidRPr="00AF0A80" w:rsidDel="009D355E">
          <w:rPr>
            <w:lang w:val="fr-FR"/>
          </w:rPr>
          <w:delText>’Evrysdi</w:delText>
        </w:r>
      </w:del>
      <w:r w:rsidR="00582427" w:rsidRPr="00AF0A80">
        <w:rPr>
          <w:lang w:val="fr-FR"/>
        </w:rPr>
        <w:t xml:space="preserve"> comprimé pelliculé, pour les patients âgés de </w:t>
      </w:r>
      <w:r w:rsidR="00582427" w:rsidRPr="00C9124C">
        <w:rPr>
          <w:lang w:val="fr-FR"/>
        </w:rPr>
        <w:t>≥</w:t>
      </w:r>
      <w:r w:rsidR="00582427" w:rsidRPr="00AF0A80">
        <w:rPr>
          <w:lang w:val="fr-FR"/>
        </w:rPr>
        <w:t> </w:t>
      </w:r>
      <w:r w:rsidR="00582427" w:rsidRPr="00C9124C">
        <w:rPr>
          <w:lang w:val="fr-FR"/>
        </w:rPr>
        <w:t>2</w:t>
      </w:r>
      <w:r w:rsidR="00582427" w:rsidRPr="00AF0A80">
        <w:rPr>
          <w:lang w:val="fr-FR"/>
        </w:rPr>
        <w:t> </w:t>
      </w:r>
      <w:r w:rsidR="00582427" w:rsidRPr="00C9124C">
        <w:rPr>
          <w:lang w:val="fr-FR"/>
        </w:rPr>
        <w:t xml:space="preserve">ans et </w:t>
      </w:r>
      <w:r w:rsidR="00F724EA" w:rsidRPr="00AF0A80">
        <w:rPr>
          <w:lang w:val="fr-FR"/>
        </w:rPr>
        <w:t>ayant un poids corporel de</w:t>
      </w:r>
      <w:r w:rsidR="00582427" w:rsidRPr="00C9124C">
        <w:rPr>
          <w:lang w:val="fr-FR"/>
        </w:rPr>
        <w:t xml:space="preserve"> ≥ </w:t>
      </w:r>
      <w:r w:rsidR="00582427" w:rsidRPr="00AF0A80">
        <w:rPr>
          <w:lang w:val="fr-FR"/>
        </w:rPr>
        <w:t>20</w:t>
      </w:r>
      <w:r w:rsidR="00582427" w:rsidRPr="00C9124C">
        <w:rPr>
          <w:lang w:val="fr-FR"/>
        </w:rPr>
        <w:t> k</w:t>
      </w:r>
      <w:r w:rsidR="00582427" w:rsidRPr="00AF0A80">
        <w:rPr>
          <w:lang w:val="fr-FR"/>
        </w:rPr>
        <w:t>g</w:t>
      </w:r>
      <w:r w:rsidR="00582427" w:rsidRPr="00C9124C">
        <w:rPr>
          <w:lang w:val="fr-FR"/>
        </w:rPr>
        <w:t xml:space="preserve"> est de 5 mg.</w:t>
      </w:r>
    </w:p>
    <w:p w14:paraId="47664E35" w14:textId="77777777" w:rsidR="001A4CB5" w:rsidRPr="00C9124C" w:rsidRDefault="001A4CB5" w:rsidP="001A4CB5">
      <w:pPr>
        <w:ind w:left="720"/>
        <w:rPr>
          <w:lang w:val="fr-FR"/>
        </w:rPr>
      </w:pPr>
    </w:p>
    <w:p w14:paraId="0AFA1BEE" w14:textId="450A879B" w:rsidR="00F724EA" w:rsidRDefault="00234097" w:rsidP="00F724EA">
      <w:pPr>
        <w:rPr>
          <w:lang w:val="fr-FR"/>
        </w:rPr>
      </w:pPr>
      <w:r w:rsidRPr="00AF0A80">
        <w:rPr>
          <w:lang w:val="fr-FR"/>
        </w:rPr>
        <w:t>U</w:t>
      </w:r>
      <w:r w:rsidR="001A4CB5" w:rsidRPr="00C9124C">
        <w:rPr>
          <w:lang w:val="fr-FR"/>
        </w:rPr>
        <w:t>ne</w:t>
      </w:r>
      <w:r w:rsidR="00582427" w:rsidRPr="00AF0A80">
        <w:rPr>
          <w:lang w:val="fr-FR"/>
        </w:rPr>
        <w:t xml:space="preserve"> </w:t>
      </w:r>
      <w:r w:rsidRPr="00AF0A80">
        <w:rPr>
          <w:lang w:val="fr-FR"/>
        </w:rPr>
        <w:t xml:space="preserve">autre forme pharmaceutique en </w:t>
      </w:r>
      <w:r w:rsidR="00582427" w:rsidRPr="00AF0A80">
        <w:rPr>
          <w:lang w:val="fr-FR"/>
        </w:rPr>
        <w:t xml:space="preserve">solution buvable </w:t>
      </w:r>
      <w:r w:rsidRPr="00AF0A80">
        <w:rPr>
          <w:lang w:val="fr-FR"/>
        </w:rPr>
        <w:t>est</w:t>
      </w:r>
      <w:r w:rsidR="00582427" w:rsidRPr="00AF0A80">
        <w:rPr>
          <w:lang w:val="fr-FR"/>
        </w:rPr>
        <w:t xml:space="preserve"> disponible </w:t>
      </w:r>
      <w:r w:rsidR="001A4CB5" w:rsidRPr="00C9124C">
        <w:rPr>
          <w:lang w:val="fr-FR"/>
        </w:rPr>
        <w:t xml:space="preserve">pour les patients </w:t>
      </w:r>
      <w:r w:rsidR="00582427" w:rsidRPr="00AF0A80">
        <w:rPr>
          <w:lang w:val="fr-FR"/>
        </w:rPr>
        <w:t xml:space="preserve">de tous les groupes d’âge ou qui peuvent nécessiter l’utilisation d’une sonde nasogastrique ou d’une sonde de gastrostomie. Se référer au </w:t>
      </w:r>
      <w:r w:rsidR="00F724EA" w:rsidRPr="00AF0A80">
        <w:rPr>
          <w:lang w:val="fr-FR"/>
        </w:rPr>
        <w:t>résumé des caractéristiques du produit (</w:t>
      </w:r>
      <w:r w:rsidR="00582427" w:rsidRPr="00AF0A80">
        <w:rPr>
          <w:lang w:val="fr-FR"/>
        </w:rPr>
        <w:t>RCP</w:t>
      </w:r>
      <w:r w:rsidR="00F724EA" w:rsidRPr="00AF0A80">
        <w:rPr>
          <w:lang w:val="fr-FR"/>
        </w:rPr>
        <w:t>)</w:t>
      </w:r>
      <w:r w:rsidRPr="00AF0A80">
        <w:rPr>
          <w:lang w:val="fr-FR"/>
        </w:rPr>
        <w:t xml:space="preserve"> d’</w:t>
      </w:r>
      <w:proofErr w:type="spellStart"/>
      <w:r w:rsidR="001A4CB5" w:rsidRPr="00C9124C">
        <w:rPr>
          <w:lang w:val="fr-FR"/>
        </w:rPr>
        <w:t>Evrysdi</w:t>
      </w:r>
      <w:proofErr w:type="spellEnd"/>
      <w:r w:rsidR="00F724EA" w:rsidRPr="00AF0A80">
        <w:rPr>
          <w:lang w:val="fr-FR"/>
        </w:rPr>
        <w:t xml:space="preserve">, </w:t>
      </w:r>
      <w:r w:rsidR="00582427" w:rsidRPr="00C9124C">
        <w:rPr>
          <w:lang w:val="fr-FR"/>
        </w:rPr>
        <w:t>poudre pour solution buvable.</w:t>
      </w:r>
      <w:r w:rsidR="00582427">
        <w:rPr>
          <w:lang w:val="fr-FR"/>
        </w:rPr>
        <w:t xml:space="preserve"> </w:t>
      </w:r>
      <w:r w:rsidR="001A4CB5" w:rsidRPr="00582427">
        <w:rPr>
          <w:lang w:val="fr-FR"/>
        </w:rPr>
        <w:t>Le médecin doit prescrire la forme pharmaceutique appropriée en fonction de la dose requise et des besoins du patient</w:t>
      </w:r>
      <w:r w:rsidR="005C667B">
        <w:rPr>
          <w:lang w:val="fr-FR"/>
        </w:rPr>
        <w:t xml:space="preserve">, </w:t>
      </w:r>
      <w:r w:rsidR="005C667B" w:rsidRPr="00337A82">
        <w:rPr>
          <w:lang w:val="fr-FR"/>
        </w:rPr>
        <w:t>y compris la capacité du patient à avaler</w:t>
      </w:r>
      <w:r w:rsidR="001A4CB5" w:rsidRPr="00582427">
        <w:rPr>
          <w:lang w:val="fr-FR"/>
        </w:rPr>
        <w:t>.</w:t>
      </w:r>
      <w:r w:rsidR="00F724EA">
        <w:rPr>
          <w:lang w:val="fr-FR"/>
        </w:rPr>
        <w:t xml:space="preserve"> </w:t>
      </w:r>
      <w:r w:rsidR="00F724EA" w:rsidRPr="00AF0A80">
        <w:rPr>
          <w:lang w:val="fr-FR"/>
        </w:rPr>
        <w:t>Pour les patients ayant des difficultés à avaler un comprimé entier, le comprimé peut être dispersé ou la poudre pour solution buvable peut être prescrite.</w:t>
      </w:r>
    </w:p>
    <w:p w14:paraId="380E3D46" w14:textId="77777777" w:rsidR="00F724EA" w:rsidRPr="00F724EA" w:rsidRDefault="00F724EA" w:rsidP="00F724EA">
      <w:pPr>
        <w:pStyle w:val="CommentText"/>
        <w:rPr>
          <w:lang w:val="fr-FR"/>
        </w:rPr>
      </w:pPr>
    </w:p>
    <w:p w14:paraId="3AD32C7C" w14:textId="400112EF" w:rsidR="001A4CB5" w:rsidRPr="005625BD" w:rsidRDefault="001A4CB5" w:rsidP="001A4CB5">
      <w:pPr>
        <w:rPr>
          <w:lang w:val="fr-FR"/>
        </w:rPr>
      </w:pPr>
      <w:r w:rsidRPr="00582427">
        <w:rPr>
          <w:lang w:val="fr-FR"/>
        </w:rPr>
        <w:t>Une dose quotidienne du traitement supérieure à 5 mg n’a pas été étudiée.</w:t>
      </w:r>
      <w:r w:rsidRPr="005625BD">
        <w:rPr>
          <w:lang w:val="fr-FR"/>
        </w:rPr>
        <w:t xml:space="preserve"> </w:t>
      </w:r>
    </w:p>
    <w:p w14:paraId="525E53BB" w14:textId="77777777" w:rsidR="001A4CB5" w:rsidRPr="005625BD" w:rsidRDefault="001A4CB5" w:rsidP="001A4CB5">
      <w:pPr>
        <w:rPr>
          <w:u w:val="single"/>
          <w:lang w:val="fr-FR"/>
        </w:rPr>
      </w:pPr>
    </w:p>
    <w:p w14:paraId="07BF201A" w14:textId="77777777" w:rsidR="001A4CB5" w:rsidRPr="005625BD" w:rsidRDefault="001A4CB5" w:rsidP="001A4CB5">
      <w:pPr>
        <w:keepNext/>
        <w:rPr>
          <w:i/>
          <w:lang w:val="fr-FR"/>
        </w:rPr>
      </w:pPr>
      <w:r w:rsidRPr="005625BD">
        <w:rPr>
          <w:i/>
          <w:lang w:val="fr-FR"/>
        </w:rPr>
        <w:t>Doses retardées ou oubliées</w:t>
      </w:r>
    </w:p>
    <w:p w14:paraId="4A3F3FE4" w14:textId="0644DC62" w:rsidR="001A4CB5" w:rsidRPr="00897A40" w:rsidRDefault="001A4CB5" w:rsidP="001A4CB5">
      <w:pPr>
        <w:rPr>
          <w:lang w:val="fr-FR"/>
        </w:rPr>
      </w:pPr>
      <w:r w:rsidRPr="005625BD">
        <w:rPr>
          <w:lang w:val="fr-FR"/>
        </w:rPr>
        <w:t>En cas d’oubli d’une dose prévue, celle-ci doit être administrée le plus tôt possible dans les 6</w:t>
      </w:r>
      <w:r>
        <w:rPr>
          <w:lang w:val="fr-FR"/>
        </w:rPr>
        <w:t> </w:t>
      </w:r>
      <w:r w:rsidRPr="005625BD">
        <w:rPr>
          <w:lang w:val="fr-FR"/>
        </w:rPr>
        <w:t xml:space="preserve">heures suivant la dose initialement prévue. Si ce délai est dépassé, la dose oubliée ne doit pas être prise et </w:t>
      </w:r>
      <w:r w:rsidR="009D5EF0" w:rsidRPr="00897A40">
        <w:rPr>
          <w:lang w:val="fr-FR"/>
        </w:rPr>
        <w:t>la dose suivante doit être administrée</w:t>
      </w:r>
      <w:r w:rsidRPr="00897A40">
        <w:rPr>
          <w:lang w:val="fr-FR"/>
        </w:rPr>
        <w:t xml:space="preserve"> à l’horaire prévu le jour suivant.</w:t>
      </w:r>
    </w:p>
    <w:p w14:paraId="7782DB60" w14:textId="77777777" w:rsidR="001A4CB5" w:rsidRPr="008D0683" w:rsidRDefault="001A4CB5" w:rsidP="001A4CB5">
      <w:pPr>
        <w:rPr>
          <w:lang w:val="fr-FR"/>
        </w:rPr>
      </w:pPr>
    </w:p>
    <w:p w14:paraId="7226F200" w14:textId="6A58C0AB" w:rsidR="001A4CB5" w:rsidRPr="005625BD" w:rsidRDefault="001A4CB5" w:rsidP="001A4CB5">
      <w:pPr>
        <w:rPr>
          <w:lang w:val="fr-FR"/>
        </w:rPr>
      </w:pPr>
      <w:r w:rsidRPr="008D0683">
        <w:rPr>
          <w:lang w:val="fr-FR"/>
        </w:rPr>
        <w:t>Si la totalité de la dose n’est pas avalée ou si des vomissements surviennent après</w:t>
      </w:r>
      <w:r w:rsidR="00F56EAE" w:rsidRPr="008D0683">
        <w:rPr>
          <w:lang w:val="fr-FR"/>
        </w:rPr>
        <w:t xml:space="preserve"> </w:t>
      </w:r>
      <w:r w:rsidR="00F56EAE" w:rsidRPr="009F1B5E">
        <w:rPr>
          <w:lang w:val="fr-FR"/>
        </w:rPr>
        <w:t>la</w:t>
      </w:r>
      <w:r w:rsidRPr="008143C1">
        <w:rPr>
          <w:lang w:val="fr-FR"/>
        </w:rPr>
        <w:t xml:space="preserve"> prise</w:t>
      </w:r>
      <w:r w:rsidR="00F56EAE" w:rsidRPr="00897A40">
        <w:rPr>
          <w:lang w:val="fr-FR"/>
        </w:rPr>
        <w:t xml:space="preserve"> d’une dose d</w:t>
      </w:r>
      <w:ins w:id="321" w:author="Author">
        <w:r w:rsidR="009D355E">
          <w:rPr>
            <w:lang w:val="fr-FR"/>
          </w:rPr>
          <w:t xml:space="preserve">e </w:t>
        </w:r>
        <w:proofErr w:type="spellStart"/>
        <w:r w:rsidR="009D355E">
          <w:rPr>
            <w:lang w:val="fr-FR"/>
          </w:rPr>
          <w:t>risdiplam</w:t>
        </w:r>
      </w:ins>
      <w:proofErr w:type="spellEnd"/>
      <w:del w:id="322" w:author="Author">
        <w:r w:rsidR="00F56EAE" w:rsidRPr="00897A40" w:rsidDel="009D355E">
          <w:rPr>
            <w:lang w:val="fr-FR"/>
          </w:rPr>
          <w:delText>’Evrysdi</w:delText>
        </w:r>
      </w:del>
      <w:r w:rsidRPr="00897A40">
        <w:rPr>
          <w:lang w:val="fr-FR"/>
        </w:rPr>
        <w:t>, il ne faut pas administrer une nouvelle dose pour compenser</w:t>
      </w:r>
      <w:r w:rsidR="00F56EAE" w:rsidRPr="00897A40">
        <w:rPr>
          <w:lang w:val="fr-FR"/>
        </w:rPr>
        <w:t xml:space="preserve"> la dose incomplète</w:t>
      </w:r>
      <w:r w:rsidRPr="00897A40">
        <w:rPr>
          <w:lang w:val="fr-FR"/>
        </w:rPr>
        <w:t>. La dose</w:t>
      </w:r>
      <w:r w:rsidRPr="005625BD">
        <w:rPr>
          <w:lang w:val="fr-FR"/>
        </w:rPr>
        <w:t xml:space="preserve"> suivante doit être administrée à </w:t>
      </w:r>
      <w:del w:id="323" w:author="Author">
        <w:r w:rsidRPr="005625BD" w:rsidDel="00CF540E">
          <w:rPr>
            <w:lang w:val="fr-FR"/>
          </w:rPr>
          <w:delText xml:space="preserve">l’horaire </w:delText>
        </w:r>
      </w:del>
      <w:ins w:id="324" w:author="Author">
        <w:r w:rsidR="00CF540E" w:rsidRPr="005625BD">
          <w:rPr>
            <w:lang w:val="fr-FR"/>
          </w:rPr>
          <w:t>l’h</w:t>
        </w:r>
        <w:r w:rsidR="00CF540E">
          <w:rPr>
            <w:lang w:val="fr-FR"/>
          </w:rPr>
          <w:t>eure</w:t>
        </w:r>
        <w:r w:rsidR="00CF540E" w:rsidRPr="005625BD">
          <w:rPr>
            <w:lang w:val="fr-FR"/>
          </w:rPr>
          <w:t xml:space="preserve"> </w:t>
        </w:r>
      </w:ins>
      <w:r w:rsidRPr="005625BD">
        <w:rPr>
          <w:lang w:val="fr-FR"/>
        </w:rPr>
        <w:t>prévu</w:t>
      </w:r>
      <w:ins w:id="325" w:author="Author">
        <w:r w:rsidR="00CF540E">
          <w:rPr>
            <w:lang w:val="fr-FR"/>
          </w:rPr>
          <w:t>e</w:t>
        </w:r>
      </w:ins>
      <w:del w:id="326" w:author="Author">
        <w:r w:rsidRPr="005625BD" w:rsidDel="00CF540E">
          <w:rPr>
            <w:lang w:val="fr-FR"/>
          </w:rPr>
          <w:delText xml:space="preserve"> le lendemain</w:delText>
        </w:r>
      </w:del>
      <w:r w:rsidRPr="005625BD">
        <w:rPr>
          <w:lang w:val="fr-FR"/>
        </w:rPr>
        <w:t>.</w:t>
      </w:r>
    </w:p>
    <w:p w14:paraId="5B1EDB37" w14:textId="77777777" w:rsidR="001A4CB5" w:rsidRPr="005625BD" w:rsidRDefault="001A4CB5" w:rsidP="001A4CB5">
      <w:pPr>
        <w:rPr>
          <w:lang w:val="fr-FR"/>
        </w:rPr>
      </w:pPr>
    </w:p>
    <w:p w14:paraId="49CCB881" w14:textId="77777777" w:rsidR="001A4CB5" w:rsidRPr="005625BD" w:rsidRDefault="001A4CB5" w:rsidP="00933420">
      <w:pPr>
        <w:keepNext/>
        <w:keepLines/>
        <w:widowControl w:val="0"/>
        <w:rPr>
          <w:i/>
          <w:lang w:val="fr-FR"/>
        </w:rPr>
        <w:pPrChange w:id="327" w:author="TCS" w:date="2025-12-04T09:38:00Z" w16du:dateUtc="2025-12-04T04:08:00Z">
          <w:pPr/>
        </w:pPrChange>
      </w:pPr>
      <w:r w:rsidRPr="005625BD">
        <w:rPr>
          <w:i/>
          <w:lang w:val="fr-FR"/>
        </w:rPr>
        <w:t>Personnes âgées</w:t>
      </w:r>
    </w:p>
    <w:p w14:paraId="4DCEF971" w14:textId="77777777" w:rsidR="001A4CB5" w:rsidRPr="005625BD" w:rsidRDefault="001A4CB5" w:rsidP="00933420">
      <w:pPr>
        <w:keepNext/>
        <w:keepLines/>
        <w:widowControl w:val="0"/>
        <w:rPr>
          <w:lang w:val="fr-FR"/>
        </w:rPr>
        <w:pPrChange w:id="328" w:author="TCS" w:date="2025-12-04T09:38:00Z" w16du:dateUtc="2025-12-04T04:08:00Z">
          <w:pPr/>
        </w:pPrChange>
      </w:pPr>
      <w:r w:rsidRPr="005625BD">
        <w:rPr>
          <w:lang w:val="fr-FR"/>
        </w:rPr>
        <w:t xml:space="preserve">Aucun ajustement posologique n’est nécessaire chez les patients âgés sur la base de données limitées chez des sujets de 65 ans et plus (voir rubrique 5.2). </w:t>
      </w:r>
    </w:p>
    <w:p w14:paraId="18442FF5" w14:textId="77777777" w:rsidR="001A4CB5" w:rsidRPr="005625BD" w:rsidRDefault="001A4CB5" w:rsidP="001A4CB5">
      <w:pPr>
        <w:rPr>
          <w:lang w:val="fr-FR"/>
        </w:rPr>
      </w:pPr>
    </w:p>
    <w:p w14:paraId="0AF07D8F" w14:textId="77777777" w:rsidR="001A4CB5" w:rsidRPr="005625BD" w:rsidRDefault="001A4CB5" w:rsidP="001A4CB5">
      <w:pPr>
        <w:rPr>
          <w:i/>
          <w:lang w:val="fr-FR"/>
        </w:rPr>
      </w:pPr>
      <w:r w:rsidRPr="005625BD">
        <w:rPr>
          <w:i/>
          <w:lang w:val="fr-FR"/>
        </w:rPr>
        <w:t>Insuffisance rénale</w:t>
      </w:r>
    </w:p>
    <w:p w14:paraId="470D893A" w14:textId="77777777" w:rsidR="001A4CB5" w:rsidRPr="005625BD" w:rsidRDefault="001A4CB5" w:rsidP="001A4CB5">
      <w:pPr>
        <w:rPr>
          <w:lang w:val="fr-FR"/>
        </w:rPr>
      </w:pPr>
      <w:proofErr w:type="spellStart"/>
      <w:r w:rsidRPr="005625BD">
        <w:rPr>
          <w:lang w:val="fr-FR"/>
        </w:rPr>
        <w:t>Risdiplam</w:t>
      </w:r>
      <w:proofErr w:type="spellEnd"/>
      <w:r w:rsidRPr="005625BD">
        <w:rPr>
          <w:lang w:val="fr-FR"/>
        </w:rPr>
        <w:t xml:space="preserve"> n’a pas été étudié dans cette population. Aucun ajustement posologique ne devrait être nécessaire chez les patients atteints d’insuffisance rénale (voir rubrique 5.2).</w:t>
      </w:r>
    </w:p>
    <w:p w14:paraId="6D564B56" w14:textId="77777777" w:rsidR="001A4CB5" w:rsidRPr="005625BD" w:rsidRDefault="001A4CB5" w:rsidP="001A4CB5">
      <w:pPr>
        <w:rPr>
          <w:lang w:val="fr-FR"/>
        </w:rPr>
      </w:pPr>
    </w:p>
    <w:p w14:paraId="22951735" w14:textId="77777777" w:rsidR="001A4CB5" w:rsidRPr="005625BD" w:rsidRDefault="001A4CB5" w:rsidP="001A4CB5">
      <w:pPr>
        <w:rPr>
          <w:i/>
          <w:lang w:val="fr-FR"/>
        </w:rPr>
      </w:pPr>
      <w:r w:rsidRPr="005625BD">
        <w:rPr>
          <w:i/>
          <w:lang w:val="fr-FR"/>
        </w:rPr>
        <w:t>Insuffisance hépatique</w:t>
      </w:r>
    </w:p>
    <w:p w14:paraId="4CA8148F" w14:textId="77777777" w:rsidR="001A4CB5" w:rsidRPr="005625BD" w:rsidRDefault="001A4CB5" w:rsidP="001A4CB5">
      <w:pPr>
        <w:rPr>
          <w:lang w:val="fr-FR"/>
        </w:rPr>
      </w:pPr>
      <w:r w:rsidRPr="005625BD">
        <w:rPr>
          <w:lang w:val="fr-FR"/>
        </w:rPr>
        <w:t xml:space="preserve">Aucun ajustement posologique n’est nécessaire chez les patients atteints d’insuffisance hépatique légère ou modérée. Les patients atteints d’insuffisance hépatique sévère n’ont pas été étudiés et ils peuvent présenter une augmentation de l’exposition au </w:t>
      </w:r>
      <w:proofErr w:type="spellStart"/>
      <w:r w:rsidRPr="005625BD">
        <w:rPr>
          <w:lang w:val="fr-FR"/>
        </w:rPr>
        <w:t>risdiplam</w:t>
      </w:r>
      <w:proofErr w:type="spellEnd"/>
      <w:r w:rsidRPr="005625BD">
        <w:rPr>
          <w:lang w:val="fr-FR"/>
        </w:rPr>
        <w:t xml:space="preserve"> (voir rubriques 5.1 et 5.2).</w:t>
      </w:r>
    </w:p>
    <w:p w14:paraId="672996A7" w14:textId="77777777" w:rsidR="001A4CB5" w:rsidRPr="005625BD" w:rsidRDefault="001A4CB5" w:rsidP="001A4CB5">
      <w:pPr>
        <w:rPr>
          <w:lang w:val="fr-FR"/>
        </w:rPr>
      </w:pPr>
    </w:p>
    <w:p w14:paraId="4185634D" w14:textId="52EB78AF" w:rsidR="001A4CB5" w:rsidRPr="00C9124C" w:rsidRDefault="001A4CB5" w:rsidP="001A4CB5">
      <w:pPr>
        <w:rPr>
          <w:i/>
          <w:lang w:val="fr-FR"/>
        </w:rPr>
      </w:pPr>
      <w:r w:rsidRPr="00C9124C">
        <w:rPr>
          <w:i/>
          <w:lang w:val="fr-FR"/>
        </w:rPr>
        <w:t xml:space="preserve">Population pédiatrique </w:t>
      </w:r>
    </w:p>
    <w:p w14:paraId="2E81B7DA" w14:textId="3E340F52" w:rsidR="00582427" w:rsidRPr="00AF0A80" w:rsidRDefault="003E2F1B" w:rsidP="001A4CB5">
      <w:pPr>
        <w:rPr>
          <w:lang w:val="fr-FR"/>
        </w:rPr>
      </w:pPr>
      <w:r w:rsidRPr="00AF0A80">
        <w:rPr>
          <w:lang w:val="fr-FR"/>
        </w:rPr>
        <w:t xml:space="preserve">L’utilisation </w:t>
      </w:r>
      <w:r w:rsidR="00582427" w:rsidRPr="00AF0A80">
        <w:rPr>
          <w:lang w:val="fr-FR"/>
        </w:rPr>
        <w:t>des comprimés pelliculés d</w:t>
      </w:r>
      <w:ins w:id="329" w:author="Author">
        <w:r w:rsidR="009D355E">
          <w:rPr>
            <w:lang w:val="fr-FR"/>
          </w:rPr>
          <w:t xml:space="preserve">e </w:t>
        </w:r>
        <w:proofErr w:type="spellStart"/>
        <w:r w:rsidR="009D355E">
          <w:rPr>
            <w:lang w:val="fr-FR"/>
          </w:rPr>
          <w:t>risdiplam</w:t>
        </w:r>
      </w:ins>
      <w:proofErr w:type="spellEnd"/>
      <w:del w:id="330" w:author="Author">
        <w:r w:rsidR="00582427" w:rsidRPr="00AF0A80" w:rsidDel="009D355E">
          <w:rPr>
            <w:lang w:val="fr-FR"/>
          </w:rPr>
          <w:delText>’Evrysdi</w:delText>
        </w:r>
      </w:del>
      <w:r w:rsidR="00582427" w:rsidRPr="00AF0A80">
        <w:rPr>
          <w:lang w:val="fr-FR"/>
        </w:rPr>
        <w:t xml:space="preserve"> </w:t>
      </w:r>
      <w:r w:rsidRPr="00AF0A80">
        <w:rPr>
          <w:lang w:val="fr-FR"/>
        </w:rPr>
        <w:t xml:space="preserve">n’est pas appropriée </w:t>
      </w:r>
      <w:r w:rsidR="00582427" w:rsidRPr="00AF0A80">
        <w:rPr>
          <w:lang w:val="fr-FR"/>
        </w:rPr>
        <w:t>chez les enfants âgés de &lt; 2 ans et pesant &lt; 20 kg.</w:t>
      </w:r>
    </w:p>
    <w:p w14:paraId="5CEA33F2" w14:textId="77777777" w:rsidR="001A4CB5" w:rsidRPr="005625BD" w:rsidRDefault="001A4CB5" w:rsidP="001A4CB5">
      <w:pPr>
        <w:rPr>
          <w:lang w:val="fr-FR"/>
        </w:rPr>
      </w:pPr>
    </w:p>
    <w:p w14:paraId="1FD7B11E" w14:textId="77777777" w:rsidR="001A4CB5" w:rsidRPr="005625BD" w:rsidRDefault="001A4CB5" w:rsidP="001A4CB5">
      <w:pPr>
        <w:rPr>
          <w:u w:val="single"/>
          <w:lang w:val="fr-FR"/>
        </w:rPr>
      </w:pPr>
      <w:r w:rsidRPr="005625BD">
        <w:rPr>
          <w:u w:val="single"/>
          <w:lang w:val="fr-FR"/>
        </w:rPr>
        <w:t>Mode d’administration</w:t>
      </w:r>
    </w:p>
    <w:p w14:paraId="30B29C73" w14:textId="77777777" w:rsidR="001A4CB5" w:rsidRPr="005625BD" w:rsidRDefault="001A4CB5" w:rsidP="001A4CB5">
      <w:pPr>
        <w:rPr>
          <w:lang w:val="fr-FR"/>
        </w:rPr>
      </w:pPr>
    </w:p>
    <w:p w14:paraId="4F28A55E" w14:textId="77777777" w:rsidR="001A4CB5" w:rsidRPr="005625BD" w:rsidRDefault="001A4CB5" w:rsidP="001A4CB5">
      <w:pPr>
        <w:rPr>
          <w:lang w:val="fr-FR"/>
        </w:rPr>
      </w:pPr>
      <w:r w:rsidRPr="005625BD">
        <w:rPr>
          <w:lang w:val="fr-FR"/>
        </w:rPr>
        <w:t>Voie orale.</w:t>
      </w:r>
    </w:p>
    <w:p w14:paraId="5B14573E" w14:textId="642D25BF" w:rsidR="001A4CB5" w:rsidRPr="005625BD" w:rsidRDefault="001A4CB5" w:rsidP="001A4CB5">
      <w:pPr>
        <w:rPr>
          <w:lang w:val="fr-FR"/>
        </w:rPr>
      </w:pPr>
    </w:p>
    <w:p w14:paraId="3663C894" w14:textId="77777777" w:rsidR="001A4CB5" w:rsidRPr="005625BD" w:rsidRDefault="001A4CB5" w:rsidP="001A4CB5">
      <w:pPr>
        <w:rPr>
          <w:lang w:val="fr-FR"/>
        </w:rPr>
      </w:pPr>
      <w:r w:rsidRPr="005625BD">
        <w:rPr>
          <w:lang w:val="fr-FR"/>
        </w:rPr>
        <w:t>Il est recommandé qu’un professionnel de santé discute avec le patient ou l’aidant de la façon de préparer la dose quotidienne prescrite avant la toute première administration.</w:t>
      </w:r>
    </w:p>
    <w:p w14:paraId="2D12B48D" w14:textId="77777777" w:rsidR="001A4CB5" w:rsidRPr="005625BD" w:rsidRDefault="001A4CB5" w:rsidP="001A4CB5">
      <w:pPr>
        <w:rPr>
          <w:lang w:val="fr-FR"/>
        </w:rPr>
      </w:pPr>
    </w:p>
    <w:p w14:paraId="41A55672" w14:textId="78684301" w:rsidR="001A4CB5" w:rsidRPr="00C9124C" w:rsidRDefault="001A4CB5" w:rsidP="001A4CB5">
      <w:pPr>
        <w:rPr>
          <w:lang w:val="fr-FR"/>
        </w:rPr>
      </w:pPr>
      <w:proofErr w:type="spellStart"/>
      <w:r w:rsidRPr="004A68CB">
        <w:rPr>
          <w:lang w:val="fr-FR"/>
        </w:rPr>
        <w:t>Evrysdi</w:t>
      </w:r>
      <w:proofErr w:type="spellEnd"/>
      <w:r w:rsidRPr="004A68CB">
        <w:rPr>
          <w:lang w:val="fr-FR"/>
        </w:rPr>
        <w:t xml:space="preserve"> est pris une fois par jour par voie orale avec ou sans nourriture</w:t>
      </w:r>
      <w:r w:rsidRPr="00C9124C">
        <w:rPr>
          <w:lang w:val="fr-FR"/>
        </w:rPr>
        <w:t xml:space="preserve">, </w:t>
      </w:r>
      <w:r w:rsidR="00F56EAE" w:rsidRPr="00AF0A80">
        <w:rPr>
          <w:lang w:val="fr-FR"/>
        </w:rPr>
        <w:t>approximativement</w:t>
      </w:r>
      <w:r w:rsidR="00247D49" w:rsidRPr="00AF0A80">
        <w:rPr>
          <w:lang w:val="fr-FR"/>
        </w:rPr>
        <w:t xml:space="preserve"> à la même heure chaque jour</w:t>
      </w:r>
      <w:r w:rsidRPr="00C9124C">
        <w:rPr>
          <w:lang w:val="fr-FR"/>
        </w:rPr>
        <w:t xml:space="preserve">. </w:t>
      </w:r>
    </w:p>
    <w:p w14:paraId="32D9AF87" w14:textId="2963CEB9" w:rsidR="00247D49" w:rsidRPr="00C9124C" w:rsidRDefault="00247D49" w:rsidP="001A4CB5">
      <w:pPr>
        <w:rPr>
          <w:lang w:val="fr-FR"/>
        </w:rPr>
      </w:pPr>
    </w:p>
    <w:p w14:paraId="74FE6380" w14:textId="50A95B0E" w:rsidR="00247D49" w:rsidRPr="00C9124C" w:rsidRDefault="00247D49" w:rsidP="001A4CB5">
      <w:pPr>
        <w:rPr>
          <w:lang w:val="fr-FR"/>
        </w:rPr>
      </w:pPr>
      <w:r w:rsidRPr="00C9124C">
        <w:rPr>
          <w:lang w:val="fr-FR"/>
        </w:rPr>
        <w:t>Les comprimés pelliculés doivent être avalés entiers ou dispersés dans une petite quantité d'eau à température ambiante</w:t>
      </w:r>
      <w:r w:rsidR="005A2624">
        <w:rPr>
          <w:lang w:val="fr-FR"/>
        </w:rPr>
        <w:t xml:space="preserve"> </w:t>
      </w:r>
      <w:r w:rsidRPr="00C9124C">
        <w:rPr>
          <w:lang w:val="fr-FR"/>
        </w:rPr>
        <w:t>(voir rubrique 6.6). Ne pas mâcher, couper ou écraser les comprimés.</w:t>
      </w:r>
    </w:p>
    <w:p w14:paraId="6765947B" w14:textId="5012045B" w:rsidR="00247D49" w:rsidRPr="00C9124C" w:rsidRDefault="00247D49" w:rsidP="001A4CB5">
      <w:pPr>
        <w:rPr>
          <w:lang w:val="fr-FR"/>
        </w:rPr>
      </w:pPr>
    </w:p>
    <w:p w14:paraId="5E3DFBE9" w14:textId="69D49876" w:rsidR="00247D49" w:rsidRPr="00C9124C" w:rsidRDefault="00247D49" w:rsidP="001A4CB5">
      <w:pPr>
        <w:rPr>
          <w:lang w:val="fr-FR"/>
        </w:rPr>
      </w:pPr>
      <w:r w:rsidRPr="00C9124C">
        <w:rPr>
          <w:lang w:val="fr-FR"/>
        </w:rPr>
        <w:t xml:space="preserve">Si </w:t>
      </w:r>
      <w:proofErr w:type="spellStart"/>
      <w:r w:rsidRPr="00C9124C">
        <w:rPr>
          <w:lang w:val="fr-FR"/>
        </w:rPr>
        <w:t>Evrysdi</w:t>
      </w:r>
      <w:proofErr w:type="spellEnd"/>
      <w:r w:rsidRPr="00C9124C">
        <w:rPr>
          <w:lang w:val="fr-FR"/>
        </w:rPr>
        <w:t xml:space="preserve"> est dispersé dans de l'eau, prenez-l</w:t>
      </w:r>
      <w:r w:rsidR="00337A82" w:rsidRPr="00AF0A80">
        <w:rPr>
          <w:lang w:val="fr-FR"/>
        </w:rPr>
        <w:t>e</w:t>
      </w:r>
      <w:r w:rsidRPr="00C9124C">
        <w:rPr>
          <w:lang w:val="fr-FR"/>
        </w:rPr>
        <w:t xml:space="preserve"> immédiatement. </w:t>
      </w:r>
      <w:proofErr w:type="spellStart"/>
      <w:r w:rsidRPr="00C9124C">
        <w:rPr>
          <w:lang w:val="fr-FR"/>
        </w:rPr>
        <w:t>Evrysdi</w:t>
      </w:r>
      <w:proofErr w:type="spellEnd"/>
      <w:r w:rsidRPr="00C9124C">
        <w:rPr>
          <w:lang w:val="fr-FR"/>
        </w:rPr>
        <w:t xml:space="preserve"> ne doit pas être dispersé dans un liquide autre que de l'eau. Jeter l</w:t>
      </w:r>
      <w:r w:rsidR="00545916" w:rsidRPr="00AF0A80">
        <w:rPr>
          <w:lang w:val="fr-FR"/>
        </w:rPr>
        <w:t>e mélange</w:t>
      </w:r>
      <w:r w:rsidRPr="00C9124C">
        <w:rPr>
          <w:lang w:val="fr-FR"/>
        </w:rPr>
        <w:t xml:space="preserve"> préparé s</w:t>
      </w:r>
      <w:r w:rsidR="00545916" w:rsidRPr="00AF0A80">
        <w:rPr>
          <w:lang w:val="fr-FR"/>
        </w:rPr>
        <w:t>’il</w:t>
      </w:r>
      <w:r w:rsidRPr="00C9124C">
        <w:rPr>
          <w:lang w:val="fr-FR"/>
        </w:rPr>
        <w:t xml:space="preserve"> n'est pas utilisé dans les 10 minutes suivant l'ajout de l'eau. Ne pas exposer l</w:t>
      </w:r>
      <w:r w:rsidR="00545916" w:rsidRPr="00AF0A80">
        <w:rPr>
          <w:lang w:val="fr-FR"/>
        </w:rPr>
        <w:t>e mélange</w:t>
      </w:r>
      <w:r w:rsidRPr="00C9124C">
        <w:rPr>
          <w:lang w:val="fr-FR"/>
        </w:rPr>
        <w:t xml:space="preserve"> préparé au soleil.</w:t>
      </w:r>
    </w:p>
    <w:p w14:paraId="7EF2295A" w14:textId="5BFFA704" w:rsidR="001A4CB5" w:rsidRPr="00C9124C" w:rsidRDefault="001A4CB5" w:rsidP="001A4CB5">
      <w:pPr>
        <w:rPr>
          <w:lang w:val="fr-FR"/>
        </w:rPr>
      </w:pPr>
    </w:p>
    <w:p w14:paraId="2B296F03" w14:textId="72FCE121" w:rsidR="001A4CB5" w:rsidRPr="00C9124C" w:rsidRDefault="00247D49" w:rsidP="001A4CB5">
      <w:pPr>
        <w:rPr>
          <w:lang w:val="fr-FR"/>
        </w:rPr>
      </w:pPr>
      <w:r w:rsidRPr="00C9124C">
        <w:rPr>
          <w:lang w:val="fr-FR"/>
        </w:rPr>
        <w:t>Si l</w:t>
      </w:r>
      <w:r w:rsidR="00545916" w:rsidRPr="00AF0A80">
        <w:rPr>
          <w:lang w:val="fr-FR"/>
        </w:rPr>
        <w:t xml:space="preserve">e mélange </w:t>
      </w:r>
      <w:r w:rsidRPr="00C9124C">
        <w:rPr>
          <w:lang w:val="fr-FR"/>
        </w:rPr>
        <w:t>préparé d'</w:t>
      </w:r>
      <w:proofErr w:type="spellStart"/>
      <w:r w:rsidRPr="00C9124C">
        <w:rPr>
          <w:lang w:val="fr-FR"/>
        </w:rPr>
        <w:t>Evrysdi</w:t>
      </w:r>
      <w:proofErr w:type="spellEnd"/>
      <w:r w:rsidRPr="00C9124C">
        <w:rPr>
          <w:lang w:val="fr-FR"/>
        </w:rPr>
        <w:t xml:space="preserve"> se</w:t>
      </w:r>
      <w:r w:rsidR="00DF42A1" w:rsidRPr="00C9124C">
        <w:rPr>
          <w:lang w:val="fr-FR"/>
        </w:rPr>
        <w:t xml:space="preserve"> r</w:t>
      </w:r>
      <w:r w:rsidR="00DF42A1" w:rsidRPr="00AF0A80">
        <w:rPr>
          <w:lang w:val="fr-FR"/>
        </w:rPr>
        <w:t>enverse</w:t>
      </w:r>
      <w:r w:rsidR="00DF42A1" w:rsidRPr="00C9124C">
        <w:rPr>
          <w:lang w:val="fr-FR"/>
        </w:rPr>
        <w:t xml:space="preserve"> </w:t>
      </w:r>
      <w:r w:rsidRPr="00C9124C">
        <w:rPr>
          <w:lang w:val="fr-FR"/>
        </w:rPr>
        <w:t>ou</w:t>
      </w:r>
      <w:r w:rsidR="004A68CB" w:rsidRPr="00C9124C">
        <w:rPr>
          <w:lang w:val="fr-FR"/>
        </w:rPr>
        <w:t xml:space="preserve"> est en contact avec la peau, la zone </w:t>
      </w:r>
      <w:r w:rsidRPr="00C9124C">
        <w:rPr>
          <w:lang w:val="fr-FR"/>
        </w:rPr>
        <w:t>doit être lavée avec de l'eau et du savon.</w:t>
      </w:r>
    </w:p>
    <w:p w14:paraId="261C296C" w14:textId="77777777" w:rsidR="004A68CB" w:rsidRPr="00C9124C" w:rsidRDefault="004A68CB" w:rsidP="001A4CB5">
      <w:pPr>
        <w:rPr>
          <w:lang w:val="fr-FR"/>
        </w:rPr>
      </w:pPr>
    </w:p>
    <w:p w14:paraId="18C17C83" w14:textId="5EE9A0D2" w:rsidR="001A4CB5" w:rsidRPr="004A68CB" w:rsidRDefault="004A68CB" w:rsidP="001A4CB5">
      <w:pPr>
        <w:rPr>
          <w:lang w:val="fr-FR"/>
        </w:rPr>
      </w:pPr>
      <w:r w:rsidRPr="00C9124C">
        <w:rPr>
          <w:lang w:val="fr-FR"/>
        </w:rPr>
        <w:t>Ne pas administrer l</w:t>
      </w:r>
      <w:r w:rsidR="00545916" w:rsidRPr="00AF0A80">
        <w:rPr>
          <w:lang w:val="fr-FR"/>
        </w:rPr>
        <w:t>e mélange</w:t>
      </w:r>
      <w:r w:rsidRPr="00C9124C">
        <w:rPr>
          <w:lang w:val="fr-FR"/>
        </w:rPr>
        <w:t xml:space="preserve"> préparé </w:t>
      </w:r>
      <w:r w:rsidRPr="00AF0A80">
        <w:rPr>
          <w:lang w:val="fr-FR"/>
        </w:rPr>
        <w:t>par une sonde nasogastrique ou une sonde d</w:t>
      </w:r>
      <w:r w:rsidRPr="00C9124C">
        <w:rPr>
          <w:lang w:val="fr-FR"/>
        </w:rPr>
        <w:t>e gastrostomie. Si l'administrati</w:t>
      </w:r>
      <w:r w:rsidRPr="00AF0A80">
        <w:rPr>
          <w:lang w:val="fr-FR"/>
        </w:rPr>
        <w:t>on par sonde nasogastrique ou sonde de</w:t>
      </w:r>
      <w:r w:rsidRPr="00C9124C">
        <w:rPr>
          <w:lang w:val="fr-FR"/>
        </w:rPr>
        <w:t xml:space="preserve"> gastrostomie est nécessaire, </w:t>
      </w:r>
      <w:proofErr w:type="spellStart"/>
      <w:r w:rsidRPr="00C9124C">
        <w:rPr>
          <w:lang w:val="fr-FR"/>
        </w:rPr>
        <w:t>Evrysdi</w:t>
      </w:r>
      <w:proofErr w:type="spellEnd"/>
      <w:r w:rsidRPr="00C9124C">
        <w:rPr>
          <w:lang w:val="fr-FR"/>
        </w:rPr>
        <w:t xml:space="preserve"> po</w:t>
      </w:r>
      <w:r w:rsidRPr="00AF0A80">
        <w:rPr>
          <w:lang w:val="fr-FR"/>
        </w:rPr>
        <w:t>udre pour</w:t>
      </w:r>
      <w:r w:rsidRPr="00C9124C">
        <w:rPr>
          <w:lang w:val="fr-FR"/>
        </w:rPr>
        <w:t xml:space="preserve"> solution </w:t>
      </w:r>
      <w:r w:rsidRPr="00AF0A80">
        <w:rPr>
          <w:lang w:val="fr-FR"/>
        </w:rPr>
        <w:t>buvable</w:t>
      </w:r>
      <w:r w:rsidRPr="00C9124C">
        <w:rPr>
          <w:lang w:val="fr-FR"/>
        </w:rPr>
        <w:t xml:space="preserve"> doit être utilis</w:t>
      </w:r>
      <w:r w:rsidR="00234097" w:rsidRPr="00AF0A80">
        <w:rPr>
          <w:lang w:val="fr-FR"/>
        </w:rPr>
        <w:t>é</w:t>
      </w:r>
      <w:r w:rsidRPr="00C9124C">
        <w:rPr>
          <w:lang w:val="fr-FR"/>
        </w:rPr>
        <w:t>.</w:t>
      </w:r>
    </w:p>
    <w:p w14:paraId="308DAE9E" w14:textId="77777777" w:rsidR="001A4CB5" w:rsidRPr="005625BD" w:rsidRDefault="001A4CB5" w:rsidP="001A4CB5">
      <w:pPr>
        <w:jc w:val="both"/>
        <w:rPr>
          <w:lang w:val="fr-FR"/>
        </w:rPr>
      </w:pPr>
    </w:p>
    <w:p w14:paraId="4670AD34" w14:textId="77777777" w:rsidR="001A4CB5" w:rsidRPr="005625BD" w:rsidRDefault="001A4CB5" w:rsidP="001A4CB5">
      <w:pPr>
        <w:ind w:left="567" w:hanging="567"/>
        <w:jc w:val="both"/>
        <w:rPr>
          <w:lang w:val="fr-FR"/>
        </w:rPr>
      </w:pPr>
      <w:r w:rsidRPr="005625BD">
        <w:rPr>
          <w:b/>
          <w:lang w:val="fr-FR"/>
        </w:rPr>
        <w:t>4.3</w:t>
      </w:r>
      <w:r w:rsidRPr="005625BD">
        <w:rPr>
          <w:b/>
          <w:lang w:val="fr-FR"/>
        </w:rPr>
        <w:tab/>
        <w:t>Contre-indications</w:t>
      </w:r>
    </w:p>
    <w:p w14:paraId="6BB17A81" w14:textId="77777777" w:rsidR="001A4CB5" w:rsidRPr="005625BD" w:rsidRDefault="001A4CB5" w:rsidP="001A4CB5">
      <w:pPr>
        <w:jc w:val="both"/>
        <w:rPr>
          <w:lang w:val="fr-FR"/>
        </w:rPr>
      </w:pPr>
    </w:p>
    <w:p w14:paraId="12B5A62B" w14:textId="77777777" w:rsidR="001A4CB5" w:rsidRPr="005625BD" w:rsidRDefault="001A4CB5" w:rsidP="001A4CB5">
      <w:pPr>
        <w:rPr>
          <w:lang w:val="fr-FR"/>
        </w:rPr>
      </w:pPr>
      <w:r w:rsidRPr="005625BD">
        <w:rPr>
          <w:lang w:val="fr-FR"/>
        </w:rPr>
        <w:t>Hypersensibilité à la substance active ou à l’un des excipients mentionnés à la rubrique 6.1.</w:t>
      </w:r>
    </w:p>
    <w:p w14:paraId="5DB48A79" w14:textId="77777777" w:rsidR="001A4CB5" w:rsidRPr="005625BD" w:rsidRDefault="001A4CB5" w:rsidP="001A4CB5">
      <w:pPr>
        <w:jc w:val="both"/>
        <w:rPr>
          <w:lang w:val="fr-FR"/>
        </w:rPr>
      </w:pPr>
    </w:p>
    <w:p w14:paraId="72312F67" w14:textId="77777777" w:rsidR="001A4CB5" w:rsidRPr="005625BD" w:rsidRDefault="001A4CB5" w:rsidP="001A4CB5">
      <w:pPr>
        <w:ind w:left="567" w:hanging="567"/>
        <w:jc w:val="both"/>
        <w:rPr>
          <w:b/>
          <w:lang w:val="fr-FR"/>
        </w:rPr>
      </w:pPr>
      <w:r w:rsidRPr="005625BD">
        <w:rPr>
          <w:b/>
          <w:lang w:val="fr-FR"/>
        </w:rPr>
        <w:t>4.4</w:t>
      </w:r>
      <w:r w:rsidRPr="005625BD">
        <w:rPr>
          <w:b/>
          <w:lang w:val="fr-FR"/>
        </w:rPr>
        <w:tab/>
        <w:t>Mises en garde spéciales et précautions d’emploi</w:t>
      </w:r>
    </w:p>
    <w:p w14:paraId="63F46E63" w14:textId="77777777" w:rsidR="001A4CB5" w:rsidRPr="005625BD" w:rsidRDefault="001A4CB5" w:rsidP="001A4CB5">
      <w:pPr>
        <w:ind w:left="567" w:hanging="567"/>
        <w:jc w:val="both"/>
        <w:rPr>
          <w:b/>
          <w:lang w:val="fr-FR"/>
        </w:rPr>
      </w:pPr>
    </w:p>
    <w:p w14:paraId="333BC26D" w14:textId="77777777" w:rsidR="001A4CB5" w:rsidRPr="005625BD" w:rsidRDefault="001A4CB5" w:rsidP="001A4CB5">
      <w:pPr>
        <w:rPr>
          <w:u w:val="single"/>
          <w:lang w:val="fr-FR"/>
        </w:rPr>
      </w:pPr>
      <w:r w:rsidRPr="005625BD">
        <w:rPr>
          <w:u w:val="single"/>
          <w:lang w:val="fr-FR"/>
        </w:rPr>
        <w:t xml:space="preserve">Toxicité </w:t>
      </w:r>
      <w:proofErr w:type="spellStart"/>
      <w:r w:rsidRPr="005625BD">
        <w:rPr>
          <w:u w:val="single"/>
          <w:lang w:val="fr-FR"/>
        </w:rPr>
        <w:t>embryofœtale</w:t>
      </w:r>
      <w:proofErr w:type="spellEnd"/>
      <w:r w:rsidRPr="005625BD">
        <w:rPr>
          <w:u w:val="single"/>
          <w:lang w:val="fr-FR"/>
        </w:rPr>
        <w:t xml:space="preserve"> potentielle</w:t>
      </w:r>
    </w:p>
    <w:p w14:paraId="169EB01C" w14:textId="77777777" w:rsidR="001A4CB5" w:rsidRPr="005625BD" w:rsidRDefault="001A4CB5" w:rsidP="001A4CB5">
      <w:pPr>
        <w:rPr>
          <w:lang w:val="fr-FR"/>
        </w:rPr>
      </w:pPr>
    </w:p>
    <w:p w14:paraId="60D6D3D9" w14:textId="7D94DBBA" w:rsidR="001A4CB5" w:rsidRPr="005625BD" w:rsidRDefault="001A4CB5" w:rsidP="001A4CB5">
      <w:pPr>
        <w:rPr>
          <w:lang w:val="fr-FR"/>
        </w:rPr>
      </w:pPr>
      <w:r w:rsidRPr="005625BD">
        <w:rPr>
          <w:lang w:val="fr-FR"/>
        </w:rPr>
        <w:t xml:space="preserve">Les études chez l’animal ont montré une toxicité </w:t>
      </w:r>
      <w:proofErr w:type="spellStart"/>
      <w:r w:rsidRPr="005625BD">
        <w:rPr>
          <w:lang w:val="fr-FR"/>
        </w:rPr>
        <w:t>embryofœtale</w:t>
      </w:r>
      <w:proofErr w:type="spellEnd"/>
      <w:r w:rsidRPr="005625BD">
        <w:rPr>
          <w:lang w:val="fr-FR"/>
        </w:rPr>
        <w:t xml:space="preserve"> (voir rubrique 5.3). Les patients en âge ou en capacité de procréer doivent être informés des risques et doivent utiliser une contraception hautement efficace pendant le traitement et jusqu’à au moins 1 mois après la dernière dose chez les patients de sexe féminin, et 4 mois après la dernière dose chez les patients de sexe masculin. Il est nécessaire de s’assurer que les femmes en âge de procréer ne sont pas enceintes avant d’instaurer le traitement par </w:t>
      </w:r>
      <w:proofErr w:type="spellStart"/>
      <w:ins w:id="331" w:author="Author">
        <w:r w:rsidR="009D355E">
          <w:rPr>
            <w:lang w:val="fr-FR"/>
          </w:rPr>
          <w:t>risdiplam</w:t>
        </w:r>
      </w:ins>
      <w:proofErr w:type="spellEnd"/>
      <w:del w:id="332" w:author="Author">
        <w:r w:rsidRPr="005625BD" w:rsidDel="009D355E">
          <w:rPr>
            <w:lang w:val="fr-FR"/>
          </w:rPr>
          <w:delText>Evrysdi</w:delText>
        </w:r>
      </w:del>
      <w:r w:rsidRPr="005625BD">
        <w:rPr>
          <w:lang w:val="fr-FR"/>
        </w:rPr>
        <w:t xml:space="preserve"> (voir rubrique 4.6).</w:t>
      </w:r>
    </w:p>
    <w:p w14:paraId="2C8A1615" w14:textId="77777777" w:rsidR="001A4CB5" w:rsidRPr="005625BD" w:rsidRDefault="001A4CB5" w:rsidP="001A4CB5">
      <w:pPr>
        <w:rPr>
          <w:lang w:val="fr-FR"/>
        </w:rPr>
      </w:pPr>
    </w:p>
    <w:p w14:paraId="487DECD5" w14:textId="77777777" w:rsidR="001A4CB5" w:rsidRPr="005625BD" w:rsidRDefault="001A4CB5">
      <w:pPr>
        <w:keepNext/>
        <w:rPr>
          <w:u w:val="single"/>
          <w:lang w:val="fr-FR"/>
        </w:rPr>
        <w:pPrChange w:id="333" w:author="Author">
          <w:pPr/>
        </w:pPrChange>
      </w:pPr>
      <w:r w:rsidRPr="005625BD">
        <w:rPr>
          <w:u w:val="single"/>
          <w:lang w:val="fr-FR"/>
        </w:rPr>
        <w:t>Effets potentiels sur la fertilité masculine</w:t>
      </w:r>
    </w:p>
    <w:p w14:paraId="21F392FA" w14:textId="77777777" w:rsidR="001A4CB5" w:rsidRPr="005625BD" w:rsidRDefault="001A4CB5">
      <w:pPr>
        <w:keepNext/>
        <w:rPr>
          <w:lang w:val="fr-FR"/>
        </w:rPr>
        <w:pPrChange w:id="334" w:author="Author">
          <w:pPr/>
        </w:pPrChange>
      </w:pPr>
    </w:p>
    <w:p w14:paraId="185A545E" w14:textId="28AE1420" w:rsidR="001A4CB5" w:rsidRPr="005625BD" w:rsidRDefault="001A4CB5">
      <w:pPr>
        <w:keepNext/>
        <w:rPr>
          <w:lang w:val="fr-FR"/>
        </w:rPr>
        <w:pPrChange w:id="335" w:author="Author">
          <w:pPr/>
        </w:pPrChange>
      </w:pPr>
      <w:r w:rsidRPr="005625BD">
        <w:rPr>
          <w:lang w:val="fr-FR"/>
        </w:rPr>
        <w:t>D’après les observations</w:t>
      </w:r>
      <w:r w:rsidR="00331EE1">
        <w:rPr>
          <w:lang w:val="fr-FR"/>
        </w:rPr>
        <w:t xml:space="preserve"> issues</w:t>
      </w:r>
      <w:r w:rsidRPr="005625BD">
        <w:rPr>
          <w:lang w:val="fr-FR"/>
        </w:rPr>
        <w:t xml:space="preserve"> des études chez l’animal, les patients de sexe masculin ne doivent pas faire de dons de sperme pendant le traitement et pendant les 4 mois suivant la dernière dose d</w:t>
      </w:r>
      <w:ins w:id="336" w:author="Author">
        <w:r w:rsidR="009D355E">
          <w:rPr>
            <w:lang w:val="fr-FR"/>
          </w:rPr>
          <w:t xml:space="preserve">e </w:t>
        </w:r>
        <w:proofErr w:type="spellStart"/>
        <w:r w:rsidR="009D355E">
          <w:rPr>
            <w:lang w:val="fr-FR"/>
          </w:rPr>
          <w:t>risdiplam</w:t>
        </w:r>
      </w:ins>
      <w:proofErr w:type="spellEnd"/>
      <w:del w:id="337" w:author="Author">
        <w:r w:rsidRPr="005625BD" w:rsidDel="009D355E">
          <w:rPr>
            <w:lang w:val="fr-FR"/>
          </w:rPr>
          <w:delText>’Evrysdi</w:delText>
        </w:r>
      </w:del>
      <w:r w:rsidRPr="005625BD">
        <w:rPr>
          <w:lang w:val="fr-FR"/>
        </w:rPr>
        <w:t>. Avant d’instaurer le traitement, les stratégies de préservation de la fertilité doivent être discutées avec les patients de sexe masculin en capacité de procréer (voir rubriques 4.6 et 5.3). Les effets d</w:t>
      </w:r>
      <w:ins w:id="338" w:author="Author">
        <w:r w:rsidR="009D355E">
          <w:rPr>
            <w:lang w:val="fr-FR"/>
          </w:rPr>
          <w:t xml:space="preserve">e </w:t>
        </w:r>
        <w:proofErr w:type="spellStart"/>
        <w:r w:rsidR="009D355E">
          <w:rPr>
            <w:lang w:val="fr-FR"/>
          </w:rPr>
          <w:t>risdiplam</w:t>
        </w:r>
      </w:ins>
      <w:proofErr w:type="spellEnd"/>
      <w:del w:id="339" w:author="Author">
        <w:r w:rsidRPr="005625BD" w:rsidDel="009D355E">
          <w:rPr>
            <w:lang w:val="fr-FR"/>
          </w:rPr>
          <w:delText>’Evrysdi</w:delText>
        </w:r>
      </w:del>
      <w:r w:rsidRPr="005625BD">
        <w:rPr>
          <w:lang w:val="fr-FR"/>
        </w:rPr>
        <w:t xml:space="preserve"> sur la fertilité masculine n’ont pas été étudiés chez l’Homme. </w:t>
      </w:r>
    </w:p>
    <w:p w14:paraId="09E60B66" w14:textId="77777777" w:rsidR="001A4CB5" w:rsidRPr="005625BD" w:rsidRDefault="001A4CB5" w:rsidP="001A4CB5">
      <w:pPr>
        <w:rPr>
          <w:u w:val="single"/>
          <w:lang w:val="fr-FR"/>
        </w:rPr>
      </w:pPr>
    </w:p>
    <w:p w14:paraId="595005A5" w14:textId="77777777" w:rsidR="001A4CB5" w:rsidRPr="005625BD" w:rsidRDefault="001A4CB5" w:rsidP="001A4CB5">
      <w:pPr>
        <w:rPr>
          <w:u w:val="single"/>
          <w:lang w:val="fr-FR"/>
        </w:rPr>
      </w:pPr>
      <w:r w:rsidRPr="005625BD">
        <w:rPr>
          <w:u w:val="single"/>
          <w:lang w:val="fr-FR"/>
        </w:rPr>
        <w:t>Excipients</w:t>
      </w:r>
    </w:p>
    <w:p w14:paraId="2CA5F39F" w14:textId="6848E3BC" w:rsidR="001A4CB5" w:rsidRPr="005625BD" w:rsidRDefault="001A4CB5" w:rsidP="001A4CB5">
      <w:pPr>
        <w:rPr>
          <w:lang w:val="fr-FR"/>
        </w:rPr>
      </w:pPr>
    </w:p>
    <w:p w14:paraId="6EF5B26C" w14:textId="3FDBAED5" w:rsidR="001A4CB5" w:rsidRPr="00AF0A80" w:rsidRDefault="001A4CB5" w:rsidP="001A4CB5">
      <w:pPr>
        <w:rPr>
          <w:i/>
          <w:lang w:val="fr-FR"/>
        </w:rPr>
      </w:pPr>
      <w:r w:rsidRPr="00C9124C">
        <w:rPr>
          <w:i/>
          <w:lang w:val="fr-FR"/>
        </w:rPr>
        <w:t xml:space="preserve">Sodium </w:t>
      </w:r>
    </w:p>
    <w:p w14:paraId="62CACAF9" w14:textId="77777777" w:rsidR="001A4CB5" w:rsidRPr="005625BD" w:rsidRDefault="001A4CB5" w:rsidP="001A4CB5">
      <w:pPr>
        <w:rPr>
          <w:lang w:val="fr-FR"/>
        </w:rPr>
      </w:pPr>
      <w:proofErr w:type="spellStart"/>
      <w:r w:rsidRPr="00C9124C">
        <w:rPr>
          <w:lang w:val="fr-FR"/>
        </w:rPr>
        <w:t>Evrysdi</w:t>
      </w:r>
      <w:proofErr w:type="spellEnd"/>
      <w:r w:rsidRPr="00C9124C">
        <w:rPr>
          <w:lang w:val="fr-FR"/>
        </w:rPr>
        <w:t xml:space="preserve"> contient moins de 1 </w:t>
      </w:r>
      <w:proofErr w:type="spellStart"/>
      <w:r w:rsidRPr="00C9124C">
        <w:rPr>
          <w:lang w:val="fr-FR"/>
        </w:rPr>
        <w:t>mmol</w:t>
      </w:r>
      <w:proofErr w:type="spellEnd"/>
      <w:r w:rsidRPr="00C9124C">
        <w:rPr>
          <w:lang w:val="fr-FR"/>
        </w:rPr>
        <w:t xml:space="preserve"> de sodium (23 mg) par dose de 5 mg, c’est-à-dire qu’il est essentiellement « sans sodium ».</w:t>
      </w:r>
    </w:p>
    <w:p w14:paraId="18D9A879" w14:textId="77777777" w:rsidR="001A4CB5" w:rsidRPr="005625BD" w:rsidRDefault="001A4CB5" w:rsidP="001A4CB5">
      <w:pPr>
        <w:jc w:val="both"/>
        <w:rPr>
          <w:lang w:val="fr-FR"/>
        </w:rPr>
      </w:pPr>
    </w:p>
    <w:p w14:paraId="7120E0A7" w14:textId="77777777" w:rsidR="001A4CB5" w:rsidRPr="005625BD" w:rsidRDefault="001A4CB5" w:rsidP="001A4CB5">
      <w:pPr>
        <w:ind w:left="567" w:hanging="567"/>
        <w:jc w:val="both"/>
        <w:rPr>
          <w:lang w:val="fr-FR"/>
        </w:rPr>
      </w:pPr>
      <w:r w:rsidRPr="005625BD">
        <w:rPr>
          <w:b/>
          <w:lang w:val="fr-FR"/>
        </w:rPr>
        <w:t>4.5</w:t>
      </w:r>
      <w:r w:rsidRPr="005625BD">
        <w:rPr>
          <w:b/>
          <w:lang w:val="fr-FR"/>
        </w:rPr>
        <w:tab/>
        <w:t>Interactions avec d’autres médicaments et autres formes d’interactions</w:t>
      </w:r>
    </w:p>
    <w:p w14:paraId="15575770" w14:textId="77777777" w:rsidR="001A4CB5" w:rsidRPr="005625BD" w:rsidRDefault="001A4CB5" w:rsidP="001A4CB5">
      <w:pPr>
        <w:jc w:val="both"/>
        <w:rPr>
          <w:lang w:val="fr-FR"/>
        </w:rPr>
      </w:pPr>
    </w:p>
    <w:p w14:paraId="52C22566" w14:textId="511D2134" w:rsidR="001A4CB5" w:rsidRPr="005625BD" w:rsidDel="009D355E" w:rsidRDefault="001A4CB5" w:rsidP="001A4CB5">
      <w:pPr>
        <w:rPr>
          <w:del w:id="340" w:author="Author"/>
          <w:lang w:val="fr-FR"/>
        </w:rPr>
      </w:pPr>
      <w:del w:id="341" w:author="Author">
        <w:r w:rsidRPr="005625BD" w:rsidDel="009D355E">
          <w:rPr>
            <w:lang w:val="fr-FR"/>
          </w:rPr>
          <w:delText>Risdiplam est principalement métabolisé par les enzymes hépatiques flavine-monooxygénase 1 et 3 (FMO1 et 3), ainsi que par les cytochromes P450 (CYPs) 1A1, 2J2, 3A4 et 3A7. Risdiplam n’est pas un substrat de la protéine humaine de multirésistance 1 aux médicaments (M</w:delText>
        </w:r>
        <w:r w:rsidR="00A25147" w:rsidDel="009D355E">
          <w:rPr>
            <w:lang w:val="fr-FR"/>
          </w:rPr>
          <w:delText>D</w:delText>
        </w:r>
        <w:r w:rsidRPr="005625BD" w:rsidDel="009D355E">
          <w:rPr>
            <w:lang w:val="fr-FR"/>
          </w:rPr>
          <w:delText xml:space="preserve">R1). </w:delText>
        </w:r>
      </w:del>
    </w:p>
    <w:p w14:paraId="7D219F5B" w14:textId="658FB4E9" w:rsidR="001A4CB5" w:rsidRPr="005625BD" w:rsidDel="009D355E" w:rsidRDefault="001A4CB5" w:rsidP="001A4CB5">
      <w:pPr>
        <w:rPr>
          <w:del w:id="342" w:author="Author"/>
          <w:lang w:val="fr-FR"/>
        </w:rPr>
      </w:pPr>
    </w:p>
    <w:p w14:paraId="0DEB5614" w14:textId="77777777" w:rsidR="001A4CB5" w:rsidRPr="005625BD" w:rsidRDefault="001A4CB5" w:rsidP="001A4CB5">
      <w:pPr>
        <w:rPr>
          <w:u w:val="single"/>
          <w:lang w:val="fr-FR"/>
        </w:rPr>
      </w:pPr>
      <w:r w:rsidRPr="005625BD">
        <w:rPr>
          <w:u w:val="single"/>
          <w:lang w:val="fr-FR"/>
        </w:rPr>
        <w:t xml:space="preserve">Effets d’autres médicaments sur </w:t>
      </w:r>
      <w:proofErr w:type="spellStart"/>
      <w:r w:rsidRPr="005625BD">
        <w:rPr>
          <w:u w:val="single"/>
          <w:lang w:val="fr-FR"/>
        </w:rPr>
        <w:t>risdiplam</w:t>
      </w:r>
      <w:proofErr w:type="spellEnd"/>
      <w:r w:rsidRPr="005625BD">
        <w:rPr>
          <w:u w:val="single"/>
          <w:lang w:val="fr-FR"/>
        </w:rPr>
        <w:t xml:space="preserve"> </w:t>
      </w:r>
    </w:p>
    <w:p w14:paraId="18520606" w14:textId="12EDA1BE" w:rsidR="001A4CB5" w:rsidRDefault="001A4CB5" w:rsidP="001A4CB5">
      <w:pPr>
        <w:rPr>
          <w:lang w:val="fr-FR"/>
        </w:rPr>
      </w:pPr>
    </w:p>
    <w:p w14:paraId="4162B497" w14:textId="67E503D8" w:rsidR="0023540F" w:rsidRDefault="0023540F" w:rsidP="001A4CB5">
      <w:pPr>
        <w:rPr>
          <w:lang w:val="fr-FR"/>
        </w:rPr>
      </w:pPr>
      <w:r w:rsidRPr="00C9124C">
        <w:rPr>
          <w:lang w:val="fr-FR"/>
        </w:rPr>
        <w:t xml:space="preserve">L'oméprazole n'a pas eu d'impact sur la pharmacocinétique du </w:t>
      </w:r>
      <w:proofErr w:type="spellStart"/>
      <w:r w:rsidRPr="00C9124C">
        <w:rPr>
          <w:lang w:val="fr-FR"/>
        </w:rPr>
        <w:t>risdiplam</w:t>
      </w:r>
      <w:proofErr w:type="spellEnd"/>
      <w:r w:rsidRPr="00C9124C">
        <w:rPr>
          <w:lang w:val="fr-FR"/>
        </w:rPr>
        <w:t xml:space="preserve"> administré sous forme de comprimé. Le comprimé de </w:t>
      </w:r>
      <w:proofErr w:type="spellStart"/>
      <w:r w:rsidRPr="00C9124C">
        <w:rPr>
          <w:lang w:val="fr-FR"/>
        </w:rPr>
        <w:t>risdiplam</w:t>
      </w:r>
      <w:proofErr w:type="spellEnd"/>
      <w:r w:rsidRPr="00C9124C">
        <w:rPr>
          <w:lang w:val="fr-FR"/>
        </w:rPr>
        <w:t xml:space="preserve"> peut donc être administré en même temps que des médicaments qui augmentent le pH gastrique (inhibiteurs de la pompe à protons, antagonistes H2 et antiacides).</w:t>
      </w:r>
    </w:p>
    <w:p w14:paraId="57D1724C" w14:textId="77777777" w:rsidR="0023540F" w:rsidRPr="005625BD" w:rsidRDefault="0023540F" w:rsidP="001A4CB5">
      <w:pPr>
        <w:rPr>
          <w:lang w:val="fr-FR"/>
        </w:rPr>
      </w:pPr>
    </w:p>
    <w:p w14:paraId="1DBDD5F8" w14:textId="6FA66CC3" w:rsidR="001A4CB5" w:rsidRPr="005625BD" w:rsidRDefault="001A4CB5" w:rsidP="001A4CB5">
      <w:pPr>
        <w:rPr>
          <w:lang w:val="fr-FR"/>
        </w:rPr>
      </w:pPr>
      <w:r w:rsidRPr="005625BD">
        <w:rPr>
          <w:lang w:val="fr-FR"/>
        </w:rPr>
        <w:t>L’administration concomitante de 200 mg d’</w:t>
      </w:r>
      <w:proofErr w:type="spellStart"/>
      <w:r w:rsidRPr="005625BD">
        <w:rPr>
          <w:lang w:val="fr-FR"/>
        </w:rPr>
        <w:t>itraconazole</w:t>
      </w:r>
      <w:proofErr w:type="spellEnd"/>
      <w:r w:rsidRPr="005625BD">
        <w:rPr>
          <w:lang w:val="fr-FR"/>
        </w:rPr>
        <w:t xml:space="preserve"> deux fois par jour, un inhibiteur puissant du CYP3A, avec une dose orale unique de 6 mg de </w:t>
      </w:r>
      <w:proofErr w:type="spellStart"/>
      <w:r w:rsidRPr="005625BD">
        <w:rPr>
          <w:lang w:val="fr-FR"/>
        </w:rPr>
        <w:t>risdiplam</w:t>
      </w:r>
      <w:proofErr w:type="spellEnd"/>
      <w:r w:rsidRPr="005625BD">
        <w:rPr>
          <w:lang w:val="fr-FR"/>
        </w:rPr>
        <w:t xml:space="preserve">, n’a pas eu d’effet cliniquement significatif sur les paramètres pharmacocinétiques de </w:t>
      </w:r>
      <w:proofErr w:type="spellStart"/>
      <w:r w:rsidRPr="005625BD">
        <w:rPr>
          <w:lang w:val="fr-FR"/>
        </w:rPr>
        <w:t>risdiplam</w:t>
      </w:r>
      <w:proofErr w:type="spellEnd"/>
      <w:r w:rsidRPr="005625BD">
        <w:rPr>
          <w:lang w:val="fr-FR"/>
        </w:rPr>
        <w:t xml:space="preserve"> (augmentation de 11 % de l’ASC, baisse de 9 % de la C</w:t>
      </w:r>
      <w:r w:rsidRPr="005625BD">
        <w:rPr>
          <w:vertAlign w:val="subscript"/>
          <w:lang w:val="fr-FR"/>
        </w:rPr>
        <w:t>max</w:t>
      </w:r>
      <w:r w:rsidRPr="005625BD">
        <w:rPr>
          <w:lang w:val="fr-FR"/>
        </w:rPr>
        <w:t>). Aucun ajustement posologique n’est nécessaire lorsqu</w:t>
      </w:r>
      <w:ins w:id="343" w:author="Author">
        <w:r w:rsidR="009D355E">
          <w:rPr>
            <w:lang w:val="fr-FR"/>
          </w:rPr>
          <w:t xml:space="preserve">e </w:t>
        </w:r>
        <w:proofErr w:type="spellStart"/>
        <w:r w:rsidR="009D355E">
          <w:rPr>
            <w:lang w:val="fr-FR"/>
          </w:rPr>
          <w:t>risdiplam</w:t>
        </w:r>
      </w:ins>
      <w:proofErr w:type="spellEnd"/>
      <w:del w:id="344" w:author="Author">
        <w:r w:rsidRPr="005625BD" w:rsidDel="009D355E">
          <w:rPr>
            <w:lang w:val="fr-FR"/>
          </w:rPr>
          <w:delText>’Evrysdi</w:delText>
        </w:r>
      </w:del>
      <w:r w:rsidRPr="005625BD">
        <w:rPr>
          <w:lang w:val="fr-FR"/>
        </w:rPr>
        <w:t xml:space="preserve"> est administré en association avec un inhibiteur du CYP3A. </w:t>
      </w:r>
    </w:p>
    <w:p w14:paraId="16C65101" w14:textId="77777777" w:rsidR="001A4CB5" w:rsidRPr="005625BD" w:rsidRDefault="001A4CB5" w:rsidP="001A4CB5">
      <w:pPr>
        <w:rPr>
          <w:lang w:val="fr-FR"/>
        </w:rPr>
      </w:pPr>
    </w:p>
    <w:p w14:paraId="511E58E5" w14:textId="77777777" w:rsidR="001A4CB5" w:rsidRPr="005625BD" w:rsidRDefault="001A4CB5" w:rsidP="001A4CB5">
      <w:pPr>
        <w:rPr>
          <w:lang w:val="fr-FR"/>
        </w:rPr>
      </w:pPr>
      <w:r w:rsidRPr="005625BD">
        <w:rPr>
          <w:lang w:val="fr-FR"/>
        </w:rPr>
        <w:t>Aucune interaction médicamenteuse n’est attendue par les voies FMO1 et FMO3.</w:t>
      </w:r>
    </w:p>
    <w:p w14:paraId="1445389D" w14:textId="77777777" w:rsidR="001A4CB5" w:rsidRPr="005625BD" w:rsidRDefault="001A4CB5" w:rsidP="001A4CB5">
      <w:pPr>
        <w:rPr>
          <w:lang w:val="fr-FR"/>
        </w:rPr>
      </w:pPr>
    </w:p>
    <w:p w14:paraId="3E999655" w14:textId="77777777" w:rsidR="001A4CB5" w:rsidRPr="005625BD" w:rsidRDefault="001A4CB5" w:rsidP="001A4CB5">
      <w:pPr>
        <w:keepNext/>
        <w:keepLines/>
        <w:rPr>
          <w:u w:val="single"/>
          <w:lang w:val="fr-FR"/>
        </w:rPr>
      </w:pPr>
      <w:r w:rsidRPr="005625BD">
        <w:rPr>
          <w:u w:val="single"/>
          <w:lang w:val="fr-FR"/>
        </w:rPr>
        <w:t xml:space="preserve">Effets de </w:t>
      </w:r>
      <w:proofErr w:type="spellStart"/>
      <w:r w:rsidRPr="005625BD">
        <w:rPr>
          <w:u w:val="single"/>
          <w:lang w:val="fr-FR"/>
        </w:rPr>
        <w:t>risdiplam</w:t>
      </w:r>
      <w:proofErr w:type="spellEnd"/>
      <w:r w:rsidRPr="005625BD">
        <w:rPr>
          <w:u w:val="single"/>
          <w:lang w:val="fr-FR"/>
        </w:rPr>
        <w:t xml:space="preserve"> sur d’autres médicaments</w:t>
      </w:r>
    </w:p>
    <w:p w14:paraId="252916AB" w14:textId="77777777" w:rsidR="001A4CB5" w:rsidRPr="005625BD" w:rsidRDefault="001A4CB5" w:rsidP="001A4CB5">
      <w:pPr>
        <w:keepNext/>
        <w:keepLines/>
        <w:rPr>
          <w:lang w:val="fr-FR"/>
        </w:rPr>
      </w:pPr>
    </w:p>
    <w:p w14:paraId="34576527" w14:textId="72F99EB6" w:rsidR="001A4CB5" w:rsidRPr="005625BD" w:rsidRDefault="001A4CB5" w:rsidP="001A4CB5">
      <w:pPr>
        <w:rPr>
          <w:lang w:val="fr-FR"/>
        </w:rPr>
      </w:pPr>
      <w:proofErr w:type="spellStart"/>
      <w:r w:rsidRPr="005625BD">
        <w:rPr>
          <w:lang w:val="fr-FR"/>
        </w:rPr>
        <w:t>Risdiplam</w:t>
      </w:r>
      <w:proofErr w:type="spellEnd"/>
      <w:r w:rsidRPr="005625BD">
        <w:rPr>
          <w:lang w:val="fr-FR"/>
        </w:rPr>
        <w:t xml:space="preserve"> est un inhibiteur faible du CYP3A. Chez des sujets adultes sains, l’administration orale quotidienne de </w:t>
      </w:r>
      <w:proofErr w:type="spellStart"/>
      <w:r w:rsidRPr="005625BD">
        <w:rPr>
          <w:lang w:val="fr-FR"/>
        </w:rPr>
        <w:t>risdiplam</w:t>
      </w:r>
      <w:proofErr w:type="spellEnd"/>
      <w:r w:rsidRPr="005625BD">
        <w:rPr>
          <w:lang w:val="fr-FR"/>
        </w:rPr>
        <w:t xml:space="preserve"> pendant 2 semaines a légèrement augmenté l’exposition au midazolam, un substrat sensible du CYP3A (</w:t>
      </w:r>
      <w:r>
        <w:rPr>
          <w:lang w:val="fr-FR"/>
        </w:rPr>
        <w:t xml:space="preserve">augmentation de </w:t>
      </w:r>
      <w:r w:rsidRPr="005625BD">
        <w:rPr>
          <w:lang w:val="fr-FR"/>
        </w:rPr>
        <w:t>11</w:t>
      </w:r>
      <w:r>
        <w:rPr>
          <w:lang w:val="fr-FR"/>
        </w:rPr>
        <w:t> </w:t>
      </w:r>
      <w:r w:rsidRPr="005625BD">
        <w:rPr>
          <w:lang w:val="fr-FR"/>
        </w:rPr>
        <w:t>%</w:t>
      </w:r>
      <w:r>
        <w:rPr>
          <w:lang w:val="fr-FR"/>
        </w:rPr>
        <w:t xml:space="preserve"> de l’ASC, </w:t>
      </w:r>
      <w:r w:rsidR="00743965" w:rsidRPr="00897A40">
        <w:rPr>
          <w:lang w:val="fr-FR"/>
        </w:rPr>
        <w:t>augmentatio</w:t>
      </w:r>
      <w:r w:rsidR="00743965" w:rsidRPr="008D0683">
        <w:rPr>
          <w:lang w:val="fr-FR"/>
        </w:rPr>
        <w:t>n</w:t>
      </w:r>
      <w:r w:rsidRPr="009F1B5E">
        <w:rPr>
          <w:lang w:val="fr-FR"/>
        </w:rPr>
        <w:t xml:space="preserve"> d</w:t>
      </w:r>
      <w:r>
        <w:rPr>
          <w:lang w:val="fr-FR"/>
        </w:rPr>
        <w:t xml:space="preserve">e 16 % de la </w:t>
      </w:r>
      <w:r w:rsidRPr="005625BD">
        <w:rPr>
          <w:lang w:val="fr-FR"/>
        </w:rPr>
        <w:t>C</w:t>
      </w:r>
      <w:r w:rsidRPr="005625BD">
        <w:rPr>
          <w:vertAlign w:val="subscript"/>
          <w:lang w:val="fr-FR"/>
        </w:rPr>
        <w:t>max</w:t>
      </w:r>
      <w:r w:rsidRPr="005625BD">
        <w:rPr>
          <w:lang w:val="fr-FR"/>
        </w:rPr>
        <w:t>). L’</w:t>
      </w:r>
      <w:r w:rsidR="0075718B">
        <w:rPr>
          <w:lang w:val="fr-FR"/>
        </w:rPr>
        <w:t>ampleur de l’</w:t>
      </w:r>
      <w:r w:rsidRPr="005625BD">
        <w:rPr>
          <w:lang w:val="fr-FR"/>
        </w:rPr>
        <w:t>interaction n’est pas considérée comme cliniquement significative, et par conséquent aucun ajustement posologique n’est nécessaire avec les substrats du CYP3A.</w:t>
      </w:r>
    </w:p>
    <w:p w14:paraId="17D06A81" w14:textId="77777777" w:rsidR="001A4CB5" w:rsidRPr="005625BD" w:rsidRDefault="001A4CB5" w:rsidP="001A4CB5">
      <w:pPr>
        <w:rPr>
          <w:lang w:val="fr-FR"/>
        </w:rPr>
      </w:pPr>
    </w:p>
    <w:p w14:paraId="31928878" w14:textId="270925A9" w:rsidR="001A4CB5" w:rsidRPr="005625BD" w:rsidRDefault="001A4CB5" w:rsidP="001A4CB5">
      <w:pPr>
        <w:tabs>
          <w:tab w:val="left" w:pos="0"/>
        </w:tabs>
        <w:rPr>
          <w:lang w:val="fr-FR"/>
        </w:rPr>
      </w:pPr>
      <w:r w:rsidRPr="005625BD">
        <w:rPr>
          <w:lang w:val="fr-FR"/>
        </w:rPr>
        <w:t xml:space="preserve">Des études </w:t>
      </w:r>
      <w:r w:rsidRPr="005625BD">
        <w:rPr>
          <w:i/>
          <w:lang w:val="fr-FR"/>
        </w:rPr>
        <w:t>in vitro</w:t>
      </w:r>
      <w:r w:rsidRPr="005625BD">
        <w:rPr>
          <w:lang w:val="fr-FR"/>
        </w:rPr>
        <w:t xml:space="preserve"> ont montré que </w:t>
      </w:r>
      <w:proofErr w:type="spellStart"/>
      <w:r w:rsidRPr="005625BD">
        <w:rPr>
          <w:lang w:val="fr-FR"/>
        </w:rPr>
        <w:t>risdiplam</w:t>
      </w:r>
      <w:proofErr w:type="spellEnd"/>
      <w:r w:rsidRPr="005625BD">
        <w:rPr>
          <w:lang w:val="fr-FR"/>
        </w:rPr>
        <w:t xml:space="preserve"> et son principal métabolite humain M1 ne sont pas des inhibiteurs significatifs des transporteurs MDR1 humains, des polypeptides de transport d’anions organiques (OATP)1B1, OATP1B3, ni des transporteurs d’anions organiques 1 et 3 (OAT 1 et 3). Toutefois, </w:t>
      </w:r>
      <w:proofErr w:type="spellStart"/>
      <w:r w:rsidRPr="005625BD">
        <w:rPr>
          <w:lang w:val="fr-FR"/>
        </w:rPr>
        <w:t>risdiplam</w:t>
      </w:r>
      <w:proofErr w:type="spellEnd"/>
      <w:r w:rsidRPr="005625BD">
        <w:rPr>
          <w:lang w:val="fr-FR"/>
        </w:rPr>
        <w:t xml:space="preserve"> et son métabolite sont des inhibiteurs </w:t>
      </w:r>
      <w:r w:rsidRPr="005625BD">
        <w:rPr>
          <w:i/>
          <w:lang w:val="fr-FR"/>
        </w:rPr>
        <w:t>in vitro</w:t>
      </w:r>
      <w:r w:rsidRPr="005625BD">
        <w:rPr>
          <w:lang w:val="fr-FR"/>
        </w:rPr>
        <w:t xml:space="preserve"> du transporteur de cations organiques humains 2 (OCT2) et des transporteurs d’extrusion de médicaments multiples et de toxines (MATE)1 et MATE2-K. Aux concentrations thérapeutiques du médicament, aucune interaction n’est attendue avec les substrats d’OCT2. </w:t>
      </w:r>
      <w:r w:rsidRPr="00897A40">
        <w:rPr>
          <w:lang w:val="fr-FR"/>
        </w:rPr>
        <w:t>L</w:t>
      </w:r>
      <w:r w:rsidR="009D5EF0" w:rsidRPr="008D0683">
        <w:rPr>
          <w:lang w:val="fr-FR"/>
        </w:rPr>
        <w:t>’</w:t>
      </w:r>
      <w:r w:rsidRPr="009F1B5E">
        <w:rPr>
          <w:lang w:val="fr-FR"/>
        </w:rPr>
        <w:t>effet</w:t>
      </w:r>
      <w:r w:rsidRPr="005625BD">
        <w:rPr>
          <w:lang w:val="fr-FR"/>
        </w:rPr>
        <w:t xml:space="preserve"> de l’administration concomitante de </w:t>
      </w:r>
      <w:proofErr w:type="spellStart"/>
      <w:r w:rsidRPr="005625BD">
        <w:rPr>
          <w:lang w:val="fr-FR"/>
        </w:rPr>
        <w:t>risdiplam</w:t>
      </w:r>
      <w:proofErr w:type="spellEnd"/>
      <w:r w:rsidRPr="005625BD">
        <w:rPr>
          <w:lang w:val="fr-FR"/>
        </w:rPr>
        <w:t xml:space="preserve"> sur la pharmacocinétique des substrats des voies MATE1 ou MATE2-K est </w:t>
      </w:r>
      <w:r w:rsidRPr="00897A40">
        <w:rPr>
          <w:lang w:val="fr-FR"/>
        </w:rPr>
        <w:t>inconnu</w:t>
      </w:r>
      <w:r w:rsidRPr="008D0683">
        <w:rPr>
          <w:lang w:val="fr-FR"/>
        </w:rPr>
        <w:t xml:space="preserve"> chez</w:t>
      </w:r>
      <w:r w:rsidRPr="005625BD">
        <w:rPr>
          <w:lang w:val="fr-FR"/>
        </w:rPr>
        <w:t xml:space="preserve"> l’Homme. Sur la base des données </w:t>
      </w:r>
      <w:r w:rsidRPr="005625BD">
        <w:rPr>
          <w:i/>
          <w:lang w:val="fr-FR"/>
        </w:rPr>
        <w:t>in vitro</w:t>
      </w:r>
      <w:r w:rsidRPr="005625BD">
        <w:rPr>
          <w:lang w:val="fr-FR"/>
        </w:rPr>
        <w:t xml:space="preserve">, </w:t>
      </w:r>
      <w:proofErr w:type="spellStart"/>
      <w:r w:rsidRPr="005625BD">
        <w:rPr>
          <w:lang w:val="fr-FR"/>
        </w:rPr>
        <w:t>risdiplam</w:t>
      </w:r>
      <w:proofErr w:type="spellEnd"/>
      <w:r w:rsidRPr="005625BD">
        <w:rPr>
          <w:lang w:val="fr-FR"/>
        </w:rPr>
        <w:t xml:space="preserve"> peut augmenter les concentrations plasmatiques des médicaments éliminés via MATE1 ou MATE2-K, tel que la metformine. Si l’administration concomitante ne peut pas être évitée, les toxicités liées aux médicaments doivent être surveillées et une réduction posologique du médicament administré conjointement doit être envisagée si nécessaire.</w:t>
      </w:r>
    </w:p>
    <w:p w14:paraId="5D8A2082" w14:textId="77777777" w:rsidR="001A4CB5" w:rsidRPr="005625BD" w:rsidRDefault="001A4CB5" w:rsidP="001A4CB5">
      <w:pPr>
        <w:rPr>
          <w:lang w:val="fr-FR"/>
        </w:rPr>
      </w:pPr>
    </w:p>
    <w:p w14:paraId="170E0EEB" w14:textId="77777777" w:rsidR="001A4CB5" w:rsidRPr="005625BD" w:rsidRDefault="001A4CB5" w:rsidP="001A4CB5">
      <w:pPr>
        <w:rPr>
          <w:lang w:val="fr-FR"/>
        </w:rPr>
      </w:pPr>
      <w:r w:rsidRPr="005625BD">
        <w:rPr>
          <w:lang w:val="fr-FR"/>
        </w:rPr>
        <w:t xml:space="preserve">Il n’existe pas de données d’efficacité ou de sécurité pour appuyer une utilisation concomitante de </w:t>
      </w:r>
      <w:proofErr w:type="spellStart"/>
      <w:r w:rsidRPr="005625BD">
        <w:rPr>
          <w:lang w:val="fr-FR"/>
        </w:rPr>
        <w:t>risdiplam</w:t>
      </w:r>
      <w:proofErr w:type="spellEnd"/>
      <w:r w:rsidRPr="005625BD">
        <w:rPr>
          <w:lang w:val="fr-FR"/>
        </w:rPr>
        <w:t xml:space="preserve"> et </w:t>
      </w:r>
      <w:proofErr w:type="spellStart"/>
      <w:r w:rsidRPr="005625BD">
        <w:rPr>
          <w:lang w:val="fr-FR"/>
        </w:rPr>
        <w:t>nusinersen</w:t>
      </w:r>
      <w:proofErr w:type="spellEnd"/>
      <w:r w:rsidRPr="005625BD">
        <w:rPr>
          <w:lang w:val="fr-FR"/>
        </w:rPr>
        <w:t xml:space="preserve">. </w:t>
      </w:r>
    </w:p>
    <w:p w14:paraId="115F123C" w14:textId="77777777" w:rsidR="001A4CB5" w:rsidRPr="005625BD" w:rsidRDefault="001A4CB5" w:rsidP="001A4CB5">
      <w:pPr>
        <w:rPr>
          <w:lang w:val="fr-FR"/>
        </w:rPr>
      </w:pPr>
    </w:p>
    <w:p w14:paraId="41B576E1" w14:textId="77777777" w:rsidR="001A4CB5" w:rsidRPr="005625BD" w:rsidRDefault="001A4CB5">
      <w:pPr>
        <w:keepNext/>
        <w:keepLines/>
        <w:ind w:left="567" w:hanging="567"/>
        <w:rPr>
          <w:lang w:val="fr-FR"/>
        </w:rPr>
        <w:pPrChange w:id="345" w:author="Author">
          <w:pPr>
            <w:ind w:left="567" w:hanging="567"/>
          </w:pPr>
        </w:pPrChange>
      </w:pPr>
      <w:r w:rsidRPr="005625BD">
        <w:rPr>
          <w:b/>
          <w:lang w:val="fr-FR"/>
        </w:rPr>
        <w:t>4.6</w:t>
      </w:r>
      <w:r w:rsidRPr="005625BD">
        <w:rPr>
          <w:b/>
          <w:lang w:val="fr-FR"/>
        </w:rPr>
        <w:tab/>
        <w:t>Fertilité, grossesse et allaitement</w:t>
      </w:r>
    </w:p>
    <w:p w14:paraId="699E7C76" w14:textId="77777777" w:rsidR="001A4CB5" w:rsidRPr="005625BD" w:rsidRDefault="001A4CB5">
      <w:pPr>
        <w:keepNext/>
        <w:keepLines/>
        <w:rPr>
          <w:lang w:val="fr-FR"/>
        </w:rPr>
        <w:pPrChange w:id="346" w:author="Author">
          <w:pPr/>
        </w:pPrChange>
      </w:pPr>
    </w:p>
    <w:p w14:paraId="0019BC33" w14:textId="77777777" w:rsidR="001A4CB5" w:rsidRPr="005625BD" w:rsidRDefault="001A4CB5">
      <w:pPr>
        <w:keepNext/>
        <w:keepLines/>
        <w:rPr>
          <w:u w:val="single"/>
          <w:lang w:val="fr-FR"/>
        </w:rPr>
        <w:pPrChange w:id="347" w:author="Author">
          <w:pPr/>
        </w:pPrChange>
      </w:pPr>
      <w:r w:rsidRPr="005625BD">
        <w:rPr>
          <w:u w:val="single"/>
          <w:lang w:val="fr-FR"/>
        </w:rPr>
        <w:t>Patients en âge ou en capacité de procréer</w:t>
      </w:r>
    </w:p>
    <w:p w14:paraId="76559145" w14:textId="77777777" w:rsidR="001A4CB5" w:rsidRPr="005625BD" w:rsidRDefault="001A4CB5">
      <w:pPr>
        <w:keepNext/>
        <w:keepLines/>
        <w:rPr>
          <w:lang w:val="fr-FR"/>
        </w:rPr>
        <w:pPrChange w:id="348" w:author="Author">
          <w:pPr/>
        </w:pPrChange>
      </w:pPr>
    </w:p>
    <w:p w14:paraId="4BB2EC5E" w14:textId="77777777" w:rsidR="001A4CB5" w:rsidRPr="005625BD" w:rsidRDefault="001A4CB5">
      <w:pPr>
        <w:keepNext/>
        <w:keepLines/>
        <w:rPr>
          <w:i/>
          <w:lang w:val="fr-FR"/>
        </w:rPr>
        <w:pPrChange w:id="349" w:author="Author">
          <w:pPr/>
        </w:pPrChange>
      </w:pPr>
      <w:r w:rsidRPr="005625BD">
        <w:rPr>
          <w:i/>
          <w:lang w:val="fr-FR"/>
        </w:rPr>
        <w:t>Contraception chez les patients de sexe masculin et de sexe féminin</w:t>
      </w:r>
    </w:p>
    <w:p w14:paraId="2A22B3C8" w14:textId="77777777" w:rsidR="001A4CB5" w:rsidRPr="005625BD" w:rsidRDefault="001A4CB5">
      <w:pPr>
        <w:keepNext/>
        <w:keepLines/>
        <w:rPr>
          <w:lang w:val="fr-FR"/>
        </w:rPr>
        <w:pPrChange w:id="350" w:author="Author">
          <w:pPr/>
        </w:pPrChange>
      </w:pPr>
    </w:p>
    <w:p w14:paraId="1057CD23" w14:textId="77777777" w:rsidR="001A4CB5" w:rsidRPr="005625BD" w:rsidRDefault="001A4CB5" w:rsidP="001A4CB5">
      <w:pPr>
        <w:rPr>
          <w:lang w:val="fr-FR"/>
        </w:rPr>
      </w:pPr>
      <w:r w:rsidRPr="005625BD">
        <w:rPr>
          <w:lang w:val="fr-FR"/>
        </w:rPr>
        <w:t>Les patients de sexe masculin et de sexe féminin en âge ou en capacité de procréer doivent respecter les exigences suivantes en matière de contraception :</w:t>
      </w:r>
    </w:p>
    <w:p w14:paraId="13656426" w14:textId="77777777" w:rsidR="001A4CB5" w:rsidRPr="005625BD" w:rsidRDefault="001A4CB5" w:rsidP="001A4CB5">
      <w:pPr>
        <w:rPr>
          <w:lang w:val="fr-FR"/>
        </w:rPr>
      </w:pPr>
    </w:p>
    <w:p w14:paraId="33BFD4A1" w14:textId="77777777" w:rsidR="001A4CB5" w:rsidRPr="005625BD" w:rsidRDefault="001A4CB5" w:rsidP="001A4CB5">
      <w:pPr>
        <w:ind w:left="567" w:hanging="567"/>
        <w:rPr>
          <w:lang w:val="fr-FR"/>
        </w:rPr>
      </w:pPr>
      <w:r>
        <w:rPr>
          <w:rFonts w:ascii="Symbol" w:hAnsi="Symbol"/>
        </w:rPr>
        <w:sym w:font="Symbol" w:char="F0B7"/>
      </w:r>
      <w:r w:rsidRPr="005625BD">
        <w:rPr>
          <w:rFonts w:ascii="Symbol" w:hAnsi="Symbol"/>
          <w:lang w:val="fr-FR"/>
        </w:rPr>
        <w:tab/>
      </w:r>
      <w:r w:rsidRPr="005625BD">
        <w:rPr>
          <w:lang w:val="fr-FR"/>
        </w:rPr>
        <w:t>Les patients de sexe féminin en âge de procréer doivent utiliser une contraception hautement efficace pendant le traitement et pendant au moins 1 mois après la dernière dose.</w:t>
      </w:r>
    </w:p>
    <w:p w14:paraId="614D019F" w14:textId="77777777" w:rsidR="001A4CB5" w:rsidRPr="005625BD" w:rsidRDefault="001A4CB5" w:rsidP="001A4CB5">
      <w:pPr>
        <w:ind w:left="567" w:hanging="567"/>
        <w:rPr>
          <w:lang w:val="fr-FR"/>
        </w:rPr>
      </w:pPr>
    </w:p>
    <w:p w14:paraId="6244287F" w14:textId="2343DF6E" w:rsidR="001A4CB5" w:rsidRPr="005625BD" w:rsidRDefault="001A4CB5" w:rsidP="001A4CB5">
      <w:pPr>
        <w:ind w:left="567" w:hanging="567"/>
        <w:rPr>
          <w:lang w:val="fr-FR"/>
        </w:rPr>
      </w:pPr>
      <w:r>
        <w:rPr>
          <w:rFonts w:ascii="Symbol" w:hAnsi="Symbol"/>
        </w:rPr>
        <w:sym w:font="Symbol" w:char="F0B7"/>
      </w:r>
      <w:r w:rsidRPr="005625BD">
        <w:rPr>
          <w:rFonts w:ascii="Symbol" w:hAnsi="Symbol"/>
          <w:lang w:val="fr-FR"/>
        </w:rPr>
        <w:tab/>
      </w:r>
      <w:r w:rsidRPr="005625BD">
        <w:rPr>
          <w:lang w:val="fr-FR"/>
        </w:rPr>
        <w:t>Les patients de sexe masculin, et leur</w:t>
      </w:r>
      <w:r>
        <w:rPr>
          <w:lang w:val="fr-FR"/>
        </w:rPr>
        <w:t>s</w:t>
      </w:r>
      <w:r w:rsidRPr="005625BD">
        <w:rPr>
          <w:lang w:val="fr-FR"/>
        </w:rPr>
        <w:t xml:space="preserve"> </w:t>
      </w:r>
      <w:r w:rsidRPr="00897A40">
        <w:rPr>
          <w:lang w:val="fr-FR"/>
        </w:rPr>
        <w:t>partenaires de sexe féminin en âge</w:t>
      </w:r>
      <w:r w:rsidRPr="005625BD">
        <w:rPr>
          <w:lang w:val="fr-FR"/>
        </w:rPr>
        <w:t xml:space="preserve"> de procréer, doivent tous les deux </w:t>
      </w:r>
      <w:r>
        <w:rPr>
          <w:lang w:val="fr-FR"/>
        </w:rPr>
        <w:t>s’assurer qu’</w:t>
      </w:r>
      <w:r w:rsidRPr="005625BD">
        <w:rPr>
          <w:lang w:val="fr-FR"/>
        </w:rPr>
        <w:t>une contraception hautement efficace</w:t>
      </w:r>
      <w:r>
        <w:rPr>
          <w:lang w:val="fr-FR"/>
        </w:rPr>
        <w:t xml:space="preserve"> est utilisée</w:t>
      </w:r>
      <w:r w:rsidRPr="005625BD">
        <w:rPr>
          <w:lang w:val="fr-FR"/>
        </w:rPr>
        <w:t xml:space="preserve"> pendant le traitement et pendant au moins 4 mois après </w:t>
      </w:r>
      <w:r>
        <w:rPr>
          <w:lang w:val="fr-FR"/>
        </w:rPr>
        <w:t>la</w:t>
      </w:r>
      <w:r w:rsidRPr="005625BD">
        <w:rPr>
          <w:lang w:val="fr-FR"/>
        </w:rPr>
        <w:t xml:space="preserve"> dernière dose.</w:t>
      </w:r>
    </w:p>
    <w:p w14:paraId="6BD27404" w14:textId="77777777" w:rsidR="001A4CB5" w:rsidRPr="005625BD" w:rsidRDefault="001A4CB5" w:rsidP="001A4CB5">
      <w:pPr>
        <w:rPr>
          <w:lang w:val="fr-FR"/>
        </w:rPr>
      </w:pPr>
    </w:p>
    <w:p w14:paraId="03B99C2B" w14:textId="77777777" w:rsidR="001A4CB5" w:rsidRPr="005625BD" w:rsidRDefault="001A4CB5" w:rsidP="001A4CB5">
      <w:pPr>
        <w:keepNext/>
        <w:keepLines/>
        <w:rPr>
          <w:i/>
          <w:lang w:val="fr-FR"/>
        </w:rPr>
      </w:pPr>
      <w:r w:rsidRPr="005625BD">
        <w:rPr>
          <w:i/>
          <w:lang w:val="fr-FR"/>
        </w:rPr>
        <w:t>Tests de grossesse</w:t>
      </w:r>
    </w:p>
    <w:p w14:paraId="02A8C184" w14:textId="77777777" w:rsidR="001A4CB5" w:rsidRPr="005625BD" w:rsidRDefault="001A4CB5" w:rsidP="001A4CB5">
      <w:pPr>
        <w:keepNext/>
        <w:keepLines/>
        <w:rPr>
          <w:lang w:val="fr-FR"/>
        </w:rPr>
      </w:pPr>
    </w:p>
    <w:p w14:paraId="1F1498A8" w14:textId="6D1636F0" w:rsidR="001A4CB5" w:rsidRPr="005625BD" w:rsidRDefault="001A4CB5" w:rsidP="001A4CB5">
      <w:pPr>
        <w:keepNext/>
        <w:keepLines/>
        <w:rPr>
          <w:lang w:val="fr-FR"/>
        </w:rPr>
      </w:pPr>
      <w:r w:rsidRPr="005625BD">
        <w:rPr>
          <w:lang w:val="fr-FR"/>
        </w:rPr>
        <w:t xml:space="preserve">Il est nécessaire de s’assurer que les femmes en âge de procréer ne sont pas enceintes avant d’instaurer le traitement par </w:t>
      </w:r>
      <w:proofErr w:type="spellStart"/>
      <w:ins w:id="351" w:author="Author">
        <w:r w:rsidR="009D355E">
          <w:rPr>
            <w:lang w:val="fr-FR"/>
          </w:rPr>
          <w:t>risdiplam</w:t>
        </w:r>
      </w:ins>
      <w:proofErr w:type="spellEnd"/>
      <w:del w:id="352" w:author="Author">
        <w:r w:rsidRPr="005625BD" w:rsidDel="009D355E">
          <w:rPr>
            <w:lang w:val="fr-FR"/>
          </w:rPr>
          <w:delText>Evrysdi</w:delText>
        </w:r>
      </w:del>
      <w:r w:rsidRPr="005625BD">
        <w:rPr>
          <w:lang w:val="fr-FR"/>
        </w:rPr>
        <w:t>. Les femmes enceintes doivent être clairement informées du risque potentiel pour le fœtus.</w:t>
      </w:r>
    </w:p>
    <w:p w14:paraId="7431253F" w14:textId="77777777" w:rsidR="001A4CB5" w:rsidRPr="005625BD" w:rsidRDefault="001A4CB5" w:rsidP="001A4CB5">
      <w:pPr>
        <w:rPr>
          <w:lang w:val="fr-FR"/>
        </w:rPr>
      </w:pPr>
    </w:p>
    <w:p w14:paraId="1C6EC5EB" w14:textId="77777777" w:rsidR="001A4CB5" w:rsidRPr="005625BD" w:rsidRDefault="001A4CB5" w:rsidP="001A4CB5">
      <w:pPr>
        <w:rPr>
          <w:u w:val="single"/>
          <w:lang w:val="fr-FR"/>
        </w:rPr>
      </w:pPr>
      <w:r w:rsidRPr="005625BD">
        <w:rPr>
          <w:u w:val="single"/>
          <w:lang w:val="fr-FR"/>
        </w:rPr>
        <w:t>Grossesse</w:t>
      </w:r>
    </w:p>
    <w:p w14:paraId="60AB8EBA" w14:textId="77777777" w:rsidR="001A4CB5" w:rsidRPr="005625BD" w:rsidRDefault="001A4CB5" w:rsidP="001A4CB5">
      <w:pPr>
        <w:jc w:val="both"/>
        <w:rPr>
          <w:u w:val="single"/>
          <w:lang w:val="fr-FR"/>
        </w:rPr>
      </w:pPr>
    </w:p>
    <w:p w14:paraId="308F64EA" w14:textId="63D81A38" w:rsidR="001A4CB5" w:rsidRDefault="001A4CB5" w:rsidP="001A4CB5">
      <w:pPr>
        <w:rPr>
          <w:lang w:val="fr-FR"/>
        </w:rPr>
      </w:pPr>
      <w:r w:rsidRPr="005625BD">
        <w:rPr>
          <w:lang w:val="fr-FR"/>
        </w:rPr>
        <w:t>Il n’existe aucune donnée sur l’utilisation d</w:t>
      </w:r>
      <w:ins w:id="353" w:author="Author">
        <w:r w:rsidR="009D355E">
          <w:rPr>
            <w:lang w:val="fr-FR"/>
          </w:rPr>
          <w:t xml:space="preserve">e </w:t>
        </w:r>
        <w:proofErr w:type="spellStart"/>
        <w:r w:rsidR="009D355E">
          <w:rPr>
            <w:lang w:val="fr-FR"/>
          </w:rPr>
          <w:t>risdiplam</w:t>
        </w:r>
      </w:ins>
      <w:proofErr w:type="spellEnd"/>
      <w:del w:id="354" w:author="Author">
        <w:r w:rsidRPr="005625BD" w:rsidDel="009D355E">
          <w:rPr>
            <w:lang w:val="fr-FR"/>
          </w:rPr>
          <w:delText>’Evrysdi</w:delText>
        </w:r>
      </w:del>
      <w:r w:rsidRPr="005625BD">
        <w:rPr>
          <w:lang w:val="fr-FR"/>
        </w:rPr>
        <w:t xml:space="preserve"> chez la femme enceinte. Les études chez l’animal ont montré une toxicité sur la reproduction (voir rubrique 5.3).</w:t>
      </w:r>
    </w:p>
    <w:p w14:paraId="081F3BB4" w14:textId="77777777" w:rsidR="001A4CB5" w:rsidRPr="005625BD" w:rsidRDefault="001A4CB5" w:rsidP="001A4CB5">
      <w:pPr>
        <w:rPr>
          <w:lang w:val="fr-FR"/>
        </w:rPr>
      </w:pPr>
    </w:p>
    <w:p w14:paraId="314221F0" w14:textId="18E6CD1B" w:rsidR="001A4CB5" w:rsidRPr="005625BD" w:rsidRDefault="009D355E" w:rsidP="001A4CB5">
      <w:pPr>
        <w:rPr>
          <w:lang w:val="fr-FR"/>
        </w:rPr>
      </w:pPr>
      <w:proofErr w:type="spellStart"/>
      <w:ins w:id="355" w:author="Author">
        <w:r>
          <w:rPr>
            <w:lang w:val="fr-FR"/>
          </w:rPr>
          <w:t>Risdiplam</w:t>
        </w:r>
      </w:ins>
      <w:proofErr w:type="spellEnd"/>
      <w:del w:id="356" w:author="Author">
        <w:r w:rsidR="001A4CB5" w:rsidRPr="005625BD" w:rsidDel="009D355E">
          <w:rPr>
            <w:lang w:val="fr-FR"/>
          </w:rPr>
          <w:delText>Evrysdi</w:delText>
        </w:r>
      </w:del>
      <w:r w:rsidR="001A4CB5" w:rsidRPr="005625BD">
        <w:rPr>
          <w:lang w:val="fr-FR"/>
        </w:rPr>
        <w:t xml:space="preserve"> n’est pas recommandé pendant la grossesse et chez les femmes en âge de procréer n’utilisant pas de contraception (voir rubrique 4.4).</w:t>
      </w:r>
    </w:p>
    <w:p w14:paraId="511CBAD8" w14:textId="77777777" w:rsidR="001A4CB5" w:rsidRPr="005625BD" w:rsidRDefault="001A4CB5" w:rsidP="001A4CB5">
      <w:pPr>
        <w:rPr>
          <w:lang w:val="fr-FR"/>
        </w:rPr>
      </w:pPr>
    </w:p>
    <w:p w14:paraId="5638D552" w14:textId="77777777" w:rsidR="001A4CB5" w:rsidRPr="005625BD" w:rsidRDefault="001A4CB5" w:rsidP="001A4CB5">
      <w:pPr>
        <w:rPr>
          <w:u w:val="single"/>
          <w:lang w:val="fr-FR"/>
        </w:rPr>
      </w:pPr>
      <w:r w:rsidRPr="005625BD">
        <w:rPr>
          <w:u w:val="single"/>
          <w:lang w:val="fr-FR"/>
        </w:rPr>
        <w:t>Allaitement</w:t>
      </w:r>
    </w:p>
    <w:p w14:paraId="5D5C975C" w14:textId="77777777" w:rsidR="001A4CB5" w:rsidRPr="005625BD" w:rsidRDefault="001A4CB5" w:rsidP="001A4CB5">
      <w:pPr>
        <w:rPr>
          <w:lang w:val="fr-FR"/>
        </w:rPr>
      </w:pPr>
    </w:p>
    <w:p w14:paraId="442785D4" w14:textId="77777777" w:rsidR="001A4CB5" w:rsidRPr="005625BD" w:rsidRDefault="001A4CB5" w:rsidP="001A4CB5">
      <w:pPr>
        <w:rPr>
          <w:lang w:val="fr-FR"/>
        </w:rPr>
      </w:pPr>
      <w:r w:rsidRPr="005625BD">
        <w:rPr>
          <w:lang w:val="fr-FR"/>
        </w:rPr>
        <w:t xml:space="preserve">Il n’existe aucune donnée sur l’excrétion éventuelle de </w:t>
      </w:r>
      <w:proofErr w:type="spellStart"/>
      <w:r w:rsidRPr="005625BD">
        <w:rPr>
          <w:lang w:val="fr-FR"/>
        </w:rPr>
        <w:t>risdiplam</w:t>
      </w:r>
      <w:proofErr w:type="spellEnd"/>
      <w:r w:rsidRPr="005625BD">
        <w:rPr>
          <w:lang w:val="fr-FR"/>
        </w:rPr>
        <w:t xml:space="preserve"> dans le lait maternel. Des études chez le rat montrent que </w:t>
      </w:r>
      <w:proofErr w:type="spellStart"/>
      <w:r w:rsidRPr="005625BD">
        <w:rPr>
          <w:lang w:val="fr-FR"/>
        </w:rPr>
        <w:t>risdiplam</w:t>
      </w:r>
      <w:proofErr w:type="spellEnd"/>
      <w:r w:rsidRPr="005625BD">
        <w:rPr>
          <w:lang w:val="fr-FR"/>
        </w:rPr>
        <w:t xml:space="preserve"> est excrété dans le lait (voir rubrique 5.3). Le risque potentiel pour le nourrisson allaité n’étant pas connu, il est recommandé de ne pas allaiter pendant le traitement.</w:t>
      </w:r>
    </w:p>
    <w:p w14:paraId="3B45F4F3" w14:textId="77777777" w:rsidR="001A4CB5" w:rsidRPr="005625BD" w:rsidRDefault="001A4CB5" w:rsidP="001A4CB5">
      <w:pPr>
        <w:rPr>
          <w:lang w:val="fr-FR"/>
        </w:rPr>
      </w:pPr>
    </w:p>
    <w:p w14:paraId="05D2ED71" w14:textId="77777777" w:rsidR="001A4CB5" w:rsidRPr="005625BD" w:rsidRDefault="001A4CB5" w:rsidP="001A4CB5">
      <w:pPr>
        <w:rPr>
          <w:lang w:val="fr-FR"/>
        </w:rPr>
      </w:pPr>
      <w:r w:rsidRPr="005625BD">
        <w:rPr>
          <w:u w:val="single"/>
          <w:lang w:val="fr-FR"/>
        </w:rPr>
        <w:t>Fertilité</w:t>
      </w:r>
    </w:p>
    <w:p w14:paraId="07EBAF64" w14:textId="77777777" w:rsidR="001A4CB5" w:rsidRPr="005625BD" w:rsidRDefault="001A4CB5" w:rsidP="001A4CB5">
      <w:pPr>
        <w:rPr>
          <w:i/>
          <w:lang w:val="fr-FR"/>
        </w:rPr>
      </w:pPr>
    </w:p>
    <w:p w14:paraId="77B450AA" w14:textId="77777777" w:rsidR="001A4CB5" w:rsidRPr="005625BD" w:rsidRDefault="001A4CB5" w:rsidP="001A4CB5">
      <w:pPr>
        <w:rPr>
          <w:lang w:val="fr-FR"/>
        </w:rPr>
      </w:pPr>
      <w:r w:rsidRPr="005625BD">
        <w:rPr>
          <w:i/>
          <w:lang w:val="fr-FR"/>
        </w:rPr>
        <w:t>Patients de sexe masculin</w:t>
      </w:r>
    </w:p>
    <w:p w14:paraId="5B877295" w14:textId="77777777" w:rsidR="001A4CB5" w:rsidRPr="005625BD" w:rsidRDefault="001A4CB5" w:rsidP="001A4CB5">
      <w:pPr>
        <w:rPr>
          <w:lang w:val="fr-FR"/>
        </w:rPr>
      </w:pPr>
    </w:p>
    <w:p w14:paraId="76439C76" w14:textId="77777777" w:rsidR="001A4CB5" w:rsidRPr="005625BD" w:rsidRDefault="001A4CB5" w:rsidP="001A4CB5">
      <w:pPr>
        <w:rPr>
          <w:lang w:val="fr-FR"/>
        </w:rPr>
      </w:pPr>
      <w:r w:rsidRPr="005625BD">
        <w:rPr>
          <w:lang w:val="fr-FR"/>
        </w:rPr>
        <w:t xml:space="preserve">La fertilité masculine peut être compromise pendant le traitement sur la base des résultats non cliniques. Une dégénérescence des spermatozoïdes et une diminution du nombre de spermatozoïdes ont été observées dans les organes reproducteurs du rat et du singe (voir rubrique 5.3). D’après les observations des études chez l’animal, les effets sur les spermatozoïdes devraient être réversibles à l’arrêt de </w:t>
      </w:r>
      <w:proofErr w:type="spellStart"/>
      <w:r w:rsidRPr="005625BD">
        <w:rPr>
          <w:lang w:val="fr-FR"/>
        </w:rPr>
        <w:t>risdiplam</w:t>
      </w:r>
      <w:proofErr w:type="spellEnd"/>
      <w:r w:rsidRPr="005625BD">
        <w:rPr>
          <w:lang w:val="fr-FR"/>
        </w:rPr>
        <w:t xml:space="preserve">. </w:t>
      </w:r>
    </w:p>
    <w:p w14:paraId="1AD64F02" w14:textId="77777777" w:rsidR="001A4CB5" w:rsidRPr="005625BD" w:rsidRDefault="001A4CB5" w:rsidP="001A4CB5">
      <w:pPr>
        <w:rPr>
          <w:lang w:val="fr-FR"/>
        </w:rPr>
      </w:pPr>
    </w:p>
    <w:p w14:paraId="2AA1C82F" w14:textId="42B8655B" w:rsidR="001A4CB5" w:rsidRPr="005625BD" w:rsidRDefault="001A4CB5" w:rsidP="001A4CB5">
      <w:pPr>
        <w:rPr>
          <w:lang w:val="fr-FR"/>
        </w:rPr>
      </w:pPr>
      <w:r w:rsidRPr="005625BD">
        <w:rPr>
          <w:lang w:val="fr-FR"/>
        </w:rPr>
        <w:t xml:space="preserve">Les patients de sexe masculin peuvent envisager une </w:t>
      </w:r>
      <w:del w:id="357" w:author="Author">
        <w:r w:rsidRPr="005625BD" w:rsidDel="00E35066">
          <w:rPr>
            <w:lang w:val="fr-FR"/>
          </w:rPr>
          <w:delText xml:space="preserve">préservation </w:delText>
        </w:r>
      </w:del>
      <w:ins w:id="358" w:author="Author">
        <w:r w:rsidR="00E35066">
          <w:rPr>
            <w:lang w:val="fr-FR"/>
          </w:rPr>
          <w:t>conservation</w:t>
        </w:r>
        <w:r w:rsidR="00E35066" w:rsidRPr="005625BD">
          <w:rPr>
            <w:lang w:val="fr-FR"/>
          </w:rPr>
          <w:t xml:space="preserve"> </w:t>
        </w:r>
      </w:ins>
      <w:r w:rsidRPr="005625BD">
        <w:rPr>
          <w:lang w:val="fr-FR"/>
        </w:rPr>
        <w:t xml:space="preserve">du sperme avant le début du traitement ou après une période sans traitement d’au moins 4 mois. Les patients de sexe masculin qui souhaitent avoir un enfant doivent arrêter le traitement pendant au moins 4 mois. Le traitement peut être repris après la conception. </w:t>
      </w:r>
    </w:p>
    <w:p w14:paraId="1B897F5B" w14:textId="77777777" w:rsidR="001A4CB5" w:rsidRPr="005625BD" w:rsidRDefault="001A4CB5" w:rsidP="001A4CB5">
      <w:pPr>
        <w:rPr>
          <w:i/>
          <w:lang w:val="fr-FR"/>
        </w:rPr>
      </w:pPr>
    </w:p>
    <w:p w14:paraId="04E77617" w14:textId="77777777" w:rsidR="001A4CB5" w:rsidRPr="005625BD" w:rsidRDefault="001A4CB5" w:rsidP="00AF0A80">
      <w:pPr>
        <w:keepNext/>
        <w:keepLines/>
        <w:rPr>
          <w:lang w:val="fr-FR"/>
        </w:rPr>
      </w:pPr>
      <w:r w:rsidRPr="005625BD">
        <w:rPr>
          <w:i/>
          <w:lang w:val="fr-FR"/>
        </w:rPr>
        <w:t>Patients de sexe féminin</w:t>
      </w:r>
    </w:p>
    <w:p w14:paraId="3EAA1464" w14:textId="77777777" w:rsidR="001A4CB5" w:rsidRPr="005625BD" w:rsidRDefault="001A4CB5" w:rsidP="00AF0A80">
      <w:pPr>
        <w:keepNext/>
        <w:keepLines/>
        <w:rPr>
          <w:lang w:val="fr-FR"/>
        </w:rPr>
      </w:pPr>
    </w:p>
    <w:p w14:paraId="1DDD1779" w14:textId="5D154FD9" w:rsidR="001A4CB5" w:rsidRPr="005625BD" w:rsidRDefault="001A4CB5" w:rsidP="00AF0A80">
      <w:pPr>
        <w:keepNext/>
        <w:keepLines/>
        <w:rPr>
          <w:lang w:val="fr-FR"/>
        </w:rPr>
      </w:pPr>
      <w:r w:rsidRPr="005625BD">
        <w:rPr>
          <w:lang w:val="fr-FR"/>
        </w:rPr>
        <w:t>D’après les données non cliniques (voir rubrique 5.3), aucun impact d</w:t>
      </w:r>
      <w:sdt>
        <w:sdtPr>
          <w:tag w:val="goog_rdk_127"/>
          <w:id w:val="-955870270"/>
        </w:sdtPr>
        <w:sdtEndPr/>
        <w:sdtContent>
          <w:ins w:id="359" w:author="Author">
            <w:r w:rsidR="00CF540E">
              <w:rPr>
                <w:lang w:val="fr-FR"/>
              </w:rPr>
              <w:t>u</w:t>
            </w:r>
          </w:ins>
          <w:del w:id="360" w:author="Author">
            <w:r w:rsidRPr="005625BD" w:rsidDel="00CF540E">
              <w:rPr>
                <w:lang w:val="fr-FR"/>
              </w:rPr>
              <w:delText>e</w:delText>
            </w:r>
          </w:del>
        </w:sdtContent>
      </w:sdt>
      <w:r w:rsidRPr="005625BD">
        <w:rPr>
          <w:lang w:val="fr-FR"/>
        </w:rPr>
        <w:t xml:space="preserve"> </w:t>
      </w:r>
      <w:proofErr w:type="spellStart"/>
      <w:r w:rsidRPr="005625BD">
        <w:rPr>
          <w:lang w:val="fr-FR"/>
        </w:rPr>
        <w:t>risdiplam</w:t>
      </w:r>
      <w:proofErr w:type="spellEnd"/>
      <w:r w:rsidRPr="005625BD">
        <w:rPr>
          <w:lang w:val="fr-FR"/>
        </w:rPr>
        <w:t xml:space="preserve"> sur la fertilité féminine n’est attendu.</w:t>
      </w:r>
    </w:p>
    <w:p w14:paraId="45DA39F3" w14:textId="77777777" w:rsidR="001A4CB5" w:rsidRPr="005625BD" w:rsidRDefault="001A4CB5" w:rsidP="001A4CB5">
      <w:pPr>
        <w:rPr>
          <w:lang w:val="fr-FR"/>
        </w:rPr>
      </w:pPr>
    </w:p>
    <w:p w14:paraId="5FEDF392" w14:textId="77777777" w:rsidR="001A4CB5" w:rsidRPr="005625BD" w:rsidRDefault="001A4CB5">
      <w:pPr>
        <w:keepNext/>
        <w:ind w:left="567" w:hanging="567"/>
        <w:jc w:val="both"/>
        <w:rPr>
          <w:lang w:val="fr-FR"/>
        </w:rPr>
        <w:pPrChange w:id="361" w:author="Author">
          <w:pPr>
            <w:ind w:left="567" w:hanging="567"/>
            <w:jc w:val="both"/>
          </w:pPr>
        </w:pPrChange>
      </w:pPr>
      <w:r w:rsidRPr="005625BD">
        <w:rPr>
          <w:b/>
          <w:lang w:val="fr-FR"/>
        </w:rPr>
        <w:t>4.7</w:t>
      </w:r>
      <w:r w:rsidRPr="005625BD">
        <w:rPr>
          <w:b/>
          <w:lang w:val="fr-FR"/>
        </w:rPr>
        <w:tab/>
        <w:t>Effets sur l’aptitude à conduire des véhicules et à utiliser des machines</w:t>
      </w:r>
    </w:p>
    <w:p w14:paraId="46A60F24" w14:textId="77777777" w:rsidR="001A4CB5" w:rsidRPr="005625BD" w:rsidRDefault="001A4CB5">
      <w:pPr>
        <w:keepNext/>
        <w:rPr>
          <w:lang w:val="fr-FR"/>
        </w:rPr>
        <w:pPrChange w:id="362" w:author="Author">
          <w:pPr/>
        </w:pPrChange>
      </w:pPr>
    </w:p>
    <w:p w14:paraId="6B9FAF84" w14:textId="71E9322E" w:rsidR="001A4CB5" w:rsidRPr="005625BD" w:rsidRDefault="009D355E" w:rsidP="001A4CB5">
      <w:pPr>
        <w:rPr>
          <w:lang w:val="fr-FR"/>
        </w:rPr>
      </w:pPr>
      <w:proofErr w:type="spellStart"/>
      <w:ins w:id="363" w:author="Author">
        <w:r>
          <w:rPr>
            <w:lang w:val="fr-FR"/>
          </w:rPr>
          <w:t>Risdiplam</w:t>
        </w:r>
      </w:ins>
      <w:proofErr w:type="spellEnd"/>
      <w:del w:id="364" w:author="Author">
        <w:r w:rsidR="001A4CB5" w:rsidRPr="005625BD" w:rsidDel="009D355E">
          <w:rPr>
            <w:lang w:val="fr-FR"/>
          </w:rPr>
          <w:delText>Evrysdi</w:delText>
        </w:r>
      </w:del>
      <w:r w:rsidR="001A4CB5" w:rsidRPr="005625BD">
        <w:rPr>
          <w:lang w:val="fr-FR"/>
        </w:rPr>
        <w:t xml:space="preserve"> n’a aucun effet ou un effet négligeable sur l’aptitude à conduire des véhicules et à utiliser des machines.</w:t>
      </w:r>
    </w:p>
    <w:p w14:paraId="681D5A2E" w14:textId="77777777" w:rsidR="001A4CB5" w:rsidRPr="005625BD" w:rsidRDefault="001A4CB5" w:rsidP="001A4CB5">
      <w:pPr>
        <w:jc w:val="both"/>
        <w:rPr>
          <w:lang w:val="fr-FR"/>
        </w:rPr>
      </w:pPr>
    </w:p>
    <w:p w14:paraId="49198109" w14:textId="77777777" w:rsidR="001A4CB5" w:rsidRPr="005625BD" w:rsidRDefault="001A4CB5">
      <w:pPr>
        <w:keepNext/>
        <w:keepLines/>
        <w:ind w:left="567" w:hanging="567"/>
        <w:jc w:val="both"/>
        <w:rPr>
          <w:b/>
          <w:lang w:val="fr-FR"/>
        </w:rPr>
        <w:pPrChange w:id="365" w:author="Author">
          <w:pPr>
            <w:ind w:left="567" w:hanging="567"/>
            <w:jc w:val="both"/>
          </w:pPr>
        </w:pPrChange>
      </w:pPr>
      <w:r w:rsidRPr="005625BD">
        <w:rPr>
          <w:b/>
          <w:lang w:val="fr-FR"/>
        </w:rPr>
        <w:t>4.8</w:t>
      </w:r>
      <w:r w:rsidRPr="005625BD">
        <w:rPr>
          <w:b/>
          <w:lang w:val="fr-FR"/>
        </w:rPr>
        <w:tab/>
        <w:t>Effets indésirables</w:t>
      </w:r>
    </w:p>
    <w:p w14:paraId="72780671" w14:textId="77777777" w:rsidR="001A4CB5" w:rsidRPr="005625BD" w:rsidRDefault="001A4CB5">
      <w:pPr>
        <w:keepNext/>
        <w:keepLines/>
        <w:jc w:val="both"/>
        <w:rPr>
          <w:lang w:val="fr-FR"/>
        </w:rPr>
        <w:pPrChange w:id="366" w:author="Author">
          <w:pPr>
            <w:jc w:val="both"/>
          </w:pPr>
        </w:pPrChange>
      </w:pPr>
    </w:p>
    <w:p w14:paraId="019C0488" w14:textId="77777777" w:rsidR="001A4CB5" w:rsidRPr="005625BD" w:rsidRDefault="001A4CB5">
      <w:pPr>
        <w:keepNext/>
        <w:keepLines/>
        <w:rPr>
          <w:i/>
          <w:lang w:val="fr-FR"/>
        </w:rPr>
        <w:pPrChange w:id="367" w:author="Author">
          <w:pPr/>
        </w:pPrChange>
      </w:pPr>
      <w:r w:rsidRPr="005625BD">
        <w:rPr>
          <w:u w:val="single"/>
          <w:lang w:val="fr-FR"/>
        </w:rPr>
        <w:t>Résumé du profil de sécurité</w:t>
      </w:r>
    </w:p>
    <w:p w14:paraId="59668309" w14:textId="77777777" w:rsidR="001A4CB5" w:rsidRPr="005625BD" w:rsidRDefault="001A4CB5" w:rsidP="001A4CB5">
      <w:pPr>
        <w:rPr>
          <w:lang w:val="fr-FR"/>
        </w:rPr>
      </w:pPr>
    </w:p>
    <w:p w14:paraId="4CBDE1DD" w14:textId="5CF9AD8C" w:rsidR="001A4CB5" w:rsidRPr="005625BD" w:rsidRDefault="001A4CB5" w:rsidP="001A4CB5">
      <w:pPr>
        <w:rPr>
          <w:lang w:val="fr-FR"/>
        </w:rPr>
      </w:pPr>
      <w:r w:rsidRPr="005625BD">
        <w:rPr>
          <w:lang w:val="fr-FR"/>
        </w:rPr>
        <w:t xml:space="preserve">Chez les patients atteints de SMA infantile, les effets indésirables les plus fréquents observés dans les études cliniques avec </w:t>
      </w:r>
      <w:proofErr w:type="spellStart"/>
      <w:ins w:id="368" w:author="Author">
        <w:r w:rsidR="009D355E">
          <w:rPr>
            <w:lang w:val="fr-FR"/>
          </w:rPr>
          <w:t>risdiplam</w:t>
        </w:r>
      </w:ins>
      <w:proofErr w:type="spellEnd"/>
      <w:del w:id="369" w:author="Author">
        <w:r w:rsidRPr="005625BD" w:rsidDel="009D355E">
          <w:rPr>
            <w:lang w:val="fr-FR"/>
          </w:rPr>
          <w:delText>Evrysdi</w:delText>
        </w:r>
      </w:del>
      <w:r w:rsidRPr="005625BD">
        <w:rPr>
          <w:lang w:val="fr-FR"/>
        </w:rPr>
        <w:t xml:space="preserve"> étaient la fièvre (54,8%), les éruptions cutanées (29,0%) et de la diarrhée (19,4%). </w:t>
      </w:r>
    </w:p>
    <w:p w14:paraId="2B8EA850" w14:textId="77777777" w:rsidR="001A4CB5" w:rsidRPr="005625BD" w:rsidRDefault="001A4CB5" w:rsidP="001A4CB5">
      <w:pPr>
        <w:rPr>
          <w:lang w:val="fr-FR"/>
        </w:rPr>
      </w:pPr>
    </w:p>
    <w:p w14:paraId="1ADBD46A" w14:textId="0DA0ECE7" w:rsidR="001A4CB5" w:rsidRPr="005625BD" w:rsidRDefault="001A4CB5" w:rsidP="001A4CB5">
      <w:pPr>
        <w:rPr>
          <w:lang w:val="fr-FR"/>
        </w:rPr>
      </w:pPr>
      <w:r w:rsidRPr="005625BD">
        <w:rPr>
          <w:lang w:val="fr-FR"/>
        </w:rPr>
        <w:t xml:space="preserve">Chez les patients atteints de SMA d’apparition tardive, les effets indésirables les plus fréquents observés dans les études cliniques avec </w:t>
      </w:r>
      <w:proofErr w:type="spellStart"/>
      <w:ins w:id="370" w:author="Author">
        <w:r w:rsidR="009D355E">
          <w:rPr>
            <w:lang w:val="fr-FR"/>
          </w:rPr>
          <w:t>risdiplam</w:t>
        </w:r>
      </w:ins>
      <w:proofErr w:type="spellEnd"/>
      <w:del w:id="371" w:author="Author">
        <w:r w:rsidRPr="005625BD" w:rsidDel="009D355E">
          <w:rPr>
            <w:lang w:val="fr-FR"/>
          </w:rPr>
          <w:delText>Evrysdi</w:delText>
        </w:r>
      </w:del>
      <w:r w:rsidRPr="005625BD">
        <w:rPr>
          <w:lang w:val="fr-FR"/>
        </w:rPr>
        <w:t xml:space="preserve"> étaient la fièvre (21,7%), les </w:t>
      </w:r>
      <w:r w:rsidR="00A24BF8">
        <w:rPr>
          <w:lang w:val="fr-FR"/>
        </w:rPr>
        <w:t>céphalées</w:t>
      </w:r>
      <w:r w:rsidRPr="005625BD">
        <w:rPr>
          <w:lang w:val="fr-FR"/>
        </w:rPr>
        <w:t xml:space="preserve"> (20,0%), de la diarrhée (16,7%) et les éruptions cutanées (16,7%).</w:t>
      </w:r>
    </w:p>
    <w:p w14:paraId="7E70A7B1" w14:textId="77777777" w:rsidR="001A4CB5" w:rsidRPr="005625BD" w:rsidRDefault="001A4CB5" w:rsidP="001A4CB5">
      <w:pPr>
        <w:rPr>
          <w:lang w:val="fr-FR"/>
        </w:rPr>
      </w:pPr>
    </w:p>
    <w:p w14:paraId="42DE328D" w14:textId="77777777" w:rsidR="001A4CB5" w:rsidRPr="005625BD" w:rsidRDefault="001A4CB5" w:rsidP="001A4CB5">
      <w:pPr>
        <w:rPr>
          <w:lang w:val="fr-FR"/>
        </w:rPr>
      </w:pPr>
      <w:r w:rsidRPr="005625BD">
        <w:rPr>
          <w:lang w:val="fr-FR"/>
        </w:rPr>
        <w:t xml:space="preserve">Les effets indésirables listés ci-dessus sont survenus sans profil clinique ou temporel identifiable et se sont généralement résolus malgré la poursuite du traitement chez les patients atteints de SMA infantile et d’apparition tardive. </w:t>
      </w:r>
    </w:p>
    <w:p w14:paraId="614631CC" w14:textId="77777777" w:rsidR="001A4CB5" w:rsidRDefault="001A4CB5" w:rsidP="001A4CB5">
      <w:pPr>
        <w:rPr>
          <w:lang w:val="fr-FR"/>
        </w:rPr>
      </w:pPr>
    </w:p>
    <w:p w14:paraId="5CF1527F" w14:textId="7C5B5A69" w:rsidR="001A4CB5" w:rsidDel="009D355E" w:rsidRDefault="001A4CB5" w:rsidP="001A4CB5">
      <w:pPr>
        <w:rPr>
          <w:del w:id="372" w:author="Author"/>
          <w:lang w:val="fr-FR"/>
        </w:rPr>
      </w:pPr>
      <w:del w:id="373" w:author="Author">
        <w:r w:rsidDel="009D355E">
          <w:rPr>
            <w:lang w:val="fr-FR"/>
          </w:rPr>
          <w:delText>Sur la base de l’analyse principale de RAINBOWFISH</w:delText>
        </w:r>
        <w:r w:rsidRPr="00324C4D" w:rsidDel="009D355E">
          <w:rPr>
            <w:lang w:val="fr-FR"/>
          </w:rPr>
          <w:delText xml:space="preserve">, le profil de sécurité </w:delText>
        </w:r>
        <w:r w:rsidRPr="00897A40" w:rsidDel="009D355E">
          <w:rPr>
            <w:lang w:val="fr-FR"/>
          </w:rPr>
          <w:delText xml:space="preserve">d’Evrysdi </w:delText>
        </w:r>
        <w:r w:rsidR="009D5EF0" w:rsidRPr="00897A40" w:rsidDel="009D355E">
          <w:rPr>
            <w:lang w:val="fr-FR"/>
          </w:rPr>
          <w:delText xml:space="preserve">chez </w:delText>
        </w:r>
        <w:r w:rsidRPr="00897A40" w:rsidDel="009D355E">
          <w:rPr>
            <w:lang w:val="fr-FR"/>
          </w:rPr>
          <w:delText>des patients pr</w:delText>
        </w:r>
        <w:r w:rsidRPr="008D0683" w:rsidDel="009D355E">
          <w:rPr>
            <w:lang w:val="fr-FR"/>
          </w:rPr>
          <w:delText xml:space="preserve">é-symptomatiques est cohérent avec le profil de sécurité </w:delText>
        </w:r>
        <w:r w:rsidR="009D5EF0" w:rsidRPr="009F1B5E" w:rsidDel="009D355E">
          <w:rPr>
            <w:lang w:val="fr-FR"/>
          </w:rPr>
          <w:delText xml:space="preserve">chez </w:delText>
        </w:r>
        <w:r w:rsidRPr="008143C1" w:rsidDel="009D355E">
          <w:rPr>
            <w:lang w:val="fr-FR"/>
          </w:rPr>
          <w:delText>des patients symptoma</w:delText>
        </w:r>
        <w:r w:rsidRPr="00324C4D" w:rsidDel="009D355E">
          <w:rPr>
            <w:lang w:val="fr-FR"/>
          </w:rPr>
          <w:delText xml:space="preserve">tiques atteints de SMA infantile et d’apparition tardive. </w:delText>
        </w:r>
        <w:r w:rsidDel="009D355E">
          <w:rPr>
            <w:lang w:val="fr-FR"/>
          </w:rPr>
          <w:delText>L’étude RAINBOWFISH</w:delText>
        </w:r>
        <w:r w:rsidRPr="00324C4D" w:rsidDel="009D355E">
          <w:rPr>
            <w:lang w:val="fr-FR"/>
          </w:rPr>
          <w:delText xml:space="preserve"> </w:delText>
        </w:r>
        <w:r w:rsidDel="009D355E">
          <w:rPr>
            <w:lang w:val="fr-FR"/>
          </w:rPr>
          <w:delText xml:space="preserve">a </w:delText>
        </w:r>
        <w:r w:rsidRPr="00324C4D" w:rsidDel="009D355E">
          <w:rPr>
            <w:lang w:val="fr-FR"/>
          </w:rPr>
          <w:delText xml:space="preserve">inclus </w:delText>
        </w:r>
        <w:r w:rsidDel="009D355E">
          <w:rPr>
            <w:lang w:val="fr-FR"/>
          </w:rPr>
          <w:delText>26</w:delText>
        </w:r>
        <w:r w:rsidRPr="00324C4D" w:rsidDel="009D355E">
          <w:rPr>
            <w:lang w:val="fr-FR"/>
          </w:rPr>
          <w:delText xml:space="preserve"> patients atteints de SMA pré-symptomatique âgés de 16 à 4</w:delText>
        </w:r>
        <w:r w:rsidDel="009D355E">
          <w:rPr>
            <w:lang w:val="fr-FR"/>
          </w:rPr>
          <w:delText>1</w:delText>
        </w:r>
        <w:r w:rsidRPr="00324C4D" w:rsidDel="009D355E">
          <w:rPr>
            <w:lang w:val="fr-FR"/>
          </w:rPr>
          <w:delText xml:space="preserve"> jours au moment de la première dose (poids compris entre 3,1 et 5,7 kg). La durée médiane d'exposition était de </w:delText>
        </w:r>
        <w:r w:rsidDel="009D355E">
          <w:rPr>
            <w:lang w:val="fr-FR"/>
          </w:rPr>
          <w:delText>20,4</w:delText>
        </w:r>
        <w:r w:rsidRPr="00324C4D" w:rsidDel="009D355E">
          <w:rPr>
            <w:lang w:val="fr-FR"/>
          </w:rPr>
          <w:delText xml:space="preserve"> mois (intervalle</w:delText>
        </w:r>
        <w:r w:rsidDel="009D355E">
          <w:rPr>
            <w:lang w:val="fr-FR"/>
          </w:rPr>
          <w:delText xml:space="preserve"> </w:delText>
        </w:r>
        <w:r w:rsidRPr="00324C4D" w:rsidDel="009D355E">
          <w:rPr>
            <w:lang w:val="fr-FR"/>
          </w:rPr>
          <w:delText xml:space="preserve">: </w:delText>
        </w:r>
        <w:r w:rsidDel="009D355E">
          <w:rPr>
            <w:lang w:val="fr-FR"/>
          </w:rPr>
          <w:delText>10,6</w:delText>
        </w:r>
        <w:r w:rsidRPr="00324C4D" w:rsidDel="009D355E">
          <w:rPr>
            <w:lang w:val="fr-FR"/>
          </w:rPr>
          <w:delText xml:space="preserve"> à </w:delText>
        </w:r>
        <w:r w:rsidDel="009D355E">
          <w:rPr>
            <w:lang w:val="fr-FR"/>
          </w:rPr>
          <w:delText>41,9</w:delText>
        </w:r>
        <w:r w:rsidRPr="00324C4D" w:rsidDel="009D355E">
          <w:rPr>
            <w:lang w:val="fr-FR"/>
          </w:rPr>
          <w:delText xml:space="preserve"> mois).</w:delText>
        </w:r>
        <w:r w:rsidRPr="00325056" w:rsidDel="009D355E">
          <w:rPr>
            <w:lang w:val="fr-FR"/>
          </w:rPr>
          <w:delText xml:space="preserve"> </w:delText>
        </w:r>
        <w:r w:rsidDel="009D355E">
          <w:rPr>
            <w:lang w:val="fr-FR"/>
          </w:rPr>
          <w:delText>L</w:delText>
        </w:r>
        <w:r w:rsidRPr="00324C4D" w:rsidDel="009D355E">
          <w:rPr>
            <w:lang w:val="fr-FR"/>
          </w:rPr>
          <w:delText xml:space="preserve">es données </w:delText>
        </w:r>
        <w:r w:rsidRPr="00270015" w:rsidDel="009D355E">
          <w:rPr>
            <w:lang w:val="fr-FR"/>
          </w:rPr>
          <w:delText>post-commercialisation</w:delText>
        </w:r>
        <w:r w:rsidDel="009D355E">
          <w:rPr>
            <w:lang w:val="fr-FR"/>
          </w:rPr>
          <w:delText xml:space="preserve"> disponibles chez les nouveau-nés âgés de moins de 20 jours sont limitées.</w:delText>
        </w:r>
      </w:del>
    </w:p>
    <w:p w14:paraId="30F6C7DA" w14:textId="57A86607" w:rsidR="001A4CB5" w:rsidRPr="005625BD" w:rsidDel="009D355E" w:rsidRDefault="001A4CB5" w:rsidP="001A4CB5">
      <w:pPr>
        <w:rPr>
          <w:del w:id="374" w:author="Author"/>
          <w:lang w:val="fr-FR"/>
        </w:rPr>
      </w:pPr>
    </w:p>
    <w:p w14:paraId="065DB763" w14:textId="4369FBE4" w:rsidR="001A4CB5" w:rsidRPr="005625BD" w:rsidDel="009D355E" w:rsidRDefault="001A4CB5" w:rsidP="001A4CB5">
      <w:pPr>
        <w:rPr>
          <w:del w:id="375" w:author="Author"/>
          <w:lang w:val="fr-FR"/>
        </w:rPr>
      </w:pPr>
      <w:del w:id="376" w:author="Author">
        <w:r w:rsidRPr="005625BD" w:rsidDel="009D355E">
          <w:rPr>
            <w:lang w:val="fr-FR"/>
          </w:rPr>
          <w:delText xml:space="preserve">Voir également rubrique 5.3 pour les effets d’Evrysdi observés dans les études non-cliniques. </w:delText>
        </w:r>
      </w:del>
    </w:p>
    <w:p w14:paraId="5451057D" w14:textId="53F124FB" w:rsidR="001A4CB5" w:rsidRPr="005625BD" w:rsidDel="009D355E" w:rsidRDefault="001A4CB5" w:rsidP="001A4CB5">
      <w:pPr>
        <w:rPr>
          <w:del w:id="377" w:author="Author"/>
          <w:lang w:val="fr-FR"/>
        </w:rPr>
      </w:pPr>
    </w:p>
    <w:p w14:paraId="434C72EA" w14:textId="77777777" w:rsidR="001A4CB5" w:rsidRPr="005625BD" w:rsidRDefault="001A4CB5" w:rsidP="001A4CB5">
      <w:pPr>
        <w:rPr>
          <w:u w:val="single"/>
          <w:lang w:val="fr-FR"/>
        </w:rPr>
      </w:pPr>
      <w:r w:rsidRPr="005625BD">
        <w:rPr>
          <w:u w:val="single"/>
          <w:lang w:val="fr-FR"/>
        </w:rPr>
        <w:t>Liste des effets indésirables sous forme de tableau</w:t>
      </w:r>
    </w:p>
    <w:p w14:paraId="66E14110" w14:textId="77777777" w:rsidR="001A4CB5" w:rsidRPr="005625BD" w:rsidRDefault="001A4CB5" w:rsidP="001A4CB5">
      <w:pPr>
        <w:rPr>
          <w:lang w:val="fr-FR"/>
        </w:rPr>
      </w:pPr>
    </w:p>
    <w:p w14:paraId="6A89FCA5" w14:textId="65469B13" w:rsidR="001A4CB5" w:rsidRPr="00897A40" w:rsidRDefault="001A4CB5" w:rsidP="001A4CB5">
      <w:pPr>
        <w:rPr>
          <w:lang w:val="fr-FR"/>
        </w:rPr>
      </w:pPr>
      <w:r w:rsidRPr="005625BD">
        <w:rPr>
          <w:lang w:val="fr-FR"/>
        </w:rPr>
        <w:t>La catégorie de fréquence correspondante pour chaque effet indésirable est basée sur la convention suivante : très fréquent (≥1/10), fréquent (≥1/100, &lt;1/10), peu fréquent (≥1/1 000, &lt;1/100), rare (≥1/10 000, &lt;1/1 000), très rare (&lt;1/10 000)</w:t>
      </w:r>
      <w:ins w:id="378" w:author="Author">
        <w:r w:rsidR="00E35066">
          <w:rPr>
            <w:lang w:val="fr-FR"/>
          </w:rPr>
          <w:t xml:space="preserve">, fréquence indéterminée (ne peut être </w:t>
        </w:r>
        <w:r w:rsidR="001E4320">
          <w:rPr>
            <w:lang w:val="fr-FR"/>
          </w:rPr>
          <w:t>estimée sur la base des données disponibles)</w:t>
        </w:r>
      </w:ins>
      <w:r w:rsidRPr="005625BD">
        <w:rPr>
          <w:lang w:val="fr-FR"/>
        </w:rPr>
        <w:t>. Les effets indésirables issus des études cliniques (</w:t>
      </w:r>
      <w:r w:rsidRPr="00897A40">
        <w:rPr>
          <w:lang w:val="fr-FR"/>
        </w:rPr>
        <w:t>Tableau </w:t>
      </w:r>
      <w:r w:rsidR="00233C20" w:rsidRPr="00897A40">
        <w:rPr>
          <w:lang w:val="fr-FR"/>
        </w:rPr>
        <w:t>1</w:t>
      </w:r>
      <w:r w:rsidRPr="00897A40">
        <w:rPr>
          <w:lang w:val="fr-FR"/>
        </w:rPr>
        <w:t xml:space="preserve">) sont listés par classe de systèmes d’organes </w:t>
      </w:r>
      <w:proofErr w:type="spellStart"/>
      <w:r w:rsidRPr="00897A40">
        <w:rPr>
          <w:lang w:val="fr-FR"/>
        </w:rPr>
        <w:t>MedDRA</w:t>
      </w:r>
      <w:proofErr w:type="spellEnd"/>
      <w:r w:rsidRPr="00897A40">
        <w:rPr>
          <w:lang w:val="fr-FR"/>
        </w:rPr>
        <w:t>.</w:t>
      </w:r>
    </w:p>
    <w:p w14:paraId="4AAE2D1E" w14:textId="77777777" w:rsidR="001A4CB5" w:rsidRPr="008D0683" w:rsidRDefault="001A4CB5" w:rsidP="001A4CB5">
      <w:pPr>
        <w:rPr>
          <w:lang w:val="fr-FR"/>
        </w:rPr>
      </w:pPr>
    </w:p>
    <w:p w14:paraId="1705B650" w14:textId="7EA65BD7" w:rsidR="001A4CB5" w:rsidRPr="005625BD" w:rsidRDefault="001A4CB5" w:rsidP="001A4CB5">
      <w:pPr>
        <w:keepNext/>
        <w:keepLines/>
        <w:pBdr>
          <w:top w:val="nil"/>
          <w:left w:val="nil"/>
          <w:bottom w:val="nil"/>
          <w:right w:val="nil"/>
          <w:between w:val="nil"/>
        </w:pBdr>
        <w:tabs>
          <w:tab w:val="left" w:pos="1152"/>
        </w:tabs>
        <w:ind w:left="1151" w:hanging="1151"/>
        <w:jc w:val="both"/>
        <w:rPr>
          <w:i/>
          <w:color w:val="000000"/>
          <w:lang w:val="fr-FR"/>
        </w:rPr>
      </w:pPr>
      <w:r w:rsidRPr="008143C1">
        <w:rPr>
          <w:b/>
          <w:color w:val="000000"/>
          <w:lang w:val="fr-FR"/>
        </w:rPr>
        <w:t xml:space="preserve">Tableau </w:t>
      </w:r>
      <w:r w:rsidR="00233C20" w:rsidRPr="00897A40">
        <w:rPr>
          <w:b/>
          <w:color w:val="000000"/>
          <w:lang w:val="fr-FR"/>
        </w:rPr>
        <w:t>1</w:t>
      </w:r>
      <w:r w:rsidRPr="00897A40">
        <w:rPr>
          <w:b/>
          <w:color w:val="000000"/>
          <w:lang w:val="fr-FR"/>
        </w:rPr>
        <w:tab/>
      </w:r>
      <w:sdt>
        <w:sdtPr>
          <w:tag w:val="goog_rdk_164"/>
          <w:id w:val="-335848567"/>
        </w:sdtPr>
        <w:sdtEndPr/>
        <w:sdtContent>
          <w:r w:rsidRPr="00897A40">
            <w:rPr>
              <w:b/>
              <w:color w:val="000000"/>
              <w:lang w:val="fr-FR"/>
            </w:rPr>
            <w:t>E</w:t>
          </w:r>
        </w:sdtContent>
      </w:sdt>
      <w:r w:rsidRPr="00897A40">
        <w:rPr>
          <w:b/>
          <w:color w:val="000000"/>
          <w:lang w:val="fr-FR"/>
        </w:rPr>
        <w:t xml:space="preserve">ffets indésirables survenant chez des patients atteints de SMA infantile et d’apparition tardive sur la base des études cliniques avec </w:t>
      </w:r>
      <w:proofErr w:type="spellStart"/>
      <w:ins w:id="379" w:author="Author">
        <w:r w:rsidR="00A10B7C">
          <w:rPr>
            <w:b/>
            <w:color w:val="000000"/>
            <w:lang w:val="fr-FR"/>
          </w:rPr>
          <w:t>risdiplam</w:t>
        </w:r>
      </w:ins>
      <w:proofErr w:type="spellEnd"/>
      <w:del w:id="380" w:author="Author">
        <w:r w:rsidRPr="00897A40" w:rsidDel="00A10B7C">
          <w:rPr>
            <w:b/>
            <w:color w:val="000000"/>
            <w:lang w:val="fr-FR"/>
          </w:rPr>
          <w:delText>Evrysdi</w:delText>
        </w:r>
      </w:del>
      <w:r w:rsidRPr="005625BD">
        <w:rPr>
          <w:b/>
          <w:color w:val="000000"/>
          <w:lang w:val="fr-FR"/>
        </w:rPr>
        <w:t xml:space="preserve"> </w:t>
      </w:r>
      <w:ins w:id="381" w:author="Author">
        <w:r w:rsidR="00E3231F">
          <w:rPr>
            <w:b/>
            <w:color w:val="000000"/>
            <w:lang w:val="fr-FR"/>
          </w:rPr>
          <w:t>et des expériences post-commercialisation</w:t>
        </w:r>
      </w:ins>
    </w:p>
    <w:p w14:paraId="512FC971" w14:textId="77777777" w:rsidR="001A4CB5" w:rsidRPr="005625BD" w:rsidRDefault="001A4CB5" w:rsidP="001A4CB5">
      <w:pPr>
        <w:jc w:val="both"/>
        <w:rPr>
          <w:lang w:val="fr-FR"/>
        </w:rPr>
      </w:pPr>
    </w:p>
    <w:tbl>
      <w:tblPr>
        <w:tblStyle w:val="af"/>
        <w:tblW w:w="85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Change w:id="382" w:author="Author">
          <w:tblPr>
            <w:tblStyle w:val="af"/>
            <w:tblW w:w="98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PrChange>
      </w:tblPr>
      <w:tblGrid>
        <w:gridCol w:w="2439"/>
        <w:gridCol w:w="22"/>
        <w:gridCol w:w="2813"/>
        <w:gridCol w:w="22"/>
        <w:gridCol w:w="3260"/>
        <w:tblGridChange w:id="383">
          <w:tblGrid>
            <w:gridCol w:w="1129"/>
            <w:gridCol w:w="142"/>
            <w:gridCol w:w="2297"/>
            <w:gridCol w:w="22"/>
            <w:gridCol w:w="120"/>
            <w:gridCol w:w="2693"/>
            <w:gridCol w:w="22"/>
            <w:gridCol w:w="120"/>
            <w:gridCol w:w="3140"/>
            <w:gridCol w:w="120"/>
          </w:tblGrid>
        </w:tblGridChange>
      </w:tblGrid>
      <w:tr w:rsidR="001A4CB5" w:rsidRPr="007D2313" w14:paraId="67FC3E45" w14:textId="77777777" w:rsidTr="00195EEC">
        <w:trPr>
          <w:trHeight w:val="745"/>
          <w:tblHeader/>
          <w:trPrChange w:id="384" w:author="Author">
            <w:trPr>
              <w:gridBefore w:val="2"/>
              <w:wBefore w:w="1271" w:type="dxa"/>
              <w:trHeight w:val="745"/>
              <w:tblHeader/>
            </w:trPr>
          </w:trPrChange>
        </w:trPr>
        <w:tc>
          <w:tcPr>
            <w:tcW w:w="2461" w:type="dxa"/>
            <w:gridSpan w:val="2"/>
            <w:vAlign w:val="center"/>
            <w:tcPrChange w:id="385" w:author="Author">
              <w:tcPr>
                <w:tcW w:w="2439" w:type="dxa"/>
                <w:gridSpan w:val="3"/>
                <w:vAlign w:val="center"/>
              </w:tcPr>
            </w:tcPrChange>
          </w:tcPr>
          <w:p w14:paraId="314FDE9A" w14:textId="77777777" w:rsidR="001A4CB5" w:rsidRPr="00D141E5" w:rsidRDefault="001A4CB5" w:rsidP="002A488B">
            <w:pPr>
              <w:keepLines/>
              <w:tabs>
                <w:tab w:val="left" w:pos="190"/>
              </w:tabs>
              <w:spacing w:before="26" w:after="160"/>
              <w:jc w:val="center"/>
              <w:rPr>
                <w:b/>
              </w:rPr>
            </w:pPr>
            <w:r w:rsidRPr="00D141E5">
              <w:rPr>
                <w:b/>
              </w:rPr>
              <w:t xml:space="preserve">Classe de </w:t>
            </w:r>
            <w:proofErr w:type="spellStart"/>
            <w:r w:rsidRPr="00D141E5">
              <w:rPr>
                <w:b/>
              </w:rPr>
              <w:t>système</w:t>
            </w:r>
            <w:proofErr w:type="spellEnd"/>
            <w:r w:rsidRPr="00D141E5">
              <w:rPr>
                <w:b/>
              </w:rPr>
              <w:t xml:space="preserve"> </w:t>
            </w:r>
            <w:proofErr w:type="spellStart"/>
            <w:r w:rsidRPr="00D141E5">
              <w:rPr>
                <w:b/>
              </w:rPr>
              <w:t>d’organes</w:t>
            </w:r>
            <w:proofErr w:type="spellEnd"/>
          </w:p>
        </w:tc>
        <w:tc>
          <w:tcPr>
            <w:tcW w:w="2835" w:type="dxa"/>
            <w:gridSpan w:val="2"/>
            <w:vAlign w:val="center"/>
            <w:tcPrChange w:id="386" w:author="Author">
              <w:tcPr>
                <w:tcW w:w="2835" w:type="dxa"/>
                <w:gridSpan w:val="3"/>
                <w:vAlign w:val="center"/>
              </w:tcPr>
            </w:tcPrChange>
          </w:tcPr>
          <w:p w14:paraId="601B78A9" w14:textId="77777777" w:rsidR="001A4CB5" w:rsidRPr="004E2B4C" w:rsidRDefault="001A4CB5" w:rsidP="002A488B">
            <w:pPr>
              <w:keepLines/>
              <w:tabs>
                <w:tab w:val="left" w:pos="190"/>
              </w:tabs>
              <w:spacing w:before="26" w:after="160"/>
              <w:jc w:val="center"/>
            </w:pPr>
            <w:r w:rsidRPr="00E328CA">
              <w:t xml:space="preserve">SMA infantile </w:t>
            </w:r>
            <w:r w:rsidRPr="004E2B4C">
              <w:t>(Type 1)</w:t>
            </w:r>
          </w:p>
        </w:tc>
        <w:tc>
          <w:tcPr>
            <w:tcW w:w="3260" w:type="dxa"/>
            <w:vAlign w:val="center"/>
            <w:tcPrChange w:id="387" w:author="Author">
              <w:tcPr>
                <w:tcW w:w="3260" w:type="dxa"/>
                <w:gridSpan w:val="2"/>
                <w:vAlign w:val="center"/>
              </w:tcPr>
            </w:tcPrChange>
          </w:tcPr>
          <w:p w14:paraId="18F0C683" w14:textId="65C4321A" w:rsidR="001A4CB5" w:rsidRPr="005625BD" w:rsidRDefault="001A4CB5" w:rsidP="002A488B">
            <w:pPr>
              <w:keepLines/>
              <w:tabs>
                <w:tab w:val="left" w:pos="190"/>
              </w:tabs>
              <w:spacing w:before="26" w:after="160"/>
              <w:jc w:val="center"/>
              <w:rPr>
                <w:lang w:val="fr-FR"/>
              </w:rPr>
            </w:pPr>
            <w:r w:rsidRPr="005625BD">
              <w:rPr>
                <w:lang w:val="fr-FR"/>
              </w:rPr>
              <w:t>SMA d’apparition tardive (Type</w:t>
            </w:r>
            <w:r w:rsidR="007F5D56">
              <w:rPr>
                <w:lang w:val="fr-FR"/>
              </w:rPr>
              <w:t>s</w:t>
            </w:r>
            <w:r w:rsidRPr="005625BD">
              <w:rPr>
                <w:lang w:val="fr-FR"/>
              </w:rPr>
              <w:t xml:space="preserve"> 2 et 3)</w:t>
            </w:r>
          </w:p>
        </w:tc>
      </w:tr>
      <w:tr w:rsidR="009D355E" w:rsidRPr="00B86A7F" w14:paraId="0BCA1FFF" w14:textId="77777777" w:rsidTr="00195EEC">
        <w:trPr>
          <w:trHeight w:val="273"/>
          <w:ins w:id="388" w:author="Author"/>
          <w:trPrChange w:id="389" w:author="Author">
            <w:trPr>
              <w:trHeight w:val="273"/>
            </w:trPr>
          </w:trPrChange>
        </w:trPr>
        <w:tc>
          <w:tcPr>
            <w:tcW w:w="8556" w:type="dxa"/>
            <w:gridSpan w:val="5"/>
            <w:tcPrChange w:id="390" w:author="Author">
              <w:tcPr>
                <w:tcW w:w="9805" w:type="dxa"/>
                <w:gridSpan w:val="10"/>
              </w:tcPr>
            </w:tcPrChange>
          </w:tcPr>
          <w:p w14:paraId="1EC1CC5F" w14:textId="471C88B4" w:rsidR="009D355E" w:rsidRPr="00B86A7F" w:rsidRDefault="009D355E" w:rsidP="00787BD2">
            <w:pPr>
              <w:keepLines/>
              <w:tabs>
                <w:tab w:val="left" w:pos="190"/>
              </w:tabs>
              <w:rPr>
                <w:ins w:id="391" w:author="Author"/>
                <w:b/>
              </w:rPr>
            </w:pPr>
            <w:ins w:id="392" w:author="Author">
              <w:r>
                <w:rPr>
                  <w:b/>
                </w:rPr>
                <w:t>Infections et infestation</w:t>
              </w:r>
              <w:r w:rsidR="001E4320">
                <w:rPr>
                  <w:b/>
                </w:rPr>
                <w:t>s</w:t>
              </w:r>
            </w:ins>
          </w:p>
        </w:tc>
      </w:tr>
      <w:tr w:rsidR="009D355E" w:rsidRPr="005872A4" w14:paraId="2AFB82C6" w14:textId="77777777" w:rsidTr="00195EEC">
        <w:trPr>
          <w:trHeight w:val="291"/>
          <w:ins w:id="393" w:author="Author"/>
          <w:trPrChange w:id="394" w:author="Author">
            <w:trPr>
              <w:trHeight w:val="291"/>
            </w:trPr>
          </w:trPrChange>
        </w:trPr>
        <w:tc>
          <w:tcPr>
            <w:tcW w:w="2461" w:type="dxa"/>
            <w:gridSpan w:val="2"/>
            <w:tcPrChange w:id="395" w:author="Author">
              <w:tcPr>
                <w:tcW w:w="3710" w:type="dxa"/>
                <w:gridSpan w:val="5"/>
              </w:tcPr>
            </w:tcPrChange>
          </w:tcPr>
          <w:p w14:paraId="643A380D" w14:textId="77777777" w:rsidR="009D355E" w:rsidRPr="00195EEC" w:rsidRDefault="009D355E" w:rsidP="00787BD2">
            <w:pPr>
              <w:widowControl w:val="0"/>
              <w:pBdr>
                <w:top w:val="nil"/>
                <w:left w:val="nil"/>
                <w:bottom w:val="nil"/>
                <w:right w:val="nil"/>
                <w:between w:val="nil"/>
              </w:pBdr>
              <w:spacing w:line="276" w:lineRule="auto"/>
              <w:rPr>
                <w:ins w:id="396" w:author="Author"/>
                <w:lang w:val="fr-FR"/>
                <w:rPrChange w:id="397" w:author="Author">
                  <w:rPr>
                    <w:ins w:id="398" w:author="Author"/>
                  </w:rPr>
                </w:rPrChange>
              </w:rPr>
            </w:pPr>
            <w:ins w:id="399" w:author="Author">
              <w:r w:rsidRPr="005625BD">
                <w:rPr>
                  <w:lang w:val="fr-FR"/>
                </w:rPr>
                <w:t>Infection des voies urinaires (incluant cystite)</w:t>
              </w:r>
            </w:ins>
          </w:p>
        </w:tc>
        <w:tc>
          <w:tcPr>
            <w:tcW w:w="2835" w:type="dxa"/>
            <w:gridSpan w:val="2"/>
            <w:vAlign w:val="center"/>
            <w:tcPrChange w:id="400" w:author="Author">
              <w:tcPr>
                <w:tcW w:w="2835" w:type="dxa"/>
                <w:gridSpan w:val="3"/>
                <w:vAlign w:val="center"/>
              </w:tcPr>
            </w:tcPrChange>
          </w:tcPr>
          <w:p w14:paraId="28853054" w14:textId="77777777" w:rsidR="009D355E" w:rsidRPr="00B86A7F" w:rsidRDefault="009D355E" w:rsidP="00787BD2">
            <w:pPr>
              <w:keepLines/>
              <w:tabs>
                <w:tab w:val="left" w:pos="190"/>
              </w:tabs>
              <w:jc w:val="center"/>
              <w:rPr>
                <w:ins w:id="401" w:author="Author"/>
              </w:rPr>
            </w:pPr>
            <w:proofErr w:type="spellStart"/>
            <w:ins w:id="402" w:author="Author">
              <w:r>
                <w:t>F</w:t>
              </w:r>
              <w:r w:rsidRPr="00B86A7F">
                <w:t>réquent</w:t>
              </w:r>
              <w:proofErr w:type="spellEnd"/>
            </w:ins>
          </w:p>
        </w:tc>
        <w:tc>
          <w:tcPr>
            <w:tcW w:w="3260" w:type="dxa"/>
            <w:vAlign w:val="center"/>
            <w:tcPrChange w:id="403" w:author="Author">
              <w:tcPr>
                <w:tcW w:w="3260" w:type="dxa"/>
                <w:gridSpan w:val="2"/>
                <w:vAlign w:val="center"/>
              </w:tcPr>
            </w:tcPrChange>
          </w:tcPr>
          <w:p w14:paraId="189BC5AF" w14:textId="77777777" w:rsidR="009D355E" w:rsidRPr="005872A4" w:rsidRDefault="009D355E" w:rsidP="00787BD2">
            <w:pPr>
              <w:keepLines/>
              <w:tabs>
                <w:tab w:val="left" w:pos="190"/>
              </w:tabs>
              <w:jc w:val="center"/>
              <w:rPr>
                <w:ins w:id="404" w:author="Author"/>
              </w:rPr>
            </w:pPr>
            <w:proofErr w:type="spellStart"/>
            <w:ins w:id="405" w:author="Author">
              <w:r>
                <w:t>F</w:t>
              </w:r>
              <w:r w:rsidRPr="005872A4">
                <w:t>réquent</w:t>
              </w:r>
              <w:proofErr w:type="spellEnd"/>
            </w:ins>
          </w:p>
        </w:tc>
      </w:tr>
      <w:tr w:rsidR="009D355E" w:rsidRPr="00B86A7F" w14:paraId="31612D32" w14:textId="77777777" w:rsidTr="00195EEC">
        <w:trPr>
          <w:trHeight w:val="273"/>
          <w:ins w:id="406" w:author="Author"/>
          <w:trPrChange w:id="407" w:author="Author">
            <w:trPr>
              <w:trHeight w:val="273"/>
            </w:trPr>
          </w:trPrChange>
        </w:trPr>
        <w:tc>
          <w:tcPr>
            <w:tcW w:w="8556" w:type="dxa"/>
            <w:gridSpan w:val="5"/>
            <w:tcPrChange w:id="408" w:author="Author">
              <w:tcPr>
                <w:tcW w:w="9805" w:type="dxa"/>
                <w:gridSpan w:val="10"/>
              </w:tcPr>
            </w:tcPrChange>
          </w:tcPr>
          <w:p w14:paraId="0DD4A240" w14:textId="77777777" w:rsidR="009D355E" w:rsidRPr="00B86A7F" w:rsidRDefault="009D355E" w:rsidP="00787BD2">
            <w:pPr>
              <w:keepLines/>
              <w:tabs>
                <w:tab w:val="left" w:pos="190"/>
              </w:tabs>
              <w:rPr>
                <w:ins w:id="409" w:author="Author"/>
                <w:b/>
              </w:rPr>
            </w:pPr>
            <w:ins w:id="410" w:author="Author">
              <w:r w:rsidRPr="00B86A7F">
                <w:rPr>
                  <w:b/>
                </w:rPr>
                <w:t xml:space="preserve">Affections </w:t>
              </w:r>
              <w:r>
                <w:rPr>
                  <w:b/>
                </w:rPr>
                <w:t xml:space="preserve">du </w:t>
              </w:r>
              <w:proofErr w:type="spellStart"/>
              <w:r>
                <w:rPr>
                  <w:b/>
                </w:rPr>
                <w:t>système</w:t>
              </w:r>
              <w:proofErr w:type="spellEnd"/>
              <w:r>
                <w:rPr>
                  <w:b/>
                </w:rPr>
                <w:t xml:space="preserve"> </w:t>
              </w:r>
              <w:proofErr w:type="spellStart"/>
              <w:r>
                <w:rPr>
                  <w:b/>
                </w:rPr>
                <w:t>nerveux</w:t>
              </w:r>
              <w:proofErr w:type="spellEnd"/>
            </w:ins>
          </w:p>
        </w:tc>
      </w:tr>
      <w:tr w:rsidR="009D355E" w:rsidRPr="005872A4" w14:paraId="57AEF0FC" w14:textId="77777777" w:rsidTr="00195EEC">
        <w:trPr>
          <w:trHeight w:val="291"/>
          <w:ins w:id="411" w:author="Author"/>
          <w:trPrChange w:id="412" w:author="Author">
            <w:trPr>
              <w:trHeight w:val="291"/>
            </w:trPr>
          </w:trPrChange>
        </w:trPr>
        <w:tc>
          <w:tcPr>
            <w:tcW w:w="2461" w:type="dxa"/>
            <w:gridSpan w:val="2"/>
            <w:tcPrChange w:id="413" w:author="Author">
              <w:tcPr>
                <w:tcW w:w="3710" w:type="dxa"/>
                <w:gridSpan w:val="5"/>
              </w:tcPr>
            </w:tcPrChange>
          </w:tcPr>
          <w:p w14:paraId="780F96A0" w14:textId="77777777" w:rsidR="009D355E" w:rsidRPr="00D141E5" w:rsidRDefault="009D355E" w:rsidP="00787BD2">
            <w:pPr>
              <w:widowControl w:val="0"/>
              <w:pBdr>
                <w:top w:val="nil"/>
                <w:left w:val="nil"/>
                <w:bottom w:val="nil"/>
                <w:right w:val="nil"/>
                <w:between w:val="nil"/>
              </w:pBdr>
              <w:spacing w:line="276" w:lineRule="auto"/>
              <w:rPr>
                <w:ins w:id="414" w:author="Author"/>
              </w:rPr>
            </w:pPr>
            <w:proofErr w:type="spellStart"/>
            <w:ins w:id="415" w:author="Author">
              <w:r>
                <w:t>Céphalées</w:t>
              </w:r>
              <w:proofErr w:type="spellEnd"/>
            </w:ins>
          </w:p>
        </w:tc>
        <w:tc>
          <w:tcPr>
            <w:tcW w:w="2835" w:type="dxa"/>
            <w:gridSpan w:val="2"/>
            <w:vAlign w:val="center"/>
            <w:tcPrChange w:id="416" w:author="Author">
              <w:tcPr>
                <w:tcW w:w="2835" w:type="dxa"/>
                <w:gridSpan w:val="3"/>
                <w:vAlign w:val="center"/>
              </w:tcPr>
            </w:tcPrChange>
          </w:tcPr>
          <w:p w14:paraId="09127290" w14:textId="77777777" w:rsidR="009D355E" w:rsidRPr="00B86A7F" w:rsidRDefault="009D355E" w:rsidP="00787BD2">
            <w:pPr>
              <w:keepLines/>
              <w:tabs>
                <w:tab w:val="left" w:pos="190"/>
              </w:tabs>
              <w:jc w:val="center"/>
              <w:rPr>
                <w:ins w:id="417" w:author="Author"/>
              </w:rPr>
            </w:pPr>
            <w:ins w:id="418" w:author="Author">
              <w:r>
                <w:t>Non applicable</w:t>
              </w:r>
            </w:ins>
          </w:p>
        </w:tc>
        <w:tc>
          <w:tcPr>
            <w:tcW w:w="3260" w:type="dxa"/>
            <w:vAlign w:val="center"/>
            <w:tcPrChange w:id="419" w:author="Author">
              <w:tcPr>
                <w:tcW w:w="3260" w:type="dxa"/>
                <w:gridSpan w:val="2"/>
                <w:vAlign w:val="center"/>
              </w:tcPr>
            </w:tcPrChange>
          </w:tcPr>
          <w:p w14:paraId="23C1AA4C" w14:textId="77777777" w:rsidR="009D355E" w:rsidRPr="005872A4" w:rsidRDefault="009D355E" w:rsidP="00787BD2">
            <w:pPr>
              <w:keepLines/>
              <w:tabs>
                <w:tab w:val="left" w:pos="190"/>
              </w:tabs>
              <w:jc w:val="center"/>
              <w:rPr>
                <w:ins w:id="420" w:author="Author"/>
              </w:rPr>
            </w:pPr>
            <w:ins w:id="421" w:author="Author">
              <w:r w:rsidRPr="005872A4">
                <w:t xml:space="preserve">Très </w:t>
              </w:r>
              <w:proofErr w:type="spellStart"/>
              <w:r w:rsidRPr="005872A4">
                <w:t>fréquent</w:t>
              </w:r>
              <w:proofErr w:type="spellEnd"/>
            </w:ins>
          </w:p>
        </w:tc>
      </w:tr>
      <w:tr w:rsidR="001A4CB5" w:rsidRPr="00B86A7F" w14:paraId="057D4939" w14:textId="77777777" w:rsidTr="00195EEC">
        <w:trPr>
          <w:trHeight w:val="273"/>
          <w:trPrChange w:id="422" w:author="Author">
            <w:trPr>
              <w:gridBefore w:val="2"/>
              <w:wBefore w:w="1271" w:type="dxa"/>
              <w:trHeight w:val="273"/>
            </w:trPr>
          </w:trPrChange>
        </w:trPr>
        <w:tc>
          <w:tcPr>
            <w:tcW w:w="8556" w:type="dxa"/>
            <w:gridSpan w:val="5"/>
            <w:tcPrChange w:id="423" w:author="Author">
              <w:tcPr>
                <w:tcW w:w="8534" w:type="dxa"/>
                <w:gridSpan w:val="8"/>
              </w:tcPr>
            </w:tcPrChange>
          </w:tcPr>
          <w:p w14:paraId="52EDBD20" w14:textId="77777777" w:rsidR="001A4CB5" w:rsidRPr="00B86A7F" w:rsidRDefault="001A4CB5" w:rsidP="002A488B">
            <w:pPr>
              <w:keepLines/>
              <w:tabs>
                <w:tab w:val="left" w:pos="190"/>
              </w:tabs>
              <w:rPr>
                <w:b/>
              </w:rPr>
            </w:pPr>
            <w:r w:rsidRPr="00B86A7F">
              <w:rPr>
                <w:b/>
              </w:rPr>
              <w:t>Affections gastro-</w:t>
            </w:r>
            <w:proofErr w:type="spellStart"/>
            <w:r w:rsidRPr="00B86A7F">
              <w:rPr>
                <w:b/>
              </w:rPr>
              <w:t>intestinales</w:t>
            </w:r>
            <w:proofErr w:type="spellEnd"/>
          </w:p>
        </w:tc>
      </w:tr>
      <w:tr w:rsidR="001A4CB5" w:rsidRPr="00B86A7F" w14:paraId="68985B05" w14:textId="77777777" w:rsidTr="00195EEC">
        <w:trPr>
          <w:trHeight w:val="291"/>
          <w:trPrChange w:id="424" w:author="Author">
            <w:trPr>
              <w:gridBefore w:val="2"/>
              <w:wBefore w:w="1271" w:type="dxa"/>
              <w:trHeight w:val="291"/>
            </w:trPr>
          </w:trPrChange>
        </w:trPr>
        <w:tc>
          <w:tcPr>
            <w:tcW w:w="2461" w:type="dxa"/>
            <w:gridSpan w:val="2"/>
            <w:tcPrChange w:id="425" w:author="Author">
              <w:tcPr>
                <w:tcW w:w="2439" w:type="dxa"/>
                <w:gridSpan w:val="3"/>
              </w:tcPr>
            </w:tcPrChange>
          </w:tcPr>
          <w:p w14:paraId="326EC5F5" w14:textId="77777777" w:rsidR="001A4CB5" w:rsidRPr="00D141E5" w:rsidRDefault="001A4CB5" w:rsidP="002A488B">
            <w:pPr>
              <w:widowControl w:val="0"/>
              <w:pBdr>
                <w:top w:val="nil"/>
                <w:left w:val="nil"/>
                <w:bottom w:val="nil"/>
                <w:right w:val="nil"/>
                <w:between w:val="nil"/>
              </w:pBdr>
              <w:spacing w:line="276" w:lineRule="auto"/>
            </w:pPr>
            <w:proofErr w:type="spellStart"/>
            <w:r w:rsidRPr="00D141E5">
              <w:t>Diarrhée</w:t>
            </w:r>
            <w:proofErr w:type="spellEnd"/>
          </w:p>
        </w:tc>
        <w:tc>
          <w:tcPr>
            <w:tcW w:w="2835" w:type="dxa"/>
            <w:gridSpan w:val="2"/>
            <w:vAlign w:val="center"/>
            <w:tcPrChange w:id="426" w:author="Author">
              <w:tcPr>
                <w:tcW w:w="2835" w:type="dxa"/>
                <w:gridSpan w:val="3"/>
                <w:vAlign w:val="center"/>
              </w:tcPr>
            </w:tcPrChange>
          </w:tcPr>
          <w:p w14:paraId="5EAD0EF6" w14:textId="77777777" w:rsidR="001A4CB5" w:rsidRPr="00B86A7F" w:rsidRDefault="001A4CB5" w:rsidP="002A488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427" w:author="Author">
              <w:tcPr>
                <w:tcW w:w="3260" w:type="dxa"/>
                <w:gridSpan w:val="2"/>
                <w:vAlign w:val="center"/>
              </w:tcPr>
            </w:tcPrChange>
          </w:tcPr>
          <w:p w14:paraId="3023CDBB" w14:textId="77777777" w:rsidR="001A4CB5" w:rsidRPr="005872A4" w:rsidRDefault="001A4CB5" w:rsidP="002A488B">
            <w:pPr>
              <w:keepLines/>
              <w:tabs>
                <w:tab w:val="left" w:pos="190"/>
              </w:tabs>
              <w:jc w:val="center"/>
            </w:pPr>
            <w:r w:rsidRPr="005872A4">
              <w:t xml:space="preserve">Très </w:t>
            </w:r>
            <w:proofErr w:type="spellStart"/>
            <w:r w:rsidRPr="005872A4">
              <w:t>fréquent</w:t>
            </w:r>
            <w:proofErr w:type="spellEnd"/>
          </w:p>
        </w:tc>
      </w:tr>
      <w:tr w:rsidR="001A4CB5" w:rsidRPr="00B86A7F" w14:paraId="2305AF91" w14:textId="77777777" w:rsidTr="00195EEC">
        <w:trPr>
          <w:trHeight w:val="253"/>
          <w:trPrChange w:id="428" w:author="Author">
            <w:trPr>
              <w:gridBefore w:val="2"/>
              <w:wBefore w:w="1271" w:type="dxa"/>
              <w:trHeight w:val="253"/>
            </w:trPr>
          </w:trPrChange>
        </w:trPr>
        <w:tc>
          <w:tcPr>
            <w:tcW w:w="2461" w:type="dxa"/>
            <w:gridSpan w:val="2"/>
            <w:tcPrChange w:id="429" w:author="Author">
              <w:tcPr>
                <w:tcW w:w="2439" w:type="dxa"/>
                <w:gridSpan w:val="3"/>
              </w:tcPr>
            </w:tcPrChange>
          </w:tcPr>
          <w:p w14:paraId="37E8B1B9" w14:textId="77777777" w:rsidR="001A4CB5" w:rsidRPr="00D141E5" w:rsidRDefault="001A4CB5" w:rsidP="002A488B">
            <w:pPr>
              <w:widowControl w:val="0"/>
              <w:pBdr>
                <w:top w:val="nil"/>
                <w:left w:val="nil"/>
                <w:bottom w:val="nil"/>
                <w:right w:val="nil"/>
                <w:between w:val="nil"/>
              </w:pBdr>
              <w:spacing w:line="276" w:lineRule="auto"/>
            </w:pPr>
            <w:proofErr w:type="spellStart"/>
            <w:r w:rsidRPr="00D141E5">
              <w:t>Nausées</w:t>
            </w:r>
            <w:proofErr w:type="spellEnd"/>
          </w:p>
        </w:tc>
        <w:tc>
          <w:tcPr>
            <w:tcW w:w="2835" w:type="dxa"/>
            <w:gridSpan w:val="2"/>
            <w:vAlign w:val="center"/>
            <w:tcPrChange w:id="430" w:author="Author">
              <w:tcPr>
                <w:tcW w:w="2835" w:type="dxa"/>
                <w:gridSpan w:val="3"/>
                <w:vAlign w:val="center"/>
              </w:tcPr>
            </w:tcPrChange>
          </w:tcPr>
          <w:p w14:paraId="74F6D70D" w14:textId="77777777" w:rsidR="001A4CB5" w:rsidRPr="00B86A7F" w:rsidRDefault="001A4CB5" w:rsidP="002A488B">
            <w:pPr>
              <w:keepLines/>
              <w:tabs>
                <w:tab w:val="left" w:pos="190"/>
              </w:tabs>
              <w:jc w:val="center"/>
            </w:pPr>
            <w:r w:rsidRPr="00B86A7F">
              <w:t>Non applicable</w:t>
            </w:r>
          </w:p>
        </w:tc>
        <w:tc>
          <w:tcPr>
            <w:tcW w:w="3260" w:type="dxa"/>
            <w:vAlign w:val="center"/>
            <w:tcPrChange w:id="431" w:author="Author">
              <w:tcPr>
                <w:tcW w:w="3260" w:type="dxa"/>
                <w:gridSpan w:val="2"/>
                <w:vAlign w:val="center"/>
              </w:tcPr>
            </w:tcPrChange>
          </w:tcPr>
          <w:p w14:paraId="3CA50D8D" w14:textId="77777777" w:rsidR="001A4CB5" w:rsidRPr="005872A4" w:rsidRDefault="001A4CB5" w:rsidP="002A488B">
            <w:pPr>
              <w:keepLines/>
              <w:tabs>
                <w:tab w:val="left" w:pos="190"/>
              </w:tabs>
              <w:jc w:val="center"/>
            </w:pPr>
            <w:proofErr w:type="spellStart"/>
            <w:r w:rsidRPr="005872A4">
              <w:t>Fréquent</w:t>
            </w:r>
            <w:proofErr w:type="spellEnd"/>
          </w:p>
        </w:tc>
      </w:tr>
      <w:tr w:rsidR="001A4CB5" w:rsidRPr="00B86A7F" w14:paraId="7FBC459E" w14:textId="77777777" w:rsidTr="00195EEC">
        <w:trPr>
          <w:trHeight w:val="528"/>
          <w:trPrChange w:id="432" w:author="Author">
            <w:trPr>
              <w:gridBefore w:val="2"/>
              <w:wBefore w:w="1271" w:type="dxa"/>
              <w:trHeight w:val="528"/>
            </w:trPr>
          </w:trPrChange>
        </w:trPr>
        <w:tc>
          <w:tcPr>
            <w:tcW w:w="2461" w:type="dxa"/>
            <w:gridSpan w:val="2"/>
            <w:tcPrChange w:id="433" w:author="Author">
              <w:tcPr>
                <w:tcW w:w="2439" w:type="dxa"/>
                <w:gridSpan w:val="3"/>
              </w:tcPr>
            </w:tcPrChange>
          </w:tcPr>
          <w:p w14:paraId="2C2D233F" w14:textId="60F3B259" w:rsidR="001A4CB5" w:rsidRPr="005625BD" w:rsidRDefault="001A4CB5" w:rsidP="002A488B">
            <w:pPr>
              <w:widowControl w:val="0"/>
              <w:pBdr>
                <w:top w:val="nil"/>
                <w:left w:val="nil"/>
                <w:bottom w:val="nil"/>
                <w:right w:val="nil"/>
                <w:between w:val="nil"/>
              </w:pBdr>
              <w:rPr>
                <w:lang w:val="fr-FR"/>
              </w:rPr>
            </w:pPr>
            <w:r w:rsidRPr="005625BD">
              <w:rPr>
                <w:lang w:val="fr-FR"/>
              </w:rPr>
              <w:t>Ulcération</w:t>
            </w:r>
            <w:ins w:id="434" w:author="Author">
              <w:r w:rsidR="001E4320">
                <w:rPr>
                  <w:lang w:val="fr-FR"/>
                </w:rPr>
                <w:t>s</w:t>
              </w:r>
            </w:ins>
            <w:r w:rsidRPr="005625BD">
              <w:rPr>
                <w:lang w:val="fr-FR"/>
              </w:rPr>
              <w:t xml:space="preserve"> buccale</w:t>
            </w:r>
            <w:ins w:id="435" w:author="Author">
              <w:r w:rsidR="001E4320">
                <w:rPr>
                  <w:lang w:val="fr-FR"/>
                </w:rPr>
                <w:t>s</w:t>
              </w:r>
            </w:ins>
            <w:r w:rsidRPr="005625BD">
              <w:rPr>
                <w:lang w:val="fr-FR"/>
              </w:rPr>
              <w:t xml:space="preserve"> et ulcère</w:t>
            </w:r>
            <w:ins w:id="436" w:author="Author">
              <w:r w:rsidR="00CF540E">
                <w:rPr>
                  <w:lang w:val="fr-FR"/>
                </w:rPr>
                <w:t>s</w:t>
              </w:r>
            </w:ins>
            <w:r w:rsidRPr="005625BD">
              <w:rPr>
                <w:lang w:val="fr-FR"/>
              </w:rPr>
              <w:t xml:space="preserve"> aphteux</w:t>
            </w:r>
          </w:p>
        </w:tc>
        <w:tc>
          <w:tcPr>
            <w:tcW w:w="2835" w:type="dxa"/>
            <w:gridSpan w:val="2"/>
            <w:vAlign w:val="center"/>
            <w:tcPrChange w:id="437" w:author="Author">
              <w:tcPr>
                <w:tcW w:w="2835" w:type="dxa"/>
                <w:gridSpan w:val="3"/>
                <w:vAlign w:val="center"/>
              </w:tcPr>
            </w:tcPrChange>
          </w:tcPr>
          <w:p w14:paraId="5AADEBFF" w14:textId="77777777" w:rsidR="001A4CB5" w:rsidRPr="00B86A7F" w:rsidRDefault="001A4CB5" w:rsidP="002A488B">
            <w:pPr>
              <w:keepLines/>
              <w:tabs>
                <w:tab w:val="left" w:pos="190"/>
              </w:tabs>
              <w:jc w:val="center"/>
            </w:pPr>
            <w:proofErr w:type="spellStart"/>
            <w:r w:rsidRPr="00B86A7F">
              <w:t>Fréquent</w:t>
            </w:r>
            <w:proofErr w:type="spellEnd"/>
          </w:p>
        </w:tc>
        <w:tc>
          <w:tcPr>
            <w:tcW w:w="3260" w:type="dxa"/>
            <w:vAlign w:val="center"/>
            <w:tcPrChange w:id="438" w:author="Author">
              <w:tcPr>
                <w:tcW w:w="3260" w:type="dxa"/>
                <w:gridSpan w:val="2"/>
                <w:vAlign w:val="center"/>
              </w:tcPr>
            </w:tcPrChange>
          </w:tcPr>
          <w:p w14:paraId="5D4373BF" w14:textId="77777777" w:rsidR="001A4CB5" w:rsidRPr="005872A4" w:rsidRDefault="001A4CB5" w:rsidP="002A488B">
            <w:pPr>
              <w:keepLines/>
              <w:tabs>
                <w:tab w:val="left" w:pos="190"/>
              </w:tabs>
              <w:jc w:val="center"/>
            </w:pPr>
            <w:proofErr w:type="spellStart"/>
            <w:r w:rsidRPr="005872A4">
              <w:t>Fréquent</w:t>
            </w:r>
            <w:proofErr w:type="spellEnd"/>
          </w:p>
        </w:tc>
      </w:tr>
      <w:tr w:rsidR="001A4CB5" w:rsidRPr="007D2313" w14:paraId="2D2194B1" w14:textId="77777777" w:rsidTr="00195EEC">
        <w:trPr>
          <w:trHeight w:val="254"/>
          <w:trPrChange w:id="439" w:author="Author">
            <w:trPr>
              <w:gridBefore w:val="2"/>
              <w:wBefore w:w="1271" w:type="dxa"/>
              <w:trHeight w:val="254"/>
            </w:trPr>
          </w:trPrChange>
        </w:trPr>
        <w:tc>
          <w:tcPr>
            <w:tcW w:w="8556" w:type="dxa"/>
            <w:gridSpan w:val="5"/>
            <w:tcPrChange w:id="440" w:author="Author">
              <w:tcPr>
                <w:tcW w:w="8534" w:type="dxa"/>
                <w:gridSpan w:val="8"/>
              </w:tcPr>
            </w:tcPrChange>
          </w:tcPr>
          <w:p w14:paraId="74C7B96E" w14:textId="77777777" w:rsidR="001A4CB5" w:rsidRPr="005625BD" w:rsidRDefault="001A4CB5" w:rsidP="002A488B">
            <w:pPr>
              <w:keepLines/>
              <w:tabs>
                <w:tab w:val="left" w:pos="190"/>
              </w:tabs>
              <w:rPr>
                <w:b/>
                <w:lang w:val="fr-FR"/>
              </w:rPr>
            </w:pPr>
            <w:r w:rsidRPr="005625BD">
              <w:rPr>
                <w:b/>
                <w:lang w:val="fr-FR"/>
              </w:rPr>
              <w:t>Affections de la peau et du tissu sous-cutané</w:t>
            </w:r>
          </w:p>
        </w:tc>
      </w:tr>
      <w:tr w:rsidR="001A4CB5" w:rsidRPr="00B86A7F" w14:paraId="5DF037C9" w14:textId="77777777" w:rsidTr="00195EEC">
        <w:trPr>
          <w:trHeight w:val="271"/>
          <w:trPrChange w:id="441" w:author="Author">
            <w:trPr>
              <w:gridBefore w:val="2"/>
              <w:wBefore w:w="1271" w:type="dxa"/>
              <w:trHeight w:val="271"/>
            </w:trPr>
          </w:trPrChange>
        </w:trPr>
        <w:tc>
          <w:tcPr>
            <w:tcW w:w="2461" w:type="dxa"/>
            <w:gridSpan w:val="2"/>
            <w:tcPrChange w:id="442" w:author="Author">
              <w:tcPr>
                <w:tcW w:w="2439" w:type="dxa"/>
                <w:gridSpan w:val="3"/>
              </w:tcPr>
            </w:tcPrChange>
          </w:tcPr>
          <w:p w14:paraId="7C521B25" w14:textId="77777777" w:rsidR="001A4CB5" w:rsidRPr="00D141E5" w:rsidRDefault="001A4CB5" w:rsidP="002A488B">
            <w:pPr>
              <w:widowControl w:val="0"/>
              <w:pBdr>
                <w:top w:val="nil"/>
                <w:left w:val="nil"/>
                <w:bottom w:val="nil"/>
                <w:right w:val="nil"/>
                <w:between w:val="nil"/>
              </w:pBdr>
              <w:spacing w:line="276" w:lineRule="auto"/>
            </w:pPr>
            <w:r w:rsidRPr="00D141E5">
              <w:t xml:space="preserve">Eruption </w:t>
            </w:r>
            <w:proofErr w:type="spellStart"/>
            <w:r w:rsidRPr="00D141E5">
              <w:t>cutanée</w:t>
            </w:r>
            <w:proofErr w:type="spellEnd"/>
            <w:r w:rsidRPr="00D141E5">
              <w:t>*</w:t>
            </w:r>
          </w:p>
        </w:tc>
        <w:tc>
          <w:tcPr>
            <w:tcW w:w="2835" w:type="dxa"/>
            <w:gridSpan w:val="2"/>
            <w:vAlign w:val="center"/>
            <w:tcPrChange w:id="443" w:author="Author">
              <w:tcPr>
                <w:tcW w:w="2835" w:type="dxa"/>
                <w:gridSpan w:val="3"/>
                <w:vAlign w:val="center"/>
              </w:tcPr>
            </w:tcPrChange>
          </w:tcPr>
          <w:p w14:paraId="74E85A44" w14:textId="77777777" w:rsidR="001A4CB5" w:rsidRPr="00B86A7F" w:rsidRDefault="001A4CB5" w:rsidP="002A488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444" w:author="Author">
              <w:tcPr>
                <w:tcW w:w="3260" w:type="dxa"/>
                <w:gridSpan w:val="2"/>
                <w:vAlign w:val="center"/>
              </w:tcPr>
            </w:tcPrChange>
          </w:tcPr>
          <w:p w14:paraId="10DBDE6A" w14:textId="77777777" w:rsidR="001A4CB5" w:rsidRPr="005872A4" w:rsidRDefault="001A4CB5" w:rsidP="002A488B">
            <w:pPr>
              <w:keepLines/>
              <w:tabs>
                <w:tab w:val="left" w:pos="190"/>
              </w:tabs>
              <w:jc w:val="center"/>
            </w:pPr>
            <w:r w:rsidRPr="005872A4">
              <w:t xml:space="preserve">Très </w:t>
            </w:r>
            <w:proofErr w:type="spellStart"/>
            <w:r w:rsidRPr="005872A4">
              <w:t>fréquent</w:t>
            </w:r>
            <w:proofErr w:type="spellEnd"/>
          </w:p>
        </w:tc>
      </w:tr>
      <w:tr w:rsidR="00E3231F" w:rsidRPr="00B86A7F" w14:paraId="5C2E7777" w14:textId="77777777" w:rsidTr="002574A4">
        <w:trPr>
          <w:trHeight w:val="271"/>
          <w:ins w:id="445" w:author="Author"/>
        </w:trPr>
        <w:tc>
          <w:tcPr>
            <w:tcW w:w="2461" w:type="dxa"/>
            <w:gridSpan w:val="2"/>
          </w:tcPr>
          <w:p w14:paraId="3A1F09A8" w14:textId="184B8EDB" w:rsidR="00E3231F" w:rsidRPr="00D141E5" w:rsidRDefault="00E3231F" w:rsidP="002A488B">
            <w:pPr>
              <w:widowControl w:val="0"/>
              <w:pBdr>
                <w:top w:val="nil"/>
                <w:left w:val="nil"/>
                <w:bottom w:val="nil"/>
                <w:right w:val="nil"/>
                <w:between w:val="nil"/>
              </w:pBdr>
              <w:spacing w:line="276" w:lineRule="auto"/>
              <w:rPr>
                <w:ins w:id="446" w:author="Author"/>
              </w:rPr>
            </w:pPr>
            <w:proofErr w:type="spellStart"/>
            <w:ins w:id="447" w:author="Author">
              <w:r>
                <w:t>Vascularites</w:t>
              </w:r>
              <w:proofErr w:type="spellEnd"/>
              <w:r>
                <w:t xml:space="preserve"> </w:t>
              </w:r>
              <w:proofErr w:type="spellStart"/>
              <w:r>
                <w:t>cutanées</w:t>
              </w:r>
              <w:proofErr w:type="spellEnd"/>
            </w:ins>
          </w:p>
        </w:tc>
        <w:tc>
          <w:tcPr>
            <w:tcW w:w="6095" w:type="dxa"/>
            <w:gridSpan w:val="3"/>
            <w:vAlign w:val="center"/>
          </w:tcPr>
          <w:p w14:paraId="60F96F44" w14:textId="7507A98F" w:rsidR="00E3231F" w:rsidRPr="005872A4" w:rsidRDefault="001E4320" w:rsidP="002A488B">
            <w:pPr>
              <w:keepLines/>
              <w:tabs>
                <w:tab w:val="left" w:pos="190"/>
              </w:tabs>
              <w:jc w:val="center"/>
              <w:rPr>
                <w:ins w:id="448" w:author="Author"/>
              </w:rPr>
            </w:pPr>
            <w:proofErr w:type="spellStart"/>
            <w:ins w:id="449" w:author="Author">
              <w:r>
                <w:t>Fréquence</w:t>
              </w:r>
              <w:proofErr w:type="spellEnd"/>
              <w:r>
                <w:t xml:space="preserve"> </w:t>
              </w:r>
              <w:proofErr w:type="spellStart"/>
              <w:r>
                <w:t>indéterminée</w:t>
              </w:r>
              <w:proofErr w:type="spellEnd"/>
              <w:del w:id="450" w:author="Author">
                <w:r w:rsidR="00E3231F" w:rsidDel="001E4320">
                  <w:delText>Non estimée</w:delText>
                </w:r>
              </w:del>
            </w:ins>
          </w:p>
        </w:tc>
      </w:tr>
      <w:tr w:rsidR="001A4CB5" w:rsidRPr="007D2313" w14:paraId="015987DC" w14:textId="77777777" w:rsidTr="00195EEC">
        <w:trPr>
          <w:trHeight w:val="274"/>
          <w:trPrChange w:id="451" w:author="Author">
            <w:trPr>
              <w:gridBefore w:val="2"/>
              <w:wBefore w:w="1271" w:type="dxa"/>
              <w:trHeight w:val="274"/>
            </w:trPr>
          </w:trPrChange>
        </w:trPr>
        <w:tc>
          <w:tcPr>
            <w:tcW w:w="8556" w:type="dxa"/>
            <w:gridSpan w:val="5"/>
            <w:tcPrChange w:id="452" w:author="Author">
              <w:tcPr>
                <w:tcW w:w="8534" w:type="dxa"/>
                <w:gridSpan w:val="8"/>
              </w:tcPr>
            </w:tcPrChange>
          </w:tcPr>
          <w:p w14:paraId="63990B76" w14:textId="0B6D2A05" w:rsidR="001A4CB5" w:rsidRPr="00195EEC" w:rsidRDefault="00A10B7C" w:rsidP="002A488B">
            <w:pPr>
              <w:keepLines/>
              <w:tabs>
                <w:tab w:val="left" w:pos="190"/>
              </w:tabs>
              <w:rPr>
                <w:b/>
                <w:lang w:val="fr-FR"/>
                <w:rPrChange w:id="453" w:author="Author">
                  <w:rPr>
                    <w:b/>
                  </w:rPr>
                </w:rPrChange>
              </w:rPr>
            </w:pPr>
            <w:ins w:id="454" w:author="Author">
              <w:r w:rsidRPr="00195EEC">
                <w:rPr>
                  <w:b/>
                  <w:noProof/>
                  <w:lang w:val="fr-FR" w:eastAsia="en-US"/>
                  <w:rPrChange w:id="455" w:author="Author">
                    <w:rPr>
                      <w:b/>
                      <w:noProof/>
                      <w:lang w:eastAsia="en-US"/>
                    </w:rPr>
                  </w:rPrChange>
                </w:rPr>
                <w:t>Affections musculosquelettiques et du tissu conjonctif</w:t>
              </w:r>
            </w:ins>
            <w:del w:id="456" w:author="Author">
              <w:r w:rsidR="001A4CB5" w:rsidRPr="00195EEC" w:rsidDel="00A10B7C">
                <w:rPr>
                  <w:b/>
                  <w:noProof/>
                  <w:lang w:val="fr-FR" w:eastAsia="en-US"/>
                  <w:rPrChange w:id="457" w:author="Author">
                    <w:rPr>
                      <w:b/>
                      <w:noProof/>
                      <w:lang w:eastAsia="en-US"/>
                    </w:rPr>
                  </w:rPrChange>
                </w:rPr>
                <w:delText>Affections du système nerveux</w:delText>
              </w:r>
            </w:del>
          </w:p>
        </w:tc>
      </w:tr>
      <w:tr w:rsidR="001A4CB5" w:rsidRPr="00B86A7F" w14:paraId="181F676C" w14:textId="77777777" w:rsidTr="00195EEC">
        <w:trPr>
          <w:trHeight w:val="195"/>
          <w:trPrChange w:id="458" w:author="Author">
            <w:trPr>
              <w:gridBefore w:val="2"/>
              <w:wBefore w:w="1271" w:type="dxa"/>
              <w:trHeight w:val="195"/>
            </w:trPr>
          </w:trPrChange>
        </w:trPr>
        <w:tc>
          <w:tcPr>
            <w:tcW w:w="2461" w:type="dxa"/>
            <w:gridSpan w:val="2"/>
            <w:tcPrChange w:id="459" w:author="Author">
              <w:tcPr>
                <w:tcW w:w="2439" w:type="dxa"/>
                <w:gridSpan w:val="3"/>
              </w:tcPr>
            </w:tcPrChange>
          </w:tcPr>
          <w:p w14:paraId="62BDBC2A" w14:textId="3351EA14" w:rsidR="001A4CB5" w:rsidRPr="00D141E5" w:rsidRDefault="00A10B7C" w:rsidP="002A488B">
            <w:pPr>
              <w:widowControl w:val="0"/>
              <w:pBdr>
                <w:top w:val="nil"/>
                <w:left w:val="nil"/>
                <w:bottom w:val="nil"/>
                <w:right w:val="nil"/>
                <w:between w:val="nil"/>
              </w:pBdr>
              <w:spacing w:line="276" w:lineRule="auto"/>
            </w:pPr>
            <w:proofErr w:type="spellStart"/>
            <w:ins w:id="460" w:author="Author">
              <w:r>
                <w:t>Arthralgie</w:t>
              </w:r>
            </w:ins>
            <w:proofErr w:type="spellEnd"/>
            <w:del w:id="461" w:author="Author">
              <w:r w:rsidR="001A4CB5" w:rsidDel="00A10B7C">
                <w:delText>Céphalées</w:delText>
              </w:r>
            </w:del>
          </w:p>
        </w:tc>
        <w:tc>
          <w:tcPr>
            <w:tcW w:w="2835" w:type="dxa"/>
            <w:gridSpan w:val="2"/>
            <w:vAlign w:val="center"/>
            <w:tcPrChange w:id="462" w:author="Author">
              <w:tcPr>
                <w:tcW w:w="2835" w:type="dxa"/>
                <w:gridSpan w:val="3"/>
                <w:vAlign w:val="center"/>
              </w:tcPr>
            </w:tcPrChange>
          </w:tcPr>
          <w:p w14:paraId="23E88EC6" w14:textId="77777777" w:rsidR="001A4CB5" w:rsidRPr="00B86A7F" w:rsidRDefault="001A4CB5" w:rsidP="002A488B">
            <w:pPr>
              <w:keepLines/>
              <w:tabs>
                <w:tab w:val="left" w:pos="190"/>
              </w:tabs>
              <w:jc w:val="center"/>
            </w:pPr>
            <w:r w:rsidRPr="00B86A7F">
              <w:t>Non applicable</w:t>
            </w:r>
          </w:p>
        </w:tc>
        <w:tc>
          <w:tcPr>
            <w:tcW w:w="3260" w:type="dxa"/>
            <w:vAlign w:val="center"/>
            <w:tcPrChange w:id="463" w:author="Author">
              <w:tcPr>
                <w:tcW w:w="3260" w:type="dxa"/>
                <w:gridSpan w:val="2"/>
                <w:vAlign w:val="center"/>
              </w:tcPr>
            </w:tcPrChange>
          </w:tcPr>
          <w:p w14:paraId="2BB9F602" w14:textId="7CD5AB1A" w:rsidR="001A4CB5" w:rsidRPr="005872A4" w:rsidRDefault="001A4CB5" w:rsidP="002A488B">
            <w:pPr>
              <w:keepLines/>
              <w:tabs>
                <w:tab w:val="left" w:pos="190"/>
              </w:tabs>
              <w:jc w:val="center"/>
            </w:pPr>
            <w:del w:id="464" w:author="Author">
              <w:r w:rsidRPr="005872A4" w:rsidDel="00A10B7C">
                <w:delText>Très f</w:delText>
              </w:r>
            </w:del>
            <w:proofErr w:type="spellStart"/>
            <w:ins w:id="465" w:author="Author">
              <w:r w:rsidR="00A10B7C">
                <w:t>F</w:t>
              </w:r>
            </w:ins>
            <w:r w:rsidRPr="005872A4">
              <w:t>réquent</w:t>
            </w:r>
            <w:proofErr w:type="spellEnd"/>
          </w:p>
        </w:tc>
      </w:tr>
      <w:tr w:rsidR="001A4CB5" w:rsidRPr="007D2313" w14:paraId="37A2C841" w14:textId="77777777" w:rsidTr="00195EEC">
        <w:trPr>
          <w:trHeight w:val="270"/>
          <w:trPrChange w:id="466" w:author="Author">
            <w:trPr>
              <w:gridBefore w:val="2"/>
              <w:wBefore w:w="1271" w:type="dxa"/>
              <w:trHeight w:val="270"/>
            </w:trPr>
          </w:trPrChange>
        </w:trPr>
        <w:tc>
          <w:tcPr>
            <w:tcW w:w="8556" w:type="dxa"/>
            <w:gridSpan w:val="5"/>
            <w:tcPrChange w:id="467" w:author="Author">
              <w:tcPr>
                <w:tcW w:w="8534" w:type="dxa"/>
                <w:gridSpan w:val="8"/>
              </w:tcPr>
            </w:tcPrChange>
          </w:tcPr>
          <w:p w14:paraId="07CF52A9" w14:textId="77777777" w:rsidR="001A4CB5" w:rsidRPr="005625BD" w:rsidRDefault="001A4CB5" w:rsidP="002A488B">
            <w:pPr>
              <w:keepLines/>
              <w:tabs>
                <w:tab w:val="left" w:pos="190"/>
              </w:tabs>
              <w:rPr>
                <w:lang w:val="fr-FR"/>
              </w:rPr>
            </w:pPr>
            <w:r w:rsidRPr="005625BD">
              <w:rPr>
                <w:b/>
                <w:noProof/>
                <w:lang w:val="fr-FR" w:eastAsia="en-US"/>
              </w:rPr>
              <w:t>Troubles généraux et anomalies au site d'administration</w:t>
            </w:r>
          </w:p>
        </w:tc>
      </w:tr>
      <w:tr w:rsidR="001A4CB5" w:rsidRPr="00B86A7F" w14:paraId="076F8E11" w14:textId="77777777" w:rsidTr="00195EEC">
        <w:trPr>
          <w:trHeight w:val="439"/>
          <w:trPrChange w:id="468" w:author="Author">
            <w:trPr>
              <w:gridBefore w:val="2"/>
              <w:wBefore w:w="1271" w:type="dxa"/>
              <w:trHeight w:val="439"/>
            </w:trPr>
          </w:trPrChange>
        </w:trPr>
        <w:tc>
          <w:tcPr>
            <w:tcW w:w="2461" w:type="dxa"/>
            <w:gridSpan w:val="2"/>
            <w:tcPrChange w:id="469" w:author="Author">
              <w:tcPr>
                <w:tcW w:w="2439" w:type="dxa"/>
                <w:gridSpan w:val="3"/>
              </w:tcPr>
            </w:tcPrChange>
          </w:tcPr>
          <w:p w14:paraId="7AE93B8E" w14:textId="77777777" w:rsidR="001A4CB5" w:rsidRPr="00D141E5" w:rsidRDefault="001A4CB5" w:rsidP="002A488B">
            <w:pPr>
              <w:widowControl w:val="0"/>
              <w:pBdr>
                <w:top w:val="nil"/>
                <w:left w:val="nil"/>
                <w:bottom w:val="nil"/>
                <w:right w:val="nil"/>
                <w:between w:val="nil"/>
              </w:pBdr>
            </w:pPr>
            <w:proofErr w:type="spellStart"/>
            <w:r w:rsidRPr="00D141E5">
              <w:t>Fièvre</w:t>
            </w:r>
            <w:proofErr w:type="spellEnd"/>
            <w:r w:rsidRPr="00D141E5">
              <w:t xml:space="preserve"> (</w:t>
            </w:r>
            <w:proofErr w:type="spellStart"/>
            <w:r w:rsidRPr="00D141E5">
              <w:t>incluant</w:t>
            </w:r>
            <w:proofErr w:type="spellEnd"/>
            <w:r w:rsidRPr="00D141E5">
              <w:t xml:space="preserve"> </w:t>
            </w:r>
            <w:proofErr w:type="spellStart"/>
            <w:r w:rsidRPr="00D141E5">
              <w:t>hyperpyréxie</w:t>
            </w:r>
            <w:proofErr w:type="spellEnd"/>
            <w:r w:rsidRPr="00D141E5">
              <w:t>)</w:t>
            </w:r>
          </w:p>
        </w:tc>
        <w:tc>
          <w:tcPr>
            <w:tcW w:w="2835" w:type="dxa"/>
            <w:gridSpan w:val="2"/>
            <w:vAlign w:val="center"/>
            <w:tcPrChange w:id="470" w:author="Author">
              <w:tcPr>
                <w:tcW w:w="2835" w:type="dxa"/>
                <w:gridSpan w:val="3"/>
                <w:vAlign w:val="center"/>
              </w:tcPr>
            </w:tcPrChange>
          </w:tcPr>
          <w:p w14:paraId="609E9D89" w14:textId="77777777" w:rsidR="001A4CB5" w:rsidRPr="00B86A7F" w:rsidRDefault="001A4CB5" w:rsidP="002A488B">
            <w:pPr>
              <w:keepLines/>
              <w:tabs>
                <w:tab w:val="left" w:pos="190"/>
              </w:tabs>
              <w:jc w:val="center"/>
            </w:pPr>
            <w:r w:rsidRPr="00B86A7F">
              <w:t xml:space="preserve">Très </w:t>
            </w:r>
            <w:proofErr w:type="spellStart"/>
            <w:r w:rsidRPr="00B86A7F">
              <w:t>fréquent</w:t>
            </w:r>
            <w:proofErr w:type="spellEnd"/>
          </w:p>
        </w:tc>
        <w:tc>
          <w:tcPr>
            <w:tcW w:w="3260" w:type="dxa"/>
            <w:vAlign w:val="center"/>
            <w:tcPrChange w:id="471" w:author="Author">
              <w:tcPr>
                <w:tcW w:w="3260" w:type="dxa"/>
                <w:gridSpan w:val="2"/>
                <w:vAlign w:val="center"/>
              </w:tcPr>
            </w:tcPrChange>
          </w:tcPr>
          <w:p w14:paraId="400E80CA" w14:textId="77777777" w:rsidR="001A4CB5" w:rsidRPr="005872A4" w:rsidRDefault="001A4CB5" w:rsidP="002A488B">
            <w:pPr>
              <w:keepLines/>
              <w:tabs>
                <w:tab w:val="left" w:pos="190"/>
              </w:tabs>
              <w:jc w:val="center"/>
            </w:pPr>
            <w:r w:rsidRPr="005872A4">
              <w:t xml:space="preserve">Très </w:t>
            </w:r>
            <w:proofErr w:type="spellStart"/>
            <w:r w:rsidRPr="005872A4">
              <w:t>fréquent</w:t>
            </w:r>
            <w:proofErr w:type="spellEnd"/>
          </w:p>
        </w:tc>
      </w:tr>
      <w:tr w:rsidR="001A4CB5" w:rsidRPr="00B86A7F" w:rsidDel="00A10B7C" w14:paraId="588FECAA" w14:textId="0CA1A908" w:rsidTr="00195EEC">
        <w:trPr>
          <w:trHeight w:val="307"/>
          <w:del w:id="472" w:author="Author"/>
          <w:trPrChange w:id="473" w:author="Author">
            <w:trPr>
              <w:gridBefore w:val="2"/>
              <w:wBefore w:w="1271" w:type="dxa"/>
              <w:trHeight w:val="307"/>
            </w:trPr>
          </w:trPrChange>
        </w:trPr>
        <w:tc>
          <w:tcPr>
            <w:tcW w:w="8556" w:type="dxa"/>
            <w:gridSpan w:val="5"/>
            <w:tcPrChange w:id="474" w:author="Author">
              <w:tcPr>
                <w:tcW w:w="8534" w:type="dxa"/>
                <w:gridSpan w:val="8"/>
              </w:tcPr>
            </w:tcPrChange>
          </w:tcPr>
          <w:p w14:paraId="5DA9DCFE" w14:textId="6190D754" w:rsidR="001A4CB5" w:rsidRPr="00D141E5" w:rsidDel="00A10B7C" w:rsidRDefault="001A4CB5" w:rsidP="002A488B">
            <w:pPr>
              <w:keepLines/>
              <w:tabs>
                <w:tab w:val="left" w:pos="190"/>
              </w:tabs>
              <w:rPr>
                <w:del w:id="475" w:author="Author"/>
                <w:b/>
              </w:rPr>
            </w:pPr>
            <w:del w:id="476" w:author="Author">
              <w:r w:rsidRPr="00D141E5" w:rsidDel="00A10B7C">
                <w:rPr>
                  <w:b/>
                  <w:noProof/>
                  <w:lang w:eastAsia="en-US"/>
                </w:rPr>
                <w:delText>Infections et infestations</w:delText>
              </w:r>
            </w:del>
          </w:p>
        </w:tc>
      </w:tr>
      <w:tr w:rsidR="00FE36C3" w:rsidRPr="00B86A7F" w:rsidDel="00A10B7C" w14:paraId="3C681290" w14:textId="77777777" w:rsidTr="00195EEC">
        <w:tblPrEx>
          <w:tblPrExChange w:id="477" w:author="Author">
            <w:tblPrEx>
              <w:tblW w:w="8556" w:type="dxa"/>
              <w:tblInd w:w="1129" w:type="dxa"/>
            </w:tblPrEx>
          </w:tblPrExChange>
        </w:tblPrEx>
        <w:trPr>
          <w:trHeight w:val="439"/>
          <w:del w:id="478" w:author="Author"/>
          <w:trPrChange w:id="479" w:author="Author">
            <w:trPr>
              <w:gridBefore w:val="1"/>
              <w:gridAfter w:val="0"/>
              <w:trHeight w:val="439"/>
            </w:trPr>
          </w:trPrChange>
        </w:trPr>
        <w:tc>
          <w:tcPr>
            <w:tcW w:w="2439" w:type="dxa"/>
            <w:tcPrChange w:id="480" w:author="Author">
              <w:tcPr>
                <w:tcW w:w="2439" w:type="dxa"/>
                <w:gridSpan w:val="2"/>
              </w:tcPr>
            </w:tcPrChange>
          </w:tcPr>
          <w:p w14:paraId="24772148" w14:textId="595DF306" w:rsidR="001A4CB5" w:rsidRPr="005625BD" w:rsidDel="00A10B7C" w:rsidRDefault="001A4CB5" w:rsidP="002A488B">
            <w:pPr>
              <w:widowControl w:val="0"/>
              <w:pBdr>
                <w:top w:val="nil"/>
                <w:left w:val="nil"/>
                <w:bottom w:val="nil"/>
                <w:right w:val="nil"/>
                <w:between w:val="nil"/>
              </w:pBdr>
              <w:rPr>
                <w:del w:id="481" w:author="Author"/>
                <w:lang w:val="fr-FR"/>
              </w:rPr>
            </w:pPr>
            <w:del w:id="482" w:author="Author">
              <w:r w:rsidRPr="005625BD" w:rsidDel="00A10B7C">
                <w:rPr>
                  <w:lang w:val="fr-FR"/>
                </w:rPr>
                <w:delText>Infection des voies urinaires (incluant cystite)</w:delText>
              </w:r>
            </w:del>
          </w:p>
        </w:tc>
        <w:tc>
          <w:tcPr>
            <w:tcW w:w="2835" w:type="dxa"/>
            <w:gridSpan w:val="2"/>
            <w:vAlign w:val="center"/>
            <w:tcPrChange w:id="483" w:author="Author">
              <w:tcPr>
                <w:tcW w:w="2835" w:type="dxa"/>
                <w:gridSpan w:val="3"/>
                <w:vAlign w:val="center"/>
              </w:tcPr>
            </w:tcPrChange>
          </w:tcPr>
          <w:p w14:paraId="094493BD" w14:textId="50F5D71D" w:rsidR="001A4CB5" w:rsidRPr="00B86A7F" w:rsidDel="00A10B7C" w:rsidRDefault="001A4CB5" w:rsidP="002A488B">
            <w:pPr>
              <w:keepLines/>
              <w:tabs>
                <w:tab w:val="left" w:pos="190"/>
              </w:tabs>
              <w:jc w:val="center"/>
              <w:rPr>
                <w:del w:id="484" w:author="Author"/>
              </w:rPr>
            </w:pPr>
            <w:del w:id="485" w:author="Author">
              <w:r w:rsidRPr="00B86A7F" w:rsidDel="00A10B7C">
                <w:delText>Fréquent</w:delText>
              </w:r>
            </w:del>
          </w:p>
        </w:tc>
        <w:tc>
          <w:tcPr>
            <w:tcW w:w="3282" w:type="dxa"/>
            <w:gridSpan w:val="2"/>
            <w:vAlign w:val="center"/>
            <w:tcPrChange w:id="486" w:author="Author">
              <w:tcPr>
                <w:tcW w:w="3260" w:type="dxa"/>
                <w:gridSpan w:val="3"/>
                <w:vAlign w:val="center"/>
              </w:tcPr>
            </w:tcPrChange>
          </w:tcPr>
          <w:p w14:paraId="26E45F33" w14:textId="7733D14B" w:rsidR="001A4CB5" w:rsidRPr="005872A4" w:rsidDel="00A10B7C" w:rsidRDefault="001A4CB5" w:rsidP="002A488B">
            <w:pPr>
              <w:keepLines/>
              <w:tabs>
                <w:tab w:val="left" w:pos="190"/>
              </w:tabs>
              <w:jc w:val="center"/>
              <w:rPr>
                <w:del w:id="487" w:author="Author"/>
              </w:rPr>
            </w:pPr>
            <w:del w:id="488" w:author="Author">
              <w:r w:rsidRPr="005872A4" w:rsidDel="00A10B7C">
                <w:delText>Fréquent</w:delText>
              </w:r>
            </w:del>
          </w:p>
        </w:tc>
      </w:tr>
      <w:tr w:rsidR="001A4CB5" w:rsidRPr="00C255A0" w:rsidDel="00A10B7C" w14:paraId="404D6F92" w14:textId="7D59E8EA" w:rsidTr="00195EEC">
        <w:trPr>
          <w:trHeight w:val="255"/>
          <w:del w:id="489" w:author="Author"/>
          <w:trPrChange w:id="490" w:author="Author">
            <w:trPr>
              <w:gridBefore w:val="2"/>
              <w:wBefore w:w="1271" w:type="dxa"/>
              <w:trHeight w:val="255"/>
            </w:trPr>
          </w:trPrChange>
        </w:trPr>
        <w:tc>
          <w:tcPr>
            <w:tcW w:w="8556" w:type="dxa"/>
            <w:gridSpan w:val="5"/>
            <w:tcPrChange w:id="491" w:author="Author">
              <w:tcPr>
                <w:tcW w:w="8534" w:type="dxa"/>
                <w:gridSpan w:val="8"/>
              </w:tcPr>
            </w:tcPrChange>
          </w:tcPr>
          <w:p w14:paraId="00B524B2" w14:textId="035C0C8B" w:rsidR="001A4CB5" w:rsidRPr="005625BD" w:rsidDel="00A10B7C" w:rsidRDefault="001A4CB5" w:rsidP="002A488B">
            <w:pPr>
              <w:keepLines/>
              <w:tabs>
                <w:tab w:val="left" w:pos="190"/>
              </w:tabs>
              <w:rPr>
                <w:del w:id="492" w:author="Author"/>
                <w:b/>
                <w:lang w:val="fr-FR"/>
              </w:rPr>
            </w:pPr>
            <w:del w:id="493" w:author="Author">
              <w:r w:rsidRPr="005625BD" w:rsidDel="00A10B7C">
                <w:rPr>
                  <w:b/>
                  <w:noProof/>
                  <w:lang w:val="fr-FR"/>
                </w:rPr>
                <w:delText>Affections musculo-squelettiques et systémiques</w:delText>
              </w:r>
            </w:del>
          </w:p>
        </w:tc>
      </w:tr>
      <w:tr w:rsidR="00FE36C3" w:rsidRPr="00B86A7F" w:rsidDel="00A10B7C" w14:paraId="0807EF64" w14:textId="77777777" w:rsidTr="00195EEC">
        <w:tblPrEx>
          <w:tblPrExChange w:id="494" w:author="Author">
            <w:tblPrEx>
              <w:tblW w:w="8556" w:type="dxa"/>
              <w:tblInd w:w="1129" w:type="dxa"/>
            </w:tblPrEx>
          </w:tblPrExChange>
        </w:tblPrEx>
        <w:trPr>
          <w:trHeight w:val="260"/>
          <w:del w:id="495" w:author="Author"/>
          <w:trPrChange w:id="496" w:author="Author">
            <w:trPr>
              <w:gridBefore w:val="1"/>
              <w:gridAfter w:val="0"/>
              <w:trHeight w:val="260"/>
            </w:trPr>
          </w:trPrChange>
        </w:trPr>
        <w:tc>
          <w:tcPr>
            <w:tcW w:w="2439" w:type="dxa"/>
            <w:tcPrChange w:id="497" w:author="Author">
              <w:tcPr>
                <w:tcW w:w="2439" w:type="dxa"/>
                <w:gridSpan w:val="2"/>
              </w:tcPr>
            </w:tcPrChange>
          </w:tcPr>
          <w:p w14:paraId="75BE02A3" w14:textId="00A5AD2A" w:rsidR="001A4CB5" w:rsidRPr="00D141E5" w:rsidDel="00A10B7C" w:rsidRDefault="001A4CB5" w:rsidP="002A488B">
            <w:pPr>
              <w:widowControl w:val="0"/>
              <w:pBdr>
                <w:top w:val="nil"/>
                <w:left w:val="nil"/>
                <w:bottom w:val="nil"/>
                <w:right w:val="nil"/>
                <w:between w:val="nil"/>
              </w:pBdr>
              <w:spacing w:line="276" w:lineRule="auto"/>
              <w:rPr>
                <w:del w:id="498" w:author="Author"/>
              </w:rPr>
            </w:pPr>
            <w:del w:id="499" w:author="Author">
              <w:r w:rsidDel="00A10B7C">
                <w:delText>Arthralgie</w:delText>
              </w:r>
            </w:del>
          </w:p>
        </w:tc>
        <w:tc>
          <w:tcPr>
            <w:tcW w:w="2835" w:type="dxa"/>
            <w:gridSpan w:val="2"/>
            <w:vAlign w:val="center"/>
            <w:tcPrChange w:id="500" w:author="Author">
              <w:tcPr>
                <w:tcW w:w="2835" w:type="dxa"/>
                <w:gridSpan w:val="3"/>
                <w:vAlign w:val="center"/>
              </w:tcPr>
            </w:tcPrChange>
          </w:tcPr>
          <w:p w14:paraId="15782147" w14:textId="2A8B0236" w:rsidR="001A4CB5" w:rsidRPr="00B86A7F" w:rsidDel="00A10B7C" w:rsidRDefault="001A4CB5" w:rsidP="002A488B">
            <w:pPr>
              <w:keepLines/>
              <w:tabs>
                <w:tab w:val="left" w:pos="190"/>
              </w:tabs>
              <w:jc w:val="center"/>
              <w:rPr>
                <w:del w:id="501" w:author="Author"/>
              </w:rPr>
            </w:pPr>
            <w:del w:id="502" w:author="Author">
              <w:r w:rsidDel="00A10B7C">
                <w:delText>Non applicable</w:delText>
              </w:r>
            </w:del>
          </w:p>
        </w:tc>
        <w:tc>
          <w:tcPr>
            <w:tcW w:w="3282" w:type="dxa"/>
            <w:gridSpan w:val="2"/>
            <w:vAlign w:val="center"/>
            <w:tcPrChange w:id="503" w:author="Author">
              <w:tcPr>
                <w:tcW w:w="3260" w:type="dxa"/>
                <w:gridSpan w:val="3"/>
                <w:vAlign w:val="center"/>
              </w:tcPr>
            </w:tcPrChange>
          </w:tcPr>
          <w:p w14:paraId="3CA15039" w14:textId="0F92220C" w:rsidR="001A4CB5" w:rsidRPr="00B86A7F" w:rsidDel="00A10B7C" w:rsidRDefault="001A4CB5" w:rsidP="002A488B">
            <w:pPr>
              <w:keepLines/>
              <w:tabs>
                <w:tab w:val="left" w:pos="190"/>
              </w:tabs>
              <w:jc w:val="center"/>
              <w:rPr>
                <w:del w:id="504" w:author="Author"/>
              </w:rPr>
            </w:pPr>
            <w:del w:id="505" w:author="Author">
              <w:r w:rsidDel="00A10B7C">
                <w:delText>Fréquent</w:delText>
              </w:r>
            </w:del>
          </w:p>
        </w:tc>
      </w:tr>
    </w:tbl>
    <w:p w14:paraId="015751F5" w14:textId="77777777" w:rsidR="001A4CB5" w:rsidRDefault="001A4CB5" w:rsidP="001A4CB5">
      <w:pPr>
        <w:ind w:left="1134"/>
        <w:rPr>
          <w:ins w:id="506" w:author="Author"/>
          <w:sz w:val="18"/>
          <w:szCs w:val="18"/>
          <w:lang w:val="fr-FR"/>
        </w:rPr>
      </w:pPr>
      <w:r w:rsidRPr="005625BD">
        <w:rPr>
          <w:sz w:val="18"/>
          <w:szCs w:val="18"/>
          <w:lang w:val="fr-FR"/>
        </w:rPr>
        <w:t xml:space="preserve">* Inclut dermatites, dermatites acnéiformes, dermatites allergiques, érythèmes, folliculites, rash, rash érythémateux, rash </w:t>
      </w:r>
      <w:proofErr w:type="spellStart"/>
      <w:r w:rsidRPr="005625BD">
        <w:rPr>
          <w:sz w:val="18"/>
          <w:szCs w:val="18"/>
          <w:lang w:val="fr-FR"/>
        </w:rPr>
        <w:t>maculo</w:t>
      </w:r>
      <w:proofErr w:type="spellEnd"/>
      <w:r w:rsidRPr="005625BD">
        <w:rPr>
          <w:sz w:val="18"/>
          <w:szCs w:val="18"/>
          <w:lang w:val="fr-FR"/>
        </w:rPr>
        <w:t>-papuleux, rash papuleux.</w:t>
      </w:r>
    </w:p>
    <w:p w14:paraId="3AAE5617" w14:textId="4DE1A8ED" w:rsidR="00E3231F" w:rsidRPr="00434B7B" w:rsidRDefault="00E3231F" w:rsidP="00E3231F">
      <w:pPr>
        <w:ind w:left="1134"/>
        <w:rPr>
          <w:ins w:id="507" w:author="Author"/>
          <w:sz w:val="18"/>
          <w:szCs w:val="18"/>
          <w:lang w:val="fr-FR"/>
        </w:rPr>
      </w:pPr>
      <w:ins w:id="508" w:author="Author">
        <w:r>
          <w:rPr>
            <w:sz w:val="18"/>
            <w:szCs w:val="18"/>
            <w:vertAlign w:val="superscript"/>
            <w:lang w:val="fr-FR"/>
          </w:rPr>
          <w:t xml:space="preserve">** </w:t>
        </w:r>
        <w:r w:rsidRPr="007609B8">
          <w:rPr>
            <w:sz w:val="18"/>
            <w:szCs w:val="18"/>
            <w:lang w:val="fr-FR"/>
          </w:rPr>
          <w:t>Des vascularites cutanées ont été rapportées depuis la commerci</w:t>
        </w:r>
        <w:r w:rsidR="001E4320">
          <w:rPr>
            <w:sz w:val="18"/>
            <w:szCs w:val="18"/>
            <w:lang w:val="fr-FR"/>
          </w:rPr>
          <w:t>a</w:t>
        </w:r>
        <w:r w:rsidRPr="007609B8">
          <w:rPr>
            <w:sz w:val="18"/>
            <w:szCs w:val="18"/>
            <w:lang w:val="fr-FR"/>
          </w:rPr>
          <w:t xml:space="preserve">lisation. Les </w:t>
        </w:r>
        <w:r>
          <w:rPr>
            <w:sz w:val="18"/>
            <w:szCs w:val="18"/>
            <w:lang w:val="fr-FR"/>
          </w:rPr>
          <w:t xml:space="preserve">symptômes se sont rétablis après l’arrêt définitif du </w:t>
        </w:r>
        <w:proofErr w:type="spellStart"/>
        <w:r>
          <w:rPr>
            <w:sz w:val="18"/>
            <w:szCs w:val="18"/>
            <w:lang w:val="fr-FR"/>
          </w:rPr>
          <w:t>risdiplam</w:t>
        </w:r>
        <w:proofErr w:type="spellEnd"/>
        <w:r>
          <w:rPr>
            <w:sz w:val="18"/>
            <w:szCs w:val="18"/>
            <w:lang w:val="fr-FR"/>
          </w:rPr>
          <w:t xml:space="preserve">. La fréquence ne peut </w:t>
        </w:r>
        <w:del w:id="509" w:author="Author">
          <w:r w:rsidDel="001E4320">
            <w:rPr>
              <w:sz w:val="18"/>
              <w:szCs w:val="18"/>
              <w:lang w:val="fr-FR"/>
            </w:rPr>
            <w:delText xml:space="preserve">as </w:delText>
          </w:r>
        </w:del>
        <w:r>
          <w:rPr>
            <w:sz w:val="18"/>
            <w:szCs w:val="18"/>
            <w:lang w:val="fr-FR"/>
          </w:rPr>
          <w:t>être estimée sur la base des données disponibles</w:t>
        </w:r>
        <w:r w:rsidR="001E4320">
          <w:rPr>
            <w:sz w:val="18"/>
            <w:szCs w:val="18"/>
            <w:lang w:val="fr-FR"/>
          </w:rPr>
          <w:t>.</w:t>
        </w:r>
      </w:ins>
    </w:p>
    <w:p w14:paraId="73C99798" w14:textId="77777777" w:rsidR="00E3231F" w:rsidRPr="005625BD" w:rsidRDefault="00E3231F" w:rsidP="001A4CB5">
      <w:pPr>
        <w:ind w:left="1134"/>
        <w:rPr>
          <w:sz w:val="18"/>
          <w:szCs w:val="18"/>
          <w:lang w:val="fr-FR"/>
        </w:rPr>
      </w:pPr>
    </w:p>
    <w:p w14:paraId="0DEFDE00" w14:textId="77777777" w:rsidR="001A4CB5" w:rsidRDefault="001A4CB5" w:rsidP="001A4CB5">
      <w:pPr>
        <w:rPr>
          <w:u w:val="single"/>
          <w:lang w:val="fr-FR"/>
        </w:rPr>
      </w:pPr>
    </w:p>
    <w:p w14:paraId="023A85A4" w14:textId="77B24157" w:rsidR="009D355E" w:rsidRDefault="009D355E" w:rsidP="001A4CB5">
      <w:pPr>
        <w:keepNext/>
        <w:keepLines/>
        <w:rPr>
          <w:ins w:id="510" w:author="Author"/>
          <w:u w:val="single"/>
          <w:lang w:val="fr-FR"/>
        </w:rPr>
      </w:pPr>
      <w:ins w:id="511" w:author="Author">
        <w:r>
          <w:rPr>
            <w:u w:val="single"/>
            <w:lang w:val="fr-FR"/>
          </w:rPr>
          <w:t xml:space="preserve">Profil de sécurité chez les patients </w:t>
        </w:r>
        <w:proofErr w:type="spellStart"/>
        <w:r>
          <w:rPr>
            <w:u w:val="single"/>
            <w:lang w:val="fr-FR"/>
          </w:rPr>
          <w:t>pré</w:t>
        </w:r>
        <w:r>
          <w:rPr>
            <w:u w:val="single"/>
            <w:lang w:val="fr-FR"/>
          </w:rPr>
          <w:noBreakHyphen/>
          <w:t>symptomatiques</w:t>
        </w:r>
        <w:proofErr w:type="spellEnd"/>
      </w:ins>
    </w:p>
    <w:p w14:paraId="77839611" w14:textId="77777777" w:rsidR="009D355E" w:rsidRDefault="009D355E" w:rsidP="001A4CB5">
      <w:pPr>
        <w:keepNext/>
        <w:keepLines/>
        <w:rPr>
          <w:ins w:id="512" w:author="Author"/>
          <w:u w:val="single"/>
          <w:lang w:val="fr-FR"/>
        </w:rPr>
      </w:pPr>
    </w:p>
    <w:p w14:paraId="4697966A" w14:textId="0DE77C17" w:rsidR="009D355E" w:rsidRDefault="009D355E" w:rsidP="001A4CB5">
      <w:pPr>
        <w:keepNext/>
        <w:keepLines/>
        <w:rPr>
          <w:ins w:id="513" w:author="Author"/>
          <w:lang w:val="fr-FR"/>
        </w:rPr>
      </w:pPr>
      <w:ins w:id="514" w:author="Author">
        <w:r>
          <w:rPr>
            <w:lang w:val="fr-FR"/>
          </w:rPr>
          <w:t xml:space="preserve">Sur la base de l’analyse </w:t>
        </w:r>
        <w:r w:rsidR="0041444E">
          <w:rPr>
            <w:lang w:val="fr-FR"/>
          </w:rPr>
          <w:t>primaire</w:t>
        </w:r>
        <w:r>
          <w:rPr>
            <w:lang w:val="fr-FR"/>
          </w:rPr>
          <w:t xml:space="preserve"> de </w:t>
        </w:r>
        <w:r w:rsidR="00A04195">
          <w:rPr>
            <w:lang w:val="fr-FR"/>
          </w:rPr>
          <w:t xml:space="preserve">l’étude </w:t>
        </w:r>
        <w:r>
          <w:rPr>
            <w:lang w:val="fr-FR"/>
          </w:rPr>
          <w:t>RAINBOWFISH</w:t>
        </w:r>
        <w:r w:rsidRPr="00324C4D">
          <w:rPr>
            <w:lang w:val="fr-FR"/>
          </w:rPr>
          <w:t xml:space="preserve">, le profil de sécurité </w:t>
        </w:r>
        <w:r w:rsidRPr="00897A40">
          <w:rPr>
            <w:lang w:val="fr-FR"/>
          </w:rPr>
          <w:t>d’</w:t>
        </w:r>
        <w:proofErr w:type="spellStart"/>
        <w:r w:rsidRPr="00897A40">
          <w:rPr>
            <w:lang w:val="fr-FR"/>
          </w:rPr>
          <w:t>Evrysdi</w:t>
        </w:r>
        <w:proofErr w:type="spellEnd"/>
        <w:r w:rsidRPr="00897A40">
          <w:rPr>
            <w:lang w:val="fr-FR"/>
          </w:rPr>
          <w:t xml:space="preserve"> chez </w:t>
        </w:r>
        <w:r w:rsidR="0094076A">
          <w:rPr>
            <w:lang w:val="fr-FR"/>
          </w:rPr>
          <w:t>l</w:t>
        </w:r>
        <w:r w:rsidRPr="00897A40">
          <w:rPr>
            <w:lang w:val="fr-FR"/>
          </w:rPr>
          <w:t xml:space="preserve">es patients </w:t>
        </w:r>
        <w:proofErr w:type="spellStart"/>
        <w:r w:rsidRPr="00897A40">
          <w:rPr>
            <w:lang w:val="fr-FR"/>
          </w:rPr>
          <w:t>pr</w:t>
        </w:r>
        <w:r w:rsidRPr="008D0683">
          <w:rPr>
            <w:lang w:val="fr-FR"/>
          </w:rPr>
          <w:t>é-symptomatiques</w:t>
        </w:r>
        <w:proofErr w:type="spellEnd"/>
        <w:r w:rsidRPr="008D0683">
          <w:rPr>
            <w:lang w:val="fr-FR"/>
          </w:rPr>
          <w:t xml:space="preserve"> est cohérent avec le profil de sécurité </w:t>
        </w:r>
        <w:r w:rsidR="0094076A">
          <w:rPr>
            <w:lang w:val="fr-FR"/>
          </w:rPr>
          <w:t>d</w:t>
        </w:r>
        <w:r w:rsidRPr="008143C1">
          <w:rPr>
            <w:lang w:val="fr-FR"/>
          </w:rPr>
          <w:t>es patients symptoma</w:t>
        </w:r>
        <w:r w:rsidRPr="00324C4D">
          <w:rPr>
            <w:lang w:val="fr-FR"/>
          </w:rPr>
          <w:t xml:space="preserve">tiques atteints de SMA infantile et d’apparition tardive. </w:t>
        </w:r>
        <w:r>
          <w:rPr>
            <w:lang w:val="fr-FR"/>
          </w:rPr>
          <w:t>L’étude RAINBOWFISH</w:t>
        </w:r>
        <w:r w:rsidRPr="00324C4D">
          <w:rPr>
            <w:lang w:val="fr-FR"/>
          </w:rPr>
          <w:t xml:space="preserve"> </w:t>
        </w:r>
        <w:r>
          <w:rPr>
            <w:lang w:val="fr-FR"/>
          </w:rPr>
          <w:t xml:space="preserve">a </w:t>
        </w:r>
        <w:r w:rsidRPr="00324C4D">
          <w:rPr>
            <w:lang w:val="fr-FR"/>
          </w:rPr>
          <w:t xml:space="preserve">inclus </w:t>
        </w:r>
        <w:r>
          <w:rPr>
            <w:lang w:val="fr-FR"/>
          </w:rPr>
          <w:t>26 </w:t>
        </w:r>
        <w:r w:rsidRPr="00324C4D">
          <w:rPr>
            <w:lang w:val="fr-FR"/>
          </w:rPr>
          <w:t xml:space="preserve">patients atteints de SMA </w:t>
        </w:r>
        <w:proofErr w:type="spellStart"/>
        <w:r w:rsidRPr="00324C4D">
          <w:rPr>
            <w:lang w:val="fr-FR"/>
          </w:rPr>
          <w:t>pré</w:t>
        </w:r>
        <w:r>
          <w:rPr>
            <w:lang w:val="fr-FR"/>
          </w:rPr>
          <w:noBreakHyphen/>
        </w:r>
        <w:r w:rsidRPr="00324C4D">
          <w:rPr>
            <w:lang w:val="fr-FR"/>
          </w:rPr>
          <w:t>symptomatique</w:t>
        </w:r>
        <w:proofErr w:type="spellEnd"/>
        <w:r w:rsidRPr="00324C4D">
          <w:rPr>
            <w:lang w:val="fr-FR"/>
          </w:rPr>
          <w:t xml:space="preserve"> âgés de 16</w:t>
        </w:r>
        <w:r>
          <w:rPr>
            <w:lang w:val="fr-FR"/>
          </w:rPr>
          <w:t> </w:t>
        </w:r>
        <w:r w:rsidRPr="00324C4D">
          <w:rPr>
            <w:lang w:val="fr-FR"/>
          </w:rPr>
          <w:t>à 4</w:t>
        </w:r>
        <w:r>
          <w:rPr>
            <w:lang w:val="fr-FR"/>
          </w:rPr>
          <w:t>1 </w:t>
        </w:r>
        <w:r w:rsidRPr="00324C4D">
          <w:rPr>
            <w:lang w:val="fr-FR"/>
          </w:rPr>
          <w:t>jours au moment de la première dose (poids compris entre 3,1 et 5,7</w:t>
        </w:r>
        <w:r>
          <w:rPr>
            <w:lang w:val="fr-FR"/>
          </w:rPr>
          <w:t> </w:t>
        </w:r>
        <w:r w:rsidRPr="00324C4D">
          <w:rPr>
            <w:lang w:val="fr-FR"/>
          </w:rPr>
          <w:t>kg). La durée médiane d</w:t>
        </w:r>
        <w:r>
          <w:rPr>
            <w:lang w:val="fr-FR"/>
          </w:rPr>
          <w:t>’</w:t>
        </w:r>
        <w:r w:rsidRPr="00324C4D">
          <w:rPr>
            <w:lang w:val="fr-FR"/>
          </w:rPr>
          <w:t xml:space="preserve">exposition était de </w:t>
        </w:r>
        <w:r>
          <w:rPr>
            <w:lang w:val="fr-FR"/>
          </w:rPr>
          <w:t>20,4 </w:t>
        </w:r>
        <w:r w:rsidRPr="00324C4D">
          <w:rPr>
            <w:lang w:val="fr-FR"/>
          </w:rPr>
          <w:t>mois (intervalle</w:t>
        </w:r>
        <w:r>
          <w:rPr>
            <w:lang w:val="fr-FR"/>
          </w:rPr>
          <w:t> </w:t>
        </w:r>
        <w:r w:rsidRPr="00324C4D">
          <w:rPr>
            <w:lang w:val="fr-FR"/>
          </w:rPr>
          <w:t xml:space="preserve">: </w:t>
        </w:r>
        <w:r>
          <w:rPr>
            <w:lang w:val="fr-FR"/>
          </w:rPr>
          <w:t>10,6</w:t>
        </w:r>
        <w:r w:rsidRPr="00324C4D">
          <w:rPr>
            <w:lang w:val="fr-FR"/>
          </w:rPr>
          <w:t xml:space="preserve"> à </w:t>
        </w:r>
        <w:r>
          <w:rPr>
            <w:lang w:val="fr-FR"/>
          </w:rPr>
          <w:t>41,9 </w:t>
        </w:r>
        <w:r w:rsidRPr="00324C4D">
          <w:rPr>
            <w:lang w:val="fr-FR"/>
          </w:rPr>
          <w:t>mois).</w:t>
        </w:r>
        <w:r w:rsidRPr="00325056">
          <w:rPr>
            <w:lang w:val="fr-FR"/>
          </w:rPr>
          <w:t xml:space="preserve"> </w:t>
        </w:r>
        <w:r>
          <w:rPr>
            <w:lang w:val="fr-FR"/>
          </w:rPr>
          <w:t>L</w:t>
        </w:r>
        <w:r w:rsidRPr="00324C4D">
          <w:rPr>
            <w:lang w:val="fr-FR"/>
          </w:rPr>
          <w:t xml:space="preserve">es données </w:t>
        </w:r>
        <w:r w:rsidRPr="00270015">
          <w:rPr>
            <w:lang w:val="fr-FR"/>
          </w:rPr>
          <w:t>post</w:t>
        </w:r>
        <w:r>
          <w:rPr>
            <w:lang w:val="fr-FR"/>
          </w:rPr>
          <w:noBreakHyphen/>
        </w:r>
        <w:r w:rsidRPr="00270015">
          <w:rPr>
            <w:lang w:val="fr-FR"/>
          </w:rPr>
          <w:t>commercialisation</w:t>
        </w:r>
        <w:r w:rsidR="00516995">
          <w:rPr>
            <w:lang w:val="fr-FR"/>
          </w:rPr>
          <w:t>s</w:t>
        </w:r>
        <w:r>
          <w:rPr>
            <w:lang w:val="fr-FR"/>
          </w:rPr>
          <w:t xml:space="preserve"> disponibles chez les nouveau</w:t>
        </w:r>
        <w:r>
          <w:rPr>
            <w:lang w:val="fr-FR"/>
          </w:rPr>
          <w:noBreakHyphen/>
          <w:t>nés âgés de moins de 20 jours sont limitées.</w:t>
        </w:r>
      </w:ins>
    </w:p>
    <w:p w14:paraId="13686E65" w14:textId="77777777" w:rsidR="009D355E" w:rsidRDefault="009D355E" w:rsidP="001A4CB5">
      <w:pPr>
        <w:keepNext/>
        <w:keepLines/>
        <w:rPr>
          <w:ins w:id="515" w:author="Author"/>
          <w:u w:val="single"/>
          <w:lang w:val="fr-FR"/>
        </w:rPr>
      </w:pPr>
    </w:p>
    <w:p w14:paraId="4624701B" w14:textId="4BA651A9" w:rsidR="001A4CB5" w:rsidRPr="00D210B4" w:rsidRDefault="001A4CB5" w:rsidP="001A4CB5">
      <w:pPr>
        <w:keepNext/>
        <w:keepLines/>
        <w:rPr>
          <w:u w:val="single"/>
          <w:lang w:val="fr-FR"/>
        </w:rPr>
      </w:pPr>
      <w:r w:rsidRPr="00D210B4">
        <w:rPr>
          <w:u w:val="single"/>
          <w:lang w:val="fr-FR"/>
        </w:rPr>
        <w:t xml:space="preserve">Profil </w:t>
      </w:r>
      <w:r>
        <w:rPr>
          <w:u w:val="single"/>
          <w:lang w:val="fr-FR"/>
        </w:rPr>
        <w:t>de sécurité</w:t>
      </w:r>
      <w:r w:rsidRPr="00D210B4">
        <w:rPr>
          <w:u w:val="single"/>
          <w:lang w:val="fr-FR"/>
        </w:rPr>
        <w:t xml:space="preserve"> chez les patients précédemment traités par d’au</w:t>
      </w:r>
      <w:r>
        <w:rPr>
          <w:u w:val="single"/>
          <w:lang w:val="fr-FR"/>
        </w:rPr>
        <w:t>tres traitements de fond dans la SMA</w:t>
      </w:r>
    </w:p>
    <w:p w14:paraId="7EED936F" w14:textId="77777777" w:rsidR="001A4CB5" w:rsidRPr="00B74EB8" w:rsidRDefault="001A4CB5" w:rsidP="001A4CB5">
      <w:pPr>
        <w:keepNext/>
        <w:keepLines/>
        <w:rPr>
          <w:lang w:val="fr-FR"/>
        </w:rPr>
      </w:pPr>
    </w:p>
    <w:p w14:paraId="7B3E06C0" w14:textId="371BFE17" w:rsidR="001A4CB5" w:rsidRPr="005625BD" w:rsidRDefault="001A4CB5" w:rsidP="001A4CB5">
      <w:pPr>
        <w:keepNext/>
        <w:keepLines/>
        <w:rPr>
          <w:lang w:val="fr-FR"/>
        </w:rPr>
      </w:pPr>
      <w:del w:id="516" w:author="Author">
        <w:r w:rsidRPr="00B74EB8" w:rsidDel="00A10B7C">
          <w:rPr>
            <w:lang w:val="fr-FR"/>
          </w:rPr>
          <w:delText>Sur la base de l’analyse primaire de l’étude JEWELFISH, l</w:delText>
        </w:r>
      </w:del>
      <w:ins w:id="517" w:author="Author">
        <w:r w:rsidR="00A10B7C">
          <w:rPr>
            <w:lang w:val="fr-FR"/>
          </w:rPr>
          <w:t>L</w:t>
        </w:r>
      </w:ins>
      <w:r w:rsidRPr="00B74EB8">
        <w:rPr>
          <w:lang w:val="fr-FR"/>
        </w:rPr>
        <w:t>e profil de sécurité d</w:t>
      </w:r>
      <w:ins w:id="518" w:author="Author">
        <w:r w:rsidR="00A10B7C">
          <w:rPr>
            <w:lang w:val="fr-FR"/>
          </w:rPr>
          <w:t xml:space="preserve">e </w:t>
        </w:r>
        <w:proofErr w:type="spellStart"/>
        <w:r w:rsidR="00A10B7C">
          <w:rPr>
            <w:lang w:val="fr-FR"/>
          </w:rPr>
          <w:t>risdiplam</w:t>
        </w:r>
      </w:ins>
      <w:proofErr w:type="spellEnd"/>
      <w:del w:id="519" w:author="Author">
        <w:r w:rsidRPr="00B74EB8" w:rsidDel="00A10B7C">
          <w:rPr>
            <w:lang w:val="fr-FR"/>
          </w:rPr>
          <w:delText>’Evrysdi</w:delText>
        </w:r>
      </w:del>
      <w:r w:rsidRPr="00B74EB8">
        <w:rPr>
          <w:lang w:val="fr-FR"/>
        </w:rPr>
        <w:t xml:space="preserve"> chez les patients atteints </w:t>
      </w:r>
      <w:r>
        <w:rPr>
          <w:lang w:val="fr-FR"/>
        </w:rPr>
        <w:t>de SMA</w:t>
      </w:r>
      <w:r w:rsidRPr="00B74EB8">
        <w:rPr>
          <w:lang w:val="fr-FR"/>
        </w:rPr>
        <w:t xml:space="preserve"> non naïfs de traitement </w:t>
      </w:r>
      <w:del w:id="520" w:author="Author">
        <w:r w:rsidRPr="00B74EB8" w:rsidDel="00A10B7C">
          <w:rPr>
            <w:lang w:val="fr-FR"/>
          </w:rPr>
          <w:delText xml:space="preserve">ayant reçu </w:delText>
        </w:r>
        <w:r w:rsidDel="00A10B7C">
          <w:rPr>
            <w:lang w:val="fr-FR"/>
          </w:rPr>
          <w:delText>Evrysdi</w:delText>
        </w:r>
        <w:r w:rsidRPr="00B74EB8" w:rsidDel="00A10B7C">
          <w:rPr>
            <w:lang w:val="fr-FR"/>
          </w:rPr>
          <w:delText xml:space="preserve"> </w:delText>
        </w:r>
        <w:r w:rsidR="009D5EF0" w:rsidRPr="00897A40" w:rsidDel="00A10B7C">
          <w:rPr>
            <w:lang w:val="fr-FR"/>
          </w:rPr>
          <w:delText xml:space="preserve">jusqu’à </w:delText>
        </w:r>
        <w:r w:rsidRPr="00897A40" w:rsidDel="00A10B7C">
          <w:rPr>
            <w:lang w:val="fr-FR"/>
          </w:rPr>
          <w:delText>59</w:delText>
        </w:r>
        <w:r w:rsidRPr="00B74EB8" w:rsidDel="00A10B7C">
          <w:rPr>
            <w:lang w:val="fr-FR"/>
          </w:rPr>
          <w:delText xml:space="preserve"> mois </w:delText>
        </w:r>
      </w:del>
      <w:r w:rsidRPr="00B74EB8">
        <w:rPr>
          <w:lang w:val="fr-FR"/>
        </w:rPr>
        <w:t>(y compris ceux précédem</w:t>
      </w:r>
      <w:r w:rsidR="00A24BF8">
        <w:rPr>
          <w:lang w:val="fr-FR"/>
        </w:rPr>
        <w:t>ment traités par</w:t>
      </w:r>
      <w:r w:rsidRPr="00B74EB8">
        <w:rPr>
          <w:lang w:val="fr-FR"/>
        </w:rPr>
        <w:t xml:space="preserve"> </w:t>
      </w:r>
      <w:proofErr w:type="spellStart"/>
      <w:r w:rsidRPr="00B74EB8">
        <w:rPr>
          <w:lang w:val="fr-FR"/>
        </w:rPr>
        <w:t>nusinersen</w:t>
      </w:r>
      <w:proofErr w:type="spellEnd"/>
      <w:del w:id="521" w:author="Author">
        <w:r w:rsidRPr="00B74EB8" w:rsidDel="00A10B7C">
          <w:rPr>
            <w:lang w:val="fr-FR"/>
          </w:rPr>
          <w:delText xml:space="preserve"> [n = 76]</w:delText>
        </w:r>
      </w:del>
      <w:r w:rsidRPr="00B74EB8">
        <w:rPr>
          <w:lang w:val="fr-FR"/>
        </w:rPr>
        <w:t xml:space="preserve"> ou par l’</w:t>
      </w:r>
      <w:proofErr w:type="spellStart"/>
      <w:r w:rsidRPr="00B74EB8">
        <w:rPr>
          <w:lang w:val="fr-FR"/>
        </w:rPr>
        <w:t>onasemnogene</w:t>
      </w:r>
      <w:proofErr w:type="spellEnd"/>
      <w:r w:rsidRPr="00B74EB8">
        <w:rPr>
          <w:lang w:val="fr-FR"/>
        </w:rPr>
        <w:t xml:space="preserve"> </w:t>
      </w:r>
      <w:proofErr w:type="spellStart"/>
      <w:r w:rsidRPr="00B74EB8">
        <w:rPr>
          <w:lang w:val="fr-FR"/>
        </w:rPr>
        <w:t>abeparvovec</w:t>
      </w:r>
      <w:proofErr w:type="spellEnd"/>
      <w:del w:id="522" w:author="Author">
        <w:r w:rsidRPr="00B74EB8" w:rsidDel="00A10B7C">
          <w:rPr>
            <w:lang w:val="fr-FR"/>
          </w:rPr>
          <w:delText xml:space="preserve"> [n = 14]</w:delText>
        </w:r>
      </w:del>
      <w:r w:rsidRPr="00B74EB8">
        <w:rPr>
          <w:lang w:val="fr-FR"/>
        </w:rPr>
        <w:t>) est cohérent avec le profil de sécurité chez les patients atteints d</w:t>
      </w:r>
      <w:r>
        <w:rPr>
          <w:lang w:val="fr-FR"/>
        </w:rPr>
        <w:t>e SMA</w:t>
      </w:r>
      <w:r w:rsidRPr="00B74EB8">
        <w:rPr>
          <w:lang w:val="fr-FR"/>
        </w:rPr>
        <w:t xml:space="preserve"> naïfs de traitement traités par </w:t>
      </w:r>
      <w:proofErr w:type="spellStart"/>
      <w:ins w:id="523" w:author="Author">
        <w:r w:rsidR="00A10B7C">
          <w:rPr>
            <w:lang w:val="fr-FR"/>
          </w:rPr>
          <w:t>risdiplam</w:t>
        </w:r>
      </w:ins>
      <w:proofErr w:type="spellEnd"/>
      <w:del w:id="524" w:author="Author">
        <w:r w:rsidRPr="00B74EB8" w:rsidDel="00A10B7C">
          <w:rPr>
            <w:lang w:val="fr-FR"/>
          </w:rPr>
          <w:delText>Evrysdi</w:delText>
        </w:r>
      </w:del>
      <w:r w:rsidRPr="00B74EB8">
        <w:rPr>
          <w:lang w:val="fr-FR"/>
        </w:rPr>
        <w:t xml:space="preserve"> dans les études</w:t>
      </w:r>
      <w:ins w:id="525" w:author="Author">
        <w:r w:rsidR="00A10B7C">
          <w:rPr>
            <w:lang w:val="fr-FR"/>
          </w:rPr>
          <w:t xml:space="preserve"> cliniques</w:t>
        </w:r>
      </w:ins>
      <w:r w:rsidRPr="00B74EB8">
        <w:rPr>
          <w:lang w:val="fr-FR"/>
        </w:rPr>
        <w:t xml:space="preserve"> FIREFISH, SUNFISH et RAINBOWFISH (voir rubrique 5.1).</w:t>
      </w:r>
    </w:p>
    <w:p w14:paraId="1595F6A7" w14:textId="77777777" w:rsidR="001A4CB5" w:rsidRDefault="001A4CB5" w:rsidP="001A4CB5">
      <w:pPr>
        <w:rPr>
          <w:u w:val="single"/>
          <w:lang w:val="fr-FR"/>
        </w:rPr>
      </w:pPr>
    </w:p>
    <w:p w14:paraId="352424BC" w14:textId="7C71ACD8" w:rsidR="001A4CB5" w:rsidRPr="005625BD" w:rsidDel="00E3231F" w:rsidRDefault="001A4CB5" w:rsidP="001A4CB5">
      <w:pPr>
        <w:rPr>
          <w:del w:id="526" w:author="Author"/>
          <w:u w:val="single"/>
          <w:lang w:val="fr-FR"/>
        </w:rPr>
      </w:pPr>
      <w:del w:id="527" w:author="Author">
        <w:r w:rsidRPr="005625BD" w:rsidDel="00E3231F">
          <w:rPr>
            <w:u w:val="single"/>
            <w:lang w:val="fr-FR"/>
          </w:rPr>
          <w:delText xml:space="preserve">Expérience post-commercialisation </w:delText>
        </w:r>
      </w:del>
    </w:p>
    <w:p w14:paraId="46A1FF63" w14:textId="3000D221" w:rsidR="001A4CB5" w:rsidRPr="005625BD" w:rsidDel="00E3231F" w:rsidRDefault="001A4CB5" w:rsidP="001A4CB5">
      <w:pPr>
        <w:rPr>
          <w:del w:id="528" w:author="Author"/>
          <w:lang w:val="fr-FR"/>
        </w:rPr>
      </w:pPr>
    </w:p>
    <w:p w14:paraId="4FCF508E" w14:textId="7D96F06F" w:rsidR="001A4CB5" w:rsidRPr="005625BD" w:rsidDel="00E3231F" w:rsidRDefault="001A4CB5" w:rsidP="001A4CB5">
      <w:pPr>
        <w:rPr>
          <w:del w:id="529" w:author="Author"/>
          <w:lang w:val="fr-FR"/>
        </w:rPr>
      </w:pPr>
      <w:del w:id="530" w:author="Author">
        <w:r w:rsidRPr="005625BD" w:rsidDel="00E3231F">
          <w:rPr>
            <w:lang w:val="fr-FR"/>
          </w:rPr>
          <w:delText xml:space="preserve">Une vascularite cutanée a été rapportée au cours de l’expérience post-commercialisation. Les symptômes ont évolué favorablement après </w:delText>
        </w:r>
        <w:r w:rsidR="00A24BF8" w:rsidDel="00E3231F">
          <w:rPr>
            <w:lang w:val="fr-FR"/>
          </w:rPr>
          <w:delText>l’</w:delText>
        </w:r>
        <w:r w:rsidRPr="005625BD" w:rsidDel="00E3231F">
          <w:rPr>
            <w:lang w:val="fr-FR"/>
          </w:rPr>
          <w:delText>arrêt définitif d</w:delText>
        </w:r>
      </w:del>
      <w:ins w:id="531" w:author="Author">
        <w:del w:id="532" w:author="Author">
          <w:r w:rsidR="00A10B7C" w:rsidDel="00E3231F">
            <w:rPr>
              <w:lang w:val="fr-FR"/>
            </w:rPr>
            <w:delText>e risdiplam</w:delText>
          </w:r>
        </w:del>
      </w:ins>
      <w:del w:id="533" w:author="Author">
        <w:r w:rsidRPr="005625BD" w:rsidDel="00E3231F">
          <w:rPr>
            <w:lang w:val="fr-FR"/>
          </w:rPr>
          <w:delText xml:space="preserve">’Evrysdi. La fréquence ne peut être estimée sur la base des données disponibles. </w:delText>
        </w:r>
      </w:del>
    </w:p>
    <w:p w14:paraId="5F523E63" w14:textId="7C14A32B" w:rsidR="001A4CB5" w:rsidRPr="005625BD" w:rsidDel="007F3097" w:rsidRDefault="001A4CB5" w:rsidP="001A4CB5">
      <w:pPr>
        <w:rPr>
          <w:del w:id="534" w:author="Author"/>
          <w:lang w:val="fr-FR"/>
        </w:rPr>
      </w:pPr>
    </w:p>
    <w:p w14:paraId="71303DE5" w14:textId="77777777" w:rsidR="001A4CB5" w:rsidRPr="005625BD" w:rsidRDefault="001A4CB5" w:rsidP="001A4CB5">
      <w:pPr>
        <w:rPr>
          <w:u w:val="single"/>
          <w:lang w:val="fr-FR"/>
        </w:rPr>
      </w:pPr>
      <w:r w:rsidRPr="005625BD">
        <w:rPr>
          <w:u w:val="single"/>
          <w:lang w:val="fr-FR"/>
        </w:rPr>
        <w:t>Déclaration des effets indésirables suspectés</w:t>
      </w:r>
    </w:p>
    <w:p w14:paraId="62C3638A" w14:textId="77777777" w:rsidR="001A4CB5" w:rsidRPr="005625BD" w:rsidRDefault="001A4CB5" w:rsidP="001A4CB5">
      <w:pPr>
        <w:rPr>
          <w:u w:val="single"/>
          <w:lang w:val="fr-FR"/>
        </w:rPr>
      </w:pPr>
    </w:p>
    <w:p w14:paraId="7CCE8DF4" w14:textId="77777777" w:rsidR="001A4CB5" w:rsidRPr="005625BD" w:rsidRDefault="001A4CB5" w:rsidP="001A4CB5">
      <w:pPr>
        <w:rPr>
          <w:lang w:val="fr-FR"/>
        </w:rPr>
      </w:pPr>
      <w:r w:rsidRPr="005625BD">
        <w:rPr>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5625BD">
        <w:rPr>
          <w:highlight w:val="lightGray"/>
          <w:lang w:val="fr-FR"/>
        </w:rPr>
        <w:t xml:space="preserve">le système national de déclaration – voir </w:t>
      </w:r>
      <w:r>
        <w:fldChar w:fldCharType="begin"/>
      </w:r>
      <w:r w:rsidRPr="00195EEC">
        <w:rPr>
          <w:lang w:val="fr-FR"/>
          <w:rPrChange w:id="535" w:author="Author">
            <w:rPr/>
          </w:rPrChange>
        </w:rPr>
        <w:instrText>HYPERLINK "https://www.ema.europa.eu/documents/template-form/qrd-appendix-v-adverse-drug-reaction-reporting-details_en.docx"</w:instrText>
      </w:r>
      <w:r>
        <w:fldChar w:fldCharType="separate"/>
      </w:r>
      <w:r w:rsidRPr="005625BD">
        <w:rPr>
          <w:rStyle w:val="Hyperlink"/>
          <w:highlight w:val="lightGray"/>
          <w:lang w:val="fr-FR"/>
        </w:rPr>
        <w:t>Annexe V</w:t>
      </w:r>
      <w:r>
        <w:fldChar w:fldCharType="end"/>
      </w:r>
      <w:r w:rsidRPr="005625BD">
        <w:rPr>
          <w:lang w:val="fr-FR"/>
        </w:rPr>
        <w:t>.</w:t>
      </w:r>
    </w:p>
    <w:p w14:paraId="1B28CE44" w14:textId="77777777" w:rsidR="001A4CB5" w:rsidRPr="005625BD" w:rsidRDefault="001A4CB5" w:rsidP="001A4CB5">
      <w:pPr>
        <w:rPr>
          <w:lang w:val="fr-FR"/>
        </w:rPr>
      </w:pPr>
    </w:p>
    <w:p w14:paraId="077DCDAA" w14:textId="77777777" w:rsidR="001A4CB5" w:rsidRPr="005625BD" w:rsidRDefault="001A4CB5" w:rsidP="001A4CB5">
      <w:pPr>
        <w:keepNext/>
        <w:keepLines/>
        <w:ind w:left="567" w:hanging="567"/>
        <w:rPr>
          <w:lang w:val="fr-FR"/>
        </w:rPr>
      </w:pPr>
      <w:r w:rsidRPr="005625BD">
        <w:rPr>
          <w:b/>
          <w:lang w:val="fr-FR"/>
        </w:rPr>
        <w:t>4.9</w:t>
      </w:r>
      <w:r w:rsidRPr="005625BD">
        <w:rPr>
          <w:b/>
          <w:lang w:val="fr-FR"/>
        </w:rPr>
        <w:tab/>
        <w:t>Surdosage</w:t>
      </w:r>
    </w:p>
    <w:p w14:paraId="0047A6C3" w14:textId="77777777" w:rsidR="001A4CB5" w:rsidRPr="005625BD" w:rsidRDefault="001A4CB5" w:rsidP="001A4CB5">
      <w:pPr>
        <w:keepNext/>
        <w:keepLines/>
        <w:rPr>
          <w:lang w:val="fr-FR"/>
        </w:rPr>
      </w:pPr>
    </w:p>
    <w:p w14:paraId="57D53C90" w14:textId="3A24D83C" w:rsidR="001A4CB5" w:rsidRPr="005625BD" w:rsidRDefault="001A4CB5" w:rsidP="001A4CB5">
      <w:pPr>
        <w:keepNext/>
        <w:keepLines/>
        <w:rPr>
          <w:lang w:val="fr-FR"/>
        </w:rPr>
      </w:pPr>
      <w:r w:rsidRPr="005625BD">
        <w:rPr>
          <w:lang w:val="fr-FR"/>
        </w:rPr>
        <w:t xml:space="preserve">Il n’existe aucun antidote connu en cas de surdosage avec </w:t>
      </w:r>
      <w:proofErr w:type="spellStart"/>
      <w:ins w:id="536" w:author="Author">
        <w:r w:rsidR="00A10B7C">
          <w:rPr>
            <w:lang w:val="fr-FR"/>
          </w:rPr>
          <w:t>risdiplam</w:t>
        </w:r>
      </w:ins>
      <w:proofErr w:type="spellEnd"/>
      <w:del w:id="537" w:author="Author">
        <w:r w:rsidRPr="005625BD" w:rsidDel="00A10B7C">
          <w:rPr>
            <w:lang w:val="fr-FR"/>
          </w:rPr>
          <w:delText>Evrysdi</w:delText>
        </w:r>
      </w:del>
      <w:r w:rsidRPr="005625BD">
        <w:rPr>
          <w:lang w:val="fr-FR"/>
        </w:rPr>
        <w:t xml:space="preserve">. En cas de surdosage, le patient doit faire l’objet d’une surveillance étroite et d’une prise en charge symptomatique. </w:t>
      </w:r>
    </w:p>
    <w:p w14:paraId="2A814339" w14:textId="77777777" w:rsidR="001A4CB5" w:rsidRPr="005625BD" w:rsidRDefault="001A4CB5" w:rsidP="001A4CB5">
      <w:pPr>
        <w:keepNext/>
        <w:keepLines/>
        <w:rPr>
          <w:lang w:val="fr-FR"/>
        </w:rPr>
      </w:pPr>
    </w:p>
    <w:p w14:paraId="3BFC9A94" w14:textId="77777777" w:rsidR="001A4CB5" w:rsidRPr="005625BD" w:rsidRDefault="001A4CB5" w:rsidP="001A4CB5">
      <w:pPr>
        <w:rPr>
          <w:lang w:val="fr-FR"/>
        </w:rPr>
      </w:pPr>
    </w:p>
    <w:p w14:paraId="64C2F46F" w14:textId="77777777" w:rsidR="001A4CB5" w:rsidRPr="005625BD" w:rsidRDefault="001A4CB5" w:rsidP="001A4CB5">
      <w:pPr>
        <w:keepNext/>
        <w:keepLines/>
        <w:ind w:left="567" w:hanging="567"/>
        <w:rPr>
          <w:lang w:val="fr-FR"/>
        </w:rPr>
      </w:pPr>
      <w:r w:rsidRPr="005625BD">
        <w:rPr>
          <w:b/>
          <w:lang w:val="fr-FR"/>
        </w:rPr>
        <w:t>5.</w:t>
      </w:r>
      <w:r w:rsidRPr="005625BD">
        <w:rPr>
          <w:b/>
          <w:lang w:val="fr-FR"/>
        </w:rPr>
        <w:tab/>
        <w:t>PROPRIÉTÉS PHARMACOLOGIQUES</w:t>
      </w:r>
    </w:p>
    <w:p w14:paraId="262829E8" w14:textId="77777777" w:rsidR="001A4CB5" w:rsidRPr="005625BD" w:rsidRDefault="001A4CB5" w:rsidP="001A4CB5">
      <w:pPr>
        <w:keepNext/>
        <w:keepLines/>
        <w:rPr>
          <w:lang w:val="fr-FR"/>
        </w:rPr>
      </w:pPr>
    </w:p>
    <w:p w14:paraId="6DDC6C1D" w14:textId="77777777" w:rsidR="001A4CB5" w:rsidRPr="005625BD" w:rsidRDefault="001A4CB5" w:rsidP="001A4CB5">
      <w:pPr>
        <w:keepNext/>
        <w:keepLines/>
        <w:ind w:left="567" w:hanging="567"/>
        <w:rPr>
          <w:lang w:val="fr-FR"/>
        </w:rPr>
      </w:pPr>
      <w:r w:rsidRPr="005625BD">
        <w:rPr>
          <w:b/>
          <w:lang w:val="fr-FR"/>
        </w:rPr>
        <w:t xml:space="preserve">5.1 </w:t>
      </w:r>
      <w:r w:rsidRPr="005625BD">
        <w:rPr>
          <w:b/>
          <w:lang w:val="fr-FR"/>
        </w:rPr>
        <w:tab/>
        <w:t>Propriétés pharmacodynamiques</w:t>
      </w:r>
    </w:p>
    <w:p w14:paraId="3C2C95A3" w14:textId="77777777" w:rsidR="001A4CB5" w:rsidRPr="005625BD" w:rsidRDefault="001A4CB5" w:rsidP="001A4CB5">
      <w:pPr>
        <w:keepNext/>
        <w:keepLines/>
        <w:rPr>
          <w:lang w:val="fr-FR"/>
        </w:rPr>
      </w:pPr>
    </w:p>
    <w:p w14:paraId="157566DC" w14:textId="6DE84DA0" w:rsidR="001A4CB5" w:rsidRPr="005625BD" w:rsidRDefault="001A4CB5" w:rsidP="001A4CB5">
      <w:pPr>
        <w:rPr>
          <w:lang w:val="fr-FR"/>
        </w:rPr>
      </w:pPr>
      <w:r w:rsidRPr="005625BD">
        <w:rPr>
          <w:lang w:val="fr-FR"/>
        </w:rPr>
        <w:t xml:space="preserve">Classe pharmacothérapeutique : Autres médicaments pour les troubles du système </w:t>
      </w:r>
      <w:proofErr w:type="spellStart"/>
      <w:r w:rsidRPr="005625BD">
        <w:rPr>
          <w:lang w:val="fr-FR"/>
        </w:rPr>
        <w:t>musculo-squelettique</w:t>
      </w:r>
      <w:proofErr w:type="spellEnd"/>
      <w:r w:rsidR="00354CCC">
        <w:rPr>
          <w:lang w:val="fr-FR"/>
        </w:rPr>
        <w:t xml:space="preserve"> </w:t>
      </w:r>
      <w:r w:rsidRPr="005625BD">
        <w:rPr>
          <w:lang w:val="fr-FR"/>
        </w:rPr>
        <w:t xml:space="preserve">Code ATC : M09AX10 </w:t>
      </w:r>
    </w:p>
    <w:p w14:paraId="53F7B4D3" w14:textId="77777777" w:rsidR="001A4CB5" w:rsidRPr="005625BD" w:rsidRDefault="001A4CB5" w:rsidP="001A4CB5">
      <w:pPr>
        <w:rPr>
          <w:lang w:val="fr-FR"/>
        </w:rPr>
      </w:pPr>
    </w:p>
    <w:p w14:paraId="60E0F79D" w14:textId="77777777" w:rsidR="001A4CB5" w:rsidRPr="005625BD" w:rsidRDefault="001A4CB5" w:rsidP="001A4CB5">
      <w:pPr>
        <w:rPr>
          <w:u w:val="single"/>
          <w:lang w:val="fr-FR"/>
        </w:rPr>
      </w:pPr>
      <w:r w:rsidRPr="005625BD">
        <w:rPr>
          <w:u w:val="single"/>
          <w:lang w:val="fr-FR"/>
        </w:rPr>
        <w:t>Mécanisme d’action</w:t>
      </w:r>
    </w:p>
    <w:p w14:paraId="318830A1" w14:textId="77777777" w:rsidR="001A4CB5" w:rsidRPr="005625BD" w:rsidRDefault="001A4CB5" w:rsidP="001A4CB5">
      <w:pPr>
        <w:rPr>
          <w:lang w:val="fr-FR"/>
        </w:rPr>
      </w:pPr>
    </w:p>
    <w:p w14:paraId="50BE6E39" w14:textId="77777777" w:rsidR="001A4CB5" w:rsidRPr="005625BD" w:rsidRDefault="001A4CB5" w:rsidP="001A4CB5">
      <w:pPr>
        <w:rPr>
          <w:lang w:val="fr-FR"/>
        </w:rPr>
      </w:pPr>
      <w:proofErr w:type="spellStart"/>
      <w:r w:rsidRPr="005625BD">
        <w:rPr>
          <w:lang w:val="fr-FR"/>
        </w:rPr>
        <w:t>Risdiplam</w:t>
      </w:r>
      <w:proofErr w:type="spellEnd"/>
      <w:r w:rsidRPr="005625BD">
        <w:rPr>
          <w:lang w:val="fr-FR"/>
        </w:rPr>
        <w:t xml:space="preserve"> est un modificateur d’épissage du pré-ARNm de la protéine de survie du motoneurone 2 (</w:t>
      </w:r>
      <w:r w:rsidRPr="005625BD">
        <w:rPr>
          <w:i/>
          <w:lang w:val="fr-FR"/>
        </w:rPr>
        <w:t>SMN2</w:t>
      </w:r>
      <w:r w:rsidRPr="005625BD">
        <w:rPr>
          <w:lang w:val="fr-FR"/>
        </w:rPr>
        <w:t xml:space="preserve">) conçu pour traiter la SMA causée par des mutations du gène SMN1 du chromosome 5q qui entraînent un déficit de la protéine SMN. Le déficit fonctionnel en protéine SMN est directement lié à la physiopathologie de la SMA qui inclut une perte progressive des motoneurones et une faiblesse musculaire. </w:t>
      </w:r>
      <w:proofErr w:type="spellStart"/>
      <w:r w:rsidRPr="005625BD">
        <w:rPr>
          <w:lang w:val="fr-FR"/>
        </w:rPr>
        <w:t>Risdiplam</w:t>
      </w:r>
      <w:proofErr w:type="spellEnd"/>
      <w:r w:rsidRPr="005625BD">
        <w:rPr>
          <w:lang w:val="fr-FR"/>
        </w:rPr>
        <w:t xml:space="preserve"> corrige l’épissage de SMN2 pour modifier l’équilibre entre l’exclusion de l’exon 7 et son inclusion dans le transcrit ARNm conduisant</w:t>
      </w:r>
      <w:sdt>
        <w:sdtPr>
          <w:tag w:val="goog_rdk_679"/>
          <w:id w:val="-18542821"/>
        </w:sdtPr>
        <w:sdtEndPr/>
        <w:sdtContent>
          <w:r w:rsidRPr="005625BD">
            <w:rPr>
              <w:lang w:val="fr-FR"/>
            </w:rPr>
            <w:t xml:space="preserve"> à</w:t>
          </w:r>
        </w:sdtContent>
      </w:sdt>
      <w:r w:rsidRPr="005625BD">
        <w:rPr>
          <w:lang w:val="fr-FR"/>
        </w:rPr>
        <w:t xml:space="preserve"> une augmentation de la production de protéine SMN fonctionnelle et stable. Ainsi, </w:t>
      </w:r>
      <w:proofErr w:type="spellStart"/>
      <w:r w:rsidRPr="005625BD">
        <w:rPr>
          <w:lang w:val="fr-FR"/>
        </w:rPr>
        <w:t>risdiplam</w:t>
      </w:r>
      <w:proofErr w:type="spellEnd"/>
      <w:r w:rsidRPr="005625BD">
        <w:rPr>
          <w:lang w:val="fr-FR"/>
        </w:rPr>
        <w:t xml:space="preserve"> traite la SMA en augmentant et en maintenant les niveaux de protéine SMN fonctionnelle.</w:t>
      </w:r>
    </w:p>
    <w:p w14:paraId="34976377" w14:textId="77777777" w:rsidR="001A4CB5" w:rsidRPr="005625BD" w:rsidRDefault="001A4CB5" w:rsidP="001A4CB5">
      <w:pPr>
        <w:jc w:val="both"/>
        <w:rPr>
          <w:lang w:val="fr-FR"/>
        </w:rPr>
      </w:pPr>
    </w:p>
    <w:p w14:paraId="2ECF8F25" w14:textId="77777777" w:rsidR="001A4CB5" w:rsidRPr="005625BD" w:rsidRDefault="001A4CB5" w:rsidP="001A4CB5">
      <w:pPr>
        <w:rPr>
          <w:u w:val="single"/>
          <w:lang w:val="fr-FR"/>
        </w:rPr>
      </w:pPr>
      <w:r w:rsidRPr="005625BD">
        <w:rPr>
          <w:u w:val="single"/>
          <w:lang w:val="fr-FR"/>
        </w:rPr>
        <w:t>Effets pharmacodynamiques</w:t>
      </w:r>
    </w:p>
    <w:p w14:paraId="6BB339C8" w14:textId="77777777" w:rsidR="001A4CB5" w:rsidRPr="005625BD" w:rsidRDefault="001A4CB5" w:rsidP="001A4CB5">
      <w:pPr>
        <w:rPr>
          <w:lang w:val="fr-FR"/>
        </w:rPr>
      </w:pPr>
    </w:p>
    <w:p w14:paraId="55BCA876" w14:textId="7EC9E8D2" w:rsidR="001A4CB5" w:rsidRDefault="001A4CB5" w:rsidP="001A4CB5">
      <w:pPr>
        <w:rPr>
          <w:lang w:val="fr-FR"/>
        </w:rPr>
      </w:pPr>
      <w:r w:rsidRPr="005625BD">
        <w:rPr>
          <w:lang w:val="fr-FR"/>
        </w:rPr>
        <w:t xml:space="preserve">Dans les études </w:t>
      </w:r>
      <w:r>
        <w:rPr>
          <w:lang w:val="fr-FR"/>
        </w:rPr>
        <w:t>FIREFISH (patients âgés de 2 à 7 mois à l’inclusion), SUNFISH (patients âgés de 2 à 25 ans à l’inclusion)</w:t>
      </w:r>
      <w:r w:rsidRPr="005625BD">
        <w:rPr>
          <w:lang w:val="fr-FR"/>
        </w:rPr>
        <w:t>,</w:t>
      </w:r>
      <w:r>
        <w:rPr>
          <w:lang w:val="fr-FR"/>
        </w:rPr>
        <w:t xml:space="preserve"> et JEWELFISH (patients âgés </w:t>
      </w:r>
      <w:r w:rsidRPr="00897A40">
        <w:rPr>
          <w:lang w:val="fr-FR"/>
        </w:rPr>
        <w:t>de 1</w:t>
      </w:r>
      <w:r w:rsidR="009D5EF0" w:rsidRPr="00897A40">
        <w:rPr>
          <w:lang w:val="fr-FR"/>
        </w:rPr>
        <w:t xml:space="preserve"> an</w:t>
      </w:r>
      <w:r w:rsidRPr="00897A40">
        <w:rPr>
          <w:lang w:val="fr-FR"/>
        </w:rPr>
        <w:t xml:space="preserve"> à</w:t>
      </w:r>
      <w:r>
        <w:rPr>
          <w:lang w:val="fr-FR"/>
        </w:rPr>
        <w:t xml:space="preserve"> 60 ans à l’inclusion) chez les patients </w:t>
      </w:r>
      <w:r w:rsidRPr="000536A3">
        <w:rPr>
          <w:lang w:val="fr-FR"/>
        </w:rPr>
        <w:t xml:space="preserve">atteints de </w:t>
      </w:r>
      <w:r>
        <w:rPr>
          <w:lang w:val="fr-FR"/>
        </w:rPr>
        <w:t>SMA infantile et d’apparition tardive,</w:t>
      </w:r>
      <w:r w:rsidRPr="005625BD">
        <w:rPr>
          <w:lang w:val="fr-FR"/>
        </w:rPr>
        <w:t xml:space="preserve"> </w:t>
      </w:r>
      <w:proofErr w:type="spellStart"/>
      <w:r w:rsidRPr="005625BD">
        <w:rPr>
          <w:lang w:val="fr-FR"/>
        </w:rPr>
        <w:t>risdiplam</w:t>
      </w:r>
      <w:proofErr w:type="spellEnd"/>
      <w:r w:rsidRPr="005625BD">
        <w:rPr>
          <w:lang w:val="fr-FR"/>
        </w:rPr>
        <w:t xml:space="preserve"> a augmenté le taux de protéine SMN dans le sang dans les 4 semaines suivant le début du traitement pour tous les types de SMA étudiés, avec un changement médian supérieur à deux fois la valeur initiale. L’augmentation a été maintenue durant la période de traitement (d’au moins 24 mois). </w:t>
      </w:r>
    </w:p>
    <w:p w14:paraId="4197ABFB" w14:textId="77777777" w:rsidR="001A4CB5" w:rsidRDefault="001A4CB5" w:rsidP="001A4CB5">
      <w:pPr>
        <w:rPr>
          <w:lang w:val="fr-FR"/>
        </w:rPr>
      </w:pPr>
    </w:p>
    <w:p w14:paraId="72AD9259" w14:textId="2DE4BBAC" w:rsidR="001A4CB5" w:rsidRPr="00A0331C" w:rsidRDefault="001A4CB5">
      <w:pPr>
        <w:keepNext/>
        <w:keepLines/>
        <w:rPr>
          <w:i/>
          <w:lang w:val="fr-FR"/>
        </w:rPr>
        <w:pPrChange w:id="538" w:author="Author">
          <w:pPr/>
        </w:pPrChange>
      </w:pPr>
      <w:r w:rsidRPr="00A0331C">
        <w:rPr>
          <w:i/>
          <w:lang w:val="fr-FR"/>
        </w:rPr>
        <w:t xml:space="preserve">Electrophysiologie </w:t>
      </w:r>
      <w:r w:rsidR="0075718B">
        <w:rPr>
          <w:i/>
          <w:lang w:val="fr-FR"/>
        </w:rPr>
        <w:t>c</w:t>
      </w:r>
      <w:r w:rsidRPr="00A0331C">
        <w:rPr>
          <w:i/>
          <w:lang w:val="fr-FR"/>
        </w:rPr>
        <w:t xml:space="preserve">ardiaque </w:t>
      </w:r>
    </w:p>
    <w:p w14:paraId="07D45C31" w14:textId="77777777" w:rsidR="001A4CB5" w:rsidRDefault="001A4CB5">
      <w:pPr>
        <w:keepNext/>
        <w:keepLines/>
        <w:rPr>
          <w:lang w:val="fr-FR"/>
        </w:rPr>
        <w:pPrChange w:id="539" w:author="Author">
          <w:pPr/>
        </w:pPrChange>
      </w:pPr>
    </w:p>
    <w:p w14:paraId="78E18104" w14:textId="77777777" w:rsidR="001A4CB5" w:rsidRDefault="001A4CB5">
      <w:pPr>
        <w:keepNext/>
        <w:keepLines/>
        <w:rPr>
          <w:lang w:val="fr-FR"/>
        </w:rPr>
        <w:pPrChange w:id="540" w:author="Author">
          <w:pPr/>
        </w:pPrChange>
      </w:pPr>
      <w:r>
        <w:rPr>
          <w:lang w:val="fr-FR"/>
        </w:rPr>
        <w:t xml:space="preserve">L’effet du </w:t>
      </w:r>
      <w:proofErr w:type="spellStart"/>
      <w:r>
        <w:rPr>
          <w:lang w:val="fr-FR"/>
        </w:rPr>
        <w:t>risdiplam</w:t>
      </w:r>
      <w:proofErr w:type="spellEnd"/>
      <w:r>
        <w:rPr>
          <w:lang w:val="fr-FR"/>
        </w:rPr>
        <w:t xml:space="preserve"> sur l’intervalle </w:t>
      </w:r>
      <w:proofErr w:type="spellStart"/>
      <w:r>
        <w:rPr>
          <w:lang w:val="fr-FR"/>
        </w:rPr>
        <w:t>QTc</w:t>
      </w:r>
      <w:proofErr w:type="spellEnd"/>
      <w:r>
        <w:rPr>
          <w:lang w:val="fr-FR"/>
        </w:rPr>
        <w:t xml:space="preserve"> a été évalué dans une étude menée chez 47 sujets adultes sains. A l’exposition thérapeutique, le </w:t>
      </w:r>
      <w:proofErr w:type="spellStart"/>
      <w:r>
        <w:rPr>
          <w:lang w:val="fr-FR"/>
        </w:rPr>
        <w:t>risdiplam</w:t>
      </w:r>
      <w:proofErr w:type="spellEnd"/>
      <w:r>
        <w:rPr>
          <w:lang w:val="fr-FR"/>
        </w:rPr>
        <w:t xml:space="preserve"> n’a pas prolongé l’intervalle </w:t>
      </w:r>
      <w:proofErr w:type="spellStart"/>
      <w:r>
        <w:rPr>
          <w:lang w:val="fr-FR"/>
        </w:rPr>
        <w:t>QTc</w:t>
      </w:r>
      <w:proofErr w:type="spellEnd"/>
      <w:r>
        <w:rPr>
          <w:lang w:val="fr-FR"/>
        </w:rPr>
        <w:t xml:space="preserve">. </w:t>
      </w:r>
    </w:p>
    <w:p w14:paraId="7E1F5FA6" w14:textId="77777777" w:rsidR="001A4CB5" w:rsidRDefault="001A4CB5" w:rsidP="001A4CB5">
      <w:pPr>
        <w:rPr>
          <w:lang w:val="fr-FR"/>
        </w:rPr>
      </w:pPr>
    </w:p>
    <w:p w14:paraId="14A56469" w14:textId="77777777" w:rsidR="001A4CB5" w:rsidRPr="005625BD" w:rsidRDefault="001A4CB5" w:rsidP="001A4CB5">
      <w:pPr>
        <w:rPr>
          <w:u w:val="single"/>
          <w:lang w:val="fr-FR"/>
        </w:rPr>
      </w:pPr>
      <w:r w:rsidRPr="005625BD">
        <w:rPr>
          <w:u w:val="single"/>
          <w:lang w:val="fr-FR"/>
        </w:rPr>
        <w:t>Efficacité et sécurité cliniques</w:t>
      </w:r>
    </w:p>
    <w:p w14:paraId="2809C26C" w14:textId="77777777" w:rsidR="001A4CB5" w:rsidRPr="005625BD" w:rsidRDefault="001A4CB5" w:rsidP="001A4CB5">
      <w:pPr>
        <w:rPr>
          <w:lang w:val="fr-FR"/>
        </w:rPr>
      </w:pPr>
    </w:p>
    <w:p w14:paraId="19747E81" w14:textId="13B26990" w:rsidR="001A4CB5" w:rsidRPr="005625BD" w:rsidRDefault="001A4CB5" w:rsidP="001A4CB5">
      <w:pPr>
        <w:rPr>
          <w:lang w:val="fr-FR"/>
        </w:rPr>
      </w:pPr>
      <w:r w:rsidRPr="005625BD">
        <w:rPr>
          <w:lang w:val="fr-FR"/>
        </w:rPr>
        <w:t>L’efficacité d</w:t>
      </w:r>
      <w:ins w:id="541" w:author="Author">
        <w:r w:rsidR="00A10B7C">
          <w:rPr>
            <w:lang w:val="fr-FR"/>
          </w:rPr>
          <w:t xml:space="preserve">e </w:t>
        </w:r>
        <w:proofErr w:type="spellStart"/>
        <w:r w:rsidR="00A10B7C">
          <w:rPr>
            <w:lang w:val="fr-FR"/>
          </w:rPr>
          <w:t>risdiplam</w:t>
        </w:r>
      </w:ins>
      <w:proofErr w:type="spellEnd"/>
      <w:del w:id="542" w:author="Author">
        <w:r w:rsidRPr="005625BD" w:rsidDel="00A10B7C">
          <w:rPr>
            <w:lang w:val="fr-FR"/>
          </w:rPr>
          <w:delText>’Evrysdi</w:delText>
        </w:r>
      </w:del>
      <w:r w:rsidRPr="005625BD">
        <w:rPr>
          <w:lang w:val="fr-FR"/>
        </w:rPr>
        <w:t xml:space="preserve"> pour le traitement des patients atteints de SMA infantile (SMA de Type 1) ou d’apparition tardive (SMA de Type</w:t>
      </w:r>
      <w:r w:rsidR="007F5D56">
        <w:rPr>
          <w:lang w:val="fr-FR"/>
        </w:rPr>
        <w:t>s</w:t>
      </w:r>
      <w:r w:rsidRPr="005625BD">
        <w:rPr>
          <w:lang w:val="fr-FR"/>
        </w:rPr>
        <w:t xml:space="preserve"> 2 et 3) a été évaluée dans deux études cliniques pivots, FIREFISH et SUNFISH. </w:t>
      </w:r>
      <w:r>
        <w:rPr>
          <w:lang w:val="fr-FR"/>
        </w:rPr>
        <w:t xml:space="preserve">Les données </w:t>
      </w:r>
      <w:r w:rsidRPr="00900D0A">
        <w:rPr>
          <w:lang w:val="fr-FR"/>
        </w:rPr>
        <w:t>d’efficacité d</w:t>
      </w:r>
      <w:ins w:id="543" w:author="Author">
        <w:r w:rsidR="00A10B7C">
          <w:rPr>
            <w:lang w:val="fr-FR"/>
          </w:rPr>
          <w:t xml:space="preserve">e </w:t>
        </w:r>
        <w:proofErr w:type="spellStart"/>
        <w:r w:rsidR="00A10B7C">
          <w:rPr>
            <w:lang w:val="fr-FR"/>
          </w:rPr>
          <w:t>risdiplam</w:t>
        </w:r>
      </w:ins>
      <w:proofErr w:type="spellEnd"/>
      <w:del w:id="544" w:author="Author">
        <w:r w:rsidRPr="00900D0A" w:rsidDel="00A10B7C">
          <w:rPr>
            <w:lang w:val="fr-FR"/>
          </w:rPr>
          <w:delText>’Evrysdi</w:delText>
        </w:r>
      </w:del>
      <w:r w:rsidRPr="00900D0A">
        <w:rPr>
          <w:lang w:val="fr-FR"/>
        </w:rPr>
        <w:t xml:space="preserve"> pour le traitement des patients </w:t>
      </w:r>
      <w:proofErr w:type="spellStart"/>
      <w:r w:rsidRPr="00900D0A">
        <w:rPr>
          <w:lang w:val="fr-FR"/>
        </w:rPr>
        <w:t>pré-symptomatiques</w:t>
      </w:r>
      <w:proofErr w:type="spellEnd"/>
      <w:r w:rsidRPr="00900D0A">
        <w:rPr>
          <w:lang w:val="fr-FR"/>
        </w:rPr>
        <w:t xml:space="preserve"> atteints de SMA ont été évaluées </w:t>
      </w:r>
      <w:r>
        <w:rPr>
          <w:lang w:val="fr-FR"/>
        </w:rPr>
        <w:t xml:space="preserve">dans l’étude clinique </w:t>
      </w:r>
      <w:r w:rsidRPr="00AC5D8D">
        <w:rPr>
          <w:lang w:val="fr-FR"/>
        </w:rPr>
        <w:t>RAINBOWFISH.</w:t>
      </w:r>
      <w:r w:rsidRPr="00900D0A">
        <w:rPr>
          <w:lang w:val="fr-FR"/>
        </w:rPr>
        <w:t xml:space="preserve"> </w:t>
      </w:r>
      <w:r w:rsidRPr="005625BD">
        <w:rPr>
          <w:lang w:val="fr-FR"/>
        </w:rPr>
        <w:t xml:space="preserve">Les patients avec un diagnostic clinique de SMA de Type 4 n’ont pas été étudiés dans les essais cliniques. </w:t>
      </w:r>
    </w:p>
    <w:p w14:paraId="2525E977" w14:textId="77777777" w:rsidR="001A4CB5" w:rsidRPr="005625BD" w:rsidRDefault="001A4CB5" w:rsidP="001A4CB5">
      <w:pPr>
        <w:rPr>
          <w:lang w:val="fr-FR"/>
        </w:rPr>
      </w:pPr>
    </w:p>
    <w:p w14:paraId="3A7A4276" w14:textId="77777777" w:rsidR="001A4CB5" w:rsidRPr="005625BD" w:rsidRDefault="001A4CB5" w:rsidP="001A4CB5">
      <w:pPr>
        <w:rPr>
          <w:i/>
          <w:lang w:val="fr-FR"/>
        </w:rPr>
      </w:pPr>
      <w:r w:rsidRPr="005625BD">
        <w:rPr>
          <w:i/>
          <w:lang w:val="fr-FR"/>
        </w:rPr>
        <w:t>SMA infantile</w:t>
      </w:r>
    </w:p>
    <w:p w14:paraId="7F548699" w14:textId="77777777" w:rsidR="001A4CB5" w:rsidRPr="005625BD" w:rsidRDefault="001A4CB5" w:rsidP="001A4CB5">
      <w:pPr>
        <w:rPr>
          <w:lang w:val="fr-FR"/>
        </w:rPr>
      </w:pPr>
    </w:p>
    <w:p w14:paraId="68BCA4B3" w14:textId="44ABFDE1" w:rsidR="001A4CB5" w:rsidRPr="005625BD" w:rsidRDefault="001A4CB5" w:rsidP="001A4CB5">
      <w:pPr>
        <w:rPr>
          <w:lang w:val="fr-FR"/>
        </w:rPr>
      </w:pPr>
      <w:r w:rsidRPr="005625BD">
        <w:rPr>
          <w:lang w:val="fr-FR"/>
        </w:rPr>
        <w:t xml:space="preserve">L’étude BP39056 (FIREFISH) est une étude en ouvert, en deux parties visant à étudier l’efficacité, la sécurité, la pharmacocinétique et la </w:t>
      </w:r>
      <w:r w:rsidRPr="00A50CAA">
        <w:rPr>
          <w:lang w:val="fr-FR"/>
        </w:rPr>
        <w:t xml:space="preserve">pharmacodynamie </w:t>
      </w:r>
      <w:r w:rsidRPr="005625BD">
        <w:rPr>
          <w:lang w:val="fr-FR"/>
        </w:rPr>
        <w:t>d</w:t>
      </w:r>
      <w:ins w:id="545" w:author="Author">
        <w:r w:rsidR="00A10B7C">
          <w:rPr>
            <w:lang w:val="fr-FR"/>
          </w:rPr>
          <w:t xml:space="preserve">e </w:t>
        </w:r>
        <w:proofErr w:type="spellStart"/>
        <w:r w:rsidR="00A10B7C">
          <w:rPr>
            <w:lang w:val="fr-FR"/>
          </w:rPr>
          <w:t>risdiplam</w:t>
        </w:r>
      </w:ins>
      <w:proofErr w:type="spellEnd"/>
      <w:del w:id="546" w:author="Author">
        <w:r w:rsidRPr="005625BD" w:rsidDel="00A10B7C">
          <w:rPr>
            <w:lang w:val="fr-FR"/>
          </w:rPr>
          <w:delText>’Evrysdi</w:delText>
        </w:r>
      </w:del>
      <w:r w:rsidRPr="005625BD">
        <w:rPr>
          <w:lang w:val="fr-FR"/>
        </w:rPr>
        <w:t xml:space="preserve"> chez des patients symptomatiques atteints de SMA de Type 1 (tous les patients avaient une maladie génétiquement confirmée avec 2 copies du gène </w:t>
      </w:r>
      <w:r w:rsidRPr="005625BD">
        <w:rPr>
          <w:i/>
          <w:lang w:val="fr-FR"/>
        </w:rPr>
        <w:t>SMN2</w:t>
      </w:r>
      <w:r w:rsidRPr="005625BD">
        <w:rPr>
          <w:lang w:val="fr-FR"/>
        </w:rPr>
        <w:t>). La partie 1 de l’étude FIREFISH était la recherche de dose. La partie 2 confirmatoire de l’étude FIREFISH a évalué l’efficacité d</w:t>
      </w:r>
      <w:ins w:id="547" w:author="Author">
        <w:r w:rsidR="00A10B7C">
          <w:rPr>
            <w:lang w:val="fr-FR"/>
          </w:rPr>
          <w:t xml:space="preserve">e </w:t>
        </w:r>
        <w:proofErr w:type="spellStart"/>
        <w:r w:rsidR="00A10B7C">
          <w:rPr>
            <w:lang w:val="fr-FR"/>
          </w:rPr>
          <w:t>risdiplam</w:t>
        </w:r>
      </w:ins>
      <w:proofErr w:type="spellEnd"/>
      <w:del w:id="548" w:author="Author">
        <w:r w:rsidRPr="005625BD" w:rsidDel="00A10B7C">
          <w:rPr>
            <w:lang w:val="fr-FR"/>
          </w:rPr>
          <w:delText>’Evrysdi</w:delText>
        </w:r>
      </w:del>
      <w:r w:rsidRPr="005625BD">
        <w:rPr>
          <w:lang w:val="fr-FR"/>
        </w:rPr>
        <w:t>. Les patients de la partie 1 n’ont pas participé à la partie 2.</w:t>
      </w:r>
    </w:p>
    <w:p w14:paraId="28075074" w14:textId="77777777" w:rsidR="001A4CB5" w:rsidRPr="005625BD" w:rsidRDefault="001A4CB5" w:rsidP="001A4CB5">
      <w:pPr>
        <w:jc w:val="both"/>
        <w:rPr>
          <w:lang w:val="fr-FR"/>
        </w:rPr>
      </w:pPr>
    </w:p>
    <w:p w14:paraId="3BA63B6C" w14:textId="77777777" w:rsidR="001A4CB5" w:rsidRPr="005625BD" w:rsidRDefault="001A4CB5" w:rsidP="001A4CB5">
      <w:pPr>
        <w:rPr>
          <w:lang w:val="fr-FR"/>
        </w:rPr>
      </w:pPr>
      <w:r w:rsidRPr="005625BD">
        <w:rPr>
          <w:lang w:val="fr-FR"/>
        </w:rPr>
        <w:t xml:space="preserve">Le critère principal d’efficacité était la capacité de s’asseoir sans soutien pendant au moins 5 secondes, mesurée par l’item 22 de l’échelle de motricité globale </w:t>
      </w:r>
      <w:proofErr w:type="spellStart"/>
      <w:r w:rsidRPr="00AF0A80">
        <w:rPr>
          <w:i/>
          <w:lang w:val="fr-FR"/>
        </w:rPr>
        <w:t>Bayley</w:t>
      </w:r>
      <w:proofErr w:type="spellEnd"/>
      <w:r w:rsidRPr="00AF0A80">
        <w:rPr>
          <w:i/>
          <w:lang w:val="fr-FR"/>
        </w:rPr>
        <w:t xml:space="preserve"> </w:t>
      </w:r>
      <w:proofErr w:type="spellStart"/>
      <w:r w:rsidRPr="00AF0A80">
        <w:rPr>
          <w:i/>
          <w:lang w:val="fr-FR"/>
        </w:rPr>
        <w:t>Scales</w:t>
      </w:r>
      <w:proofErr w:type="spellEnd"/>
      <w:r w:rsidRPr="00AF0A80">
        <w:rPr>
          <w:i/>
          <w:lang w:val="fr-FR"/>
        </w:rPr>
        <w:t xml:space="preserve"> of Infant and </w:t>
      </w:r>
      <w:proofErr w:type="spellStart"/>
      <w:r w:rsidRPr="00AF0A80">
        <w:rPr>
          <w:i/>
          <w:lang w:val="fr-FR"/>
        </w:rPr>
        <w:t>Toddler</w:t>
      </w:r>
      <w:proofErr w:type="spellEnd"/>
      <w:r w:rsidRPr="00AF0A80">
        <w:rPr>
          <w:i/>
          <w:lang w:val="fr-FR"/>
        </w:rPr>
        <w:t xml:space="preserve"> </w:t>
      </w:r>
      <w:proofErr w:type="spellStart"/>
      <w:r w:rsidRPr="00AF0A80">
        <w:rPr>
          <w:i/>
          <w:lang w:val="fr-FR"/>
        </w:rPr>
        <w:t>Development</w:t>
      </w:r>
      <w:proofErr w:type="spellEnd"/>
      <w:r w:rsidRPr="00AF0A80">
        <w:rPr>
          <w:i/>
          <w:lang w:val="fr-FR"/>
        </w:rPr>
        <w:t xml:space="preserve"> – </w:t>
      </w:r>
      <w:proofErr w:type="spellStart"/>
      <w:r w:rsidRPr="00AF0A80">
        <w:rPr>
          <w:i/>
          <w:lang w:val="fr-FR"/>
        </w:rPr>
        <w:t>Third</w:t>
      </w:r>
      <w:proofErr w:type="spellEnd"/>
      <w:r w:rsidRPr="00AF0A80">
        <w:rPr>
          <w:i/>
          <w:lang w:val="fr-FR"/>
        </w:rPr>
        <w:t xml:space="preserve"> Edition (BSID-III), </w:t>
      </w:r>
      <w:r w:rsidRPr="005625BD">
        <w:rPr>
          <w:lang w:val="fr-FR"/>
        </w:rPr>
        <w:t>après 12 mois de traitement.</w:t>
      </w:r>
    </w:p>
    <w:p w14:paraId="73426A6F" w14:textId="77777777" w:rsidR="001A4CB5" w:rsidRPr="005625BD" w:rsidRDefault="001A4CB5" w:rsidP="001A4CB5">
      <w:pPr>
        <w:rPr>
          <w:lang w:val="fr-FR"/>
        </w:rPr>
      </w:pPr>
    </w:p>
    <w:p w14:paraId="55FA1A1C" w14:textId="77777777" w:rsidR="001A4CB5" w:rsidRPr="005625BD" w:rsidRDefault="001A4CB5" w:rsidP="001A4CB5">
      <w:pPr>
        <w:pBdr>
          <w:top w:val="nil"/>
          <w:left w:val="nil"/>
          <w:bottom w:val="nil"/>
          <w:right w:val="nil"/>
          <w:between w:val="nil"/>
        </w:pBdr>
        <w:rPr>
          <w:i/>
          <w:color w:val="000000"/>
          <w:u w:val="single"/>
          <w:lang w:val="fr-FR"/>
        </w:rPr>
      </w:pPr>
      <w:r w:rsidRPr="005625BD">
        <w:rPr>
          <w:i/>
          <w:color w:val="000000"/>
          <w:u w:val="single"/>
          <w:lang w:val="fr-FR"/>
        </w:rPr>
        <w:t xml:space="preserve">Partie 2 de l’étude FIREFISH </w:t>
      </w:r>
    </w:p>
    <w:p w14:paraId="76C892B0" w14:textId="77777777" w:rsidR="001A4CB5" w:rsidRPr="005625BD" w:rsidRDefault="001A4CB5" w:rsidP="001A4CB5">
      <w:pPr>
        <w:pBdr>
          <w:top w:val="nil"/>
          <w:left w:val="nil"/>
          <w:bottom w:val="nil"/>
          <w:right w:val="nil"/>
          <w:between w:val="nil"/>
        </w:pBdr>
        <w:rPr>
          <w:color w:val="000000"/>
          <w:lang w:val="fr-FR"/>
        </w:rPr>
      </w:pPr>
    </w:p>
    <w:p w14:paraId="07B06712" w14:textId="047456B9" w:rsidR="001A4CB5" w:rsidRPr="005625BD" w:rsidRDefault="001A4CB5" w:rsidP="001A4CB5">
      <w:pPr>
        <w:pBdr>
          <w:top w:val="nil"/>
          <w:left w:val="nil"/>
          <w:bottom w:val="nil"/>
          <w:right w:val="nil"/>
          <w:between w:val="nil"/>
        </w:pBdr>
        <w:rPr>
          <w:color w:val="000000"/>
          <w:lang w:val="fr-FR"/>
        </w:rPr>
      </w:pPr>
      <w:r w:rsidRPr="005625BD">
        <w:rPr>
          <w:color w:val="000000"/>
          <w:lang w:val="fr-FR"/>
        </w:rPr>
        <w:t xml:space="preserve">Dans la partie 2 de </w:t>
      </w:r>
      <w:r w:rsidRPr="005625BD">
        <w:rPr>
          <w:lang w:val="fr-FR"/>
        </w:rPr>
        <w:t>l’étude</w:t>
      </w:r>
      <w:r w:rsidRPr="005625BD">
        <w:rPr>
          <w:color w:val="000000"/>
          <w:lang w:val="fr-FR"/>
        </w:rPr>
        <w:t xml:space="preserve"> FIREFISH, 41 patients atteints de SMA de Type 1 ont été inclus. L’âge médian d’apparition des signes et symptômes cliniques de la SMA de Type 1 était de 1,5 mois (intervalle : 1,0</w:t>
      </w:r>
      <w:r w:rsidR="007F5D56">
        <w:rPr>
          <w:color w:val="000000"/>
          <w:lang w:val="fr-FR"/>
        </w:rPr>
        <w:t xml:space="preserve"> </w:t>
      </w:r>
      <w:r w:rsidRPr="005625BD">
        <w:rPr>
          <w:color w:val="000000"/>
          <w:lang w:val="fr-FR"/>
        </w:rPr>
        <w:t>-</w:t>
      </w:r>
      <w:r w:rsidR="007F5D56">
        <w:rPr>
          <w:color w:val="000000"/>
          <w:lang w:val="fr-FR"/>
        </w:rPr>
        <w:t xml:space="preserve"> </w:t>
      </w:r>
      <w:r w:rsidRPr="005625BD">
        <w:rPr>
          <w:color w:val="000000"/>
          <w:lang w:val="fr-FR"/>
        </w:rPr>
        <w:t xml:space="preserve">3,0 mois), 54 % </w:t>
      </w:r>
      <w:ins w:id="549" w:author="Author">
        <w:r w:rsidR="00CF540E">
          <w:rPr>
            <w:color w:val="000000"/>
            <w:lang w:val="fr-FR"/>
          </w:rPr>
          <w:t xml:space="preserve">des patients </w:t>
        </w:r>
      </w:ins>
      <w:r w:rsidRPr="005625BD">
        <w:rPr>
          <w:color w:val="000000"/>
          <w:lang w:val="fr-FR"/>
        </w:rPr>
        <w:t xml:space="preserve">étaient de sexe féminin, 54 % </w:t>
      </w:r>
      <w:del w:id="550" w:author="Author">
        <w:r w:rsidRPr="005625BD" w:rsidDel="00CF540E">
          <w:rPr>
            <w:color w:val="000000"/>
            <w:lang w:val="fr-FR"/>
          </w:rPr>
          <w:delText xml:space="preserve">des </w:delText>
        </w:r>
      </w:del>
      <w:ins w:id="551" w:author="Author">
        <w:r w:rsidR="00CF540E">
          <w:rPr>
            <w:color w:val="000000"/>
            <w:lang w:val="fr-FR"/>
          </w:rPr>
          <w:t>étaient de type</w:t>
        </w:r>
        <w:r w:rsidR="00CF540E" w:rsidRPr="005625BD">
          <w:rPr>
            <w:color w:val="000000"/>
            <w:lang w:val="fr-FR"/>
          </w:rPr>
          <w:t xml:space="preserve"> </w:t>
        </w:r>
      </w:ins>
      <w:r w:rsidRPr="005625BD">
        <w:rPr>
          <w:color w:val="000000"/>
          <w:lang w:val="fr-FR"/>
        </w:rPr>
        <w:t>caucasien</w:t>
      </w:r>
      <w:del w:id="552" w:author="Author">
        <w:r w:rsidRPr="005625BD" w:rsidDel="00CF540E">
          <w:rPr>
            <w:color w:val="000000"/>
            <w:lang w:val="fr-FR"/>
          </w:rPr>
          <w:delText>s</w:delText>
        </w:r>
      </w:del>
      <w:r w:rsidRPr="005625BD">
        <w:rPr>
          <w:color w:val="000000"/>
          <w:lang w:val="fr-FR"/>
        </w:rPr>
        <w:t xml:space="preserve"> et 34 % de</w:t>
      </w:r>
      <w:ins w:id="553" w:author="Author">
        <w:r w:rsidR="00CF540E">
          <w:rPr>
            <w:color w:val="000000"/>
            <w:lang w:val="fr-FR"/>
          </w:rPr>
          <w:t xml:space="preserve"> type</w:t>
        </w:r>
      </w:ins>
      <w:del w:id="554" w:author="Author">
        <w:r w:rsidRPr="005625BD" w:rsidDel="00CF540E">
          <w:rPr>
            <w:color w:val="000000"/>
            <w:lang w:val="fr-FR"/>
          </w:rPr>
          <w:delText>s</w:delText>
        </w:r>
      </w:del>
      <w:r w:rsidRPr="005625BD">
        <w:rPr>
          <w:color w:val="000000"/>
          <w:lang w:val="fr-FR"/>
        </w:rPr>
        <w:t xml:space="preserve"> asiatique</w:t>
      </w:r>
      <w:del w:id="555" w:author="Author">
        <w:r w:rsidRPr="005625BD" w:rsidDel="00CF540E">
          <w:rPr>
            <w:color w:val="000000"/>
            <w:lang w:val="fr-FR"/>
          </w:rPr>
          <w:delText>s</w:delText>
        </w:r>
      </w:del>
      <w:r w:rsidRPr="005625BD">
        <w:rPr>
          <w:color w:val="000000"/>
          <w:lang w:val="fr-FR"/>
        </w:rPr>
        <w:t>. L’âge médian au moment de l’inclusion était de 5,3 mois (intervalle : 2,2</w:t>
      </w:r>
      <w:r w:rsidR="007F5D56">
        <w:rPr>
          <w:color w:val="000000"/>
          <w:lang w:val="fr-FR"/>
        </w:rPr>
        <w:t xml:space="preserve"> </w:t>
      </w:r>
      <w:r w:rsidRPr="005625BD">
        <w:rPr>
          <w:color w:val="000000"/>
          <w:lang w:val="fr-FR"/>
        </w:rPr>
        <w:t>-</w:t>
      </w:r>
      <w:r w:rsidR="007F5D56">
        <w:rPr>
          <w:color w:val="000000"/>
          <w:lang w:val="fr-FR"/>
        </w:rPr>
        <w:t xml:space="preserve"> </w:t>
      </w:r>
      <w:r w:rsidRPr="005625BD">
        <w:rPr>
          <w:color w:val="000000"/>
          <w:lang w:val="fr-FR"/>
        </w:rPr>
        <w:t>6,9 mois) et le délai médian entre l’apparition des symptômes et la première dose était de 3,4 mois (intervalle : 1,0</w:t>
      </w:r>
      <w:r w:rsidR="007F5D56">
        <w:rPr>
          <w:color w:val="000000"/>
          <w:lang w:val="fr-FR"/>
        </w:rPr>
        <w:t xml:space="preserve"> </w:t>
      </w:r>
      <w:r w:rsidRPr="005625BD">
        <w:rPr>
          <w:color w:val="000000"/>
          <w:lang w:val="fr-FR"/>
        </w:rPr>
        <w:t>-</w:t>
      </w:r>
      <w:r w:rsidR="007F5D56">
        <w:rPr>
          <w:color w:val="000000"/>
          <w:lang w:val="fr-FR"/>
        </w:rPr>
        <w:t xml:space="preserve"> </w:t>
      </w:r>
      <w:r w:rsidRPr="005625BD">
        <w:rPr>
          <w:color w:val="000000"/>
          <w:lang w:val="fr-FR"/>
        </w:rPr>
        <w:t xml:space="preserve">6,0 mois). A l’inclusion, le score médian de </w:t>
      </w:r>
      <w:proofErr w:type="spellStart"/>
      <w:r w:rsidRPr="00AF0A80">
        <w:rPr>
          <w:bCs/>
          <w:i/>
          <w:iCs/>
          <w:lang w:val="fr-FR" w:eastAsia="en-US"/>
        </w:rPr>
        <w:t>Children's</w:t>
      </w:r>
      <w:proofErr w:type="spellEnd"/>
      <w:r w:rsidRPr="00AF0A80">
        <w:rPr>
          <w:bCs/>
          <w:i/>
          <w:iCs/>
          <w:lang w:val="fr-FR" w:eastAsia="en-US"/>
        </w:rPr>
        <w:t xml:space="preserve"> Hospital of Philadelphia Infant Test for </w:t>
      </w:r>
      <w:proofErr w:type="spellStart"/>
      <w:r w:rsidRPr="00AF0A80">
        <w:rPr>
          <w:bCs/>
          <w:i/>
          <w:iCs/>
          <w:lang w:val="fr-FR" w:eastAsia="en-US"/>
        </w:rPr>
        <w:t>Neuromuscular</w:t>
      </w:r>
      <w:proofErr w:type="spellEnd"/>
      <w:r w:rsidRPr="00AF0A80">
        <w:rPr>
          <w:bCs/>
          <w:i/>
          <w:iCs/>
          <w:lang w:val="fr-FR" w:eastAsia="en-US"/>
        </w:rPr>
        <w:t xml:space="preserve"> </w:t>
      </w:r>
      <w:proofErr w:type="spellStart"/>
      <w:r w:rsidRPr="00AF0A80">
        <w:rPr>
          <w:bCs/>
          <w:i/>
          <w:iCs/>
          <w:lang w:val="fr-FR" w:eastAsia="en-US"/>
        </w:rPr>
        <w:t>Disease</w:t>
      </w:r>
      <w:proofErr w:type="spellEnd"/>
      <w:r w:rsidRPr="005625BD">
        <w:rPr>
          <w:color w:val="000000"/>
          <w:lang w:val="fr-FR"/>
        </w:rPr>
        <w:t xml:space="preserve"> (CHOP-INTEND) était de 22,0 points (intervalle : 8,0</w:t>
      </w:r>
      <w:r w:rsidR="007F5D56">
        <w:rPr>
          <w:color w:val="000000"/>
          <w:lang w:val="fr-FR"/>
        </w:rPr>
        <w:t xml:space="preserve"> </w:t>
      </w:r>
      <w:r w:rsidRPr="005625BD">
        <w:rPr>
          <w:color w:val="000000"/>
          <w:lang w:val="fr-FR"/>
        </w:rPr>
        <w:t>-</w:t>
      </w:r>
      <w:r w:rsidR="007F5D56">
        <w:rPr>
          <w:color w:val="000000"/>
          <w:lang w:val="fr-FR"/>
        </w:rPr>
        <w:t xml:space="preserve"> </w:t>
      </w:r>
      <w:r w:rsidRPr="005625BD">
        <w:rPr>
          <w:color w:val="000000"/>
          <w:lang w:val="fr-FR"/>
        </w:rPr>
        <w:t>37,0) et le score médian de</w:t>
      </w:r>
      <w:r w:rsidRPr="00AF0A80">
        <w:rPr>
          <w:i/>
          <w:color w:val="000000"/>
          <w:lang w:val="fr-FR"/>
        </w:rPr>
        <w:t xml:space="preserve"> </w:t>
      </w:r>
      <w:r w:rsidRPr="00AF0A80">
        <w:rPr>
          <w:bCs/>
          <w:i/>
          <w:iCs/>
          <w:lang w:val="fr-FR" w:eastAsia="en-US"/>
        </w:rPr>
        <w:t xml:space="preserve">Hammersmith Infant </w:t>
      </w:r>
      <w:proofErr w:type="spellStart"/>
      <w:r w:rsidRPr="00AF0A80">
        <w:rPr>
          <w:bCs/>
          <w:i/>
          <w:iCs/>
          <w:lang w:val="fr-FR" w:eastAsia="en-US"/>
        </w:rPr>
        <w:t>Neurological</w:t>
      </w:r>
      <w:proofErr w:type="spellEnd"/>
      <w:r w:rsidRPr="00AF0A80">
        <w:rPr>
          <w:bCs/>
          <w:i/>
          <w:iCs/>
          <w:lang w:val="fr-FR" w:eastAsia="en-US"/>
        </w:rPr>
        <w:t xml:space="preserve"> </w:t>
      </w:r>
      <w:proofErr w:type="spellStart"/>
      <w:r w:rsidRPr="00AF0A80">
        <w:rPr>
          <w:bCs/>
          <w:i/>
          <w:iCs/>
          <w:lang w:val="fr-FR" w:eastAsia="en-US"/>
        </w:rPr>
        <w:t>Examination</w:t>
      </w:r>
      <w:proofErr w:type="spellEnd"/>
      <w:r w:rsidRPr="00AF0A80">
        <w:rPr>
          <w:bCs/>
          <w:i/>
          <w:iCs/>
          <w:lang w:val="fr-FR" w:eastAsia="en-US"/>
        </w:rPr>
        <w:t xml:space="preserve"> Module 2</w:t>
      </w:r>
      <w:r w:rsidRPr="005625BD">
        <w:rPr>
          <w:bCs/>
          <w:iCs/>
          <w:lang w:val="fr-FR" w:eastAsia="en-US"/>
        </w:rPr>
        <w:t xml:space="preserve"> (</w:t>
      </w:r>
      <w:r w:rsidRPr="005625BD">
        <w:rPr>
          <w:color w:val="000000"/>
          <w:lang w:val="fr-FR"/>
        </w:rPr>
        <w:t>HINE-2) était de 1,0 (intervalle : 0,0</w:t>
      </w:r>
      <w:r w:rsidR="007F5D56">
        <w:rPr>
          <w:color w:val="000000"/>
          <w:lang w:val="fr-FR"/>
        </w:rPr>
        <w:t xml:space="preserve"> </w:t>
      </w:r>
      <w:r w:rsidRPr="005625BD">
        <w:rPr>
          <w:color w:val="000000"/>
          <w:lang w:val="fr-FR"/>
        </w:rPr>
        <w:t>-</w:t>
      </w:r>
      <w:r w:rsidR="007F5D56">
        <w:rPr>
          <w:color w:val="000000"/>
          <w:lang w:val="fr-FR"/>
        </w:rPr>
        <w:t xml:space="preserve"> </w:t>
      </w:r>
      <w:r w:rsidRPr="005625BD">
        <w:rPr>
          <w:color w:val="000000"/>
          <w:lang w:val="fr-FR"/>
        </w:rPr>
        <w:t>5,0).</w:t>
      </w:r>
    </w:p>
    <w:p w14:paraId="156EDE35" w14:textId="77777777" w:rsidR="001A4CB5" w:rsidRPr="005625BD" w:rsidRDefault="001A4CB5" w:rsidP="001A4CB5">
      <w:pPr>
        <w:pBdr>
          <w:top w:val="nil"/>
          <w:left w:val="nil"/>
          <w:bottom w:val="nil"/>
          <w:right w:val="nil"/>
          <w:between w:val="nil"/>
        </w:pBdr>
        <w:rPr>
          <w:color w:val="000000"/>
          <w:lang w:val="fr-FR"/>
        </w:rPr>
      </w:pPr>
    </w:p>
    <w:p w14:paraId="594F415D" w14:textId="07DA75ED" w:rsidR="001A4CB5" w:rsidRPr="005625BD" w:rsidRDefault="001A4CB5" w:rsidP="001A4CB5">
      <w:pPr>
        <w:pBdr>
          <w:top w:val="nil"/>
          <w:left w:val="nil"/>
          <w:bottom w:val="nil"/>
          <w:right w:val="nil"/>
          <w:between w:val="nil"/>
        </w:pBdr>
        <w:rPr>
          <w:color w:val="000000"/>
          <w:lang w:val="fr-FR"/>
        </w:rPr>
      </w:pPr>
      <w:r w:rsidRPr="005625BD">
        <w:rPr>
          <w:color w:val="000000"/>
          <w:lang w:val="fr-FR"/>
        </w:rPr>
        <w:t>Le critère principal d’évaluation était la proportion de patients avec la capacité de s’asseoir sans soutien pendant au moins 5 secondes après 12 mois de traitement (</w:t>
      </w:r>
      <w:r w:rsidR="00905EAE">
        <w:rPr>
          <w:color w:val="000000"/>
          <w:lang w:val="fr-FR"/>
        </w:rPr>
        <w:t>I</w:t>
      </w:r>
      <w:r w:rsidRPr="005625BD">
        <w:rPr>
          <w:color w:val="000000"/>
          <w:lang w:val="fr-FR"/>
        </w:rPr>
        <w:t xml:space="preserve">tem 22 de l’échelle de motricité globale BSID-III). Les critères clés d’efficacité des patients traités par </w:t>
      </w:r>
      <w:proofErr w:type="spellStart"/>
      <w:ins w:id="556" w:author="Author">
        <w:r w:rsidR="00A10B7C">
          <w:rPr>
            <w:color w:val="000000"/>
            <w:lang w:val="fr-FR"/>
          </w:rPr>
          <w:t>risdiplam</w:t>
        </w:r>
      </w:ins>
      <w:proofErr w:type="spellEnd"/>
      <w:del w:id="557" w:author="Author">
        <w:r w:rsidRPr="005625BD" w:rsidDel="00A10B7C">
          <w:rPr>
            <w:color w:val="000000"/>
            <w:lang w:val="fr-FR"/>
          </w:rPr>
          <w:delText>Evrysdi</w:delText>
        </w:r>
      </w:del>
      <w:r w:rsidRPr="005625BD">
        <w:rPr>
          <w:color w:val="000000"/>
          <w:lang w:val="fr-FR"/>
        </w:rPr>
        <w:t xml:space="preserve"> sont décrits dans le Tableau </w:t>
      </w:r>
      <w:r w:rsidR="003A0B2B" w:rsidRPr="00D94781">
        <w:rPr>
          <w:color w:val="000000"/>
          <w:lang w:val="fr-FR"/>
        </w:rPr>
        <w:t>2</w:t>
      </w:r>
      <w:r w:rsidRPr="005625BD">
        <w:rPr>
          <w:color w:val="000000"/>
          <w:lang w:val="fr-FR"/>
        </w:rPr>
        <w:t>.</w:t>
      </w:r>
    </w:p>
    <w:p w14:paraId="508B69C5" w14:textId="77777777" w:rsidR="001A4CB5" w:rsidRPr="005625BD" w:rsidRDefault="001A4CB5" w:rsidP="001A4CB5">
      <w:pPr>
        <w:pBdr>
          <w:top w:val="nil"/>
          <w:left w:val="nil"/>
          <w:bottom w:val="nil"/>
          <w:right w:val="nil"/>
          <w:between w:val="nil"/>
        </w:pBdr>
        <w:rPr>
          <w:color w:val="000000"/>
          <w:lang w:val="fr-FR"/>
        </w:rPr>
      </w:pPr>
    </w:p>
    <w:p w14:paraId="0F65945E" w14:textId="165A716A" w:rsidR="001A4CB5" w:rsidRPr="005625BD" w:rsidRDefault="001A4CB5" w:rsidP="001A4CB5">
      <w:pPr>
        <w:keepNext/>
        <w:keepLines/>
        <w:pBdr>
          <w:top w:val="nil"/>
          <w:left w:val="nil"/>
          <w:bottom w:val="nil"/>
          <w:right w:val="nil"/>
          <w:between w:val="nil"/>
        </w:pBdr>
        <w:tabs>
          <w:tab w:val="left" w:pos="1152"/>
        </w:tabs>
        <w:ind w:left="1151" w:hanging="1151"/>
        <w:rPr>
          <w:b/>
          <w:color w:val="000000"/>
          <w:lang w:val="fr-FR"/>
        </w:rPr>
      </w:pPr>
      <w:r w:rsidRPr="00897A40">
        <w:rPr>
          <w:b/>
          <w:color w:val="000000"/>
          <w:lang w:val="fr-FR"/>
        </w:rPr>
        <w:t xml:space="preserve">Tableau </w:t>
      </w:r>
      <w:r w:rsidR="003A0B2B" w:rsidRPr="00897A40">
        <w:rPr>
          <w:b/>
          <w:color w:val="000000"/>
          <w:lang w:val="fr-FR"/>
        </w:rPr>
        <w:t>2</w:t>
      </w:r>
      <w:r w:rsidRPr="00897A40">
        <w:rPr>
          <w:b/>
          <w:color w:val="000000"/>
          <w:lang w:val="fr-FR"/>
        </w:rPr>
        <w:tab/>
        <w:t>Résumé</w:t>
      </w:r>
      <w:r w:rsidRPr="005625BD">
        <w:rPr>
          <w:b/>
          <w:color w:val="000000"/>
          <w:lang w:val="fr-FR"/>
        </w:rPr>
        <w:t xml:space="preserve"> des résultats clés d’efficacité à 12 et 24 mois de traitement (partie 2 de l’étude FIREFISH)</w:t>
      </w:r>
      <w:r w:rsidRPr="005625BD">
        <w:rPr>
          <w:lang w:val="fr-FR"/>
        </w:rPr>
        <w:t xml:space="preserve"> </w:t>
      </w:r>
    </w:p>
    <w:p w14:paraId="46F99FE8" w14:textId="77777777" w:rsidR="001A4CB5" w:rsidRPr="005625BD" w:rsidRDefault="001A4CB5" w:rsidP="001A4CB5">
      <w:pPr>
        <w:keepNext/>
        <w:keepLines/>
        <w:jc w:val="both"/>
        <w:rPr>
          <w:lang w:val="fr-FR"/>
        </w:rPr>
      </w:pPr>
    </w:p>
    <w:tbl>
      <w:tblPr>
        <w:tblStyle w:val="af1"/>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2262"/>
        <w:gridCol w:w="2262"/>
      </w:tblGrid>
      <w:tr w:rsidR="001A4CB5" w:rsidRPr="007D2313" w14:paraId="4F5C743A" w14:textId="77777777" w:rsidTr="002A488B">
        <w:trPr>
          <w:trHeight w:val="647"/>
          <w:tblHeader/>
        </w:trPr>
        <w:tc>
          <w:tcPr>
            <w:tcW w:w="4106" w:type="dxa"/>
          </w:tcPr>
          <w:p w14:paraId="7178653D" w14:textId="77777777" w:rsidR="001A4CB5" w:rsidRPr="00DA069C" w:rsidRDefault="001A4CB5" w:rsidP="002A488B">
            <w:pPr>
              <w:keepNext/>
              <w:keepLines/>
              <w:widowControl w:val="0"/>
              <w:pBdr>
                <w:top w:val="nil"/>
                <w:left w:val="nil"/>
                <w:bottom w:val="nil"/>
                <w:right w:val="nil"/>
                <w:between w:val="nil"/>
              </w:pBdr>
              <w:spacing w:line="276" w:lineRule="auto"/>
              <w:rPr>
                <w:rFonts w:eastAsia="Arial"/>
                <w:b/>
                <w:color w:val="000000"/>
              </w:rPr>
            </w:pPr>
            <w:proofErr w:type="spellStart"/>
            <w:r w:rsidRPr="00DA069C">
              <w:rPr>
                <w:rFonts w:eastAsia="Arial"/>
                <w:b/>
                <w:color w:val="000000"/>
              </w:rPr>
              <w:t>Critères</w:t>
            </w:r>
            <w:proofErr w:type="spellEnd"/>
            <w:r w:rsidRPr="00DA069C">
              <w:rPr>
                <w:rFonts w:eastAsia="Arial"/>
                <w:b/>
                <w:color w:val="000000"/>
              </w:rPr>
              <w:t xml:space="preserve"> </w:t>
            </w:r>
            <w:proofErr w:type="spellStart"/>
            <w:r w:rsidRPr="00DA069C">
              <w:rPr>
                <w:rFonts w:eastAsia="Arial"/>
                <w:b/>
                <w:color w:val="000000"/>
              </w:rPr>
              <w:t>d’efficacité</w:t>
            </w:r>
            <w:proofErr w:type="spellEnd"/>
          </w:p>
        </w:tc>
        <w:tc>
          <w:tcPr>
            <w:tcW w:w="4524" w:type="dxa"/>
            <w:gridSpan w:val="2"/>
          </w:tcPr>
          <w:p w14:paraId="32D0CCD2" w14:textId="77777777" w:rsidR="001A4CB5" w:rsidRPr="005625BD" w:rsidRDefault="001A4CB5" w:rsidP="002A488B">
            <w:pPr>
              <w:keepNext/>
              <w:keepLines/>
              <w:pBdr>
                <w:top w:val="nil"/>
                <w:left w:val="nil"/>
                <w:bottom w:val="nil"/>
                <w:right w:val="nil"/>
                <w:between w:val="nil"/>
              </w:pBdr>
              <w:spacing w:line="280" w:lineRule="auto"/>
              <w:jc w:val="center"/>
              <w:rPr>
                <w:rFonts w:eastAsia="Arial"/>
                <w:b/>
                <w:color w:val="000000"/>
                <w:lang w:val="fr-FR"/>
              </w:rPr>
            </w:pPr>
            <w:r w:rsidRPr="005625BD">
              <w:rPr>
                <w:rFonts w:eastAsia="Arial"/>
                <w:b/>
                <w:color w:val="000000"/>
                <w:lang w:val="fr-FR"/>
              </w:rPr>
              <w:t xml:space="preserve">Proportion de patients </w:t>
            </w:r>
          </w:p>
          <w:p w14:paraId="0F4E7147" w14:textId="7023147F" w:rsidR="001A4CB5" w:rsidRPr="005625BD" w:rsidRDefault="001A4CB5" w:rsidP="002A488B">
            <w:pPr>
              <w:keepNext/>
              <w:keepLines/>
              <w:pBdr>
                <w:top w:val="nil"/>
                <w:left w:val="nil"/>
                <w:bottom w:val="nil"/>
                <w:right w:val="nil"/>
                <w:between w:val="nil"/>
              </w:pBdr>
              <w:spacing w:line="280" w:lineRule="auto"/>
              <w:jc w:val="center"/>
              <w:rPr>
                <w:rFonts w:eastAsia="Arial"/>
                <w:color w:val="000000"/>
                <w:vertAlign w:val="superscript"/>
                <w:lang w:val="fr-FR"/>
              </w:rPr>
            </w:pPr>
            <w:r w:rsidRPr="005625BD">
              <w:rPr>
                <w:rFonts w:eastAsia="Arial"/>
                <w:b/>
                <w:color w:val="000000"/>
                <w:lang w:val="fr-FR"/>
              </w:rPr>
              <w:t>N</w:t>
            </w:r>
            <w:r w:rsidR="004D361C">
              <w:rPr>
                <w:rFonts w:eastAsia="Arial"/>
                <w:b/>
                <w:color w:val="000000"/>
                <w:lang w:val="fr-FR"/>
              </w:rPr>
              <w:t xml:space="preserve"> </w:t>
            </w:r>
            <w:r w:rsidRPr="005625BD">
              <w:rPr>
                <w:rFonts w:eastAsia="Arial"/>
                <w:b/>
                <w:color w:val="000000"/>
                <w:lang w:val="fr-FR"/>
              </w:rPr>
              <w:t>=</w:t>
            </w:r>
            <w:r w:rsidR="004D361C">
              <w:rPr>
                <w:rFonts w:eastAsia="Arial"/>
                <w:b/>
                <w:color w:val="000000"/>
                <w:lang w:val="fr-FR"/>
              </w:rPr>
              <w:t xml:space="preserve"> </w:t>
            </w:r>
            <w:r w:rsidRPr="005625BD">
              <w:rPr>
                <w:rFonts w:eastAsia="Arial"/>
                <w:b/>
                <w:color w:val="000000"/>
                <w:lang w:val="fr-FR"/>
              </w:rPr>
              <w:t>41 (IC à 90 %)</w:t>
            </w:r>
          </w:p>
        </w:tc>
      </w:tr>
      <w:tr w:rsidR="001A4CB5" w:rsidRPr="00DA069C" w14:paraId="3E0D1FA0" w14:textId="77777777" w:rsidTr="002A488B">
        <w:trPr>
          <w:trHeight w:val="359"/>
          <w:tblHeader/>
        </w:trPr>
        <w:tc>
          <w:tcPr>
            <w:tcW w:w="4106" w:type="dxa"/>
          </w:tcPr>
          <w:p w14:paraId="28E3C132" w14:textId="77777777" w:rsidR="001A4CB5" w:rsidRPr="005625BD" w:rsidRDefault="001A4CB5" w:rsidP="002A488B">
            <w:pPr>
              <w:keepNext/>
              <w:keepLines/>
              <w:widowControl w:val="0"/>
              <w:pBdr>
                <w:top w:val="nil"/>
                <w:left w:val="nil"/>
                <w:bottom w:val="nil"/>
                <w:right w:val="nil"/>
                <w:between w:val="nil"/>
              </w:pBdr>
              <w:spacing w:line="276" w:lineRule="auto"/>
              <w:rPr>
                <w:rFonts w:eastAsia="Arial"/>
                <w:b/>
                <w:color w:val="000000"/>
                <w:lang w:val="fr-FR"/>
              </w:rPr>
            </w:pPr>
          </w:p>
        </w:tc>
        <w:tc>
          <w:tcPr>
            <w:tcW w:w="2262" w:type="dxa"/>
          </w:tcPr>
          <w:p w14:paraId="447752C3" w14:textId="77777777" w:rsidR="001A4CB5" w:rsidRPr="00DA069C" w:rsidRDefault="001A4CB5" w:rsidP="002A488B">
            <w:pPr>
              <w:keepNext/>
              <w:keepLines/>
              <w:pBdr>
                <w:top w:val="nil"/>
                <w:left w:val="nil"/>
                <w:bottom w:val="nil"/>
                <w:right w:val="nil"/>
                <w:between w:val="nil"/>
              </w:pBdr>
              <w:spacing w:line="280" w:lineRule="auto"/>
              <w:jc w:val="center"/>
              <w:rPr>
                <w:rFonts w:eastAsia="Arial"/>
                <w:b/>
                <w:color w:val="000000"/>
              </w:rPr>
            </w:pPr>
            <w:proofErr w:type="spellStart"/>
            <w:r>
              <w:rPr>
                <w:rFonts w:eastAsia="Arial"/>
                <w:b/>
                <w:color w:val="000000"/>
              </w:rPr>
              <w:t>Mois</w:t>
            </w:r>
            <w:proofErr w:type="spellEnd"/>
            <w:r>
              <w:rPr>
                <w:rFonts w:eastAsia="Arial"/>
                <w:b/>
                <w:color w:val="000000"/>
              </w:rPr>
              <w:t xml:space="preserve"> 12</w:t>
            </w:r>
          </w:p>
        </w:tc>
        <w:tc>
          <w:tcPr>
            <w:tcW w:w="2262" w:type="dxa"/>
          </w:tcPr>
          <w:p w14:paraId="30AED423" w14:textId="77777777" w:rsidR="001A4CB5" w:rsidRPr="00DA069C" w:rsidRDefault="001A4CB5" w:rsidP="002A488B">
            <w:pPr>
              <w:keepNext/>
              <w:keepLines/>
              <w:pBdr>
                <w:top w:val="nil"/>
                <w:left w:val="nil"/>
                <w:bottom w:val="nil"/>
                <w:right w:val="nil"/>
                <w:between w:val="nil"/>
              </w:pBdr>
              <w:spacing w:line="280" w:lineRule="auto"/>
              <w:jc w:val="center"/>
              <w:rPr>
                <w:rFonts w:eastAsia="Arial"/>
                <w:b/>
                <w:color w:val="000000"/>
              </w:rPr>
            </w:pPr>
            <w:proofErr w:type="spellStart"/>
            <w:r>
              <w:rPr>
                <w:rFonts w:eastAsia="Arial"/>
                <w:b/>
                <w:color w:val="000000"/>
              </w:rPr>
              <w:t>Mois</w:t>
            </w:r>
            <w:proofErr w:type="spellEnd"/>
            <w:r>
              <w:rPr>
                <w:rFonts w:eastAsia="Arial"/>
                <w:b/>
                <w:color w:val="000000"/>
              </w:rPr>
              <w:t xml:space="preserve"> 24</w:t>
            </w:r>
          </w:p>
        </w:tc>
      </w:tr>
      <w:tr w:rsidR="001A4CB5" w:rsidRPr="007D2313" w14:paraId="796DC3E1" w14:textId="77777777" w:rsidTr="002A488B">
        <w:trPr>
          <w:trHeight w:val="386"/>
        </w:trPr>
        <w:tc>
          <w:tcPr>
            <w:tcW w:w="8630" w:type="dxa"/>
            <w:gridSpan w:val="3"/>
          </w:tcPr>
          <w:p w14:paraId="18831FF5" w14:textId="77777777" w:rsidR="001A4CB5" w:rsidRPr="005625BD" w:rsidRDefault="001A4CB5" w:rsidP="002A488B">
            <w:pPr>
              <w:keepNext/>
              <w:keepLines/>
              <w:pBdr>
                <w:top w:val="nil"/>
                <w:left w:val="nil"/>
                <w:bottom w:val="nil"/>
                <w:right w:val="nil"/>
                <w:between w:val="nil"/>
              </w:pBdr>
              <w:spacing w:line="280" w:lineRule="auto"/>
              <w:rPr>
                <w:rFonts w:eastAsia="Arial"/>
                <w:b/>
                <w:color w:val="000000"/>
                <w:lang w:val="fr-FR"/>
              </w:rPr>
            </w:pPr>
            <w:r w:rsidRPr="005625BD">
              <w:rPr>
                <w:rFonts w:eastAsia="Arial"/>
                <w:color w:val="000000"/>
                <w:u w:val="single"/>
                <w:lang w:val="fr-FR"/>
              </w:rPr>
              <w:t>Fonctions motrices et étapes de développement</w:t>
            </w:r>
          </w:p>
        </w:tc>
      </w:tr>
      <w:tr w:rsidR="001A4CB5" w:rsidRPr="00DA069C" w14:paraId="7437B32B" w14:textId="77777777" w:rsidTr="002A488B">
        <w:trPr>
          <w:trHeight w:val="569"/>
        </w:trPr>
        <w:tc>
          <w:tcPr>
            <w:tcW w:w="4106" w:type="dxa"/>
          </w:tcPr>
          <w:p w14:paraId="030092B1" w14:textId="77777777" w:rsidR="001A4CB5" w:rsidRPr="005625BD" w:rsidRDefault="001A4CB5" w:rsidP="002A488B">
            <w:pPr>
              <w:keepNext/>
              <w:keepLines/>
              <w:pBdr>
                <w:top w:val="nil"/>
                <w:left w:val="nil"/>
                <w:bottom w:val="nil"/>
                <w:right w:val="nil"/>
                <w:between w:val="nil"/>
              </w:pBdr>
              <w:spacing w:line="280" w:lineRule="auto"/>
              <w:rPr>
                <w:rFonts w:eastAsia="Arial"/>
                <w:color w:val="000000"/>
                <w:lang w:val="fr-FR"/>
              </w:rPr>
            </w:pPr>
            <w:r w:rsidRPr="005625BD">
              <w:rPr>
                <w:rFonts w:eastAsia="Arial"/>
                <w:color w:val="000000"/>
                <w:lang w:val="fr-FR"/>
              </w:rPr>
              <w:t xml:space="preserve">BSID-III : s’asseoir sans soutien pendant au moins 5 secondes </w:t>
            </w:r>
          </w:p>
        </w:tc>
        <w:tc>
          <w:tcPr>
            <w:tcW w:w="2262" w:type="dxa"/>
            <w:vAlign w:val="bottom"/>
          </w:tcPr>
          <w:p w14:paraId="48083ED5"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29,3 % </w:t>
            </w:r>
          </w:p>
          <w:p w14:paraId="7F5F4380"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(17,8 % - 43,1 %) </w:t>
            </w:r>
          </w:p>
          <w:p w14:paraId="04AD7958" w14:textId="77777777" w:rsidR="001A4CB5" w:rsidRPr="00DA069C"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p &lt; 0,0001</w:t>
            </w:r>
            <w:r w:rsidRPr="00DA069C">
              <w:rPr>
                <w:rFonts w:eastAsia="Arial"/>
                <w:color w:val="000000"/>
                <w:vertAlign w:val="superscript"/>
              </w:rPr>
              <w:t>a</w:t>
            </w:r>
          </w:p>
        </w:tc>
        <w:tc>
          <w:tcPr>
            <w:tcW w:w="2262" w:type="dxa"/>
            <w:vAlign w:val="bottom"/>
          </w:tcPr>
          <w:p w14:paraId="0E14D18E"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61,0 %</w:t>
            </w:r>
          </w:p>
          <w:p w14:paraId="4FB7EAFC"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(46,9 % - 73,8 %)</w:t>
            </w:r>
          </w:p>
          <w:p w14:paraId="5DBE9A70" w14:textId="77777777" w:rsidR="001A4CB5" w:rsidRPr="00E41965"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 xml:space="preserve"> </w:t>
            </w:r>
          </w:p>
        </w:tc>
      </w:tr>
      <w:tr w:rsidR="001A4CB5" w:rsidRPr="00DA069C" w14:paraId="16D90FF9" w14:textId="77777777" w:rsidTr="002A488B">
        <w:trPr>
          <w:trHeight w:val="395"/>
        </w:trPr>
        <w:tc>
          <w:tcPr>
            <w:tcW w:w="4106" w:type="dxa"/>
          </w:tcPr>
          <w:p w14:paraId="17E17BD3" w14:textId="77777777" w:rsidR="001A4CB5" w:rsidRPr="005625BD" w:rsidRDefault="001A4CB5" w:rsidP="002A488B">
            <w:pPr>
              <w:keepNext/>
              <w:keepLines/>
              <w:rPr>
                <w:rFonts w:eastAsia="Arial"/>
                <w:color w:val="000000"/>
                <w:lang w:val="fr-FR"/>
              </w:rPr>
            </w:pPr>
            <w:r w:rsidRPr="005625BD">
              <w:rPr>
                <w:rFonts w:eastAsia="Arial"/>
                <w:color w:val="000000"/>
                <w:lang w:val="fr-FR"/>
              </w:rPr>
              <w:t>CHOP-INTEND : score de 40 ou plus</w:t>
            </w:r>
          </w:p>
        </w:tc>
        <w:tc>
          <w:tcPr>
            <w:tcW w:w="2262" w:type="dxa"/>
            <w:vAlign w:val="bottom"/>
          </w:tcPr>
          <w:p w14:paraId="4058033A"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56,1 % </w:t>
            </w:r>
          </w:p>
          <w:p w14:paraId="0B809D0B" w14:textId="77777777" w:rsidR="001A4CB5" w:rsidRPr="00DA069C"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(42,1 % - 69,4 %)</w:t>
            </w:r>
          </w:p>
        </w:tc>
        <w:tc>
          <w:tcPr>
            <w:tcW w:w="2262" w:type="dxa"/>
            <w:vAlign w:val="bottom"/>
          </w:tcPr>
          <w:p w14:paraId="601561B9"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75,6 %</w:t>
            </w:r>
          </w:p>
          <w:p w14:paraId="2F52CEEC" w14:textId="77777777" w:rsidR="001A4CB5" w:rsidRPr="00DA069C"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(62,2 % - 86,1 %)</w:t>
            </w:r>
          </w:p>
        </w:tc>
      </w:tr>
      <w:tr w:rsidR="001A4CB5" w:rsidRPr="00DA069C" w14:paraId="5603D08B" w14:textId="77777777" w:rsidTr="002A488B">
        <w:trPr>
          <w:trHeight w:val="542"/>
        </w:trPr>
        <w:tc>
          <w:tcPr>
            <w:tcW w:w="4106" w:type="dxa"/>
          </w:tcPr>
          <w:p w14:paraId="20468DF0" w14:textId="77777777" w:rsidR="001A4CB5" w:rsidRPr="005625BD" w:rsidRDefault="001A4CB5" w:rsidP="002A488B">
            <w:pPr>
              <w:keepNext/>
              <w:keepLines/>
              <w:rPr>
                <w:rFonts w:eastAsia="Arial"/>
                <w:color w:val="000000"/>
                <w:lang w:val="fr-FR"/>
              </w:rPr>
            </w:pPr>
            <w:r w:rsidRPr="005625BD">
              <w:rPr>
                <w:rFonts w:eastAsia="Arial"/>
                <w:color w:val="000000"/>
                <w:lang w:val="fr-FR"/>
              </w:rPr>
              <w:t>CHOP-INTEND : augmentation de ≥ 4 points par rapport aux valeurs initiales</w:t>
            </w:r>
          </w:p>
        </w:tc>
        <w:tc>
          <w:tcPr>
            <w:tcW w:w="2262" w:type="dxa"/>
            <w:vAlign w:val="bottom"/>
          </w:tcPr>
          <w:p w14:paraId="4DBFF8CB"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 xml:space="preserve">90,2 % </w:t>
            </w:r>
          </w:p>
          <w:p w14:paraId="58B85DF5" w14:textId="77777777" w:rsidR="001A4CB5" w:rsidRPr="00DA069C" w:rsidRDefault="001A4CB5" w:rsidP="002A488B">
            <w:pPr>
              <w:keepNext/>
              <w:keepLines/>
              <w:pBdr>
                <w:top w:val="nil"/>
                <w:left w:val="nil"/>
                <w:bottom w:val="nil"/>
                <w:right w:val="nil"/>
                <w:between w:val="nil"/>
              </w:pBdr>
              <w:spacing w:line="280" w:lineRule="auto"/>
              <w:jc w:val="center"/>
              <w:rPr>
                <w:rFonts w:eastAsia="Arial"/>
                <w:color w:val="000000"/>
              </w:rPr>
            </w:pPr>
            <w:r w:rsidRPr="00DA069C">
              <w:rPr>
                <w:rFonts w:eastAsia="Arial"/>
                <w:color w:val="000000"/>
              </w:rPr>
              <w:t>(79,1 % - 96,6 %)</w:t>
            </w:r>
          </w:p>
        </w:tc>
        <w:tc>
          <w:tcPr>
            <w:tcW w:w="2262" w:type="dxa"/>
            <w:vAlign w:val="bottom"/>
          </w:tcPr>
          <w:p w14:paraId="33F97485" w14:textId="77777777" w:rsidR="001A4CB5"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90,2 %</w:t>
            </w:r>
          </w:p>
          <w:p w14:paraId="03F7D71B" w14:textId="77777777" w:rsidR="001A4CB5" w:rsidRPr="00DA069C" w:rsidRDefault="001A4CB5" w:rsidP="002A488B">
            <w:pPr>
              <w:keepNext/>
              <w:keepLines/>
              <w:pBdr>
                <w:top w:val="nil"/>
                <w:left w:val="nil"/>
                <w:bottom w:val="nil"/>
                <w:right w:val="nil"/>
                <w:between w:val="nil"/>
              </w:pBdr>
              <w:spacing w:line="280" w:lineRule="auto"/>
              <w:jc w:val="center"/>
              <w:rPr>
                <w:rFonts w:eastAsia="Arial"/>
                <w:color w:val="000000"/>
              </w:rPr>
            </w:pPr>
            <w:r>
              <w:rPr>
                <w:rFonts w:eastAsia="Arial"/>
                <w:color w:val="000000"/>
              </w:rPr>
              <w:t>(79,1 % - 96,6 %)</w:t>
            </w:r>
          </w:p>
        </w:tc>
      </w:tr>
      <w:tr w:rsidR="001A4CB5" w:rsidRPr="00DA069C" w14:paraId="4BF7A1AF" w14:textId="77777777" w:rsidTr="002A488B">
        <w:trPr>
          <w:trHeight w:val="421"/>
        </w:trPr>
        <w:tc>
          <w:tcPr>
            <w:tcW w:w="4106" w:type="dxa"/>
          </w:tcPr>
          <w:p w14:paraId="6B644500" w14:textId="77777777" w:rsidR="001A4CB5" w:rsidRPr="005625BD" w:rsidRDefault="001A4CB5" w:rsidP="002A488B">
            <w:pPr>
              <w:keepNext/>
              <w:keepLines/>
              <w:pBdr>
                <w:top w:val="nil"/>
                <w:left w:val="nil"/>
                <w:bottom w:val="nil"/>
                <w:right w:val="nil"/>
                <w:between w:val="nil"/>
              </w:pBdr>
              <w:spacing w:line="281" w:lineRule="auto"/>
              <w:rPr>
                <w:lang w:val="fr-FR"/>
              </w:rPr>
            </w:pPr>
            <w:r w:rsidRPr="005625BD">
              <w:rPr>
                <w:lang w:val="fr-FR"/>
              </w:rPr>
              <w:t xml:space="preserve">HINE-2 : répondeurs aux étapes </w:t>
            </w:r>
            <w:proofErr w:type="spellStart"/>
            <w:r w:rsidRPr="005625BD">
              <w:rPr>
                <w:lang w:val="fr-FR"/>
              </w:rPr>
              <w:t>motrices</w:t>
            </w:r>
            <w:r w:rsidRPr="005625BD">
              <w:rPr>
                <w:vertAlign w:val="superscript"/>
                <w:lang w:val="fr-FR"/>
              </w:rPr>
              <w:t>b</w:t>
            </w:r>
            <w:proofErr w:type="spellEnd"/>
            <w:r w:rsidRPr="005625BD">
              <w:rPr>
                <w:lang w:val="fr-FR"/>
              </w:rPr>
              <w:t xml:space="preserve"> </w:t>
            </w:r>
          </w:p>
        </w:tc>
        <w:tc>
          <w:tcPr>
            <w:tcW w:w="2262" w:type="dxa"/>
            <w:vAlign w:val="bottom"/>
          </w:tcPr>
          <w:p w14:paraId="00B80F69" w14:textId="77777777" w:rsidR="001A4CB5"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 xml:space="preserve">78,0 % </w:t>
            </w:r>
          </w:p>
          <w:p w14:paraId="3033CCBE" w14:textId="77777777" w:rsidR="001A4CB5" w:rsidRPr="00DA069C"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(64,8 % - 88,0 %)</w:t>
            </w:r>
          </w:p>
        </w:tc>
        <w:tc>
          <w:tcPr>
            <w:tcW w:w="2262" w:type="dxa"/>
            <w:vAlign w:val="bottom"/>
          </w:tcPr>
          <w:p w14:paraId="4E426533" w14:textId="77777777" w:rsidR="001A4CB5" w:rsidRDefault="001A4CB5" w:rsidP="002A488B">
            <w:pPr>
              <w:keepNext/>
              <w:keepLines/>
              <w:pBdr>
                <w:top w:val="nil"/>
                <w:left w:val="nil"/>
                <w:bottom w:val="nil"/>
                <w:right w:val="nil"/>
                <w:between w:val="nil"/>
              </w:pBdr>
              <w:jc w:val="center"/>
              <w:rPr>
                <w:rFonts w:eastAsia="Arial"/>
                <w:color w:val="000000"/>
              </w:rPr>
            </w:pPr>
            <w:r>
              <w:rPr>
                <w:rFonts w:eastAsia="Arial"/>
                <w:color w:val="000000"/>
              </w:rPr>
              <w:t>85,4 %</w:t>
            </w:r>
          </w:p>
          <w:p w14:paraId="64312224" w14:textId="77777777" w:rsidR="001A4CB5" w:rsidRPr="00DA069C" w:rsidRDefault="001A4CB5" w:rsidP="002A488B">
            <w:pPr>
              <w:keepNext/>
              <w:keepLines/>
              <w:pBdr>
                <w:top w:val="nil"/>
                <w:left w:val="nil"/>
                <w:bottom w:val="nil"/>
                <w:right w:val="nil"/>
                <w:between w:val="nil"/>
              </w:pBdr>
              <w:jc w:val="center"/>
              <w:rPr>
                <w:rFonts w:eastAsia="Arial"/>
                <w:color w:val="000000"/>
              </w:rPr>
            </w:pPr>
            <w:r>
              <w:rPr>
                <w:rFonts w:eastAsia="Arial"/>
                <w:color w:val="000000"/>
              </w:rPr>
              <w:t>(73,2 % - 93,4 %)</w:t>
            </w:r>
          </w:p>
        </w:tc>
      </w:tr>
      <w:tr w:rsidR="001A4CB5" w:rsidRPr="00DA069C" w14:paraId="406B59AC" w14:textId="77777777" w:rsidTr="002A488B">
        <w:trPr>
          <w:trHeight w:val="413"/>
        </w:trPr>
        <w:tc>
          <w:tcPr>
            <w:tcW w:w="4106" w:type="dxa"/>
          </w:tcPr>
          <w:p w14:paraId="760291E9" w14:textId="77777777" w:rsidR="001A4CB5" w:rsidRPr="00DA069C" w:rsidRDefault="001A4CB5" w:rsidP="002A488B">
            <w:pPr>
              <w:keepNext/>
              <w:keepLines/>
              <w:pBdr>
                <w:top w:val="nil"/>
                <w:left w:val="nil"/>
                <w:bottom w:val="nil"/>
                <w:right w:val="nil"/>
                <w:between w:val="nil"/>
              </w:pBdr>
            </w:pPr>
            <w:r w:rsidRPr="00DA069C">
              <w:t xml:space="preserve">HINE-2 : </w:t>
            </w:r>
            <w:proofErr w:type="spellStart"/>
            <w:r w:rsidRPr="00DA069C">
              <w:t>s’asseoir</w:t>
            </w:r>
            <w:proofErr w:type="spellEnd"/>
            <w:r w:rsidRPr="00DA069C">
              <w:t xml:space="preserve"> sans </w:t>
            </w:r>
            <w:proofErr w:type="spellStart"/>
            <w:r w:rsidRPr="00DA069C">
              <w:t>soutien</w:t>
            </w:r>
            <w:r w:rsidRPr="00DA069C">
              <w:rPr>
                <w:vertAlign w:val="superscript"/>
              </w:rPr>
              <w:t>c</w:t>
            </w:r>
            <w:proofErr w:type="spellEnd"/>
          </w:p>
        </w:tc>
        <w:tc>
          <w:tcPr>
            <w:tcW w:w="2262" w:type="dxa"/>
            <w:vAlign w:val="bottom"/>
          </w:tcPr>
          <w:p w14:paraId="5BA48197" w14:textId="77777777" w:rsidR="001A4CB5"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 xml:space="preserve">24,4 % </w:t>
            </w:r>
          </w:p>
          <w:p w14:paraId="510C7810" w14:textId="77777777" w:rsidR="001A4CB5" w:rsidRPr="00DA069C"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(13,9 % - 37,9 %)</w:t>
            </w:r>
          </w:p>
        </w:tc>
        <w:tc>
          <w:tcPr>
            <w:tcW w:w="2262" w:type="dxa"/>
            <w:vAlign w:val="bottom"/>
          </w:tcPr>
          <w:p w14:paraId="6666E177" w14:textId="77777777" w:rsidR="001A4CB5" w:rsidRDefault="001A4CB5" w:rsidP="002A488B">
            <w:pPr>
              <w:keepNext/>
              <w:keepLines/>
              <w:pBdr>
                <w:top w:val="nil"/>
                <w:left w:val="nil"/>
                <w:bottom w:val="nil"/>
                <w:right w:val="nil"/>
                <w:between w:val="nil"/>
              </w:pBdr>
              <w:jc w:val="center"/>
              <w:rPr>
                <w:rFonts w:eastAsia="Arial"/>
                <w:color w:val="000000"/>
              </w:rPr>
            </w:pPr>
            <w:r>
              <w:rPr>
                <w:rFonts w:eastAsia="Arial"/>
                <w:color w:val="000000"/>
              </w:rPr>
              <w:t>53,7 %</w:t>
            </w:r>
          </w:p>
          <w:p w14:paraId="13E48267" w14:textId="77777777" w:rsidR="001A4CB5" w:rsidRPr="00DA069C" w:rsidRDefault="001A4CB5" w:rsidP="002A488B">
            <w:pPr>
              <w:keepNext/>
              <w:keepLines/>
              <w:pBdr>
                <w:top w:val="nil"/>
                <w:left w:val="nil"/>
                <w:bottom w:val="nil"/>
                <w:right w:val="nil"/>
                <w:between w:val="nil"/>
              </w:pBdr>
              <w:jc w:val="center"/>
              <w:rPr>
                <w:rFonts w:eastAsia="Arial"/>
                <w:color w:val="000000"/>
              </w:rPr>
            </w:pPr>
            <w:r>
              <w:rPr>
                <w:rFonts w:eastAsia="Arial"/>
                <w:color w:val="000000"/>
              </w:rPr>
              <w:t>(39,8 % - 67,1 %)</w:t>
            </w:r>
          </w:p>
        </w:tc>
      </w:tr>
      <w:tr w:rsidR="001A4CB5" w:rsidRPr="007D2313" w14:paraId="37C67B81" w14:textId="77777777" w:rsidTr="002A488B">
        <w:trPr>
          <w:trHeight w:val="377"/>
        </w:trPr>
        <w:tc>
          <w:tcPr>
            <w:tcW w:w="4106" w:type="dxa"/>
          </w:tcPr>
          <w:p w14:paraId="715BF46C" w14:textId="0366B0EA" w:rsidR="001A4CB5" w:rsidRPr="005625BD" w:rsidRDefault="001A4CB5" w:rsidP="002A488B">
            <w:pPr>
              <w:keepNext/>
              <w:keepLines/>
              <w:pBdr>
                <w:top w:val="nil"/>
                <w:left w:val="nil"/>
                <w:bottom w:val="nil"/>
                <w:right w:val="nil"/>
                <w:between w:val="nil"/>
              </w:pBdr>
              <w:rPr>
                <w:rFonts w:eastAsia="Arial"/>
                <w:color w:val="000000"/>
                <w:u w:val="single"/>
                <w:lang w:val="fr-FR"/>
              </w:rPr>
            </w:pPr>
            <w:r w:rsidRPr="005625BD">
              <w:rPr>
                <w:rFonts w:eastAsia="Arial"/>
                <w:color w:val="000000"/>
                <w:u w:val="single"/>
                <w:lang w:val="fr-FR"/>
              </w:rPr>
              <w:t>Survie et survie sans év</w:t>
            </w:r>
            <w:ins w:id="558" w:author="Author">
              <w:r w:rsidR="00CF540E">
                <w:rPr>
                  <w:rFonts w:eastAsia="Arial"/>
                  <w:color w:val="000000"/>
                  <w:u w:val="single"/>
                  <w:lang w:val="fr-FR"/>
                </w:rPr>
                <w:t>é</w:t>
              </w:r>
            </w:ins>
            <w:del w:id="559" w:author="Author">
              <w:r w:rsidRPr="005625BD" w:rsidDel="00CF540E">
                <w:rPr>
                  <w:rFonts w:eastAsia="Arial"/>
                  <w:color w:val="000000"/>
                  <w:u w:val="single"/>
                  <w:lang w:val="fr-FR"/>
                </w:rPr>
                <w:delText>è</w:delText>
              </w:r>
            </w:del>
            <w:r w:rsidRPr="005625BD">
              <w:rPr>
                <w:rFonts w:eastAsia="Arial"/>
                <w:color w:val="000000"/>
                <w:u w:val="single"/>
                <w:lang w:val="fr-FR"/>
              </w:rPr>
              <w:t>nement</w:t>
            </w:r>
          </w:p>
        </w:tc>
        <w:tc>
          <w:tcPr>
            <w:tcW w:w="4524" w:type="dxa"/>
            <w:gridSpan w:val="2"/>
          </w:tcPr>
          <w:p w14:paraId="6FBCC460" w14:textId="77777777" w:rsidR="001A4CB5" w:rsidRPr="005625BD" w:rsidRDefault="001A4CB5" w:rsidP="002A488B">
            <w:pPr>
              <w:keepNext/>
              <w:keepLines/>
              <w:pBdr>
                <w:top w:val="nil"/>
                <w:left w:val="nil"/>
                <w:bottom w:val="nil"/>
                <w:right w:val="nil"/>
                <w:between w:val="nil"/>
              </w:pBdr>
              <w:jc w:val="both"/>
              <w:rPr>
                <w:rFonts w:eastAsia="Arial"/>
                <w:b/>
                <w:color w:val="000000"/>
                <w:lang w:val="fr-FR"/>
              </w:rPr>
            </w:pPr>
          </w:p>
        </w:tc>
      </w:tr>
      <w:tr w:rsidR="001A4CB5" w:rsidRPr="00DA069C" w14:paraId="40EE1344" w14:textId="77777777" w:rsidTr="002A488B">
        <w:trPr>
          <w:trHeight w:val="377"/>
        </w:trPr>
        <w:tc>
          <w:tcPr>
            <w:tcW w:w="4106" w:type="dxa"/>
          </w:tcPr>
          <w:p w14:paraId="547CDB9A" w14:textId="1E6E1F13" w:rsidR="001A4CB5" w:rsidRPr="0015403C" w:rsidRDefault="001A4CB5" w:rsidP="002A488B">
            <w:pPr>
              <w:keepNext/>
              <w:keepLines/>
              <w:pBdr>
                <w:top w:val="nil"/>
                <w:left w:val="nil"/>
                <w:bottom w:val="nil"/>
                <w:right w:val="nil"/>
                <w:between w:val="nil"/>
              </w:pBdr>
              <w:rPr>
                <w:rFonts w:eastAsia="Arial"/>
                <w:color w:val="000000"/>
              </w:rPr>
            </w:pPr>
            <w:proofErr w:type="spellStart"/>
            <w:r w:rsidRPr="00DA069C">
              <w:rPr>
                <w:rFonts w:eastAsia="Arial"/>
                <w:color w:val="000000"/>
              </w:rPr>
              <w:t>Survie</w:t>
            </w:r>
            <w:proofErr w:type="spellEnd"/>
            <w:r w:rsidRPr="00DA069C">
              <w:rPr>
                <w:rFonts w:eastAsia="Arial"/>
                <w:color w:val="000000"/>
              </w:rPr>
              <w:t xml:space="preserve"> sans </w:t>
            </w:r>
            <w:proofErr w:type="spellStart"/>
            <w:r w:rsidRPr="00DA069C">
              <w:rPr>
                <w:rFonts w:eastAsia="Arial"/>
                <w:color w:val="000000"/>
              </w:rPr>
              <w:t>év</w:t>
            </w:r>
            <w:ins w:id="560" w:author="Author">
              <w:r w:rsidR="00CF540E">
                <w:rPr>
                  <w:rFonts w:eastAsia="Arial"/>
                  <w:color w:val="000000"/>
                </w:rPr>
                <w:t>é</w:t>
              </w:r>
            </w:ins>
            <w:del w:id="561" w:author="Author">
              <w:r w:rsidRPr="00DA069C" w:rsidDel="00CF540E">
                <w:rPr>
                  <w:rFonts w:eastAsia="Arial"/>
                  <w:color w:val="000000"/>
                </w:rPr>
                <w:delText>è</w:delText>
              </w:r>
            </w:del>
            <w:r w:rsidRPr="00DA069C">
              <w:rPr>
                <w:rFonts w:eastAsia="Arial"/>
                <w:color w:val="000000"/>
              </w:rPr>
              <w:t>nement</w:t>
            </w:r>
            <w:r>
              <w:rPr>
                <w:rFonts w:eastAsia="Arial"/>
                <w:color w:val="000000"/>
                <w:vertAlign w:val="superscript"/>
              </w:rPr>
              <w:t>d</w:t>
            </w:r>
            <w:proofErr w:type="spellEnd"/>
          </w:p>
        </w:tc>
        <w:tc>
          <w:tcPr>
            <w:tcW w:w="2262" w:type="dxa"/>
            <w:vAlign w:val="bottom"/>
          </w:tcPr>
          <w:p w14:paraId="550197AF" w14:textId="77777777" w:rsidR="001A4CB5"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 xml:space="preserve">85,4 % </w:t>
            </w:r>
          </w:p>
          <w:p w14:paraId="3924EE44" w14:textId="77777777" w:rsidR="001A4CB5" w:rsidRPr="0015403C" w:rsidRDefault="001A4CB5" w:rsidP="002A488B">
            <w:pPr>
              <w:keepNext/>
              <w:keepLines/>
              <w:pBdr>
                <w:top w:val="nil"/>
                <w:left w:val="nil"/>
                <w:bottom w:val="nil"/>
                <w:right w:val="nil"/>
                <w:between w:val="nil"/>
              </w:pBdr>
              <w:jc w:val="center"/>
              <w:rPr>
                <w:rFonts w:eastAsia="Arial"/>
                <w:color w:val="000000"/>
              </w:rPr>
            </w:pPr>
            <w:r w:rsidRPr="00DA069C">
              <w:rPr>
                <w:rFonts w:eastAsia="Arial"/>
                <w:color w:val="000000"/>
              </w:rPr>
              <w:t>(73,4 % - 92,2 %)</w:t>
            </w:r>
          </w:p>
        </w:tc>
        <w:tc>
          <w:tcPr>
            <w:tcW w:w="2262" w:type="dxa"/>
            <w:vAlign w:val="bottom"/>
          </w:tcPr>
          <w:p w14:paraId="58D56A70" w14:textId="77777777" w:rsidR="001A4CB5" w:rsidRDefault="001A4CB5" w:rsidP="002A488B">
            <w:pPr>
              <w:keepNext/>
              <w:keepLines/>
              <w:pBdr>
                <w:top w:val="nil"/>
                <w:left w:val="nil"/>
                <w:bottom w:val="nil"/>
                <w:right w:val="nil"/>
                <w:between w:val="nil"/>
              </w:pBdr>
              <w:jc w:val="center"/>
              <w:rPr>
                <w:rFonts w:eastAsia="Arial"/>
                <w:color w:val="000000"/>
              </w:rPr>
            </w:pPr>
            <w:r>
              <w:rPr>
                <w:rFonts w:eastAsia="Arial"/>
                <w:color w:val="000000"/>
              </w:rPr>
              <w:t>82,9 %</w:t>
            </w:r>
          </w:p>
          <w:p w14:paraId="0E612C53" w14:textId="77777777" w:rsidR="001A4CB5" w:rsidRPr="0015403C" w:rsidRDefault="001A4CB5" w:rsidP="002A488B">
            <w:pPr>
              <w:keepNext/>
              <w:keepLines/>
              <w:pBdr>
                <w:top w:val="nil"/>
                <w:left w:val="nil"/>
                <w:bottom w:val="nil"/>
                <w:right w:val="nil"/>
                <w:between w:val="nil"/>
              </w:pBdr>
              <w:jc w:val="center"/>
              <w:rPr>
                <w:rFonts w:eastAsia="Arial"/>
                <w:color w:val="000000"/>
              </w:rPr>
            </w:pPr>
            <w:r>
              <w:rPr>
                <w:rFonts w:eastAsia="Arial"/>
                <w:color w:val="000000"/>
              </w:rPr>
              <w:t>(70,5 % - 90,4 %)</w:t>
            </w:r>
          </w:p>
        </w:tc>
      </w:tr>
      <w:tr w:rsidR="001A4CB5" w:rsidRPr="00DA069C" w14:paraId="630C157B" w14:textId="77777777" w:rsidTr="002A488B">
        <w:trPr>
          <w:trHeight w:val="353"/>
        </w:trPr>
        <w:tc>
          <w:tcPr>
            <w:tcW w:w="4106" w:type="dxa"/>
          </w:tcPr>
          <w:p w14:paraId="0865EA81" w14:textId="77777777" w:rsidR="001A4CB5" w:rsidRPr="00DA069C" w:rsidRDefault="001A4CB5" w:rsidP="002A488B">
            <w:pPr>
              <w:pBdr>
                <w:top w:val="nil"/>
                <w:left w:val="nil"/>
                <w:bottom w:val="nil"/>
                <w:right w:val="nil"/>
                <w:between w:val="nil"/>
              </w:pBdr>
              <w:rPr>
                <w:rFonts w:eastAsia="Arial"/>
                <w:color w:val="000000"/>
              </w:rPr>
            </w:pPr>
            <w:r w:rsidRPr="00DA069C">
              <w:rPr>
                <w:rFonts w:eastAsia="Arial"/>
                <w:color w:val="000000"/>
              </w:rPr>
              <w:t>En vie</w:t>
            </w:r>
          </w:p>
        </w:tc>
        <w:tc>
          <w:tcPr>
            <w:tcW w:w="2262" w:type="dxa"/>
            <w:vAlign w:val="bottom"/>
          </w:tcPr>
          <w:p w14:paraId="48E1FF53" w14:textId="77777777" w:rsidR="001A4CB5" w:rsidRDefault="001A4CB5" w:rsidP="002A488B">
            <w:pPr>
              <w:pBdr>
                <w:top w:val="nil"/>
                <w:left w:val="nil"/>
                <w:bottom w:val="nil"/>
                <w:right w:val="nil"/>
                <w:between w:val="nil"/>
              </w:pBdr>
              <w:jc w:val="center"/>
              <w:rPr>
                <w:rFonts w:eastAsia="Arial"/>
                <w:color w:val="000000"/>
              </w:rPr>
            </w:pPr>
            <w:r w:rsidRPr="00DA069C">
              <w:rPr>
                <w:rFonts w:eastAsia="Arial"/>
                <w:color w:val="000000"/>
              </w:rPr>
              <w:t xml:space="preserve">92,7 % </w:t>
            </w:r>
          </w:p>
          <w:p w14:paraId="210CF04A" w14:textId="77777777" w:rsidR="001A4CB5" w:rsidRPr="00DA069C" w:rsidRDefault="001A4CB5" w:rsidP="002A488B">
            <w:pPr>
              <w:pBdr>
                <w:top w:val="nil"/>
                <w:left w:val="nil"/>
                <w:bottom w:val="nil"/>
                <w:right w:val="nil"/>
                <w:between w:val="nil"/>
              </w:pBdr>
              <w:jc w:val="center"/>
              <w:rPr>
                <w:rFonts w:eastAsia="Arial"/>
                <w:color w:val="000000"/>
              </w:rPr>
            </w:pPr>
            <w:r w:rsidRPr="00DA069C">
              <w:rPr>
                <w:rFonts w:eastAsia="Arial"/>
                <w:color w:val="000000"/>
              </w:rPr>
              <w:t>(82,2 % - 97,1 %)</w:t>
            </w:r>
          </w:p>
        </w:tc>
        <w:tc>
          <w:tcPr>
            <w:tcW w:w="2262" w:type="dxa"/>
            <w:vAlign w:val="bottom"/>
          </w:tcPr>
          <w:p w14:paraId="086B1842" w14:textId="77777777" w:rsidR="001A4CB5" w:rsidRDefault="001A4CB5" w:rsidP="002A488B">
            <w:pPr>
              <w:pBdr>
                <w:top w:val="nil"/>
                <w:left w:val="nil"/>
                <w:bottom w:val="nil"/>
                <w:right w:val="nil"/>
                <w:between w:val="nil"/>
              </w:pBdr>
              <w:jc w:val="center"/>
              <w:rPr>
                <w:rFonts w:eastAsia="Arial"/>
                <w:color w:val="000000"/>
              </w:rPr>
            </w:pPr>
            <w:r>
              <w:rPr>
                <w:rFonts w:eastAsia="Arial"/>
                <w:color w:val="000000"/>
              </w:rPr>
              <w:t>92,7 %</w:t>
            </w:r>
          </w:p>
          <w:p w14:paraId="0F8E597F" w14:textId="77777777" w:rsidR="001A4CB5" w:rsidRPr="00DA069C" w:rsidRDefault="001A4CB5" w:rsidP="002A488B">
            <w:pPr>
              <w:pBdr>
                <w:top w:val="nil"/>
                <w:left w:val="nil"/>
                <w:bottom w:val="nil"/>
                <w:right w:val="nil"/>
                <w:between w:val="nil"/>
              </w:pBdr>
              <w:jc w:val="center"/>
              <w:rPr>
                <w:rFonts w:eastAsia="Arial"/>
                <w:color w:val="000000"/>
              </w:rPr>
            </w:pPr>
            <w:r>
              <w:rPr>
                <w:rFonts w:eastAsia="Arial"/>
                <w:color w:val="000000"/>
              </w:rPr>
              <w:t>(82,2 % - 97,1 %)</w:t>
            </w:r>
          </w:p>
        </w:tc>
      </w:tr>
      <w:tr w:rsidR="001A4CB5" w:rsidRPr="00DA069C" w14:paraId="78956409" w14:textId="77777777" w:rsidTr="002A488B">
        <w:trPr>
          <w:trHeight w:val="359"/>
        </w:trPr>
        <w:tc>
          <w:tcPr>
            <w:tcW w:w="8630" w:type="dxa"/>
            <w:gridSpan w:val="3"/>
          </w:tcPr>
          <w:p w14:paraId="61A1004D" w14:textId="77777777" w:rsidR="001A4CB5" w:rsidRPr="00DA069C" w:rsidRDefault="001A4CB5" w:rsidP="002A488B">
            <w:pPr>
              <w:pBdr>
                <w:top w:val="nil"/>
                <w:left w:val="nil"/>
                <w:bottom w:val="nil"/>
                <w:right w:val="nil"/>
                <w:between w:val="nil"/>
              </w:pBdr>
              <w:rPr>
                <w:rFonts w:eastAsia="Arial"/>
                <w:color w:val="000000"/>
              </w:rPr>
            </w:pPr>
            <w:r>
              <w:rPr>
                <w:rFonts w:eastAsia="Arial"/>
                <w:color w:val="000000"/>
                <w:u w:val="single"/>
              </w:rPr>
              <w:t>A</w:t>
            </w:r>
            <w:r w:rsidRPr="00DA069C">
              <w:rPr>
                <w:rFonts w:eastAsia="Arial"/>
                <w:color w:val="000000"/>
                <w:u w:val="single"/>
              </w:rPr>
              <w:t>limentation</w:t>
            </w:r>
          </w:p>
        </w:tc>
      </w:tr>
      <w:tr w:rsidR="001A4CB5" w:rsidRPr="00DA069C" w14:paraId="6674BF42" w14:textId="77777777" w:rsidTr="002A488B">
        <w:trPr>
          <w:trHeight w:val="321"/>
        </w:trPr>
        <w:tc>
          <w:tcPr>
            <w:tcW w:w="4106" w:type="dxa"/>
          </w:tcPr>
          <w:p w14:paraId="162B93D9" w14:textId="77777777" w:rsidR="001A4CB5" w:rsidRPr="005625BD" w:rsidRDefault="001A4CB5" w:rsidP="002A488B">
            <w:pPr>
              <w:pBdr>
                <w:top w:val="nil"/>
                <w:left w:val="nil"/>
                <w:bottom w:val="nil"/>
                <w:right w:val="nil"/>
                <w:between w:val="nil"/>
              </w:pBdr>
              <w:rPr>
                <w:rFonts w:eastAsia="Arial"/>
                <w:color w:val="000000"/>
                <w:vertAlign w:val="superscript"/>
                <w:lang w:val="fr-FR"/>
              </w:rPr>
            </w:pPr>
            <w:r w:rsidRPr="005625BD">
              <w:rPr>
                <w:rFonts w:eastAsia="Arial"/>
                <w:color w:val="000000"/>
                <w:lang w:val="fr-FR"/>
              </w:rPr>
              <w:t xml:space="preserve">Capacité à se nourrir par voie </w:t>
            </w:r>
            <w:proofErr w:type="spellStart"/>
            <w:r w:rsidRPr="005625BD">
              <w:rPr>
                <w:rFonts w:eastAsia="Arial"/>
                <w:color w:val="000000"/>
                <w:lang w:val="fr-FR"/>
              </w:rPr>
              <w:t>orale</w:t>
            </w:r>
            <w:r w:rsidRPr="005625BD">
              <w:rPr>
                <w:rFonts w:eastAsia="Arial"/>
                <w:color w:val="000000"/>
                <w:vertAlign w:val="superscript"/>
                <w:lang w:val="fr-FR"/>
              </w:rPr>
              <w:t>e</w:t>
            </w:r>
            <w:proofErr w:type="spellEnd"/>
          </w:p>
        </w:tc>
        <w:tc>
          <w:tcPr>
            <w:tcW w:w="2262" w:type="dxa"/>
            <w:vAlign w:val="bottom"/>
          </w:tcPr>
          <w:p w14:paraId="20D3B8EF" w14:textId="77777777" w:rsidR="001A4CB5" w:rsidRDefault="001A4CB5" w:rsidP="002A488B">
            <w:pPr>
              <w:pBdr>
                <w:top w:val="nil"/>
                <w:left w:val="nil"/>
                <w:bottom w:val="nil"/>
                <w:right w:val="nil"/>
                <w:between w:val="nil"/>
              </w:pBdr>
              <w:jc w:val="center"/>
              <w:rPr>
                <w:rFonts w:eastAsia="Arial"/>
                <w:color w:val="000000"/>
              </w:rPr>
            </w:pPr>
            <w:r w:rsidRPr="00DA069C">
              <w:rPr>
                <w:rFonts w:eastAsia="Arial"/>
                <w:color w:val="000000"/>
              </w:rPr>
              <w:t xml:space="preserve">82,9 % </w:t>
            </w:r>
          </w:p>
          <w:p w14:paraId="756A7F24" w14:textId="77777777" w:rsidR="001A4CB5" w:rsidRPr="00DA069C" w:rsidRDefault="001A4CB5" w:rsidP="002A488B">
            <w:pPr>
              <w:pBdr>
                <w:top w:val="nil"/>
                <w:left w:val="nil"/>
                <w:bottom w:val="nil"/>
                <w:right w:val="nil"/>
                <w:between w:val="nil"/>
              </w:pBdr>
              <w:jc w:val="center"/>
              <w:rPr>
                <w:rFonts w:eastAsia="Arial"/>
                <w:color w:val="000000"/>
              </w:rPr>
            </w:pPr>
            <w:r w:rsidRPr="00DA069C">
              <w:rPr>
                <w:rFonts w:eastAsia="Arial"/>
                <w:color w:val="000000"/>
              </w:rPr>
              <w:t>(70,3 % - 91,7 %)</w:t>
            </w:r>
          </w:p>
        </w:tc>
        <w:tc>
          <w:tcPr>
            <w:tcW w:w="2262" w:type="dxa"/>
            <w:vAlign w:val="bottom"/>
          </w:tcPr>
          <w:p w14:paraId="119C6B83" w14:textId="77777777" w:rsidR="001A4CB5" w:rsidRDefault="001A4CB5" w:rsidP="002A488B">
            <w:pPr>
              <w:pBdr>
                <w:top w:val="nil"/>
                <w:left w:val="nil"/>
                <w:bottom w:val="nil"/>
                <w:right w:val="nil"/>
                <w:between w:val="nil"/>
              </w:pBdr>
              <w:jc w:val="center"/>
              <w:rPr>
                <w:rFonts w:eastAsia="Arial"/>
                <w:color w:val="000000"/>
              </w:rPr>
            </w:pPr>
            <w:r>
              <w:rPr>
                <w:rFonts w:eastAsia="Arial"/>
                <w:color w:val="000000"/>
              </w:rPr>
              <w:t>85,4 %</w:t>
            </w:r>
          </w:p>
          <w:p w14:paraId="38D53591" w14:textId="77777777" w:rsidR="001A4CB5" w:rsidRPr="00DA069C" w:rsidRDefault="001A4CB5" w:rsidP="002A488B">
            <w:pPr>
              <w:pBdr>
                <w:top w:val="nil"/>
                <w:left w:val="nil"/>
                <w:bottom w:val="nil"/>
                <w:right w:val="nil"/>
                <w:between w:val="nil"/>
              </w:pBdr>
              <w:jc w:val="center"/>
              <w:rPr>
                <w:rFonts w:eastAsia="Arial"/>
                <w:color w:val="000000"/>
              </w:rPr>
            </w:pPr>
            <w:r>
              <w:rPr>
                <w:rFonts w:eastAsia="Arial"/>
                <w:color w:val="000000"/>
              </w:rPr>
              <w:t>(73,2 % - 93,4 %)</w:t>
            </w:r>
          </w:p>
        </w:tc>
      </w:tr>
    </w:tbl>
    <w:p w14:paraId="27DA4109" w14:textId="77777777" w:rsidR="001A4CB5" w:rsidRPr="00AD65C1" w:rsidRDefault="001A4CB5" w:rsidP="001A4CB5">
      <w:pPr>
        <w:keepLines/>
        <w:pBdr>
          <w:top w:val="nil"/>
          <w:left w:val="nil"/>
          <w:bottom w:val="nil"/>
          <w:right w:val="nil"/>
          <w:between w:val="nil"/>
        </w:pBdr>
        <w:spacing w:before="26"/>
        <w:ind w:left="164" w:hanging="144"/>
        <w:rPr>
          <w:color w:val="000000"/>
          <w:sz w:val="18"/>
          <w:szCs w:val="18"/>
        </w:rPr>
      </w:pPr>
      <w:proofErr w:type="spellStart"/>
      <w:r w:rsidRPr="00384820">
        <w:rPr>
          <w:color w:val="000000"/>
          <w:sz w:val="18"/>
          <w:szCs w:val="18"/>
        </w:rPr>
        <w:t>Abbréviations</w:t>
      </w:r>
      <w:proofErr w:type="spellEnd"/>
      <w:r w:rsidRPr="00AD65C1">
        <w:rPr>
          <w:color w:val="000000"/>
          <w:sz w:val="18"/>
          <w:szCs w:val="18"/>
        </w:rPr>
        <w:t> :</w:t>
      </w:r>
      <w:r w:rsidRPr="008E5437">
        <w:rPr>
          <w:color w:val="000000"/>
          <w:sz w:val="18"/>
          <w:szCs w:val="18"/>
        </w:rPr>
        <w:t xml:space="preserve"> C</w:t>
      </w:r>
      <w:r w:rsidRPr="00AD65C1">
        <w:rPr>
          <w:color w:val="000000"/>
          <w:sz w:val="18"/>
          <w:szCs w:val="18"/>
        </w:rPr>
        <w:t xml:space="preserve">HOP-INTEND = Children’s Hospital of Philadelphia Infant Test of Neuromuscular Disorders ; </w:t>
      </w:r>
      <w:r w:rsidRPr="008E5437">
        <w:rPr>
          <w:color w:val="000000"/>
          <w:sz w:val="18"/>
          <w:szCs w:val="18"/>
        </w:rPr>
        <w:t>HINE-2 = Module 2 du Hammersmith Infant Neurological Examination</w:t>
      </w:r>
      <w:r w:rsidRPr="00AD65C1">
        <w:rPr>
          <w:color w:val="000000"/>
          <w:sz w:val="18"/>
          <w:szCs w:val="18"/>
        </w:rPr>
        <w:t>.</w:t>
      </w:r>
    </w:p>
    <w:p w14:paraId="7AFDCBFC" w14:textId="77777777" w:rsidR="001A4CB5" w:rsidRPr="005625BD" w:rsidRDefault="001A4CB5" w:rsidP="001A4CB5">
      <w:pPr>
        <w:keepLines/>
        <w:pBdr>
          <w:top w:val="nil"/>
          <w:left w:val="nil"/>
          <w:bottom w:val="nil"/>
          <w:right w:val="nil"/>
          <w:between w:val="nil"/>
        </w:pBdr>
        <w:tabs>
          <w:tab w:val="left" w:pos="142"/>
        </w:tabs>
        <w:spacing w:before="40" w:line="240" w:lineRule="exact"/>
        <w:ind w:left="243" w:hanging="215"/>
        <w:rPr>
          <w:color w:val="000000"/>
          <w:sz w:val="18"/>
          <w:szCs w:val="18"/>
          <w:lang w:val="fr-FR"/>
        </w:rPr>
      </w:pPr>
      <w:r w:rsidRPr="005625BD">
        <w:rPr>
          <w:color w:val="000000"/>
          <w:sz w:val="18"/>
          <w:szCs w:val="18"/>
          <w:vertAlign w:val="superscript"/>
          <w:lang w:val="fr-FR"/>
        </w:rPr>
        <w:t>a</w:t>
      </w:r>
      <w:r w:rsidRPr="005625BD">
        <w:rPr>
          <w:color w:val="000000"/>
          <w:sz w:val="18"/>
          <w:szCs w:val="18"/>
          <w:lang w:val="fr-FR"/>
        </w:rPr>
        <w:tab/>
        <w:t>La valeur de p est basée sur un test binomial exact. Le résultat est comparé à un seuil de 5 %.</w:t>
      </w:r>
    </w:p>
    <w:p w14:paraId="75877AF4" w14:textId="1D323637" w:rsidR="001A4CB5" w:rsidRPr="005625BD" w:rsidRDefault="001A4CB5" w:rsidP="001A4CB5">
      <w:pPr>
        <w:keepLines/>
        <w:pBdr>
          <w:top w:val="nil"/>
          <w:left w:val="nil"/>
          <w:bottom w:val="nil"/>
          <w:right w:val="nil"/>
          <w:between w:val="nil"/>
        </w:pBdr>
        <w:tabs>
          <w:tab w:val="left" w:pos="851"/>
        </w:tabs>
        <w:spacing w:before="26"/>
        <w:ind w:left="173" w:hanging="142"/>
        <w:rPr>
          <w:color w:val="000000"/>
          <w:sz w:val="18"/>
          <w:szCs w:val="18"/>
          <w:lang w:val="fr-FR"/>
        </w:rPr>
      </w:pPr>
      <w:r w:rsidRPr="005625BD">
        <w:rPr>
          <w:color w:val="000000"/>
          <w:sz w:val="18"/>
          <w:szCs w:val="18"/>
          <w:vertAlign w:val="superscript"/>
          <w:lang w:val="fr-FR"/>
        </w:rPr>
        <w:t>b</w:t>
      </w:r>
      <w:r w:rsidRPr="005625BD">
        <w:rPr>
          <w:color w:val="000000"/>
          <w:sz w:val="18"/>
          <w:szCs w:val="18"/>
          <w:vertAlign w:val="superscript"/>
          <w:lang w:val="fr-FR"/>
        </w:rPr>
        <w:tab/>
      </w:r>
      <w:r w:rsidRPr="005625BD">
        <w:rPr>
          <w:color w:val="000000"/>
          <w:sz w:val="18"/>
          <w:szCs w:val="18"/>
          <w:lang w:val="fr-FR"/>
        </w:rPr>
        <w:t xml:space="preserve">Selon HINE-2 : une augmentation de ≥ 2 points (ou score maximal) de la capacité à donner un coup de pied, OU une augmentation de ≥ 1 point dans les étapes motrices : contrôle de la tête, rouler, s’asseoir, ramper, se tenir debout ou marcher, ET une amélioration dans plus de catégories d’étapes motrices qu’une aggravation, </w:t>
      </w:r>
      <w:del w:id="562" w:author="Author">
        <w:r w:rsidRPr="005625BD" w:rsidDel="00CF540E">
          <w:rPr>
            <w:color w:val="000000"/>
            <w:sz w:val="18"/>
            <w:szCs w:val="18"/>
            <w:lang w:val="fr-FR"/>
          </w:rPr>
          <w:delText>se définit</w:delText>
        </w:r>
      </w:del>
      <w:ins w:id="563" w:author="Author">
        <w:r w:rsidR="00CF540E">
          <w:rPr>
            <w:color w:val="000000"/>
            <w:sz w:val="18"/>
            <w:szCs w:val="18"/>
            <w:lang w:val="fr-FR"/>
          </w:rPr>
          <w:t>est définie</w:t>
        </w:r>
      </w:ins>
      <w:r w:rsidRPr="005625BD">
        <w:rPr>
          <w:color w:val="000000"/>
          <w:sz w:val="18"/>
          <w:szCs w:val="18"/>
          <w:lang w:val="fr-FR"/>
        </w:rPr>
        <w:t xml:space="preserve"> comme répondeur pour cette analyse.</w:t>
      </w:r>
    </w:p>
    <w:p w14:paraId="6984DEF2" w14:textId="77777777" w:rsidR="001A4CB5" w:rsidRPr="005625BD" w:rsidRDefault="001A4CB5" w:rsidP="001A4CB5">
      <w:pPr>
        <w:keepLines/>
        <w:pBdr>
          <w:top w:val="nil"/>
          <w:left w:val="nil"/>
          <w:bottom w:val="nil"/>
          <w:right w:val="nil"/>
          <w:between w:val="nil"/>
        </w:pBdr>
        <w:tabs>
          <w:tab w:val="left" w:pos="851"/>
        </w:tabs>
        <w:spacing w:before="26"/>
        <w:ind w:left="173" w:hanging="142"/>
        <w:rPr>
          <w:color w:val="000000"/>
          <w:sz w:val="18"/>
          <w:szCs w:val="18"/>
          <w:lang w:val="fr-FR"/>
        </w:rPr>
      </w:pPr>
      <w:r w:rsidRPr="005625BD">
        <w:rPr>
          <w:color w:val="000000"/>
          <w:sz w:val="18"/>
          <w:szCs w:val="18"/>
          <w:vertAlign w:val="superscript"/>
          <w:lang w:val="fr-FR"/>
        </w:rPr>
        <w:t>c</w:t>
      </w:r>
      <w:r w:rsidRPr="005625BD">
        <w:rPr>
          <w:color w:val="000000"/>
          <w:sz w:val="18"/>
          <w:szCs w:val="18"/>
          <w:vertAlign w:val="superscript"/>
          <w:lang w:val="fr-FR"/>
        </w:rPr>
        <w:tab/>
      </w:r>
      <w:r w:rsidRPr="005625BD">
        <w:rPr>
          <w:color w:val="000000"/>
          <w:sz w:val="18"/>
          <w:szCs w:val="18"/>
          <w:lang w:val="fr-FR"/>
        </w:rPr>
        <w:t xml:space="preserve">S’asseoir sans soutien inclut les patients qui ont atteint une position « assise stable » (24 %, 10/41) et une capacité à « pivoter (tourner) » (29 %, 12/41), tel qu’évalué par HINE-2 au mois 24. </w:t>
      </w:r>
    </w:p>
    <w:p w14:paraId="2969D0F1" w14:textId="2A33F39A" w:rsidR="001A4CB5" w:rsidRPr="005625BD" w:rsidRDefault="001A4CB5" w:rsidP="001A4CB5">
      <w:pPr>
        <w:keepLines/>
        <w:pBdr>
          <w:top w:val="nil"/>
          <w:left w:val="nil"/>
          <w:bottom w:val="nil"/>
          <w:right w:val="nil"/>
          <w:between w:val="nil"/>
        </w:pBdr>
        <w:spacing w:before="26"/>
        <w:ind w:left="173" w:hanging="142"/>
        <w:rPr>
          <w:color w:val="000000"/>
          <w:sz w:val="18"/>
          <w:szCs w:val="18"/>
          <w:lang w:val="fr-FR"/>
        </w:rPr>
      </w:pPr>
      <w:proofErr w:type="spellStart"/>
      <w:r w:rsidRPr="005625BD">
        <w:rPr>
          <w:color w:val="000000"/>
          <w:sz w:val="18"/>
          <w:szCs w:val="18"/>
          <w:vertAlign w:val="superscript"/>
          <w:lang w:val="fr-FR"/>
        </w:rPr>
        <w:t>d</w:t>
      </w:r>
      <w:r w:rsidRPr="005625BD">
        <w:rPr>
          <w:color w:val="000000"/>
          <w:sz w:val="18"/>
          <w:szCs w:val="18"/>
          <w:vertAlign w:val="superscript"/>
          <w:lang w:val="fr-FR"/>
        </w:rPr>
        <w:tab/>
      </w:r>
      <w:r w:rsidRPr="005625BD">
        <w:rPr>
          <w:color w:val="000000"/>
          <w:sz w:val="18"/>
          <w:szCs w:val="18"/>
          <w:lang w:val="fr-FR"/>
        </w:rPr>
        <w:t>Un</w:t>
      </w:r>
      <w:proofErr w:type="spellEnd"/>
      <w:r w:rsidRPr="005625BD">
        <w:rPr>
          <w:color w:val="000000"/>
          <w:sz w:val="18"/>
          <w:szCs w:val="18"/>
          <w:lang w:val="fr-FR"/>
        </w:rPr>
        <w:t xml:space="preserve"> événement d’atteinte du critère de ventilation permanente se définit comme étant une trachéostomie ou une ventilation non invasive ≥ 16 heures par jour ou une intubation &gt; 21 jours consécutifs en l’absence ou après la résolution d’un événement aigu réversible. Trois patients sont décédés dans les 3 premiers mois qui ont suivi leur inclusion dans l’étude et 4 patients ont atteint le critère de ventilation permanente avant le mois 24. Ces </w:t>
      </w:r>
      <w:r w:rsidR="004D361C">
        <w:rPr>
          <w:color w:val="000000"/>
          <w:sz w:val="18"/>
          <w:szCs w:val="18"/>
          <w:lang w:val="fr-FR"/>
        </w:rPr>
        <w:t>4</w:t>
      </w:r>
      <w:r w:rsidRPr="005625BD">
        <w:rPr>
          <w:color w:val="000000"/>
          <w:sz w:val="18"/>
          <w:szCs w:val="18"/>
          <w:lang w:val="fr-FR"/>
        </w:rPr>
        <w:t xml:space="preserve"> patients ont atteint une augmentation d’au moins 4 points dans leur score CHOP-INTEND par rapport au score</w:t>
      </w:r>
      <w:r w:rsidR="008D0683">
        <w:rPr>
          <w:color w:val="000000"/>
          <w:sz w:val="18"/>
          <w:szCs w:val="18"/>
          <w:lang w:val="fr-FR"/>
        </w:rPr>
        <w:t xml:space="preserve"> initial</w:t>
      </w:r>
      <w:r w:rsidRPr="005625BD">
        <w:rPr>
          <w:color w:val="000000"/>
          <w:sz w:val="18"/>
          <w:szCs w:val="18"/>
          <w:lang w:val="fr-FR"/>
        </w:rPr>
        <w:t>.</w:t>
      </w:r>
    </w:p>
    <w:p w14:paraId="5B817E06" w14:textId="77777777" w:rsidR="001A4CB5" w:rsidRPr="005625BD" w:rsidRDefault="001A4CB5" w:rsidP="001A4CB5">
      <w:pPr>
        <w:keepLines/>
        <w:pBdr>
          <w:top w:val="nil"/>
          <w:left w:val="nil"/>
          <w:bottom w:val="nil"/>
          <w:right w:val="nil"/>
          <w:between w:val="nil"/>
        </w:pBdr>
        <w:spacing w:before="26"/>
        <w:ind w:left="173" w:hanging="144"/>
        <w:rPr>
          <w:color w:val="000000"/>
          <w:sz w:val="18"/>
          <w:szCs w:val="18"/>
          <w:lang w:val="fr-FR"/>
        </w:rPr>
      </w:pPr>
      <w:r w:rsidRPr="005625BD">
        <w:rPr>
          <w:color w:val="000000"/>
          <w:sz w:val="18"/>
          <w:szCs w:val="18"/>
          <w:vertAlign w:val="superscript"/>
          <w:lang w:val="fr-FR"/>
        </w:rPr>
        <w:t>e</w:t>
      </w:r>
      <w:r w:rsidRPr="005625BD">
        <w:rPr>
          <w:color w:val="000000"/>
          <w:sz w:val="18"/>
          <w:szCs w:val="18"/>
          <w:lang w:val="fr-FR"/>
        </w:rPr>
        <w:tab/>
        <w:t>Comprend les patients qui ont été nourris exclusivement par voie orale (29 patients au total) et ceux qui ont été nourris par voie orale en combinaison avec une sonde d’alimentation (6 patients au total) au mois 24.</w:t>
      </w:r>
    </w:p>
    <w:p w14:paraId="11CC892B" w14:textId="77777777" w:rsidR="001A4CB5" w:rsidRPr="005625BD" w:rsidRDefault="001A4CB5" w:rsidP="001A4CB5">
      <w:pPr>
        <w:keepLines/>
        <w:jc w:val="both"/>
        <w:rPr>
          <w:lang w:val="fr-FR"/>
        </w:rPr>
      </w:pPr>
    </w:p>
    <w:p w14:paraId="6EB6FA0E" w14:textId="77777777" w:rsidR="001A4CB5" w:rsidRPr="005625BD" w:rsidRDefault="001A4CB5" w:rsidP="001A4CB5">
      <w:pPr>
        <w:rPr>
          <w:color w:val="000000"/>
          <w:lang w:val="fr-FR"/>
        </w:rPr>
      </w:pPr>
      <w:r w:rsidRPr="005625BD">
        <w:rPr>
          <w:color w:val="000000"/>
          <w:lang w:val="fr-FR"/>
        </w:rPr>
        <w:t xml:space="preserve">Au </w:t>
      </w:r>
      <w:proofErr w:type="spellStart"/>
      <w:r w:rsidRPr="005625BD">
        <w:rPr>
          <w:color w:val="000000"/>
          <w:lang w:val="fr-FR"/>
        </w:rPr>
        <w:t>mois</w:t>
      </w:r>
      <w:proofErr w:type="spellEnd"/>
      <w:r w:rsidRPr="005625BD">
        <w:rPr>
          <w:color w:val="000000"/>
          <w:lang w:val="fr-FR"/>
        </w:rPr>
        <w:t xml:space="preserve"> 24, 44 % des patients ont atteint la position assise sans soutien pendant 30 secondes (BSID-III, Item 26). Les patients ont continué à atteindre des étapes motrices supplémentaires telles que mesurées par HINE-2 ; 80,5 % étaient capables de se retourner et 27 % des patients ont atteint une position debout (12 % en portant leur poids et 15 % se tenant debout avec soutien). </w:t>
      </w:r>
    </w:p>
    <w:p w14:paraId="7CA3D734" w14:textId="77777777" w:rsidR="001A4CB5" w:rsidRPr="005625BD" w:rsidRDefault="001A4CB5" w:rsidP="001A4CB5">
      <w:pPr>
        <w:rPr>
          <w:color w:val="000000"/>
          <w:lang w:val="fr-FR"/>
        </w:rPr>
      </w:pPr>
    </w:p>
    <w:p w14:paraId="3483EA4A" w14:textId="1D26C801" w:rsidR="001A4CB5" w:rsidRPr="005625BD" w:rsidRDefault="001A4CB5" w:rsidP="001A4CB5">
      <w:pPr>
        <w:rPr>
          <w:color w:val="000000"/>
          <w:lang w:val="fr-FR"/>
        </w:rPr>
      </w:pPr>
      <w:r w:rsidRPr="005625BD">
        <w:rPr>
          <w:color w:val="000000"/>
          <w:lang w:val="fr-FR"/>
        </w:rPr>
        <w:t xml:space="preserve">Les patients non traités atteints de SMA infantile pourraient ne jamais s’asseoir sans soutien et il serait attendu que seuls 25 % de ces patients survivent sans ventilation permanente </w:t>
      </w:r>
      <w:r w:rsidRPr="00897A40">
        <w:rPr>
          <w:color w:val="000000"/>
          <w:lang w:val="fr-FR"/>
        </w:rPr>
        <w:t xml:space="preserve">après </w:t>
      </w:r>
      <w:r w:rsidR="004D361C" w:rsidRPr="00897A40">
        <w:rPr>
          <w:color w:val="000000"/>
          <w:lang w:val="fr-FR"/>
        </w:rPr>
        <w:t xml:space="preserve">l’âge de </w:t>
      </w:r>
      <w:r w:rsidRPr="00897A40">
        <w:rPr>
          <w:color w:val="000000"/>
          <w:lang w:val="fr-FR"/>
        </w:rPr>
        <w:t>14 mois</w:t>
      </w:r>
      <w:r w:rsidRPr="005625BD">
        <w:rPr>
          <w:color w:val="000000"/>
          <w:lang w:val="fr-FR"/>
        </w:rPr>
        <w:t>.</w:t>
      </w:r>
    </w:p>
    <w:p w14:paraId="43BFF139" w14:textId="77777777" w:rsidR="001A4CB5" w:rsidRPr="005625BD" w:rsidRDefault="001A4CB5" w:rsidP="001A4CB5">
      <w:pPr>
        <w:rPr>
          <w:color w:val="000000"/>
          <w:lang w:val="fr-FR"/>
        </w:rPr>
      </w:pPr>
    </w:p>
    <w:p w14:paraId="3595F777" w14:textId="75953AE6" w:rsidR="001A4CB5" w:rsidRDefault="001A4CB5" w:rsidP="001A4CB5">
      <w:pPr>
        <w:keepNext/>
        <w:rPr>
          <w:b/>
          <w:lang w:val="fr-FR" w:eastAsia="de-DE"/>
        </w:rPr>
      </w:pPr>
      <w:r w:rsidRPr="00BF4518">
        <w:rPr>
          <w:b/>
          <w:lang w:val="fr-FR" w:eastAsia="de-DE"/>
        </w:rPr>
        <w:t>Figure 1. Courbe de Kaplan-Meier sur la survie sans év</w:t>
      </w:r>
      <w:ins w:id="564" w:author="Author">
        <w:r w:rsidR="002D53B3">
          <w:rPr>
            <w:b/>
            <w:lang w:val="fr-FR" w:eastAsia="de-DE"/>
          </w:rPr>
          <w:t>é</w:t>
        </w:r>
      </w:ins>
      <w:del w:id="565" w:author="Author">
        <w:r w:rsidRPr="00BF4518" w:rsidDel="002D53B3">
          <w:rPr>
            <w:b/>
            <w:lang w:val="fr-FR" w:eastAsia="de-DE"/>
          </w:rPr>
          <w:delText>è</w:delText>
        </w:r>
      </w:del>
      <w:r w:rsidRPr="00BF4518">
        <w:rPr>
          <w:b/>
          <w:lang w:val="fr-FR" w:eastAsia="de-DE"/>
        </w:rPr>
        <w:t>nement (Parties 1 et 2 de l’étude FIREFISH)</w:t>
      </w:r>
    </w:p>
    <w:p w14:paraId="55436F50" w14:textId="77777777" w:rsidR="001A4CB5" w:rsidRPr="005625BD" w:rsidRDefault="001A4CB5" w:rsidP="001A4CB5">
      <w:pPr>
        <w:keepNext/>
        <w:rPr>
          <w:b/>
          <w:lang w:val="fr-FR" w:eastAsia="de-DE"/>
        </w:rPr>
      </w:pPr>
    </w:p>
    <w:p w14:paraId="17123D29" w14:textId="26151E02" w:rsidR="001A4CB5" w:rsidRDefault="0088114B" w:rsidP="001A4CB5">
      <w:pPr>
        <w:keepNext/>
        <w:rPr>
          <w:b/>
          <w:lang w:eastAsia="de-DE"/>
        </w:rPr>
      </w:pPr>
      <w:r w:rsidRPr="0088114B">
        <w:rPr>
          <w:b/>
          <w:noProof/>
          <w:lang w:val="fr-FR" w:eastAsia="fr-FR"/>
        </w:rPr>
        <w:drawing>
          <wp:inline distT="0" distB="0" distL="0" distR="0" wp14:anchorId="6FDF5862" wp14:editId="5EB857CC">
            <wp:extent cx="5760085" cy="33705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3370580"/>
                    </a:xfrm>
                    <a:prstGeom prst="rect">
                      <a:avLst/>
                    </a:prstGeom>
                  </pic:spPr>
                </pic:pic>
              </a:graphicData>
            </a:graphic>
          </wp:inline>
        </w:drawing>
      </w:r>
    </w:p>
    <w:p w14:paraId="31C1135B" w14:textId="77777777" w:rsidR="001A4CB5" w:rsidRDefault="001A4CB5" w:rsidP="001A4CB5">
      <w:pPr>
        <w:keepNext/>
        <w:rPr>
          <w:b/>
          <w:lang w:eastAsia="de-DE"/>
        </w:rPr>
      </w:pPr>
    </w:p>
    <w:p w14:paraId="57104C25" w14:textId="77777777" w:rsidR="001A4CB5" w:rsidRPr="003D7559" w:rsidRDefault="001A4CB5" w:rsidP="001A4CB5">
      <w:pPr>
        <w:rPr>
          <w:sz w:val="20"/>
          <w:lang w:val="fr-FR"/>
        </w:rPr>
      </w:pPr>
      <w:r w:rsidRPr="003D7559">
        <w:rPr>
          <w:sz w:val="20"/>
          <w:lang w:val="fr-FR"/>
        </w:rPr>
        <w:t xml:space="preserve">+ Censures : deux patients dans la partie 2 ont été censurés car la visite des patients à 24 mois a été réalisée trop précocement, un patient dans la partie 1 a été censuré après avoir arrêté prématurément le traitement et est décédé 3 mois et demi après. </w:t>
      </w:r>
    </w:p>
    <w:p w14:paraId="2746093A" w14:textId="77777777" w:rsidR="001A4CB5" w:rsidRPr="005625BD" w:rsidRDefault="001A4CB5" w:rsidP="001A4CB5">
      <w:pPr>
        <w:rPr>
          <w:lang w:val="fr-FR"/>
        </w:rPr>
      </w:pPr>
    </w:p>
    <w:p w14:paraId="44DCAB1F" w14:textId="77777777" w:rsidR="001A4CB5" w:rsidRPr="007A52B8" w:rsidRDefault="001A4CB5" w:rsidP="001A4CB5">
      <w:pPr>
        <w:keepNext/>
        <w:rPr>
          <w:noProof/>
          <w:lang w:val="fr-FR" w:eastAsia="en-US"/>
        </w:rPr>
      </w:pPr>
      <w:r w:rsidRPr="00BF4518">
        <w:rPr>
          <w:b/>
          <w:lang w:val="fr-FR" w:eastAsia="de-DE"/>
        </w:rPr>
        <w:t>Figure 2. Changement moyen du score total de CHOP-INTEND par rapport à la valeur initiale (Partie 2 de l’étude FIREFISH)</w:t>
      </w:r>
      <w:r w:rsidRPr="005625BD">
        <w:rPr>
          <w:noProof/>
          <w:lang w:val="fr-FR"/>
        </w:rPr>
        <w:t xml:space="preserve"> </w:t>
      </w:r>
    </w:p>
    <w:p w14:paraId="609D8ED0" w14:textId="77777777" w:rsidR="001A4CB5" w:rsidRPr="005625BD" w:rsidRDefault="001A4CB5" w:rsidP="001A4CB5">
      <w:pPr>
        <w:keepNext/>
        <w:rPr>
          <w:b/>
          <w:lang w:val="fr-FR" w:eastAsia="de-DE"/>
        </w:rPr>
      </w:pPr>
    </w:p>
    <w:p w14:paraId="177CB781" w14:textId="6530A25E" w:rsidR="001A4CB5" w:rsidRPr="00AF0A80" w:rsidRDefault="0088114B" w:rsidP="001A4CB5">
      <w:pPr>
        <w:keepNext/>
        <w:rPr>
          <w:lang w:val="fr-FR"/>
        </w:rPr>
      </w:pPr>
      <w:r w:rsidRPr="0088114B">
        <w:rPr>
          <w:i/>
          <w:noProof/>
          <w:lang w:val="fr-FR" w:eastAsia="fr-FR"/>
        </w:rPr>
        <w:drawing>
          <wp:inline distT="0" distB="0" distL="0" distR="0" wp14:anchorId="4F54F193" wp14:editId="08C47789">
            <wp:extent cx="5723116" cy="329974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3116" cy="3299746"/>
                    </a:xfrm>
                    <a:prstGeom prst="rect">
                      <a:avLst/>
                    </a:prstGeom>
                  </pic:spPr>
                </pic:pic>
              </a:graphicData>
            </a:graphic>
          </wp:inline>
        </w:drawing>
      </w:r>
    </w:p>
    <w:p w14:paraId="26987F98" w14:textId="77777777" w:rsidR="001A4CB5" w:rsidRPr="00AF0A80" w:rsidRDefault="001A4CB5" w:rsidP="001A4CB5">
      <w:pPr>
        <w:rPr>
          <w:u w:val="single"/>
          <w:lang w:val="fr-FR"/>
        </w:rPr>
      </w:pPr>
    </w:p>
    <w:p w14:paraId="4363B8BE" w14:textId="77777777" w:rsidR="001A4CB5" w:rsidRPr="005625BD" w:rsidRDefault="001A4CB5" w:rsidP="001A4CB5">
      <w:pPr>
        <w:keepNext/>
        <w:keepLines/>
        <w:rPr>
          <w:i/>
          <w:u w:val="single"/>
          <w:lang w:val="fr-FR"/>
        </w:rPr>
      </w:pPr>
      <w:r w:rsidRPr="005625BD">
        <w:rPr>
          <w:i/>
          <w:u w:val="single"/>
          <w:lang w:val="fr-FR"/>
        </w:rPr>
        <w:t>Partie 1 de</w:t>
      </w:r>
      <w:r w:rsidRPr="005625BD">
        <w:rPr>
          <w:u w:val="single"/>
          <w:lang w:val="fr-FR"/>
        </w:rPr>
        <w:t xml:space="preserve"> </w:t>
      </w:r>
      <w:r w:rsidRPr="005625BD">
        <w:rPr>
          <w:i/>
          <w:u w:val="single"/>
          <w:lang w:val="fr-FR"/>
        </w:rPr>
        <w:t>l’étude FIREFISH</w:t>
      </w:r>
    </w:p>
    <w:p w14:paraId="63B338A6" w14:textId="77777777" w:rsidR="001A4CB5" w:rsidRPr="005625BD" w:rsidRDefault="001A4CB5" w:rsidP="001A4CB5">
      <w:pPr>
        <w:keepNext/>
        <w:keepLines/>
        <w:rPr>
          <w:i/>
          <w:lang w:val="fr-FR"/>
        </w:rPr>
      </w:pPr>
    </w:p>
    <w:p w14:paraId="6D911A29" w14:textId="4307A413" w:rsidR="001A4CB5" w:rsidRPr="005625BD" w:rsidRDefault="001A4CB5" w:rsidP="001A4CB5">
      <w:pPr>
        <w:keepNext/>
        <w:keepLines/>
        <w:rPr>
          <w:lang w:val="fr-FR"/>
        </w:rPr>
      </w:pPr>
      <w:r w:rsidRPr="005625BD">
        <w:rPr>
          <w:lang w:val="fr-FR"/>
        </w:rPr>
        <w:t>L’efficacité d</w:t>
      </w:r>
      <w:ins w:id="566" w:author="Author">
        <w:r w:rsidR="00A10B7C">
          <w:rPr>
            <w:lang w:val="fr-FR"/>
          </w:rPr>
          <w:t xml:space="preserve">e </w:t>
        </w:r>
        <w:proofErr w:type="spellStart"/>
        <w:r w:rsidR="00A10B7C">
          <w:rPr>
            <w:lang w:val="fr-FR"/>
          </w:rPr>
          <w:t>risdiplam</w:t>
        </w:r>
      </w:ins>
      <w:proofErr w:type="spellEnd"/>
      <w:del w:id="567" w:author="Author">
        <w:r w:rsidRPr="005625BD" w:rsidDel="00A10B7C">
          <w:rPr>
            <w:lang w:val="fr-FR"/>
          </w:rPr>
          <w:delText>’Evrysdi</w:delText>
        </w:r>
      </w:del>
      <w:r w:rsidRPr="005625BD">
        <w:rPr>
          <w:lang w:val="fr-FR"/>
        </w:rPr>
        <w:t xml:space="preserve"> chez les patients atteints de SMA de Type 1 est également soutenue par les résultats de la partie 1 de l’étude FIREFISH. Pour les 21 patients de la partie 1, les caractéristiques à l’inclusion étaient similaires à celles des patients symptomatiques atteints de SMA de Type 1. L’âge médian à l’inclusion était de 6,7 mois (intervalle : 3,3</w:t>
      </w:r>
      <w:r w:rsidR="004D361C">
        <w:rPr>
          <w:lang w:val="fr-FR"/>
        </w:rPr>
        <w:t xml:space="preserve"> </w:t>
      </w:r>
      <w:r w:rsidRPr="005625BD">
        <w:rPr>
          <w:lang w:val="fr-FR"/>
        </w:rPr>
        <w:t>–</w:t>
      </w:r>
      <w:r w:rsidR="004D361C">
        <w:rPr>
          <w:lang w:val="fr-FR"/>
        </w:rPr>
        <w:t xml:space="preserve"> </w:t>
      </w:r>
      <w:r w:rsidRPr="005625BD">
        <w:rPr>
          <w:lang w:val="fr-FR"/>
        </w:rPr>
        <w:t>6,9 mois) et le délai médian entre l’apparition des symptômes et la première dose était de 4,0 mois (intervalle : 2,0</w:t>
      </w:r>
      <w:r w:rsidR="004D361C">
        <w:rPr>
          <w:lang w:val="fr-FR"/>
        </w:rPr>
        <w:t xml:space="preserve"> </w:t>
      </w:r>
      <w:r w:rsidRPr="005625BD">
        <w:rPr>
          <w:lang w:val="fr-FR"/>
        </w:rPr>
        <w:t>–</w:t>
      </w:r>
      <w:r w:rsidR="004D361C">
        <w:rPr>
          <w:lang w:val="fr-FR"/>
        </w:rPr>
        <w:t xml:space="preserve"> </w:t>
      </w:r>
      <w:r w:rsidRPr="005625BD">
        <w:rPr>
          <w:lang w:val="fr-FR"/>
        </w:rPr>
        <w:t xml:space="preserve">5,8 mois). </w:t>
      </w:r>
    </w:p>
    <w:p w14:paraId="72A57946" w14:textId="77777777" w:rsidR="001A4CB5" w:rsidRPr="005625BD" w:rsidRDefault="001A4CB5" w:rsidP="001A4CB5">
      <w:pPr>
        <w:rPr>
          <w:lang w:val="fr-FR"/>
        </w:rPr>
      </w:pPr>
    </w:p>
    <w:p w14:paraId="512A5F4D" w14:textId="7C9745AD" w:rsidR="001A4CB5" w:rsidRPr="005625BD" w:rsidRDefault="001A4CB5" w:rsidP="001A4CB5">
      <w:pPr>
        <w:rPr>
          <w:lang w:val="fr-FR"/>
        </w:rPr>
      </w:pPr>
      <w:r w:rsidRPr="005625BD">
        <w:rPr>
          <w:lang w:val="fr-FR"/>
        </w:rPr>
        <w:t>Au total, 17 patients ont reçu la dose thérapeutique d</w:t>
      </w:r>
      <w:ins w:id="568" w:author="Author">
        <w:r w:rsidR="00A10B7C">
          <w:rPr>
            <w:lang w:val="fr-FR"/>
          </w:rPr>
          <w:t xml:space="preserve">e </w:t>
        </w:r>
        <w:proofErr w:type="spellStart"/>
        <w:r w:rsidR="00A10B7C">
          <w:rPr>
            <w:lang w:val="fr-FR"/>
          </w:rPr>
          <w:t>risdiplam</w:t>
        </w:r>
      </w:ins>
      <w:proofErr w:type="spellEnd"/>
      <w:del w:id="569" w:author="Author">
        <w:r w:rsidRPr="005625BD" w:rsidDel="00A10B7C">
          <w:rPr>
            <w:lang w:val="fr-FR"/>
          </w:rPr>
          <w:delText>’Evrysdi</w:delText>
        </w:r>
      </w:del>
      <w:r w:rsidRPr="005625BD">
        <w:rPr>
          <w:lang w:val="fr-FR"/>
        </w:rPr>
        <w:t xml:space="preserve"> (dose sélectionnée pour la partie 2). Après 12 mois de traitement, 41 % (7/17) des patients ont pu s’asseoir seuls pendant au moins 5 secondes (BSID-III, Item 22). Après 24 mois de traitement, 3 patients supplémentaires recevant la dose thérapeutique ont pu s’asseoir seuls pendant au moins 5 secondes, conduisant à un total de 10 patients (59 %) atteignant cette étape motrice. </w:t>
      </w:r>
    </w:p>
    <w:p w14:paraId="6196E3F6" w14:textId="77777777" w:rsidR="001A4CB5" w:rsidRPr="005625BD" w:rsidRDefault="001A4CB5" w:rsidP="001A4CB5">
      <w:pPr>
        <w:rPr>
          <w:lang w:val="fr-FR"/>
        </w:rPr>
      </w:pPr>
    </w:p>
    <w:p w14:paraId="74B45025" w14:textId="77777777" w:rsidR="001A4CB5" w:rsidRPr="005625BD" w:rsidRDefault="001A4CB5" w:rsidP="001A4CB5">
      <w:pPr>
        <w:rPr>
          <w:lang w:val="fr-FR"/>
        </w:rPr>
      </w:pPr>
      <w:r w:rsidRPr="005625BD">
        <w:rPr>
          <w:lang w:val="fr-FR"/>
        </w:rPr>
        <w:t xml:space="preserve">Après 12 mois de traitement, 90 % (19/21) des patients étaient en vie et sans événement (sans ventilation permanente) et ont atteint un âge de 15 mois ou plus. Après un minimum de 33 mois de traitement, 81 % (17/21) des patients étaient en vie et sans événement et ont atteint un âge de 37 mois ou plus (médiane de 41 mois, de 37 à 53 mois), voir Figure 1. Trois patients sont décédés pendant le traitement et un patient est décédé 3 mois et demi après avoir arrêté le traitement. </w:t>
      </w:r>
    </w:p>
    <w:p w14:paraId="44739E57" w14:textId="77777777" w:rsidR="001A4CB5" w:rsidRPr="005625BD" w:rsidRDefault="001A4CB5" w:rsidP="001A4CB5">
      <w:pPr>
        <w:rPr>
          <w:i/>
          <w:lang w:val="fr-FR"/>
        </w:rPr>
      </w:pPr>
    </w:p>
    <w:p w14:paraId="228E5609" w14:textId="77777777" w:rsidR="001A4CB5" w:rsidRPr="005625BD" w:rsidRDefault="001A4CB5" w:rsidP="001A4CB5">
      <w:pPr>
        <w:rPr>
          <w:i/>
          <w:lang w:val="fr-FR"/>
        </w:rPr>
      </w:pPr>
      <w:r w:rsidRPr="005625BD">
        <w:rPr>
          <w:i/>
          <w:lang w:val="fr-FR"/>
        </w:rPr>
        <w:t>SMA d’apparition tardive</w:t>
      </w:r>
    </w:p>
    <w:p w14:paraId="4987565C" w14:textId="77777777" w:rsidR="001A4CB5" w:rsidRPr="005625BD" w:rsidRDefault="001A4CB5" w:rsidP="001A4CB5">
      <w:pPr>
        <w:rPr>
          <w:lang w:val="fr-FR"/>
        </w:rPr>
      </w:pPr>
    </w:p>
    <w:p w14:paraId="6808DF03" w14:textId="2FAF4D07" w:rsidR="001A4CB5" w:rsidRPr="005625BD" w:rsidRDefault="001A4CB5" w:rsidP="001A4CB5">
      <w:pPr>
        <w:rPr>
          <w:lang w:val="fr-FR"/>
        </w:rPr>
      </w:pPr>
      <w:r w:rsidRPr="005625BD">
        <w:rPr>
          <w:lang w:val="fr-FR"/>
        </w:rPr>
        <w:t xml:space="preserve">L’étude BP39055 (SUNFISH) est une étude multicentrique, en deux parties, visant à étudier l’efficacité, la sécurité, la pharmacocinétique et la </w:t>
      </w:r>
      <w:r w:rsidR="00A24BF8">
        <w:rPr>
          <w:lang w:val="fr-FR"/>
        </w:rPr>
        <w:t>pharmacodynamie</w:t>
      </w:r>
      <w:r w:rsidRPr="005625BD">
        <w:rPr>
          <w:lang w:val="fr-FR"/>
        </w:rPr>
        <w:t xml:space="preserve"> d</w:t>
      </w:r>
      <w:ins w:id="570" w:author="Author">
        <w:r w:rsidR="00A10B7C">
          <w:rPr>
            <w:lang w:val="fr-FR"/>
          </w:rPr>
          <w:t xml:space="preserve">e </w:t>
        </w:r>
        <w:proofErr w:type="spellStart"/>
        <w:r w:rsidR="00A10B7C">
          <w:rPr>
            <w:lang w:val="fr-FR"/>
          </w:rPr>
          <w:t>risdiplam</w:t>
        </w:r>
      </w:ins>
      <w:proofErr w:type="spellEnd"/>
      <w:del w:id="571" w:author="Author">
        <w:r w:rsidRPr="005625BD" w:rsidDel="00A10B7C">
          <w:rPr>
            <w:lang w:val="fr-FR"/>
          </w:rPr>
          <w:delText>’Evrysdi</w:delText>
        </w:r>
      </w:del>
      <w:r w:rsidRPr="005625BD">
        <w:rPr>
          <w:lang w:val="fr-FR"/>
        </w:rPr>
        <w:t xml:space="preserve"> chez des patients atteints de SMA de </w:t>
      </w:r>
      <w:r w:rsidR="006B2407">
        <w:rPr>
          <w:lang w:val="fr-FR"/>
        </w:rPr>
        <w:t>T</w:t>
      </w:r>
      <w:r w:rsidRPr="005625BD">
        <w:rPr>
          <w:lang w:val="fr-FR"/>
        </w:rPr>
        <w:t>ype</w:t>
      </w:r>
      <w:r w:rsidR="006F1862">
        <w:rPr>
          <w:lang w:val="fr-FR"/>
        </w:rPr>
        <w:t>s</w:t>
      </w:r>
      <w:r w:rsidRPr="005625BD">
        <w:rPr>
          <w:lang w:val="fr-FR"/>
        </w:rPr>
        <w:t xml:space="preserve"> 2 ou 3 âgés de 2 à 25 ans. La partie 1 était la phase exploratoire de détermination de dose et la partie 2 était la partie confirmatoire randomisée, en double aveugle, contrôlée versus placebo. Les patients de la partie 1 n’ont pas participé à la partie 2.</w:t>
      </w:r>
    </w:p>
    <w:p w14:paraId="37605CE4" w14:textId="77777777" w:rsidR="001A4CB5" w:rsidRPr="005625BD" w:rsidRDefault="001A4CB5" w:rsidP="001A4CB5">
      <w:pPr>
        <w:jc w:val="both"/>
        <w:rPr>
          <w:lang w:val="fr-FR"/>
        </w:rPr>
      </w:pPr>
    </w:p>
    <w:p w14:paraId="06D878C3" w14:textId="41B5FBC6" w:rsidR="001A4CB5" w:rsidRPr="005625BD" w:rsidRDefault="001A4CB5" w:rsidP="001A4CB5">
      <w:pPr>
        <w:rPr>
          <w:lang w:val="fr-FR"/>
        </w:rPr>
      </w:pPr>
      <w:r w:rsidRPr="005625BD">
        <w:rPr>
          <w:lang w:val="fr-FR"/>
        </w:rPr>
        <w:t>Le critère principal d’évaluation était le c</w:t>
      </w:r>
      <w:r w:rsidR="00A24BF8">
        <w:rPr>
          <w:lang w:val="fr-FR"/>
        </w:rPr>
        <w:t>hangement entre le score</w:t>
      </w:r>
      <w:r w:rsidR="00A37752">
        <w:rPr>
          <w:lang w:val="fr-FR"/>
        </w:rPr>
        <w:t xml:space="preserve"> initial</w:t>
      </w:r>
      <w:r w:rsidRPr="005625BD">
        <w:rPr>
          <w:lang w:val="fr-FR"/>
        </w:rPr>
        <w:t xml:space="preserve"> de l’échelle </w:t>
      </w:r>
      <w:proofErr w:type="spellStart"/>
      <w:r w:rsidRPr="005625BD">
        <w:rPr>
          <w:lang w:val="fr-FR"/>
        </w:rPr>
        <w:t>Motor</w:t>
      </w:r>
      <w:proofErr w:type="spellEnd"/>
      <w:r w:rsidRPr="005625BD">
        <w:rPr>
          <w:lang w:val="fr-FR"/>
        </w:rPr>
        <w:t xml:space="preserve"> </w:t>
      </w:r>
      <w:proofErr w:type="spellStart"/>
      <w:r w:rsidRPr="005625BD">
        <w:rPr>
          <w:lang w:val="fr-FR"/>
        </w:rPr>
        <w:t>Function</w:t>
      </w:r>
      <w:proofErr w:type="spellEnd"/>
      <w:r w:rsidRPr="005625BD">
        <w:rPr>
          <w:lang w:val="fr-FR"/>
        </w:rPr>
        <w:t xml:space="preserve"> Measure-32 (MFM32)</w:t>
      </w:r>
      <w:r w:rsidR="00A24BF8">
        <w:rPr>
          <w:lang w:val="fr-FR"/>
        </w:rPr>
        <w:t xml:space="preserve"> </w:t>
      </w:r>
      <w:r w:rsidRPr="005625BD">
        <w:rPr>
          <w:lang w:val="fr-FR"/>
        </w:rPr>
        <w:t xml:space="preserve">et celui au mois 12. La MFM32 permet d’évaluer de façon large la fonction motrice pour une population étendue de patients atteints de SMA. Le score total de la MFM32 est exprimé en pourcentage (de 0 à 100) du score maximum possible, les scores les plus élevés indiquant une fonction motrice supérieure. </w:t>
      </w:r>
    </w:p>
    <w:p w14:paraId="399D93D4" w14:textId="77777777" w:rsidR="001A4CB5" w:rsidRPr="005625BD" w:rsidRDefault="001A4CB5" w:rsidP="001A4CB5">
      <w:pPr>
        <w:rPr>
          <w:lang w:val="fr-FR"/>
        </w:rPr>
      </w:pPr>
    </w:p>
    <w:p w14:paraId="6D3CEE53" w14:textId="77777777" w:rsidR="001A4CB5" w:rsidRPr="005625BD" w:rsidRDefault="001A4CB5" w:rsidP="001A4CB5">
      <w:pPr>
        <w:rPr>
          <w:i/>
          <w:u w:val="single"/>
          <w:lang w:val="fr-FR"/>
        </w:rPr>
      </w:pPr>
      <w:r w:rsidRPr="005625BD">
        <w:rPr>
          <w:i/>
          <w:u w:val="single"/>
          <w:lang w:val="fr-FR"/>
        </w:rPr>
        <w:t>Partie 2 de l’étude SUNFISH</w:t>
      </w:r>
    </w:p>
    <w:p w14:paraId="558FDCD6" w14:textId="77777777" w:rsidR="001A4CB5" w:rsidRPr="005625BD" w:rsidRDefault="001A4CB5" w:rsidP="001A4CB5">
      <w:pPr>
        <w:rPr>
          <w:lang w:val="fr-FR"/>
        </w:rPr>
      </w:pPr>
    </w:p>
    <w:p w14:paraId="0B17F329" w14:textId="139F21C7" w:rsidR="001A4CB5" w:rsidRPr="005625BD" w:rsidRDefault="001A4CB5" w:rsidP="001A4CB5">
      <w:pPr>
        <w:rPr>
          <w:lang w:val="fr-FR"/>
        </w:rPr>
      </w:pPr>
      <w:r w:rsidRPr="005625BD">
        <w:rPr>
          <w:lang w:val="fr-FR"/>
        </w:rPr>
        <w:t xml:space="preserve">La partie 2 de l’étude SUNFISH est la partie randomisée, en double aveugle, contrôlée versus placebo de l’étude SUNFISH menée chez 180 patients non ambulants atteints de SMA de Type 2 (71%) ou de Type 3 (29%). Les patients ont été randomisés selon un rapport 2:1 pour recevoir soit </w:t>
      </w:r>
      <w:del w:id="572" w:author="Author">
        <w:r w:rsidRPr="005625BD" w:rsidDel="00037F61">
          <w:rPr>
            <w:lang w:val="fr-FR"/>
          </w:rPr>
          <w:delText xml:space="preserve">Evrysdi </w:delText>
        </w:r>
      </w:del>
      <w:proofErr w:type="spellStart"/>
      <w:ins w:id="573" w:author="Author">
        <w:r w:rsidR="00037F61">
          <w:rPr>
            <w:lang w:val="fr-FR"/>
          </w:rPr>
          <w:t>risdiplam</w:t>
        </w:r>
        <w:proofErr w:type="spellEnd"/>
        <w:r w:rsidR="00037F61" w:rsidRPr="005625BD">
          <w:rPr>
            <w:lang w:val="fr-FR"/>
          </w:rPr>
          <w:t xml:space="preserve"> </w:t>
        </w:r>
      </w:ins>
      <w:r w:rsidRPr="005625BD">
        <w:rPr>
          <w:lang w:val="fr-FR"/>
        </w:rPr>
        <w:t>à la dose thérapeut</w:t>
      </w:r>
      <w:r w:rsidR="00F56EAE">
        <w:rPr>
          <w:lang w:val="fr-FR"/>
        </w:rPr>
        <w:t>ique (voir rubrique 4.2) soit le</w:t>
      </w:r>
      <w:r w:rsidRPr="005625BD">
        <w:rPr>
          <w:lang w:val="fr-FR"/>
        </w:rPr>
        <w:t xml:space="preserve"> placebo. La randomisation était stratifiée par groupe d’âge (2 à 5 ans, 6 à 11 ans, 12 à 17 ans, 18 à 25 ans).</w:t>
      </w:r>
    </w:p>
    <w:p w14:paraId="30D81136" w14:textId="77777777" w:rsidR="001A4CB5" w:rsidRPr="005625BD" w:rsidRDefault="001A4CB5" w:rsidP="001A4CB5">
      <w:pPr>
        <w:rPr>
          <w:lang w:val="fr-FR"/>
        </w:rPr>
      </w:pPr>
    </w:p>
    <w:p w14:paraId="6C1909A0" w14:textId="4D45835A" w:rsidR="001A4CB5" w:rsidRPr="005625BD" w:rsidRDefault="001A4CB5" w:rsidP="001A4CB5">
      <w:pPr>
        <w:rPr>
          <w:lang w:val="fr-FR"/>
        </w:rPr>
      </w:pPr>
      <w:r w:rsidRPr="005625BD">
        <w:rPr>
          <w:lang w:val="fr-FR"/>
        </w:rPr>
        <w:t>L’âge médian des patients en début de traitement était de 9,0 ans (intervalle : 2</w:t>
      </w:r>
      <w:r w:rsidR="004D361C">
        <w:rPr>
          <w:lang w:val="fr-FR"/>
        </w:rPr>
        <w:t xml:space="preserve"> </w:t>
      </w:r>
      <w:r w:rsidRPr="005625BD">
        <w:rPr>
          <w:lang w:val="fr-FR"/>
        </w:rPr>
        <w:t>-</w:t>
      </w:r>
      <w:r w:rsidR="004D361C">
        <w:rPr>
          <w:lang w:val="fr-FR"/>
        </w:rPr>
        <w:t xml:space="preserve"> </w:t>
      </w:r>
      <w:r w:rsidRPr="005625BD">
        <w:rPr>
          <w:lang w:val="fr-FR"/>
        </w:rPr>
        <w:t>25 ans), le temps médian entre l'apparition des premiers symptômes de la SMA et le début de traitement était de 102,6 mois (1</w:t>
      </w:r>
      <w:r w:rsidR="004D361C">
        <w:rPr>
          <w:lang w:val="fr-FR"/>
        </w:rPr>
        <w:t xml:space="preserve"> </w:t>
      </w:r>
      <w:r w:rsidRPr="005625BD">
        <w:rPr>
          <w:lang w:val="fr-FR"/>
        </w:rPr>
        <w:t>-</w:t>
      </w:r>
      <w:r w:rsidR="004D361C">
        <w:rPr>
          <w:lang w:val="fr-FR"/>
        </w:rPr>
        <w:t xml:space="preserve"> </w:t>
      </w:r>
      <w:r w:rsidRPr="005625BD">
        <w:rPr>
          <w:lang w:val="fr-FR"/>
        </w:rPr>
        <w:t>275). Au total, 30 % avaient entre 2 et 5 ans, 32 % entre 6 et 11 ans, 26 % entre 12 et 17 ans et 12 % entre 18 et 25 ans à l’inclusion. Sur les 180 patients inclus dans l'étude, 51% étaient de</w:t>
      </w:r>
      <w:del w:id="574" w:author="Author">
        <w:r w:rsidRPr="005625BD" w:rsidDel="00CF540E">
          <w:rPr>
            <w:lang w:val="fr-FR"/>
          </w:rPr>
          <w:delText>s femmes</w:delText>
        </w:r>
      </w:del>
      <w:ins w:id="575" w:author="Author">
        <w:r w:rsidR="00CF540E">
          <w:rPr>
            <w:lang w:val="fr-FR"/>
          </w:rPr>
          <w:t xml:space="preserve"> sexe féminin</w:t>
        </w:r>
      </w:ins>
      <w:r w:rsidRPr="005625BD">
        <w:rPr>
          <w:lang w:val="fr-FR"/>
        </w:rPr>
        <w:t xml:space="preserve">, 67% </w:t>
      </w:r>
      <w:ins w:id="576" w:author="Author">
        <w:r w:rsidR="00CF540E">
          <w:rPr>
            <w:lang w:val="fr-FR"/>
          </w:rPr>
          <w:t xml:space="preserve">étaient </w:t>
        </w:r>
      </w:ins>
      <w:r w:rsidRPr="005625BD">
        <w:rPr>
          <w:lang w:val="fr-FR"/>
        </w:rPr>
        <w:t>de</w:t>
      </w:r>
      <w:ins w:id="577" w:author="Author">
        <w:r w:rsidR="00CF540E">
          <w:rPr>
            <w:lang w:val="fr-FR"/>
          </w:rPr>
          <w:t xml:space="preserve"> </w:t>
        </w:r>
        <w:proofErr w:type="spellStart"/>
        <w:r w:rsidR="00CF540E">
          <w:rPr>
            <w:lang w:val="fr-FR"/>
          </w:rPr>
          <w:t>type</w:t>
        </w:r>
      </w:ins>
      <w:del w:id="578" w:author="Author">
        <w:r w:rsidRPr="005625BD" w:rsidDel="00CF540E">
          <w:rPr>
            <w:lang w:val="fr-FR"/>
          </w:rPr>
          <w:delText xml:space="preserve">s </w:delText>
        </w:r>
      </w:del>
      <w:r w:rsidRPr="005625BD">
        <w:rPr>
          <w:lang w:val="fr-FR"/>
        </w:rPr>
        <w:t>caucasien</w:t>
      </w:r>
      <w:proofErr w:type="spellEnd"/>
      <w:del w:id="579" w:author="Author">
        <w:r w:rsidRPr="005625BD" w:rsidDel="00CF540E">
          <w:rPr>
            <w:lang w:val="fr-FR"/>
          </w:rPr>
          <w:delText>s</w:delText>
        </w:r>
      </w:del>
      <w:r w:rsidRPr="005625BD">
        <w:rPr>
          <w:lang w:val="fr-FR"/>
        </w:rPr>
        <w:t xml:space="preserve"> et 19% de</w:t>
      </w:r>
      <w:ins w:id="580" w:author="Author">
        <w:r w:rsidR="00CF540E">
          <w:rPr>
            <w:lang w:val="fr-FR"/>
          </w:rPr>
          <w:t xml:space="preserve"> type</w:t>
        </w:r>
      </w:ins>
      <w:del w:id="581" w:author="Author">
        <w:r w:rsidRPr="005625BD" w:rsidDel="00CF540E">
          <w:rPr>
            <w:lang w:val="fr-FR"/>
          </w:rPr>
          <w:delText>s</w:delText>
        </w:r>
      </w:del>
      <w:r w:rsidRPr="005625BD">
        <w:rPr>
          <w:lang w:val="fr-FR"/>
        </w:rPr>
        <w:t xml:space="preserve"> asiatique</w:t>
      </w:r>
      <w:del w:id="582" w:author="Author">
        <w:r w:rsidRPr="005625BD" w:rsidDel="00CF540E">
          <w:rPr>
            <w:lang w:val="fr-FR"/>
          </w:rPr>
          <w:delText>s</w:delText>
        </w:r>
      </w:del>
      <w:r w:rsidRPr="005625BD">
        <w:rPr>
          <w:lang w:val="fr-FR"/>
        </w:rPr>
        <w:t xml:space="preserve">. A l’inclusion, 67 % des patients avaient une scoliose (32 % des patients présentant une scoliose sévère). Les patients avaient un score médian initial de 46,1 pour la MFM32 et un score de 20,1 pour la </w:t>
      </w:r>
      <w:proofErr w:type="spellStart"/>
      <w:r w:rsidRPr="005625BD">
        <w:rPr>
          <w:lang w:val="fr-FR"/>
        </w:rPr>
        <w:t>Revised</w:t>
      </w:r>
      <w:proofErr w:type="spellEnd"/>
      <w:r w:rsidRPr="005625BD">
        <w:rPr>
          <w:lang w:val="fr-FR"/>
        </w:rPr>
        <w:t xml:space="preserve"> </w:t>
      </w:r>
      <w:proofErr w:type="spellStart"/>
      <w:r w:rsidRPr="005625BD">
        <w:rPr>
          <w:lang w:val="fr-FR"/>
        </w:rPr>
        <w:t>Upper</w:t>
      </w:r>
      <w:proofErr w:type="spellEnd"/>
      <w:r w:rsidRPr="005625BD">
        <w:rPr>
          <w:lang w:val="fr-FR"/>
        </w:rPr>
        <w:t xml:space="preserve"> </w:t>
      </w:r>
      <w:proofErr w:type="spellStart"/>
      <w:r w:rsidRPr="005625BD">
        <w:rPr>
          <w:lang w:val="fr-FR"/>
        </w:rPr>
        <w:t>Limb</w:t>
      </w:r>
      <w:proofErr w:type="spellEnd"/>
      <w:r w:rsidRPr="005625BD">
        <w:rPr>
          <w:lang w:val="fr-FR"/>
        </w:rPr>
        <w:t xml:space="preserve"> Module (RULM). Les caractéristiques démographiques à l’inclusion étaient équilibrées entre les bras </w:t>
      </w:r>
      <w:proofErr w:type="spellStart"/>
      <w:ins w:id="583" w:author="Author">
        <w:r w:rsidR="00A10B7C">
          <w:rPr>
            <w:lang w:val="fr-FR"/>
          </w:rPr>
          <w:t>risdiplam</w:t>
        </w:r>
      </w:ins>
      <w:proofErr w:type="spellEnd"/>
      <w:del w:id="584" w:author="Author">
        <w:r w:rsidRPr="005625BD" w:rsidDel="00A10B7C">
          <w:rPr>
            <w:lang w:val="fr-FR"/>
          </w:rPr>
          <w:delText>Evrysdi</w:delText>
        </w:r>
      </w:del>
      <w:r w:rsidRPr="005625BD">
        <w:rPr>
          <w:lang w:val="fr-FR"/>
        </w:rPr>
        <w:t xml:space="preserve"> et placebo, à l’exception des scolioses (63 % des patients dans le bras </w:t>
      </w:r>
      <w:proofErr w:type="spellStart"/>
      <w:ins w:id="585" w:author="Author">
        <w:r w:rsidR="00A10B7C">
          <w:rPr>
            <w:lang w:val="fr-FR"/>
          </w:rPr>
          <w:t>risdiplam</w:t>
        </w:r>
      </w:ins>
      <w:proofErr w:type="spellEnd"/>
      <w:del w:id="586" w:author="Author">
        <w:r w:rsidRPr="005625BD" w:rsidDel="00A10B7C">
          <w:rPr>
            <w:lang w:val="fr-FR"/>
          </w:rPr>
          <w:delText>Evrysdi</w:delText>
        </w:r>
      </w:del>
      <w:r w:rsidRPr="005625BD">
        <w:rPr>
          <w:lang w:val="fr-FR"/>
        </w:rPr>
        <w:t xml:space="preserve"> et 73 % des patients dans le bras contrôle avec placebo).</w:t>
      </w:r>
    </w:p>
    <w:p w14:paraId="17932422" w14:textId="77777777" w:rsidR="001A4CB5" w:rsidRPr="005625BD" w:rsidRDefault="001A4CB5" w:rsidP="001A4CB5">
      <w:pPr>
        <w:rPr>
          <w:lang w:val="fr-FR"/>
        </w:rPr>
      </w:pPr>
    </w:p>
    <w:p w14:paraId="02DDDA23" w14:textId="454826AD" w:rsidR="001A4CB5" w:rsidRPr="005625BD" w:rsidRDefault="001A4CB5" w:rsidP="001A4CB5">
      <w:pPr>
        <w:rPr>
          <w:lang w:val="fr-FR"/>
        </w:rPr>
      </w:pPr>
      <w:r w:rsidRPr="005625BD">
        <w:rPr>
          <w:lang w:val="fr-FR"/>
        </w:rPr>
        <w:t xml:space="preserve">L’analyse principale de la partie 2 de l’étude SUNFISH, le changement du score total de la MFM32 au </w:t>
      </w:r>
      <w:proofErr w:type="spellStart"/>
      <w:r w:rsidRPr="005625BD">
        <w:rPr>
          <w:lang w:val="fr-FR"/>
        </w:rPr>
        <w:t>mois</w:t>
      </w:r>
      <w:proofErr w:type="spellEnd"/>
      <w:r w:rsidRPr="005625BD">
        <w:rPr>
          <w:lang w:val="fr-FR"/>
        </w:rPr>
        <w:t xml:space="preserve"> 12 par rapport au score</w:t>
      </w:r>
      <w:r w:rsidR="00B81DF8">
        <w:rPr>
          <w:lang w:val="fr-FR"/>
        </w:rPr>
        <w:t xml:space="preserve"> </w:t>
      </w:r>
      <w:r w:rsidR="008A5980">
        <w:rPr>
          <w:lang w:val="fr-FR"/>
        </w:rPr>
        <w:t>initial</w:t>
      </w:r>
      <w:r w:rsidRPr="005625BD">
        <w:rPr>
          <w:lang w:val="fr-FR"/>
        </w:rPr>
        <w:t xml:space="preserve">, a montré une différence cliniquement pertinente et statistiquement significative entre les patients traités par </w:t>
      </w:r>
      <w:proofErr w:type="spellStart"/>
      <w:ins w:id="587" w:author="Author">
        <w:r w:rsidR="00A10B7C">
          <w:rPr>
            <w:lang w:val="fr-FR"/>
          </w:rPr>
          <w:t>risdiplam</w:t>
        </w:r>
      </w:ins>
      <w:proofErr w:type="spellEnd"/>
      <w:del w:id="588" w:author="Author">
        <w:r w:rsidRPr="005625BD" w:rsidDel="00A10B7C">
          <w:rPr>
            <w:lang w:val="fr-FR"/>
          </w:rPr>
          <w:delText>Evrysdi</w:delText>
        </w:r>
      </w:del>
      <w:r w:rsidRPr="005625BD">
        <w:rPr>
          <w:lang w:val="fr-FR"/>
        </w:rPr>
        <w:t xml:space="preserve"> et par placebo. Les résultats de l’analyse principale et des critères clés d’évaluation secondaires sont montrés dans le </w:t>
      </w:r>
      <w:r w:rsidRPr="00897A40">
        <w:rPr>
          <w:lang w:val="fr-FR"/>
        </w:rPr>
        <w:t xml:space="preserve">Tableau </w:t>
      </w:r>
      <w:r w:rsidR="003A0B2B" w:rsidRPr="00897A40">
        <w:rPr>
          <w:lang w:val="fr-FR"/>
        </w:rPr>
        <w:t>3</w:t>
      </w:r>
      <w:r w:rsidRPr="00897A40">
        <w:rPr>
          <w:lang w:val="fr-FR"/>
        </w:rPr>
        <w:t>,</w:t>
      </w:r>
      <w:r w:rsidRPr="005625BD">
        <w:rPr>
          <w:lang w:val="fr-FR"/>
        </w:rPr>
        <w:t xml:space="preserve"> la Figure 3 et la Figure 4.</w:t>
      </w:r>
    </w:p>
    <w:p w14:paraId="14062385" w14:textId="77777777" w:rsidR="001A4CB5" w:rsidRPr="005625BD" w:rsidRDefault="001A4CB5" w:rsidP="001A4CB5">
      <w:pPr>
        <w:rPr>
          <w:lang w:val="fr-FR"/>
        </w:rPr>
      </w:pPr>
    </w:p>
    <w:p w14:paraId="4A8D5EA3" w14:textId="688517B9" w:rsidR="001A4CB5" w:rsidRDefault="001A4CB5" w:rsidP="001A4CB5">
      <w:pPr>
        <w:keepNext/>
        <w:keepLines/>
        <w:pBdr>
          <w:top w:val="nil"/>
          <w:left w:val="nil"/>
          <w:bottom w:val="nil"/>
          <w:right w:val="nil"/>
          <w:between w:val="nil"/>
        </w:pBdr>
        <w:ind w:left="994" w:hanging="994"/>
        <w:rPr>
          <w:b/>
          <w:color w:val="000000"/>
          <w:lang w:val="fr-FR"/>
        </w:rPr>
      </w:pPr>
      <w:r w:rsidRPr="00D94781">
        <w:rPr>
          <w:b/>
          <w:color w:val="000000"/>
          <w:lang w:val="fr-FR"/>
        </w:rPr>
        <w:t xml:space="preserve">Tableau </w:t>
      </w:r>
      <w:r w:rsidR="003A0B2B" w:rsidRPr="008143C1">
        <w:rPr>
          <w:b/>
          <w:color w:val="000000"/>
          <w:lang w:val="fr-FR"/>
        </w:rPr>
        <w:t>3</w:t>
      </w:r>
      <w:r w:rsidRPr="005625BD">
        <w:rPr>
          <w:b/>
          <w:color w:val="000000"/>
          <w:lang w:val="fr-FR"/>
        </w:rPr>
        <w:tab/>
        <w:t xml:space="preserve">Résumé d'efficacité chez les patients atteints de SMA d’apparition tardive au </w:t>
      </w:r>
      <w:proofErr w:type="spellStart"/>
      <w:r w:rsidRPr="005625BD">
        <w:rPr>
          <w:b/>
          <w:color w:val="000000"/>
          <w:lang w:val="fr-FR"/>
        </w:rPr>
        <w:t>mois</w:t>
      </w:r>
      <w:proofErr w:type="spellEnd"/>
      <w:r w:rsidRPr="005625BD">
        <w:rPr>
          <w:b/>
          <w:color w:val="000000"/>
          <w:lang w:val="fr-FR"/>
        </w:rPr>
        <w:t xml:space="preserve"> 12 de traitement (Partie 2 de l’étude SUNFISH)</w:t>
      </w:r>
    </w:p>
    <w:p w14:paraId="2C748256" w14:textId="77777777" w:rsidR="001A4CB5" w:rsidRPr="005625BD" w:rsidRDefault="001A4CB5" w:rsidP="001A4CB5">
      <w:pPr>
        <w:keepNext/>
        <w:keepLines/>
        <w:pBdr>
          <w:top w:val="nil"/>
          <w:left w:val="nil"/>
          <w:bottom w:val="nil"/>
          <w:right w:val="nil"/>
          <w:between w:val="nil"/>
        </w:pBdr>
        <w:ind w:left="994" w:hanging="994"/>
        <w:rPr>
          <w:b/>
          <w:color w:val="000000"/>
          <w:lang w:val="fr-FR"/>
        </w:rPr>
      </w:pPr>
    </w:p>
    <w:tbl>
      <w:tblPr>
        <w:tblStyle w:val="af2"/>
        <w:tblW w:w="92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5"/>
        <w:gridCol w:w="1560"/>
        <w:gridCol w:w="1562"/>
      </w:tblGrid>
      <w:tr w:rsidR="001A4CB5" w14:paraId="77183A7A" w14:textId="77777777" w:rsidTr="00AF0A80">
        <w:trPr>
          <w:trHeight w:val="613"/>
        </w:trPr>
        <w:tc>
          <w:tcPr>
            <w:tcW w:w="6095" w:type="dxa"/>
            <w:vAlign w:val="center"/>
          </w:tcPr>
          <w:p w14:paraId="0CB8DF08" w14:textId="77777777" w:rsidR="001A4CB5" w:rsidRDefault="001A4CB5" w:rsidP="002A488B">
            <w:pPr>
              <w:keepNext/>
              <w:keepLines/>
              <w:pBdr>
                <w:top w:val="nil"/>
                <w:left w:val="nil"/>
                <w:bottom w:val="nil"/>
                <w:right w:val="nil"/>
                <w:between w:val="nil"/>
              </w:pBdr>
              <w:spacing w:before="50" w:after="50"/>
              <w:rPr>
                <w:b/>
                <w:color w:val="000000"/>
              </w:rPr>
            </w:pPr>
            <w:proofErr w:type="spellStart"/>
            <w:r>
              <w:rPr>
                <w:b/>
                <w:color w:val="000000"/>
              </w:rPr>
              <w:t>Critère</w:t>
            </w:r>
            <w:proofErr w:type="spellEnd"/>
            <w:r>
              <w:rPr>
                <w:b/>
                <w:color w:val="000000"/>
              </w:rPr>
              <w:t xml:space="preserve"> </w:t>
            </w:r>
            <w:proofErr w:type="spellStart"/>
            <w:r>
              <w:rPr>
                <w:b/>
                <w:color w:val="000000"/>
              </w:rPr>
              <w:t>d’évaluation</w:t>
            </w:r>
            <w:proofErr w:type="spellEnd"/>
          </w:p>
        </w:tc>
        <w:tc>
          <w:tcPr>
            <w:tcW w:w="1560" w:type="dxa"/>
            <w:vAlign w:val="center"/>
          </w:tcPr>
          <w:p w14:paraId="2B50FBD1" w14:textId="7546CEF8" w:rsidR="001A4CB5" w:rsidRPr="00050247" w:rsidRDefault="00A10B7C" w:rsidP="002A488B">
            <w:pPr>
              <w:keepNext/>
              <w:keepLines/>
              <w:pBdr>
                <w:top w:val="nil"/>
                <w:left w:val="nil"/>
                <w:bottom w:val="nil"/>
                <w:right w:val="nil"/>
                <w:between w:val="nil"/>
              </w:pBdr>
              <w:spacing w:before="50" w:after="50"/>
              <w:jc w:val="center"/>
              <w:rPr>
                <w:b/>
                <w:color w:val="000000"/>
              </w:rPr>
            </w:pPr>
            <w:proofErr w:type="spellStart"/>
            <w:ins w:id="589" w:author="Author">
              <w:r>
                <w:rPr>
                  <w:b/>
                  <w:color w:val="000000"/>
                </w:rPr>
                <w:t>Risdiplam</w:t>
              </w:r>
            </w:ins>
            <w:proofErr w:type="spellEnd"/>
            <w:del w:id="590" w:author="Author">
              <w:r w:rsidR="001A4CB5" w:rsidRPr="00050247" w:rsidDel="00A10B7C">
                <w:rPr>
                  <w:b/>
                  <w:color w:val="000000"/>
                </w:rPr>
                <w:delText xml:space="preserve">Evrysdi </w:delText>
              </w:r>
            </w:del>
          </w:p>
          <w:p w14:paraId="5CD94675" w14:textId="77777777" w:rsidR="001A4CB5" w:rsidRPr="00050247" w:rsidRDefault="001A4CB5" w:rsidP="002A488B">
            <w:pPr>
              <w:keepNext/>
              <w:keepLines/>
              <w:pBdr>
                <w:top w:val="nil"/>
                <w:left w:val="nil"/>
                <w:bottom w:val="nil"/>
                <w:right w:val="nil"/>
                <w:between w:val="nil"/>
              </w:pBdr>
              <w:spacing w:before="50" w:after="50"/>
              <w:jc w:val="center"/>
              <w:rPr>
                <w:b/>
                <w:color w:val="000000"/>
              </w:rPr>
            </w:pPr>
            <w:r w:rsidRPr="00050247">
              <w:rPr>
                <w:b/>
                <w:color w:val="000000"/>
              </w:rPr>
              <w:t>(N=120)</w:t>
            </w:r>
          </w:p>
        </w:tc>
        <w:tc>
          <w:tcPr>
            <w:tcW w:w="1562" w:type="dxa"/>
            <w:vAlign w:val="center"/>
          </w:tcPr>
          <w:p w14:paraId="1670E5ED" w14:textId="77777777" w:rsidR="001A4CB5" w:rsidRPr="00050247" w:rsidRDefault="001A4CB5" w:rsidP="002A488B">
            <w:pPr>
              <w:keepNext/>
              <w:keepLines/>
              <w:pBdr>
                <w:top w:val="nil"/>
                <w:left w:val="nil"/>
                <w:bottom w:val="nil"/>
                <w:right w:val="nil"/>
                <w:between w:val="nil"/>
              </w:pBdr>
              <w:spacing w:before="50" w:after="50"/>
              <w:jc w:val="center"/>
              <w:rPr>
                <w:b/>
                <w:color w:val="000000"/>
              </w:rPr>
            </w:pPr>
            <w:r w:rsidRPr="00050247">
              <w:rPr>
                <w:b/>
                <w:color w:val="000000"/>
              </w:rPr>
              <w:t>Placebo</w:t>
            </w:r>
          </w:p>
          <w:p w14:paraId="04316C66" w14:textId="77777777" w:rsidR="001A4CB5" w:rsidRDefault="001A4CB5" w:rsidP="002A488B">
            <w:pPr>
              <w:keepNext/>
              <w:keepLines/>
              <w:pBdr>
                <w:top w:val="nil"/>
                <w:left w:val="nil"/>
                <w:bottom w:val="nil"/>
                <w:right w:val="nil"/>
                <w:between w:val="nil"/>
              </w:pBdr>
              <w:spacing w:before="50" w:after="50"/>
              <w:jc w:val="center"/>
              <w:rPr>
                <w:b/>
                <w:color w:val="000000"/>
              </w:rPr>
            </w:pPr>
            <w:r w:rsidRPr="00050247">
              <w:rPr>
                <w:b/>
                <w:color w:val="000000"/>
              </w:rPr>
              <w:t>(N=60)</w:t>
            </w:r>
          </w:p>
        </w:tc>
      </w:tr>
      <w:tr w:rsidR="001A4CB5" w14:paraId="423418D0" w14:textId="77777777" w:rsidTr="00AF0A80">
        <w:trPr>
          <w:trHeight w:val="183"/>
        </w:trPr>
        <w:tc>
          <w:tcPr>
            <w:tcW w:w="9217" w:type="dxa"/>
            <w:gridSpan w:val="3"/>
            <w:vAlign w:val="center"/>
          </w:tcPr>
          <w:p w14:paraId="778847B6" w14:textId="77777777" w:rsidR="001A4CB5" w:rsidRDefault="001A4CB5" w:rsidP="002A488B">
            <w:pPr>
              <w:keepNext/>
              <w:keepLines/>
              <w:pBdr>
                <w:top w:val="nil"/>
                <w:left w:val="nil"/>
                <w:bottom w:val="nil"/>
                <w:right w:val="nil"/>
                <w:between w:val="nil"/>
              </w:pBdr>
              <w:spacing w:before="50" w:after="50"/>
              <w:rPr>
                <w:b/>
                <w:color w:val="000000"/>
              </w:rPr>
            </w:pPr>
            <w:proofErr w:type="spellStart"/>
            <w:r w:rsidRPr="002E210F">
              <w:rPr>
                <w:b/>
                <w:color w:val="000000"/>
              </w:rPr>
              <w:t>Critère</w:t>
            </w:r>
            <w:proofErr w:type="spellEnd"/>
            <w:r w:rsidRPr="002E210F">
              <w:rPr>
                <w:b/>
                <w:color w:val="000000"/>
              </w:rPr>
              <w:t xml:space="preserve"> </w:t>
            </w:r>
            <w:proofErr w:type="spellStart"/>
            <w:r w:rsidRPr="002E210F">
              <w:rPr>
                <w:b/>
                <w:color w:val="000000"/>
              </w:rPr>
              <w:t>d’évaluation</w:t>
            </w:r>
            <w:proofErr w:type="spellEnd"/>
            <w:r w:rsidRPr="002E210F">
              <w:rPr>
                <w:b/>
                <w:color w:val="000000"/>
              </w:rPr>
              <w:t xml:space="preserve"> principal :</w:t>
            </w:r>
          </w:p>
        </w:tc>
      </w:tr>
      <w:tr w:rsidR="001A4CB5" w14:paraId="2516AB9C" w14:textId="77777777" w:rsidTr="00AF0A80">
        <w:tc>
          <w:tcPr>
            <w:tcW w:w="6095" w:type="dxa"/>
          </w:tcPr>
          <w:p w14:paraId="63A8BB9A" w14:textId="54EC1442" w:rsidR="001A4CB5" w:rsidRPr="005625BD" w:rsidRDefault="001A4CB5" w:rsidP="008A5980">
            <w:pPr>
              <w:keepNext/>
              <w:rPr>
                <w:lang w:val="fr-FR"/>
              </w:rPr>
            </w:pPr>
            <w:r w:rsidRPr="005625BD">
              <w:rPr>
                <w:lang w:val="fr-FR"/>
              </w:rPr>
              <w:t>Changement du score total de la MFM32</w:t>
            </w:r>
            <w:r w:rsidRPr="005625BD">
              <w:rPr>
                <w:vertAlign w:val="superscript"/>
                <w:lang w:val="fr-FR"/>
              </w:rPr>
              <w:t>1</w:t>
            </w:r>
            <w:r w:rsidRPr="005625BD">
              <w:rPr>
                <w:lang w:val="fr-FR"/>
              </w:rPr>
              <w:t xml:space="preserve"> au </w:t>
            </w:r>
            <w:proofErr w:type="spellStart"/>
            <w:r w:rsidRPr="005625BD">
              <w:rPr>
                <w:lang w:val="fr-FR"/>
              </w:rPr>
              <w:t>mois</w:t>
            </w:r>
            <w:proofErr w:type="spellEnd"/>
            <w:r w:rsidRPr="005625BD">
              <w:rPr>
                <w:lang w:val="fr-FR"/>
              </w:rPr>
              <w:t xml:space="preserve"> 12</w:t>
            </w:r>
            <w:r w:rsidR="008A6628">
              <w:rPr>
                <w:lang w:val="fr-FR"/>
              </w:rPr>
              <w:t xml:space="preserve"> par rapport à </w:t>
            </w:r>
            <w:r w:rsidR="009F1B5E">
              <w:rPr>
                <w:lang w:val="fr-FR"/>
              </w:rPr>
              <w:t>la valeur</w:t>
            </w:r>
            <w:r w:rsidR="008A5980">
              <w:rPr>
                <w:lang w:val="fr-FR"/>
              </w:rPr>
              <w:t xml:space="preserve"> initiale</w:t>
            </w:r>
            <w:r w:rsidRPr="005625BD">
              <w:rPr>
                <w:lang w:val="fr-FR"/>
              </w:rPr>
              <w:t xml:space="preserve">, moyenne des moindres carrés (MC) (IC à 95 %) </w:t>
            </w:r>
          </w:p>
        </w:tc>
        <w:tc>
          <w:tcPr>
            <w:tcW w:w="1560" w:type="dxa"/>
            <w:vAlign w:val="center"/>
          </w:tcPr>
          <w:p w14:paraId="5B31ED31" w14:textId="77777777" w:rsidR="001A4CB5" w:rsidRDefault="001A4CB5" w:rsidP="002A488B">
            <w:pPr>
              <w:keepNext/>
              <w:jc w:val="center"/>
            </w:pPr>
            <w:r w:rsidRPr="008E6FDF">
              <w:t xml:space="preserve">1,36 </w:t>
            </w:r>
          </w:p>
          <w:p w14:paraId="2565605F" w14:textId="77777777" w:rsidR="001A4CB5" w:rsidRDefault="001A4CB5" w:rsidP="002A488B">
            <w:pPr>
              <w:keepNext/>
              <w:jc w:val="center"/>
            </w:pPr>
            <w:r>
              <w:t xml:space="preserve">(0,61 - </w:t>
            </w:r>
            <w:r w:rsidRPr="008E6FDF">
              <w:t>2,11)</w:t>
            </w:r>
          </w:p>
        </w:tc>
        <w:tc>
          <w:tcPr>
            <w:tcW w:w="1562" w:type="dxa"/>
            <w:vAlign w:val="center"/>
          </w:tcPr>
          <w:p w14:paraId="3D2EE1BF" w14:textId="77777777" w:rsidR="001A4CB5" w:rsidRDefault="001A4CB5" w:rsidP="002A488B">
            <w:pPr>
              <w:keepNext/>
              <w:jc w:val="center"/>
            </w:pPr>
            <w:r>
              <w:t>-0,</w:t>
            </w:r>
            <w:r w:rsidRPr="008E6FDF">
              <w:t xml:space="preserve">19 </w:t>
            </w:r>
          </w:p>
          <w:p w14:paraId="4A972FEE" w14:textId="77777777" w:rsidR="001A4CB5" w:rsidRDefault="001A4CB5" w:rsidP="002A488B">
            <w:pPr>
              <w:keepNext/>
              <w:jc w:val="center"/>
            </w:pPr>
            <w:r>
              <w:t xml:space="preserve">(-1,22 - </w:t>
            </w:r>
            <w:r w:rsidRPr="008E6FDF">
              <w:t>0,84)</w:t>
            </w:r>
          </w:p>
        </w:tc>
      </w:tr>
      <w:tr w:rsidR="001A4CB5" w14:paraId="67EEC89F" w14:textId="77777777" w:rsidTr="00AF0A80">
        <w:tc>
          <w:tcPr>
            <w:tcW w:w="6095" w:type="dxa"/>
          </w:tcPr>
          <w:p w14:paraId="45A4E419" w14:textId="5B59F0EA" w:rsidR="008A6628" w:rsidRDefault="008A6628" w:rsidP="002A488B">
            <w:pPr>
              <w:keepNext/>
              <w:ind w:left="567"/>
              <w:rPr>
                <w:lang w:val="fr-FR"/>
              </w:rPr>
            </w:pPr>
            <w:r>
              <w:rPr>
                <w:lang w:val="fr-FR"/>
              </w:rPr>
              <w:t xml:space="preserve">Différence par rapport au </w:t>
            </w:r>
            <w:r w:rsidR="001A4CB5" w:rsidRPr="005625BD">
              <w:rPr>
                <w:lang w:val="fr-FR"/>
              </w:rPr>
              <w:t xml:space="preserve">placebo </w:t>
            </w:r>
          </w:p>
          <w:p w14:paraId="71C23398" w14:textId="54F044E5" w:rsidR="001A4CB5" w:rsidRPr="005625BD" w:rsidRDefault="008A6628" w:rsidP="002A488B">
            <w:pPr>
              <w:keepNext/>
              <w:ind w:left="567"/>
              <w:rPr>
                <w:lang w:val="fr-FR"/>
              </w:rPr>
            </w:pPr>
            <w:r>
              <w:rPr>
                <w:lang w:val="fr-FR"/>
              </w:rPr>
              <w:t xml:space="preserve">Estimation </w:t>
            </w:r>
            <w:r w:rsidR="001A4CB5" w:rsidRPr="005625BD">
              <w:rPr>
                <w:lang w:val="fr-FR"/>
              </w:rPr>
              <w:t>(IC à 95%)</w:t>
            </w:r>
          </w:p>
          <w:p w14:paraId="424249B3" w14:textId="77777777" w:rsidR="001A4CB5" w:rsidRPr="00AF0A80" w:rsidRDefault="001A4CB5" w:rsidP="002A488B">
            <w:pPr>
              <w:keepNext/>
              <w:ind w:left="567"/>
              <w:rPr>
                <w:lang w:val="fr-FR"/>
              </w:rPr>
            </w:pPr>
            <w:r w:rsidRPr="00AF0A80">
              <w:rPr>
                <w:lang w:val="fr-FR"/>
              </w:rPr>
              <w:t>Valeur de p</w:t>
            </w:r>
            <w:r w:rsidRPr="00AF0A80">
              <w:rPr>
                <w:vertAlign w:val="superscript"/>
                <w:lang w:val="fr-FR"/>
              </w:rPr>
              <w:t>2</w:t>
            </w:r>
          </w:p>
        </w:tc>
        <w:tc>
          <w:tcPr>
            <w:tcW w:w="3122" w:type="dxa"/>
            <w:gridSpan w:val="2"/>
            <w:vAlign w:val="center"/>
          </w:tcPr>
          <w:p w14:paraId="04123F0F" w14:textId="77777777" w:rsidR="001A4CB5" w:rsidRDefault="001A4CB5" w:rsidP="002A488B">
            <w:pPr>
              <w:keepNext/>
              <w:jc w:val="center"/>
            </w:pPr>
            <w:r>
              <w:t xml:space="preserve">1,55 </w:t>
            </w:r>
          </w:p>
          <w:p w14:paraId="4B09CC8F" w14:textId="77777777" w:rsidR="001A4CB5" w:rsidRDefault="001A4CB5" w:rsidP="002A488B">
            <w:pPr>
              <w:keepNext/>
              <w:jc w:val="center"/>
            </w:pPr>
            <w:r>
              <w:t>(0,30 - 2,81)</w:t>
            </w:r>
          </w:p>
          <w:p w14:paraId="51F966EF" w14:textId="77777777" w:rsidR="001A4CB5" w:rsidRDefault="001A4CB5" w:rsidP="002A488B">
            <w:pPr>
              <w:keepNext/>
              <w:jc w:val="center"/>
            </w:pPr>
            <w:r>
              <w:t>0,0156</w:t>
            </w:r>
          </w:p>
        </w:tc>
      </w:tr>
      <w:tr w:rsidR="001A4CB5" w14:paraId="08052711" w14:textId="77777777" w:rsidTr="00AF0A80">
        <w:trPr>
          <w:trHeight w:val="223"/>
        </w:trPr>
        <w:tc>
          <w:tcPr>
            <w:tcW w:w="9217" w:type="dxa"/>
            <w:gridSpan w:val="3"/>
          </w:tcPr>
          <w:p w14:paraId="4E9367E2" w14:textId="77777777" w:rsidR="001A4CB5" w:rsidRDefault="001A4CB5" w:rsidP="002A488B">
            <w:pPr>
              <w:keepNext/>
            </w:pPr>
            <w:proofErr w:type="spellStart"/>
            <w:r w:rsidRPr="003714E1">
              <w:rPr>
                <w:b/>
              </w:rPr>
              <w:t>Critères</w:t>
            </w:r>
            <w:proofErr w:type="spellEnd"/>
            <w:r w:rsidRPr="003714E1">
              <w:rPr>
                <w:b/>
              </w:rPr>
              <w:t xml:space="preserve"> </w:t>
            </w:r>
            <w:proofErr w:type="spellStart"/>
            <w:r w:rsidRPr="003714E1">
              <w:rPr>
                <w:b/>
              </w:rPr>
              <w:t>d’évaluation</w:t>
            </w:r>
            <w:proofErr w:type="spellEnd"/>
            <w:r w:rsidRPr="003714E1">
              <w:rPr>
                <w:b/>
              </w:rPr>
              <w:t xml:space="preserve"> </w:t>
            </w:r>
            <w:proofErr w:type="spellStart"/>
            <w:r w:rsidRPr="003714E1">
              <w:rPr>
                <w:b/>
              </w:rPr>
              <w:t>secondaires</w:t>
            </w:r>
            <w:proofErr w:type="spellEnd"/>
            <w:r w:rsidRPr="003714E1">
              <w:rPr>
                <w:b/>
              </w:rPr>
              <w:t xml:space="preserve"> :</w:t>
            </w:r>
          </w:p>
        </w:tc>
      </w:tr>
      <w:tr w:rsidR="001A4CB5" w14:paraId="45618A47" w14:textId="77777777" w:rsidTr="00AF0A80">
        <w:tc>
          <w:tcPr>
            <w:tcW w:w="6095" w:type="dxa"/>
            <w:vAlign w:val="center"/>
          </w:tcPr>
          <w:p w14:paraId="48B8621C" w14:textId="26AE0952" w:rsidR="001A4CB5" w:rsidRPr="005625BD" w:rsidRDefault="001A4CB5" w:rsidP="004330C0">
            <w:pPr>
              <w:keepNext/>
              <w:rPr>
                <w:lang w:val="fr-FR"/>
              </w:rPr>
            </w:pPr>
            <w:r w:rsidRPr="005625BD">
              <w:rPr>
                <w:lang w:val="fr-FR"/>
              </w:rPr>
              <w:t>Proportion de patients</w:t>
            </w:r>
            <w:r w:rsidR="008A6628">
              <w:rPr>
                <w:lang w:val="fr-FR"/>
              </w:rPr>
              <w:t xml:space="preserve"> avec un changement </w:t>
            </w:r>
            <w:r w:rsidR="009F1B5E">
              <w:rPr>
                <w:lang w:val="fr-FR"/>
              </w:rPr>
              <w:t>d</w:t>
            </w:r>
            <w:r w:rsidRPr="005625BD">
              <w:rPr>
                <w:lang w:val="fr-FR"/>
              </w:rPr>
              <w:t>u score total de la MFM32</w:t>
            </w:r>
            <w:r w:rsidRPr="005625BD">
              <w:rPr>
                <w:vertAlign w:val="superscript"/>
                <w:lang w:val="fr-FR"/>
              </w:rPr>
              <w:t>1</w:t>
            </w:r>
            <w:r w:rsidRPr="005625BD">
              <w:rPr>
                <w:lang w:val="fr-FR"/>
              </w:rPr>
              <w:t xml:space="preserve"> de 3 ou plus, au </w:t>
            </w:r>
            <w:proofErr w:type="spellStart"/>
            <w:r w:rsidRPr="005625BD">
              <w:rPr>
                <w:lang w:val="fr-FR"/>
              </w:rPr>
              <w:t>mois</w:t>
            </w:r>
            <w:proofErr w:type="spellEnd"/>
            <w:r w:rsidRPr="005625BD">
              <w:rPr>
                <w:lang w:val="fr-FR"/>
              </w:rPr>
              <w:t xml:space="preserve"> 12 </w:t>
            </w:r>
            <w:r w:rsidR="008A6628">
              <w:rPr>
                <w:lang w:val="fr-FR"/>
              </w:rPr>
              <w:t>par rapport à l</w:t>
            </w:r>
            <w:r w:rsidR="00052765">
              <w:rPr>
                <w:lang w:val="fr-FR"/>
              </w:rPr>
              <w:t>a valeur initiale</w:t>
            </w:r>
            <w:r w:rsidR="008A6628">
              <w:rPr>
                <w:lang w:val="fr-FR"/>
              </w:rPr>
              <w:t xml:space="preserve"> </w:t>
            </w:r>
            <w:r w:rsidRPr="005625BD">
              <w:rPr>
                <w:lang w:val="fr-FR"/>
              </w:rPr>
              <w:t>(IC à 95%)</w:t>
            </w:r>
            <w:r w:rsidRPr="005625BD">
              <w:rPr>
                <w:vertAlign w:val="superscript"/>
                <w:lang w:val="fr-FR"/>
              </w:rPr>
              <w:t>1</w:t>
            </w:r>
          </w:p>
        </w:tc>
        <w:tc>
          <w:tcPr>
            <w:tcW w:w="1560" w:type="dxa"/>
            <w:vAlign w:val="center"/>
          </w:tcPr>
          <w:p w14:paraId="6498A915" w14:textId="77777777" w:rsidR="001A4CB5" w:rsidRDefault="001A4CB5" w:rsidP="002A488B">
            <w:pPr>
              <w:keepNext/>
              <w:jc w:val="center"/>
            </w:pPr>
            <w:r>
              <w:t>38,3 %</w:t>
            </w:r>
          </w:p>
          <w:p w14:paraId="4F9B6D75" w14:textId="77777777" w:rsidR="001A4CB5" w:rsidRDefault="001A4CB5" w:rsidP="002A488B">
            <w:pPr>
              <w:keepNext/>
              <w:jc w:val="center"/>
            </w:pPr>
            <w:r>
              <w:t>(28,9 - 47,6)</w:t>
            </w:r>
          </w:p>
        </w:tc>
        <w:tc>
          <w:tcPr>
            <w:tcW w:w="1562" w:type="dxa"/>
            <w:vAlign w:val="center"/>
          </w:tcPr>
          <w:p w14:paraId="18C311C0" w14:textId="77777777" w:rsidR="001A4CB5" w:rsidRDefault="001A4CB5" w:rsidP="002A488B">
            <w:pPr>
              <w:keepNext/>
              <w:jc w:val="center"/>
            </w:pPr>
            <w:r>
              <w:t>23,7 %</w:t>
            </w:r>
          </w:p>
          <w:p w14:paraId="0E8CA9FA" w14:textId="77777777" w:rsidR="001A4CB5" w:rsidRDefault="001A4CB5" w:rsidP="002A488B">
            <w:pPr>
              <w:keepNext/>
              <w:jc w:val="center"/>
            </w:pPr>
            <w:r>
              <w:t>(12,0 - 35,4)</w:t>
            </w:r>
          </w:p>
        </w:tc>
      </w:tr>
      <w:tr w:rsidR="001A4CB5" w14:paraId="7CCDEBA1" w14:textId="77777777" w:rsidTr="00AF0A80">
        <w:tc>
          <w:tcPr>
            <w:tcW w:w="6095" w:type="dxa"/>
            <w:vAlign w:val="center"/>
          </w:tcPr>
          <w:p w14:paraId="4A0290F2" w14:textId="77777777" w:rsidR="001A4CB5" w:rsidRPr="005625BD" w:rsidRDefault="001A4CB5" w:rsidP="002A488B">
            <w:pPr>
              <w:keepNext/>
              <w:ind w:left="567"/>
              <w:rPr>
                <w:lang w:val="fr-FR"/>
              </w:rPr>
            </w:pPr>
            <w:proofErr w:type="spellStart"/>
            <w:r w:rsidRPr="005625BD">
              <w:rPr>
                <w:lang w:val="fr-FR"/>
              </w:rPr>
              <w:t>Odds</w:t>
            </w:r>
            <w:proofErr w:type="spellEnd"/>
            <w:r w:rsidRPr="005625BD">
              <w:rPr>
                <w:lang w:val="fr-FR"/>
              </w:rPr>
              <w:t xml:space="preserve"> ratio pour une réponse globale (IC à 95%)</w:t>
            </w:r>
          </w:p>
          <w:p w14:paraId="5F7F74DF" w14:textId="77777777" w:rsidR="001A4CB5" w:rsidRPr="005625BD" w:rsidRDefault="001A4CB5" w:rsidP="002A488B">
            <w:pPr>
              <w:keepNext/>
              <w:ind w:left="567"/>
              <w:rPr>
                <w:lang w:val="fr-FR"/>
              </w:rPr>
            </w:pPr>
            <w:r w:rsidRPr="005625BD">
              <w:rPr>
                <w:lang w:val="fr-FR"/>
              </w:rPr>
              <w:t>Valeur de p ajustée (non ajustée)</w:t>
            </w:r>
            <w:r w:rsidRPr="005625BD">
              <w:rPr>
                <w:vertAlign w:val="superscript"/>
                <w:lang w:val="fr-FR"/>
              </w:rPr>
              <w:t>3,4</w:t>
            </w:r>
          </w:p>
        </w:tc>
        <w:tc>
          <w:tcPr>
            <w:tcW w:w="3122" w:type="dxa"/>
            <w:gridSpan w:val="2"/>
            <w:vAlign w:val="center"/>
          </w:tcPr>
          <w:p w14:paraId="37B36A80" w14:textId="77777777" w:rsidR="001A4CB5" w:rsidRDefault="001A4CB5" w:rsidP="002A488B">
            <w:pPr>
              <w:keepNext/>
              <w:jc w:val="center"/>
            </w:pPr>
            <w:r>
              <w:t>2,35 (1,01 - 5,44)</w:t>
            </w:r>
          </w:p>
          <w:p w14:paraId="79098205" w14:textId="77777777" w:rsidR="001A4CB5" w:rsidRDefault="001A4CB5" w:rsidP="002A488B">
            <w:pPr>
              <w:keepNext/>
              <w:jc w:val="center"/>
            </w:pPr>
            <w:r>
              <w:t>0,0469 (0,0469)</w:t>
            </w:r>
          </w:p>
        </w:tc>
      </w:tr>
      <w:tr w:rsidR="001A4CB5" w14:paraId="55957BC9" w14:textId="77777777" w:rsidTr="00AF0A80">
        <w:tc>
          <w:tcPr>
            <w:tcW w:w="6095" w:type="dxa"/>
            <w:vAlign w:val="center"/>
          </w:tcPr>
          <w:p w14:paraId="02D57C66" w14:textId="40BFDA4A" w:rsidR="001A4CB5" w:rsidRPr="005625BD" w:rsidRDefault="008A6628" w:rsidP="004330C0">
            <w:pPr>
              <w:keepNext/>
              <w:rPr>
                <w:lang w:val="fr-FR"/>
              </w:rPr>
            </w:pPr>
            <w:r>
              <w:rPr>
                <w:lang w:val="fr-FR"/>
              </w:rPr>
              <w:t>Changement</w:t>
            </w:r>
            <w:r w:rsidR="001A4CB5" w:rsidRPr="005625BD">
              <w:rPr>
                <w:lang w:val="fr-FR"/>
              </w:rPr>
              <w:t xml:space="preserve"> du score total de RULM</w:t>
            </w:r>
            <w:r w:rsidR="001A4CB5" w:rsidRPr="005625BD">
              <w:rPr>
                <w:vertAlign w:val="superscript"/>
                <w:lang w:val="fr-FR"/>
              </w:rPr>
              <w:t>5</w:t>
            </w:r>
            <w:r w:rsidR="001A4CB5" w:rsidRPr="005625BD">
              <w:rPr>
                <w:lang w:val="fr-FR"/>
              </w:rPr>
              <w:t xml:space="preserve"> au </w:t>
            </w:r>
            <w:proofErr w:type="spellStart"/>
            <w:r w:rsidR="001A4CB5" w:rsidRPr="005625BD">
              <w:rPr>
                <w:lang w:val="fr-FR"/>
              </w:rPr>
              <w:t>mois</w:t>
            </w:r>
            <w:proofErr w:type="spellEnd"/>
            <w:r w:rsidR="001A4CB5" w:rsidRPr="005625BD">
              <w:rPr>
                <w:lang w:val="fr-FR"/>
              </w:rPr>
              <w:t xml:space="preserve"> 12</w:t>
            </w:r>
            <w:r>
              <w:rPr>
                <w:lang w:val="fr-FR"/>
              </w:rPr>
              <w:t xml:space="preserve"> par rapport à l</w:t>
            </w:r>
            <w:r w:rsidR="00052765">
              <w:rPr>
                <w:lang w:val="fr-FR"/>
              </w:rPr>
              <w:t>a valeur initiale</w:t>
            </w:r>
            <w:r w:rsidR="001A4CB5" w:rsidRPr="005625BD">
              <w:rPr>
                <w:lang w:val="fr-FR"/>
              </w:rPr>
              <w:t>, moyenne des moindres carrés (MC) (IC à</w:t>
            </w:r>
            <w:r w:rsidR="00052765">
              <w:rPr>
                <w:lang w:val="fr-FR"/>
              </w:rPr>
              <w:t xml:space="preserve"> </w:t>
            </w:r>
            <w:r w:rsidR="001A4CB5" w:rsidRPr="005625BD">
              <w:rPr>
                <w:lang w:val="fr-FR"/>
              </w:rPr>
              <w:t>95%)</w:t>
            </w:r>
          </w:p>
        </w:tc>
        <w:tc>
          <w:tcPr>
            <w:tcW w:w="1560" w:type="dxa"/>
            <w:vAlign w:val="center"/>
          </w:tcPr>
          <w:p w14:paraId="531200BD" w14:textId="77777777" w:rsidR="001A4CB5" w:rsidRDefault="001A4CB5" w:rsidP="002A488B">
            <w:pPr>
              <w:keepNext/>
              <w:jc w:val="center"/>
            </w:pPr>
            <w:r>
              <w:t xml:space="preserve">1,61 </w:t>
            </w:r>
          </w:p>
          <w:p w14:paraId="74B32887" w14:textId="77777777" w:rsidR="001A4CB5" w:rsidRDefault="001A4CB5" w:rsidP="002A488B">
            <w:pPr>
              <w:keepNext/>
              <w:jc w:val="center"/>
            </w:pPr>
            <w:r>
              <w:t>(1,00 - 2,22)</w:t>
            </w:r>
          </w:p>
        </w:tc>
        <w:tc>
          <w:tcPr>
            <w:tcW w:w="1562" w:type="dxa"/>
            <w:vAlign w:val="center"/>
          </w:tcPr>
          <w:p w14:paraId="1826BA08" w14:textId="77777777" w:rsidR="001A4CB5" w:rsidRDefault="001A4CB5" w:rsidP="002A488B">
            <w:pPr>
              <w:keepNext/>
              <w:jc w:val="center"/>
            </w:pPr>
            <w:r>
              <w:t xml:space="preserve">0,02 </w:t>
            </w:r>
          </w:p>
          <w:p w14:paraId="20BB8978" w14:textId="77777777" w:rsidR="001A4CB5" w:rsidRDefault="001A4CB5" w:rsidP="002A488B">
            <w:pPr>
              <w:keepNext/>
              <w:jc w:val="center"/>
            </w:pPr>
            <w:r>
              <w:t>(-0,83 - 0,87)</w:t>
            </w:r>
          </w:p>
        </w:tc>
      </w:tr>
      <w:tr w:rsidR="001A4CB5" w14:paraId="71568D08" w14:textId="77777777" w:rsidTr="00AF0A80">
        <w:trPr>
          <w:trHeight w:val="297"/>
        </w:trPr>
        <w:tc>
          <w:tcPr>
            <w:tcW w:w="6095" w:type="dxa"/>
            <w:vAlign w:val="center"/>
          </w:tcPr>
          <w:p w14:paraId="62BABAE3" w14:textId="77777777" w:rsidR="001A4CB5" w:rsidRPr="005625BD" w:rsidRDefault="001A4CB5" w:rsidP="002A488B">
            <w:pPr>
              <w:keepNext/>
              <w:ind w:left="567"/>
              <w:rPr>
                <w:lang w:val="fr-FR"/>
              </w:rPr>
            </w:pPr>
            <w:r w:rsidRPr="005625BD">
              <w:rPr>
                <w:lang w:val="fr-FR"/>
              </w:rPr>
              <w:t>Différence par rapport à l’estimation placebo (IC à 95%)</w:t>
            </w:r>
          </w:p>
          <w:p w14:paraId="30A093BF" w14:textId="77777777" w:rsidR="001A4CB5" w:rsidRPr="005625BD" w:rsidRDefault="001A4CB5" w:rsidP="002A488B">
            <w:pPr>
              <w:keepNext/>
              <w:ind w:left="567"/>
              <w:rPr>
                <w:lang w:val="fr-FR"/>
              </w:rPr>
            </w:pPr>
            <w:r w:rsidRPr="005625BD">
              <w:rPr>
                <w:lang w:val="fr-FR"/>
              </w:rPr>
              <w:t>Valeur de p ajustée (non ajustée)</w:t>
            </w:r>
            <w:r w:rsidRPr="005625BD">
              <w:rPr>
                <w:vertAlign w:val="superscript"/>
                <w:lang w:val="fr-FR"/>
              </w:rPr>
              <w:t>2,4</w:t>
            </w:r>
          </w:p>
        </w:tc>
        <w:tc>
          <w:tcPr>
            <w:tcW w:w="3122" w:type="dxa"/>
            <w:gridSpan w:val="2"/>
            <w:vAlign w:val="center"/>
          </w:tcPr>
          <w:p w14:paraId="1B50D4D7" w14:textId="77777777" w:rsidR="001A4CB5" w:rsidRDefault="001A4CB5" w:rsidP="002A488B">
            <w:pPr>
              <w:keepNext/>
              <w:jc w:val="center"/>
            </w:pPr>
            <w:r>
              <w:t>1,59 (0,55 - 2,62)</w:t>
            </w:r>
          </w:p>
          <w:p w14:paraId="0701F667" w14:textId="77777777" w:rsidR="001A4CB5" w:rsidRDefault="001A4CB5" w:rsidP="002A488B">
            <w:pPr>
              <w:keepNext/>
              <w:jc w:val="center"/>
            </w:pPr>
            <w:r>
              <w:t>0,0469 (0,0028)</w:t>
            </w:r>
          </w:p>
        </w:tc>
      </w:tr>
    </w:tbl>
    <w:p w14:paraId="206D4DEA" w14:textId="77777777" w:rsidR="001A4CB5" w:rsidRPr="00D141E5" w:rsidRDefault="001A4CB5" w:rsidP="001A4CB5">
      <w:pPr>
        <w:tabs>
          <w:tab w:val="left" w:pos="142"/>
        </w:tabs>
        <w:jc w:val="both"/>
        <w:rPr>
          <w:sz w:val="18"/>
          <w:szCs w:val="18"/>
        </w:rPr>
      </w:pPr>
      <w:r w:rsidRPr="00D141E5">
        <w:rPr>
          <w:sz w:val="18"/>
          <w:szCs w:val="18"/>
        </w:rPr>
        <w:t xml:space="preserve">MC = Moindres </w:t>
      </w:r>
      <w:proofErr w:type="spellStart"/>
      <w:r w:rsidRPr="00D141E5">
        <w:rPr>
          <w:sz w:val="18"/>
          <w:szCs w:val="18"/>
        </w:rPr>
        <w:t>carrés</w:t>
      </w:r>
      <w:proofErr w:type="spellEnd"/>
    </w:p>
    <w:p w14:paraId="1C52D3F7" w14:textId="0CA26B20" w:rsidR="001A4CB5" w:rsidRPr="005625BD" w:rsidRDefault="001A4CB5" w:rsidP="001A4CB5">
      <w:pPr>
        <w:tabs>
          <w:tab w:val="left" w:pos="142"/>
        </w:tabs>
        <w:ind w:left="567" w:hanging="567"/>
        <w:jc w:val="both"/>
        <w:rPr>
          <w:sz w:val="18"/>
          <w:lang w:val="fr-FR"/>
        </w:rPr>
      </w:pPr>
      <w:r w:rsidRPr="003D7559">
        <w:rPr>
          <w:sz w:val="18"/>
          <w:vertAlign w:val="superscript"/>
          <w:lang w:val="fr-FR"/>
        </w:rPr>
        <w:t>1</w:t>
      </w:r>
      <w:r>
        <w:rPr>
          <w:sz w:val="18"/>
          <w:lang w:val="fr-FR"/>
        </w:rPr>
        <w:tab/>
      </w:r>
      <w:r w:rsidRPr="005625BD">
        <w:rPr>
          <w:sz w:val="18"/>
          <w:lang w:val="fr-FR"/>
        </w:rPr>
        <w:t>Sur la base de la règle des données manquantes pour la MFM32, 6 patients ont été exclus de l’analyse (</w:t>
      </w:r>
      <w:proofErr w:type="spellStart"/>
      <w:ins w:id="591" w:author="Author">
        <w:r w:rsidR="00A10B7C">
          <w:rPr>
            <w:sz w:val="18"/>
            <w:lang w:val="fr-FR"/>
          </w:rPr>
          <w:t>risdiplam</w:t>
        </w:r>
      </w:ins>
      <w:proofErr w:type="spellEnd"/>
      <w:del w:id="592" w:author="Author">
        <w:r w:rsidRPr="005625BD" w:rsidDel="00A10B7C">
          <w:rPr>
            <w:sz w:val="18"/>
            <w:lang w:val="fr-FR"/>
          </w:rPr>
          <w:delText>Evrysdi</w:delText>
        </w:r>
      </w:del>
      <w:r w:rsidRPr="005625BD">
        <w:rPr>
          <w:sz w:val="18"/>
          <w:lang w:val="fr-FR"/>
        </w:rPr>
        <w:t xml:space="preserve"> n=115 ; contrôle placebo n=59).</w:t>
      </w:r>
    </w:p>
    <w:p w14:paraId="309A68EC" w14:textId="1B262679" w:rsidR="001A4CB5" w:rsidRPr="005625BD" w:rsidRDefault="001A4CB5" w:rsidP="001A4CB5">
      <w:pPr>
        <w:tabs>
          <w:tab w:val="left" w:pos="142"/>
        </w:tabs>
        <w:ind w:left="567" w:hanging="567"/>
        <w:jc w:val="both"/>
        <w:rPr>
          <w:sz w:val="18"/>
          <w:lang w:val="fr-FR"/>
        </w:rPr>
      </w:pPr>
      <w:r w:rsidRPr="003D7559">
        <w:rPr>
          <w:sz w:val="18"/>
          <w:vertAlign w:val="superscript"/>
          <w:lang w:val="fr-FR"/>
        </w:rPr>
        <w:t>2</w:t>
      </w:r>
      <w:r w:rsidRPr="005625BD">
        <w:rPr>
          <w:sz w:val="18"/>
          <w:lang w:val="fr-FR"/>
        </w:rPr>
        <w:tab/>
        <w:t xml:space="preserve">Données analysées à l’aide d’un modèle mixte de mesures répétées : score total </w:t>
      </w:r>
      <w:r w:rsidR="00485C61">
        <w:rPr>
          <w:sz w:val="18"/>
          <w:lang w:val="fr-FR"/>
        </w:rPr>
        <w:t>initial</w:t>
      </w:r>
      <w:r w:rsidRPr="005625BD">
        <w:rPr>
          <w:sz w:val="18"/>
          <w:lang w:val="fr-FR"/>
        </w:rPr>
        <w:t>, traitement, visite, groupe d’âge, traitement par visite et référence par visite.</w:t>
      </w:r>
    </w:p>
    <w:p w14:paraId="2EB7F66F" w14:textId="77777777" w:rsidR="001A4CB5" w:rsidRPr="00C72C68" w:rsidRDefault="001A4CB5" w:rsidP="001A4CB5">
      <w:pPr>
        <w:pStyle w:val="ListParagraph"/>
        <w:tabs>
          <w:tab w:val="left" w:pos="142"/>
        </w:tabs>
        <w:ind w:left="567" w:hanging="567"/>
        <w:jc w:val="both"/>
        <w:rPr>
          <w:rFonts w:ascii="Times New Roman" w:hAnsi="Times New Roman"/>
          <w:sz w:val="18"/>
          <w:lang w:val="fr-FR"/>
        </w:rPr>
      </w:pPr>
      <w:r w:rsidRPr="003D7559">
        <w:rPr>
          <w:rFonts w:ascii="Times New Roman" w:hAnsi="Times New Roman"/>
          <w:sz w:val="18"/>
          <w:vertAlign w:val="superscript"/>
          <w:lang w:val="fr-FR"/>
        </w:rPr>
        <w:t>3</w:t>
      </w:r>
      <w:r>
        <w:rPr>
          <w:rFonts w:ascii="Times New Roman" w:hAnsi="Times New Roman"/>
          <w:sz w:val="18"/>
          <w:lang w:val="fr-FR"/>
        </w:rPr>
        <w:tab/>
      </w:r>
      <w:r w:rsidRPr="00C72C68">
        <w:rPr>
          <w:rFonts w:ascii="Times New Roman" w:hAnsi="Times New Roman"/>
          <w:sz w:val="18"/>
          <w:lang w:val="fr-FR"/>
        </w:rPr>
        <w:t>Données analysées à l’aide de la régression logistique avec le score total initial, le traitement et le groupe d’âge.</w:t>
      </w:r>
    </w:p>
    <w:p w14:paraId="6275CBDA" w14:textId="77777777" w:rsidR="001A4CB5" w:rsidRPr="005625BD" w:rsidRDefault="001A4CB5" w:rsidP="001A4CB5">
      <w:pPr>
        <w:tabs>
          <w:tab w:val="left" w:pos="142"/>
        </w:tabs>
        <w:ind w:left="567" w:hanging="567"/>
        <w:jc w:val="both"/>
        <w:rPr>
          <w:sz w:val="18"/>
          <w:lang w:val="fr-FR"/>
        </w:rPr>
      </w:pPr>
      <w:r w:rsidRPr="003D7559">
        <w:rPr>
          <w:sz w:val="18"/>
          <w:vertAlign w:val="superscript"/>
          <w:lang w:val="fr-FR"/>
        </w:rPr>
        <w:t>4</w:t>
      </w:r>
      <w:r w:rsidRPr="005625BD">
        <w:rPr>
          <w:sz w:val="18"/>
          <w:lang w:val="fr-FR"/>
        </w:rPr>
        <w:tab/>
        <w:t xml:space="preserve">La valeur de p ajustée a été obtenue pour les critères d’évaluation inclus dans le test hiérarchique et a été dérivée sur la base de toutes les valeurs de p des critères d’évaluation dans l’ordre de la hiérarchie jusqu’au critère d’évaluation actuel. </w:t>
      </w:r>
    </w:p>
    <w:p w14:paraId="5C1A47A1" w14:textId="2EFBA128" w:rsidR="001A4CB5" w:rsidRPr="005625BD" w:rsidRDefault="001A4CB5" w:rsidP="001A4CB5">
      <w:pPr>
        <w:tabs>
          <w:tab w:val="left" w:pos="142"/>
        </w:tabs>
        <w:ind w:left="567" w:hanging="567"/>
        <w:jc w:val="both"/>
        <w:rPr>
          <w:sz w:val="18"/>
          <w:lang w:val="fr-FR"/>
        </w:rPr>
      </w:pPr>
      <w:r w:rsidRPr="003D7559">
        <w:rPr>
          <w:sz w:val="18"/>
          <w:vertAlign w:val="superscript"/>
          <w:lang w:val="fr-FR"/>
        </w:rPr>
        <w:t>5</w:t>
      </w:r>
      <w:r w:rsidRPr="005625BD">
        <w:rPr>
          <w:sz w:val="18"/>
          <w:lang w:val="fr-FR"/>
        </w:rPr>
        <w:tab/>
        <w:t>Sur la base de la règle des données manquantes pour la RULM, 3 patients ont été exclus de l’analyse (</w:t>
      </w:r>
      <w:proofErr w:type="spellStart"/>
      <w:ins w:id="593" w:author="Author">
        <w:r w:rsidR="00A10B7C">
          <w:rPr>
            <w:sz w:val="18"/>
            <w:lang w:val="fr-FR"/>
          </w:rPr>
          <w:t>risdiplam</w:t>
        </w:r>
      </w:ins>
      <w:proofErr w:type="spellEnd"/>
      <w:del w:id="594" w:author="Author">
        <w:r w:rsidRPr="005625BD" w:rsidDel="00A10B7C">
          <w:rPr>
            <w:sz w:val="18"/>
            <w:lang w:val="fr-FR"/>
          </w:rPr>
          <w:delText>Evrysdi</w:delText>
        </w:r>
      </w:del>
      <w:r w:rsidRPr="005625BD">
        <w:rPr>
          <w:sz w:val="18"/>
          <w:lang w:val="fr-FR"/>
        </w:rPr>
        <w:t xml:space="preserve"> n=119 ; contrôle placebo n=58).</w:t>
      </w:r>
    </w:p>
    <w:p w14:paraId="773AD8BB" w14:textId="77777777" w:rsidR="001A4CB5" w:rsidRPr="00FE72F8" w:rsidRDefault="001A4CB5" w:rsidP="001A4CB5">
      <w:pPr>
        <w:pStyle w:val="ListParagraph"/>
        <w:pBdr>
          <w:top w:val="nil"/>
          <w:left w:val="nil"/>
          <w:bottom w:val="nil"/>
          <w:right w:val="nil"/>
          <w:between w:val="nil"/>
        </w:pBdr>
        <w:spacing w:line="100" w:lineRule="atLeast"/>
        <w:jc w:val="both"/>
        <w:rPr>
          <w:rFonts w:eastAsia="Arial" w:cs="Arial"/>
          <w:color w:val="000000"/>
          <w:sz w:val="18"/>
          <w:szCs w:val="18"/>
          <w:lang w:val="fr-FR"/>
        </w:rPr>
      </w:pPr>
    </w:p>
    <w:p w14:paraId="279977B2" w14:textId="1E188B35" w:rsidR="001A4CB5" w:rsidRPr="005625BD" w:rsidRDefault="001A4CB5" w:rsidP="001A4CB5">
      <w:pPr>
        <w:spacing w:line="100" w:lineRule="atLeast"/>
        <w:rPr>
          <w:lang w:val="fr-FR"/>
        </w:rPr>
      </w:pPr>
      <w:r w:rsidRPr="005625BD">
        <w:rPr>
          <w:lang w:val="fr-FR"/>
        </w:rPr>
        <w:t xml:space="preserve">A la fin des 12 mois de traitement, 117 patients ont continué à recevoir </w:t>
      </w:r>
      <w:proofErr w:type="spellStart"/>
      <w:ins w:id="595" w:author="Author">
        <w:r w:rsidR="00A10B7C">
          <w:rPr>
            <w:lang w:val="fr-FR"/>
          </w:rPr>
          <w:t>risdiplam</w:t>
        </w:r>
      </w:ins>
      <w:proofErr w:type="spellEnd"/>
      <w:del w:id="596" w:author="Author">
        <w:r w:rsidRPr="005625BD" w:rsidDel="00A10B7C">
          <w:rPr>
            <w:lang w:val="fr-FR"/>
          </w:rPr>
          <w:delText>Evrysdi</w:delText>
        </w:r>
      </w:del>
      <w:r w:rsidRPr="005625BD">
        <w:rPr>
          <w:lang w:val="fr-FR"/>
        </w:rPr>
        <w:t>. Au moment de l’analyse à 24</w:t>
      </w:r>
      <w:r>
        <w:rPr>
          <w:lang w:val="fr-FR"/>
        </w:rPr>
        <w:t> </w:t>
      </w:r>
      <w:r w:rsidRPr="005625BD">
        <w:rPr>
          <w:lang w:val="fr-FR"/>
        </w:rPr>
        <w:t xml:space="preserve">mois, les patients qui ont été traités par </w:t>
      </w:r>
      <w:proofErr w:type="spellStart"/>
      <w:ins w:id="597" w:author="Author">
        <w:r w:rsidR="00A10B7C">
          <w:rPr>
            <w:lang w:val="fr-FR"/>
          </w:rPr>
          <w:t>risdiplam</w:t>
        </w:r>
      </w:ins>
      <w:proofErr w:type="spellEnd"/>
      <w:del w:id="598" w:author="Author">
        <w:r w:rsidRPr="005625BD" w:rsidDel="00A10B7C">
          <w:rPr>
            <w:lang w:val="fr-FR"/>
          </w:rPr>
          <w:delText>Evrysdi</w:delText>
        </w:r>
      </w:del>
      <w:r w:rsidRPr="005625BD">
        <w:rPr>
          <w:lang w:val="fr-FR"/>
        </w:rPr>
        <w:t xml:space="preserve"> pendant 24 mois ont eu globalement un maintien de l’amélioration de la fonction motrice entre le mois 12 et le mois 24. Le changement moyen du score MFM32 par rapport à la valeur initiale était de 1,83 (IC à 95</w:t>
      </w:r>
      <w:r>
        <w:rPr>
          <w:lang w:val="fr-FR"/>
        </w:rPr>
        <w:t> </w:t>
      </w:r>
      <w:r w:rsidRPr="005625BD">
        <w:rPr>
          <w:lang w:val="fr-FR"/>
        </w:rPr>
        <w:t>% : 0,74</w:t>
      </w:r>
      <w:r w:rsidR="004D361C">
        <w:rPr>
          <w:lang w:val="fr-FR"/>
        </w:rPr>
        <w:t xml:space="preserve"> </w:t>
      </w:r>
      <w:r w:rsidRPr="005625BD">
        <w:rPr>
          <w:lang w:val="fr-FR"/>
        </w:rPr>
        <w:t>–</w:t>
      </w:r>
      <w:r w:rsidR="004D361C">
        <w:rPr>
          <w:lang w:val="fr-FR"/>
        </w:rPr>
        <w:t xml:space="preserve"> </w:t>
      </w:r>
      <w:r w:rsidRPr="005625BD">
        <w:rPr>
          <w:lang w:val="fr-FR"/>
        </w:rPr>
        <w:t>2,92) et pour RULM de 2,79 (IC à 95</w:t>
      </w:r>
      <w:r>
        <w:rPr>
          <w:lang w:val="fr-FR"/>
        </w:rPr>
        <w:t> </w:t>
      </w:r>
      <w:r w:rsidRPr="005625BD">
        <w:rPr>
          <w:lang w:val="fr-FR"/>
        </w:rPr>
        <w:t>% : 1,94</w:t>
      </w:r>
      <w:r w:rsidR="004D361C">
        <w:rPr>
          <w:lang w:val="fr-FR"/>
        </w:rPr>
        <w:t xml:space="preserve"> </w:t>
      </w:r>
      <w:r w:rsidRPr="005625BD">
        <w:rPr>
          <w:lang w:val="fr-FR"/>
        </w:rPr>
        <w:t>–</w:t>
      </w:r>
      <w:r w:rsidR="004D361C">
        <w:rPr>
          <w:lang w:val="fr-FR"/>
        </w:rPr>
        <w:t xml:space="preserve"> </w:t>
      </w:r>
      <w:r w:rsidRPr="005625BD">
        <w:rPr>
          <w:lang w:val="fr-FR"/>
        </w:rPr>
        <w:t xml:space="preserve">3,64). </w:t>
      </w:r>
    </w:p>
    <w:p w14:paraId="4591A195" w14:textId="77777777" w:rsidR="001A4CB5" w:rsidRPr="005625BD" w:rsidRDefault="001A4CB5" w:rsidP="001A4CB5">
      <w:pPr>
        <w:spacing w:line="100" w:lineRule="atLeast"/>
        <w:ind w:left="567" w:hanging="567"/>
        <w:jc w:val="both"/>
        <w:rPr>
          <w:lang w:val="fr-FR"/>
        </w:rPr>
      </w:pPr>
    </w:p>
    <w:p w14:paraId="7EF0BAA0" w14:textId="186F1B5B" w:rsidR="001A4CB5" w:rsidRPr="00D522A5" w:rsidRDefault="001A4CB5" w:rsidP="00AF0A80">
      <w:pPr>
        <w:keepNext/>
        <w:jc w:val="both"/>
        <w:rPr>
          <w:lang w:val="fr-FR"/>
        </w:rPr>
      </w:pPr>
      <w:r w:rsidRPr="00AF0A80">
        <w:rPr>
          <w:b/>
          <w:lang w:val="fr-FR"/>
        </w:rPr>
        <w:t>Figure 3</w:t>
      </w:r>
      <w:r w:rsidR="004D361C" w:rsidRPr="00AF0A80">
        <w:rPr>
          <w:b/>
          <w:lang w:val="fr-FR"/>
        </w:rPr>
        <w:t xml:space="preserve">. </w:t>
      </w:r>
      <w:r w:rsidRPr="00AF0A80">
        <w:rPr>
          <w:b/>
          <w:lang w:val="fr-FR"/>
        </w:rPr>
        <w:t xml:space="preserve">Changement moyen du score total MFM32 </w:t>
      </w:r>
      <w:r w:rsidR="00F56EAE" w:rsidRPr="00AF0A80">
        <w:rPr>
          <w:b/>
          <w:lang w:val="fr-FR"/>
        </w:rPr>
        <w:t>sur</w:t>
      </w:r>
      <w:r w:rsidR="00061B4B" w:rsidRPr="00AF0A80">
        <w:rPr>
          <w:b/>
          <w:lang w:val="fr-FR"/>
        </w:rPr>
        <w:t xml:space="preserve"> </w:t>
      </w:r>
      <w:r w:rsidR="008A6628" w:rsidRPr="00AF0A80">
        <w:rPr>
          <w:b/>
          <w:lang w:val="fr-FR"/>
        </w:rPr>
        <w:t xml:space="preserve">12 mois </w:t>
      </w:r>
      <w:r w:rsidRPr="00AF0A80">
        <w:rPr>
          <w:b/>
          <w:lang w:val="fr-FR"/>
        </w:rPr>
        <w:t>par rapport à la valeur</w:t>
      </w:r>
      <w:r w:rsidR="004D361C" w:rsidRPr="00AF0A80">
        <w:rPr>
          <w:b/>
          <w:lang w:val="fr-FR"/>
        </w:rPr>
        <w:t xml:space="preserve"> initiale</w:t>
      </w:r>
      <w:r w:rsidRPr="00AF0A80">
        <w:rPr>
          <w:b/>
          <w:lang w:val="fr-FR"/>
        </w:rPr>
        <w:t xml:space="preserve"> dans la partie 2 de l’étude SUNFISH</w:t>
      </w:r>
      <w:r w:rsidRPr="00AF0A80">
        <w:rPr>
          <w:b/>
          <w:vertAlign w:val="superscript"/>
          <w:lang w:val="fr-FR"/>
        </w:rPr>
        <w:t>1</w:t>
      </w:r>
    </w:p>
    <w:p w14:paraId="743482BC" w14:textId="77777777" w:rsidR="001A4CB5" w:rsidRPr="007A52B8" w:rsidRDefault="001A4CB5" w:rsidP="001A4CB5">
      <w:pPr>
        <w:keepNext/>
        <w:rPr>
          <w:bCs/>
          <w:iCs/>
          <w:noProof/>
          <w:lang w:val="fr-FR"/>
        </w:rPr>
      </w:pPr>
    </w:p>
    <w:p w14:paraId="1D8854D2" w14:textId="127846B2" w:rsidR="001A4CB5" w:rsidRDefault="008A6628" w:rsidP="001A4CB5">
      <w:pPr>
        <w:keepNext/>
        <w:rPr>
          <w:bCs/>
          <w:iCs/>
          <w:noProof/>
        </w:rPr>
      </w:pPr>
      <w:r w:rsidRPr="00C06B2F">
        <w:rPr>
          <w:bCs/>
          <w:iCs/>
          <w:noProof/>
          <w:lang w:val="fr-FR" w:eastAsia="fr-FR"/>
        </w:rPr>
        <mc:AlternateContent>
          <mc:Choice Requires="wps">
            <w:drawing>
              <wp:anchor distT="45720" distB="45720" distL="114300" distR="114300" simplePos="0" relativeHeight="251663360" behindDoc="0" locked="0" layoutInCell="1" allowOverlap="1" wp14:anchorId="1546E7B5" wp14:editId="30476BA2">
                <wp:simplePos x="0" y="0"/>
                <wp:positionH relativeFrom="column">
                  <wp:posOffset>-177800</wp:posOffset>
                </wp:positionH>
                <wp:positionV relativeFrom="paragraph">
                  <wp:posOffset>222885</wp:posOffset>
                </wp:positionV>
                <wp:extent cx="2360930" cy="192786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7860"/>
                        </a:xfrm>
                        <a:prstGeom prst="rect">
                          <a:avLst/>
                        </a:prstGeom>
                        <a:solidFill>
                          <a:srgbClr val="FFFFFF"/>
                        </a:solidFill>
                        <a:ln w="9525">
                          <a:noFill/>
                          <a:miter lim="800000"/>
                          <a:headEnd/>
                          <a:tailEnd/>
                        </a:ln>
                      </wps:spPr>
                      <wps:txbx>
                        <w:txbxContent>
                          <w:p w14:paraId="3574F16C" w14:textId="615EC912" w:rsidR="00997A87" w:rsidRPr="00AF0A80" w:rsidRDefault="00997A87" w:rsidP="008A6628">
                            <w:pPr>
                              <w:rPr>
                                <w:lang w:val="fr-FR"/>
                              </w:rPr>
                            </w:pPr>
                            <w:r w:rsidRPr="00AF0A80">
                              <w:rPr>
                                <w:lang w:val="fr-FR"/>
                              </w:rPr>
                              <w:t>Changement moyen des MC du s</w:t>
                            </w:r>
                            <w:r w:rsidRPr="00B81DF8">
                              <w:rPr>
                                <w:lang w:val="fr-FR"/>
                              </w:rPr>
                              <w:t>core total</w:t>
                            </w:r>
                            <w:r>
                              <w:rPr>
                                <w:lang w:val="fr-FR"/>
                              </w:rPr>
                              <w:t xml:space="preserve"> de la</w:t>
                            </w:r>
                            <w:r w:rsidRPr="00B81DF8">
                              <w:rPr>
                                <w:lang w:val="fr-FR"/>
                              </w:rPr>
                              <w:t xml:space="preserve"> MFM32 par rapport à la </w:t>
                            </w:r>
                            <w:r w:rsidRPr="00C06B2F">
                              <w:rPr>
                                <w:lang w:val="fr-FR"/>
                              </w:rPr>
                              <w:t xml:space="preserve">valeur </w:t>
                            </w:r>
                            <w:r>
                              <w:rPr>
                                <w:lang w:val="fr-FR"/>
                              </w:rPr>
                              <w:t>initiale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46E7B5" id="_x0000_s1029" type="#_x0000_t202" style="position:absolute;margin-left:-14pt;margin-top:17.55pt;width:185.9pt;height:151.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" stroked="f">
                <v:textbox style="layout-flow:vertical;mso-layout-flow-alt:bottom-to-top;mso-fit-shape-to-text:t">
                  <w:txbxContent>
                    <w:p w14:paraId="3574F16C" w14:textId="615EC912" w:rsidR="00997A87" w:rsidRPr="00AF0A80" w:rsidRDefault="00997A87" w:rsidP="008A6628">
                      <w:pPr>
                        <w:rPr>
                          <w:lang w:val="fr-FR"/>
                        </w:rPr>
                      </w:pPr>
                      <w:r w:rsidRPr="00AF0A80">
                        <w:rPr>
                          <w:lang w:val="fr-FR"/>
                        </w:rPr>
                        <w:t>Changement moyen des MC du s</w:t>
                      </w:r>
                      <w:r w:rsidRPr="00B81DF8">
                        <w:rPr>
                          <w:lang w:val="fr-FR"/>
                        </w:rPr>
                        <w:t>core total</w:t>
                      </w:r>
                      <w:r>
                        <w:rPr>
                          <w:lang w:val="fr-FR"/>
                        </w:rPr>
                        <w:t xml:space="preserve"> de la</w:t>
                      </w:r>
                      <w:r w:rsidRPr="00B81DF8">
                        <w:rPr>
                          <w:lang w:val="fr-FR"/>
                        </w:rPr>
                        <w:t xml:space="preserve"> MFM32 par rapport à la </w:t>
                      </w:r>
                      <w:r w:rsidRPr="00C06B2F">
                        <w:rPr>
                          <w:lang w:val="fr-FR"/>
                        </w:rPr>
                        <w:t xml:space="preserve">valeur </w:t>
                      </w:r>
                      <w:r>
                        <w:rPr>
                          <w:lang w:val="fr-FR"/>
                        </w:rPr>
                        <w:t>initiale</w:t>
                      </w:r>
                    </w:p>
                  </w:txbxContent>
                </v:textbox>
                <w10:wrap type="square"/>
              </v:shape>
            </w:pict>
          </mc:Fallback>
        </mc:AlternateContent>
      </w:r>
      <w:r w:rsidR="001A4CB5">
        <w:rPr>
          <w:noProof/>
          <w:lang w:val="fr-FR" w:eastAsia="fr-FR"/>
        </w:rPr>
        <w:drawing>
          <wp:inline distT="0" distB="0" distL="0" distR="0" wp14:anchorId="75AB0C61" wp14:editId="2410B8DC">
            <wp:extent cx="3310015" cy="2994025"/>
            <wp:effectExtent l="0" t="0" r="5080"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49"/>
                    <a:stretch/>
                  </pic:blipFill>
                  <pic:spPr bwMode="auto">
                    <a:xfrm>
                      <a:off x="0" y="0"/>
                      <a:ext cx="3401864" cy="3077106"/>
                    </a:xfrm>
                    <a:prstGeom prst="rect">
                      <a:avLst/>
                    </a:prstGeom>
                    <a:ln>
                      <a:noFill/>
                    </a:ln>
                    <a:extLst>
                      <a:ext uri="{53640926-AAD7-44D8-BBD7-CCE9431645EC}">
                        <a14:shadowObscured xmlns:a14="http://schemas.microsoft.com/office/drawing/2010/main"/>
                      </a:ext>
                    </a:extLst>
                  </pic:spPr>
                </pic:pic>
              </a:graphicData>
            </a:graphic>
          </wp:inline>
        </w:drawing>
      </w:r>
    </w:p>
    <w:p w14:paraId="122AACC5" w14:textId="77777777" w:rsidR="001A4CB5" w:rsidRDefault="001A4CB5" w:rsidP="001A4CB5">
      <w:pPr>
        <w:keepNext/>
        <w:widowControl w:val="0"/>
        <w:jc w:val="both"/>
        <w:rPr>
          <w:sz w:val="20"/>
          <w:vertAlign w:val="superscript"/>
        </w:rPr>
      </w:pPr>
    </w:p>
    <w:p w14:paraId="0A32C90D" w14:textId="49D00757" w:rsidR="001A4CB5" w:rsidRPr="005625BD" w:rsidRDefault="001A4CB5" w:rsidP="001A4CB5">
      <w:pPr>
        <w:keepNext/>
        <w:widowControl w:val="0"/>
        <w:jc w:val="both"/>
        <w:rPr>
          <w:sz w:val="20"/>
          <w:lang w:val="fr-FR"/>
        </w:rPr>
      </w:pPr>
      <w:r w:rsidRPr="005625BD">
        <w:rPr>
          <w:sz w:val="20"/>
          <w:vertAlign w:val="superscript"/>
          <w:lang w:val="fr-FR"/>
        </w:rPr>
        <w:t>1</w:t>
      </w:r>
      <w:r w:rsidRPr="005625BD">
        <w:rPr>
          <w:sz w:val="20"/>
          <w:lang w:val="fr-FR"/>
        </w:rPr>
        <w:t xml:space="preserve"> La différence moyenne des moindres carrés (MC) du score</w:t>
      </w:r>
      <w:r w:rsidR="008A6628">
        <w:rPr>
          <w:sz w:val="20"/>
          <w:lang w:val="fr-FR"/>
        </w:rPr>
        <w:t xml:space="preserve"> MFM32 par rapport à la valeur</w:t>
      </w:r>
      <w:r w:rsidR="004D361C">
        <w:rPr>
          <w:sz w:val="20"/>
          <w:lang w:val="fr-FR"/>
        </w:rPr>
        <w:t xml:space="preserve"> initiale</w:t>
      </w:r>
      <w:r w:rsidR="008A6628">
        <w:rPr>
          <w:sz w:val="20"/>
          <w:lang w:val="fr-FR"/>
        </w:rPr>
        <w:t xml:space="preserve"> </w:t>
      </w:r>
      <w:r w:rsidRPr="005625BD">
        <w:rPr>
          <w:sz w:val="20"/>
          <w:lang w:val="fr-FR"/>
        </w:rPr>
        <w:t>avec l’intervalle de confiance à 95</w:t>
      </w:r>
      <w:r w:rsidR="008A6628">
        <w:rPr>
          <w:sz w:val="20"/>
          <w:lang w:val="fr-FR"/>
        </w:rPr>
        <w:t> </w:t>
      </w:r>
      <w:r w:rsidRPr="005625BD">
        <w:rPr>
          <w:sz w:val="20"/>
          <w:lang w:val="fr-FR"/>
        </w:rPr>
        <w:t>% associée</w:t>
      </w:r>
      <w:r w:rsidR="004D361C">
        <w:rPr>
          <w:sz w:val="20"/>
          <w:lang w:val="fr-FR"/>
        </w:rPr>
        <w:t>.</w:t>
      </w:r>
    </w:p>
    <w:p w14:paraId="5957B623" w14:textId="77777777" w:rsidR="001A4CB5" w:rsidRPr="005625BD" w:rsidRDefault="001A4CB5" w:rsidP="001A4CB5">
      <w:pPr>
        <w:widowControl w:val="0"/>
        <w:spacing w:line="100" w:lineRule="atLeast"/>
        <w:jc w:val="both"/>
        <w:rPr>
          <w:sz w:val="20"/>
          <w:lang w:val="fr-FR"/>
        </w:rPr>
      </w:pPr>
    </w:p>
    <w:p w14:paraId="14F34252" w14:textId="1ECF184A" w:rsidR="001A4CB5" w:rsidRPr="00AF0A80" w:rsidRDefault="001A4CB5" w:rsidP="00AF0A80">
      <w:pPr>
        <w:widowControl w:val="0"/>
        <w:rPr>
          <w:b/>
          <w:vertAlign w:val="superscript"/>
          <w:lang w:val="fr-FR"/>
        </w:rPr>
      </w:pPr>
      <w:r w:rsidRPr="00AF0A80">
        <w:rPr>
          <w:b/>
          <w:lang w:val="fr-FR"/>
        </w:rPr>
        <w:t>Figure 4</w:t>
      </w:r>
      <w:r w:rsidR="004D361C" w:rsidRPr="00AF0A80">
        <w:rPr>
          <w:b/>
          <w:lang w:val="fr-FR"/>
        </w:rPr>
        <w:t xml:space="preserve">. </w:t>
      </w:r>
      <w:r w:rsidRPr="00AF0A80">
        <w:rPr>
          <w:b/>
          <w:lang w:val="fr-FR"/>
        </w:rPr>
        <w:t xml:space="preserve">Changement moyen du score total </w:t>
      </w:r>
      <w:r w:rsidR="006064D1">
        <w:rPr>
          <w:b/>
          <w:lang w:val="fr-FR"/>
        </w:rPr>
        <w:t xml:space="preserve">de la </w:t>
      </w:r>
      <w:r w:rsidRPr="00AF0A80">
        <w:rPr>
          <w:b/>
          <w:lang w:val="fr-FR"/>
        </w:rPr>
        <w:t>RULM</w:t>
      </w:r>
      <w:r w:rsidR="008A6628" w:rsidRPr="00AF0A80">
        <w:rPr>
          <w:b/>
          <w:lang w:val="fr-FR"/>
        </w:rPr>
        <w:t xml:space="preserve"> sur</w:t>
      </w:r>
      <w:r w:rsidR="001F372A" w:rsidRPr="00AF0A80">
        <w:rPr>
          <w:b/>
          <w:lang w:val="fr-FR"/>
        </w:rPr>
        <w:t xml:space="preserve"> les</w:t>
      </w:r>
      <w:r w:rsidR="008A6628" w:rsidRPr="00AF0A80">
        <w:rPr>
          <w:b/>
          <w:lang w:val="fr-FR"/>
        </w:rPr>
        <w:t xml:space="preserve"> 12 mois</w:t>
      </w:r>
      <w:r w:rsidRPr="00AF0A80">
        <w:rPr>
          <w:b/>
          <w:lang w:val="fr-FR"/>
        </w:rPr>
        <w:t xml:space="preserve"> par rapport à la valeur</w:t>
      </w:r>
      <w:r w:rsidR="004D361C" w:rsidRPr="00AF0A80">
        <w:rPr>
          <w:b/>
          <w:lang w:val="fr-FR"/>
        </w:rPr>
        <w:t xml:space="preserve"> initiale </w:t>
      </w:r>
      <w:r w:rsidRPr="00AF0A80">
        <w:rPr>
          <w:b/>
          <w:lang w:val="fr-FR"/>
        </w:rPr>
        <w:t>dans la partie 2 de l’étude SUNFISH</w:t>
      </w:r>
      <w:r w:rsidRPr="00AF0A80">
        <w:rPr>
          <w:b/>
          <w:vertAlign w:val="superscript"/>
          <w:lang w:val="fr-FR"/>
        </w:rPr>
        <w:t>1</w:t>
      </w:r>
    </w:p>
    <w:p w14:paraId="534402F4" w14:textId="77777777" w:rsidR="001A4CB5" w:rsidRPr="005625BD" w:rsidRDefault="001A4CB5" w:rsidP="001A4CB5">
      <w:pPr>
        <w:widowControl w:val="0"/>
        <w:spacing w:line="0" w:lineRule="atLeast"/>
        <w:ind w:left="567" w:hanging="567"/>
        <w:jc w:val="both"/>
        <w:rPr>
          <w:b/>
          <w:lang w:val="fr-FR"/>
        </w:rPr>
      </w:pPr>
    </w:p>
    <w:p w14:paraId="73322933" w14:textId="464F64F6" w:rsidR="001A4CB5" w:rsidRDefault="008A6628" w:rsidP="001A4CB5">
      <w:pPr>
        <w:widowControl w:val="0"/>
      </w:pPr>
      <w:r w:rsidRPr="00C06B2F">
        <w:rPr>
          <w:bCs/>
          <w:iCs/>
          <w:noProof/>
          <w:lang w:val="fr-FR" w:eastAsia="fr-FR"/>
        </w:rPr>
        <mc:AlternateContent>
          <mc:Choice Requires="wps">
            <w:drawing>
              <wp:anchor distT="45720" distB="45720" distL="114300" distR="114300" simplePos="0" relativeHeight="251665408" behindDoc="0" locked="0" layoutInCell="1" allowOverlap="1" wp14:anchorId="6EE11CBD" wp14:editId="219A4F3F">
                <wp:simplePos x="0" y="0"/>
                <wp:positionH relativeFrom="margin">
                  <wp:align>left</wp:align>
                </wp:positionH>
                <wp:positionV relativeFrom="paragraph">
                  <wp:posOffset>325332</wp:posOffset>
                </wp:positionV>
                <wp:extent cx="2360930" cy="216725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67255"/>
                        </a:xfrm>
                        <a:prstGeom prst="rect">
                          <a:avLst/>
                        </a:prstGeom>
                        <a:solidFill>
                          <a:srgbClr val="FFFFFF"/>
                        </a:solidFill>
                        <a:ln w="9525">
                          <a:noFill/>
                          <a:miter lim="800000"/>
                          <a:headEnd/>
                          <a:tailEnd/>
                        </a:ln>
                      </wps:spPr>
                      <wps:txbx>
                        <w:txbxContent>
                          <w:p w14:paraId="04C65F11" w14:textId="73234109" w:rsidR="00997A87" w:rsidRPr="00AF0A80" w:rsidRDefault="00997A87" w:rsidP="00AF0A80">
                            <w:pPr>
                              <w:jc w:val="both"/>
                              <w:rPr>
                                <w:lang w:val="fr-FR"/>
                              </w:rPr>
                            </w:pPr>
                            <w:r w:rsidRPr="00AF0A80">
                              <w:rPr>
                                <w:lang w:val="fr-FR"/>
                              </w:rPr>
                              <w:t xml:space="preserve">Changement moyen des MC </w:t>
                            </w:r>
                            <w:r w:rsidRPr="00B81DF8">
                              <w:rPr>
                                <w:lang w:val="fr-FR"/>
                              </w:rPr>
                              <w:t xml:space="preserve">du </w:t>
                            </w:r>
                            <w:r>
                              <w:rPr>
                                <w:lang w:val="fr-FR"/>
                              </w:rPr>
                              <w:t xml:space="preserve">score </w:t>
                            </w:r>
                            <w:r w:rsidRPr="00B81DF8">
                              <w:rPr>
                                <w:lang w:val="fr-FR"/>
                              </w:rPr>
                              <w:t>total</w:t>
                            </w:r>
                            <w:r>
                              <w:rPr>
                                <w:lang w:val="fr-FR"/>
                              </w:rPr>
                              <w:t xml:space="preserve"> de la RULM</w:t>
                            </w:r>
                            <w:r w:rsidRPr="00B81DF8">
                              <w:rPr>
                                <w:lang w:val="fr-FR"/>
                              </w:rPr>
                              <w:t xml:space="preserve"> par rapport à la valeur </w:t>
                            </w:r>
                            <w:r>
                              <w:rPr>
                                <w:lang w:val="fr-FR"/>
                              </w:rPr>
                              <w:t>initiale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E11CBD" id="_x0000_s1030" type="#_x0000_t202" style="position:absolute;margin-left:0;margin-top:25.6pt;width:185.9pt;height:170.6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" stroked="f">
                <v:textbox style="layout-flow:vertical;mso-layout-flow-alt:bottom-to-top;mso-fit-shape-to-text:t">
                  <w:txbxContent>
                    <w:p w14:paraId="04C65F11" w14:textId="73234109" w:rsidR="00997A87" w:rsidRPr="00AF0A80" w:rsidRDefault="00997A87" w:rsidP="00AF0A80">
                      <w:pPr>
                        <w:jc w:val="both"/>
                        <w:rPr>
                          <w:lang w:val="fr-FR"/>
                        </w:rPr>
                      </w:pPr>
                      <w:r w:rsidRPr="00AF0A80">
                        <w:rPr>
                          <w:lang w:val="fr-FR"/>
                        </w:rPr>
                        <w:t xml:space="preserve">Changement moyen des MC </w:t>
                      </w:r>
                      <w:r w:rsidRPr="00B81DF8">
                        <w:rPr>
                          <w:lang w:val="fr-FR"/>
                        </w:rPr>
                        <w:t xml:space="preserve">du </w:t>
                      </w:r>
                      <w:r>
                        <w:rPr>
                          <w:lang w:val="fr-FR"/>
                        </w:rPr>
                        <w:t xml:space="preserve">score </w:t>
                      </w:r>
                      <w:r w:rsidRPr="00B81DF8">
                        <w:rPr>
                          <w:lang w:val="fr-FR"/>
                        </w:rPr>
                        <w:t>total</w:t>
                      </w:r>
                      <w:r>
                        <w:rPr>
                          <w:lang w:val="fr-FR"/>
                        </w:rPr>
                        <w:t xml:space="preserve"> de la RULM</w:t>
                      </w:r>
                      <w:r w:rsidRPr="00B81DF8">
                        <w:rPr>
                          <w:lang w:val="fr-FR"/>
                        </w:rPr>
                        <w:t xml:space="preserve"> par rapport à la valeur </w:t>
                      </w:r>
                      <w:r>
                        <w:rPr>
                          <w:lang w:val="fr-FR"/>
                        </w:rPr>
                        <w:t>initiale</w:t>
                      </w:r>
                    </w:p>
                  </w:txbxContent>
                </v:textbox>
                <w10:wrap type="square" anchorx="margin"/>
              </v:shape>
            </w:pict>
          </mc:Fallback>
        </mc:AlternateContent>
      </w:r>
      <w:r w:rsidR="001A4CB5">
        <w:rPr>
          <w:noProof/>
          <w:lang w:val="fr-FR" w:eastAsia="fr-FR"/>
        </w:rPr>
        <w:drawing>
          <wp:inline distT="0" distB="0" distL="0" distR="0" wp14:anchorId="27162EF9" wp14:editId="47DC846B">
            <wp:extent cx="3752697" cy="3415665"/>
            <wp:effectExtent l="0" t="0" r="635"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092"/>
                    <a:stretch/>
                  </pic:blipFill>
                  <pic:spPr bwMode="auto">
                    <a:xfrm>
                      <a:off x="0" y="0"/>
                      <a:ext cx="3779873" cy="3440400"/>
                    </a:xfrm>
                    <a:prstGeom prst="rect">
                      <a:avLst/>
                    </a:prstGeom>
                    <a:ln>
                      <a:noFill/>
                    </a:ln>
                    <a:extLst>
                      <a:ext uri="{53640926-AAD7-44D8-BBD7-CCE9431645EC}">
                        <a14:shadowObscured xmlns:a14="http://schemas.microsoft.com/office/drawing/2010/main"/>
                      </a:ext>
                    </a:extLst>
                  </pic:spPr>
                </pic:pic>
              </a:graphicData>
            </a:graphic>
          </wp:inline>
        </w:drawing>
      </w:r>
    </w:p>
    <w:p w14:paraId="66636C35" w14:textId="59AB78B2" w:rsidR="001A4CB5" w:rsidRPr="005625BD" w:rsidRDefault="001A4CB5" w:rsidP="001A4CB5">
      <w:pPr>
        <w:widowControl w:val="0"/>
        <w:jc w:val="both"/>
        <w:rPr>
          <w:sz w:val="20"/>
          <w:lang w:val="fr-FR"/>
        </w:rPr>
      </w:pPr>
      <w:r w:rsidRPr="005625BD">
        <w:rPr>
          <w:sz w:val="20"/>
          <w:vertAlign w:val="superscript"/>
          <w:lang w:val="fr-FR"/>
        </w:rPr>
        <w:t xml:space="preserve">1 </w:t>
      </w:r>
      <w:r w:rsidRPr="005625BD">
        <w:rPr>
          <w:sz w:val="20"/>
          <w:lang w:val="fr-FR"/>
        </w:rPr>
        <w:t xml:space="preserve">La différence moyenne des moindres carrés (MC) par rapport à la valeur </w:t>
      </w:r>
      <w:r w:rsidR="004D361C">
        <w:rPr>
          <w:sz w:val="20"/>
          <w:lang w:val="fr-FR"/>
        </w:rPr>
        <w:t>initiale</w:t>
      </w:r>
      <w:r w:rsidR="008A6628">
        <w:rPr>
          <w:sz w:val="20"/>
          <w:lang w:val="fr-FR"/>
        </w:rPr>
        <w:t xml:space="preserve"> </w:t>
      </w:r>
      <w:r w:rsidRPr="005625BD">
        <w:rPr>
          <w:sz w:val="20"/>
          <w:lang w:val="fr-FR"/>
        </w:rPr>
        <w:t>du score RULM avec l’intervalle de confiance à 95% associée</w:t>
      </w:r>
      <w:r w:rsidR="004D361C">
        <w:rPr>
          <w:sz w:val="20"/>
          <w:lang w:val="fr-FR"/>
        </w:rPr>
        <w:t>.</w:t>
      </w:r>
    </w:p>
    <w:p w14:paraId="0F3B0FA3" w14:textId="77777777" w:rsidR="001A4CB5" w:rsidRPr="005625BD" w:rsidRDefault="001A4CB5" w:rsidP="001A4CB5">
      <w:pPr>
        <w:rPr>
          <w:lang w:val="fr-FR"/>
        </w:rPr>
      </w:pPr>
    </w:p>
    <w:p w14:paraId="67D3A6A5" w14:textId="77777777" w:rsidR="001A4CB5" w:rsidRPr="005625BD" w:rsidRDefault="001A4CB5" w:rsidP="001A4CB5">
      <w:pPr>
        <w:keepNext/>
        <w:keepLines/>
        <w:rPr>
          <w:i/>
          <w:u w:val="single"/>
          <w:lang w:val="fr-FR"/>
        </w:rPr>
      </w:pPr>
      <w:r w:rsidRPr="005625BD">
        <w:rPr>
          <w:i/>
          <w:u w:val="single"/>
          <w:lang w:val="fr-FR"/>
        </w:rPr>
        <w:t>Partie 1 de l’étude SUNFISH</w:t>
      </w:r>
    </w:p>
    <w:p w14:paraId="3DACFE41" w14:textId="77777777" w:rsidR="001A4CB5" w:rsidRPr="005625BD" w:rsidRDefault="001A4CB5" w:rsidP="001A4CB5">
      <w:pPr>
        <w:keepNext/>
        <w:keepLines/>
        <w:ind w:left="1440" w:hanging="1440"/>
        <w:jc w:val="both"/>
        <w:rPr>
          <w:lang w:val="fr-FR"/>
        </w:rPr>
      </w:pPr>
    </w:p>
    <w:p w14:paraId="30A2D62F" w14:textId="7328213F" w:rsidR="001A4CB5" w:rsidRDefault="001A4CB5" w:rsidP="001A4CB5">
      <w:pPr>
        <w:ind w:right="-2"/>
        <w:rPr>
          <w:lang w:val="fr-FR"/>
        </w:rPr>
      </w:pPr>
      <w:r w:rsidRPr="005625BD">
        <w:rPr>
          <w:lang w:val="fr-FR"/>
        </w:rPr>
        <w:t>L’efficacité chez les patients atteints de SMA d’apparition tardive a également été soutenue par les résultats de la partie 1 de recherche de dose de l’étude SUNFISH. Dans la partie 1, 51 patients</w:t>
      </w:r>
      <w:r w:rsidR="008A6628">
        <w:rPr>
          <w:lang w:val="fr-FR"/>
        </w:rPr>
        <w:t xml:space="preserve"> âgés</w:t>
      </w:r>
      <w:r w:rsidRPr="005625BD">
        <w:rPr>
          <w:lang w:val="fr-FR"/>
        </w:rPr>
        <w:t xml:space="preserve"> de 2 à 25 ans atteints de SMA de Type</w:t>
      </w:r>
      <w:r w:rsidR="006F1862">
        <w:rPr>
          <w:lang w:val="fr-FR"/>
        </w:rPr>
        <w:t>s</w:t>
      </w:r>
      <w:r w:rsidRPr="005625BD">
        <w:rPr>
          <w:lang w:val="fr-FR"/>
        </w:rPr>
        <w:t xml:space="preserve"> 2 ou 3 (dont 7 patients ambulants) ont été inclus. Après un an de traitement, une amélioration cliniquement significative de la fonction motrice mesurée par la MFM32 montrait une variation moyenne de 2,7 points (IC à 95 % : 1,5</w:t>
      </w:r>
      <w:r w:rsidR="005719BD">
        <w:rPr>
          <w:lang w:val="fr-FR"/>
        </w:rPr>
        <w:t xml:space="preserve"> </w:t>
      </w:r>
      <w:r w:rsidRPr="005625BD">
        <w:rPr>
          <w:lang w:val="fr-FR"/>
        </w:rPr>
        <w:t>-</w:t>
      </w:r>
      <w:r w:rsidR="005719BD">
        <w:rPr>
          <w:lang w:val="fr-FR"/>
        </w:rPr>
        <w:t xml:space="preserve"> </w:t>
      </w:r>
      <w:r w:rsidRPr="005625BD">
        <w:rPr>
          <w:lang w:val="fr-FR"/>
        </w:rPr>
        <w:t>3,8) par rapport à la valeur</w:t>
      </w:r>
      <w:r w:rsidR="007C26C1">
        <w:rPr>
          <w:lang w:val="fr-FR"/>
        </w:rPr>
        <w:t xml:space="preserve"> initiale</w:t>
      </w:r>
      <w:r w:rsidRPr="005625BD">
        <w:rPr>
          <w:lang w:val="fr-FR"/>
        </w:rPr>
        <w:t>. L’amélioration de la MFM32 a été maintenue jusqu’à 2 ans de traitement (variation moyenne de 2,7 points [IC à 95 % : 1,2</w:t>
      </w:r>
      <w:r w:rsidR="005719BD">
        <w:rPr>
          <w:lang w:val="fr-FR"/>
        </w:rPr>
        <w:t xml:space="preserve"> </w:t>
      </w:r>
      <w:r w:rsidRPr="005625BD">
        <w:rPr>
          <w:lang w:val="fr-FR"/>
        </w:rPr>
        <w:t>–</w:t>
      </w:r>
      <w:r w:rsidR="005719BD">
        <w:rPr>
          <w:lang w:val="fr-FR"/>
        </w:rPr>
        <w:t xml:space="preserve"> </w:t>
      </w:r>
      <w:r w:rsidRPr="005625BD">
        <w:rPr>
          <w:lang w:val="fr-FR"/>
        </w:rPr>
        <w:t>4,2]).</w:t>
      </w:r>
    </w:p>
    <w:p w14:paraId="71FFA95B" w14:textId="77777777" w:rsidR="001A4CB5" w:rsidRDefault="001A4CB5" w:rsidP="001A4CB5">
      <w:pPr>
        <w:ind w:right="-2"/>
        <w:rPr>
          <w:i/>
          <w:u w:val="single"/>
          <w:lang w:val="fr-FR"/>
        </w:rPr>
      </w:pPr>
    </w:p>
    <w:p w14:paraId="7810F18E" w14:textId="77777777" w:rsidR="001A4CB5" w:rsidRPr="00D210B4" w:rsidRDefault="001A4CB5" w:rsidP="001A4CB5">
      <w:pPr>
        <w:ind w:right="-2"/>
        <w:rPr>
          <w:i/>
          <w:u w:val="single"/>
          <w:lang w:val="fr-FR"/>
        </w:rPr>
      </w:pPr>
      <w:r w:rsidRPr="00D210B4">
        <w:rPr>
          <w:i/>
          <w:u w:val="single"/>
          <w:lang w:val="fr-FR"/>
        </w:rPr>
        <w:t>Utilisation chez les patients précédemment traités par d’autres traitements de fond dans la SMA (JEWELFISH)</w:t>
      </w:r>
    </w:p>
    <w:p w14:paraId="3D0FCB33" w14:textId="77777777" w:rsidR="001A4CB5" w:rsidRDefault="001A4CB5" w:rsidP="001A4CB5">
      <w:pPr>
        <w:ind w:right="-2"/>
        <w:rPr>
          <w:lang w:val="fr-FR"/>
        </w:rPr>
      </w:pPr>
    </w:p>
    <w:p w14:paraId="21F32BAF" w14:textId="4294AB44" w:rsidR="001A4CB5" w:rsidRPr="00B74EB8" w:rsidRDefault="001A4CB5" w:rsidP="001A4CB5">
      <w:pPr>
        <w:ind w:right="-2"/>
        <w:rPr>
          <w:lang w:val="fr-FR"/>
        </w:rPr>
      </w:pPr>
      <w:r w:rsidRPr="00B74EB8">
        <w:rPr>
          <w:lang w:val="fr-FR"/>
        </w:rPr>
        <w:t>L’étude BP39054 (JEWELFISH, n</w:t>
      </w:r>
      <w:r>
        <w:rPr>
          <w:lang w:val="fr-FR"/>
        </w:rPr>
        <w:t> </w:t>
      </w:r>
      <w:r w:rsidRPr="00B74EB8">
        <w:rPr>
          <w:lang w:val="fr-FR"/>
        </w:rPr>
        <w:t>=</w:t>
      </w:r>
      <w:r>
        <w:rPr>
          <w:lang w:val="fr-FR"/>
        </w:rPr>
        <w:t> </w:t>
      </w:r>
      <w:r w:rsidRPr="00B74EB8">
        <w:rPr>
          <w:lang w:val="fr-FR"/>
        </w:rPr>
        <w:t xml:space="preserve">174) est une étude à un seul bras, en ouvert, évaluant la sécurité, la tolérance, la </w:t>
      </w:r>
      <w:r w:rsidR="008A6628">
        <w:rPr>
          <w:lang w:val="fr-FR"/>
        </w:rPr>
        <w:t xml:space="preserve">pharmacocinétique </w:t>
      </w:r>
      <w:r w:rsidRPr="00B74EB8">
        <w:rPr>
          <w:lang w:val="fr-FR"/>
        </w:rPr>
        <w:t xml:space="preserve">et </w:t>
      </w:r>
      <w:r>
        <w:rPr>
          <w:lang w:val="fr-FR"/>
        </w:rPr>
        <w:t xml:space="preserve">la </w:t>
      </w:r>
      <w:r w:rsidR="008A6628">
        <w:rPr>
          <w:lang w:val="fr-FR"/>
        </w:rPr>
        <w:t>pharmacodynamie</w:t>
      </w:r>
      <w:r w:rsidRPr="00B74EB8">
        <w:rPr>
          <w:lang w:val="fr-FR"/>
        </w:rPr>
        <w:t xml:space="preserve"> d</w:t>
      </w:r>
      <w:ins w:id="599" w:author="Author">
        <w:r w:rsidR="00A10B7C">
          <w:rPr>
            <w:lang w:val="fr-FR"/>
          </w:rPr>
          <w:t xml:space="preserve">e </w:t>
        </w:r>
        <w:proofErr w:type="spellStart"/>
        <w:r w:rsidR="00A10B7C">
          <w:rPr>
            <w:lang w:val="fr-FR"/>
          </w:rPr>
          <w:t>risdiplam</w:t>
        </w:r>
      </w:ins>
      <w:proofErr w:type="spellEnd"/>
      <w:del w:id="600" w:author="Author">
        <w:r w:rsidRPr="00B74EB8" w:rsidDel="00A10B7C">
          <w:rPr>
            <w:lang w:val="fr-FR"/>
          </w:rPr>
          <w:delText>’Evrysdi</w:delText>
        </w:r>
      </w:del>
      <w:r w:rsidRPr="00B74EB8">
        <w:rPr>
          <w:lang w:val="fr-FR"/>
        </w:rPr>
        <w:t xml:space="preserve"> chez des patients atteints </w:t>
      </w:r>
      <w:r>
        <w:rPr>
          <w:lang w:val="fr-FR"/>
        </w:rPr>
        <w:t>de SMA</w:t>
      </w:r>
      <w:r w:rsidRPr="00B74EB8">
        <w:rPr>
          <w:lang w:val="fr-FR"/>
        </w:rPr>
        <w:t xml:space="preserve"> infantile et d</w:t>
      </w:r>
      <w:r>
        <w:rPr>
          <w:lang w:val="fr-FR"/>
        </w:rPr>
        <w:t>e SMA</w:t>
      </w:r>
      <w:r w:rsidRPr="00B74EB8">
        <w:rPr>
          <w:lang w:val="fr-FR"/>
        </w:rPr>
        <w:t xml:space="preserve"> d’apparition plus tardive (âge médian 14 ans [</w:t>
      </w:r>
      <w:r>
        <w:rPr>
          <w:lang w:val="fr-FR"/>
        </w:rPr>
        <w:t>intervalle</w:t>
      </w:r>
      <w:r w:rsidRPr="00B74EB8">
        <w:rPr>
          <w:lang w:val="fr-FR"/>
        </w:rPr>
        <w:t xml:space="preserve"> 1 - 60 ans]), </w:t>
      </w:r>
      <w:r w:rsidR="008A6628">
        <w:rPr>
          <w:lang w:val="fr-FR"/>
        </w:rPr>
        <w:t xml:space="preserve">ayant </w:t>
      </w:r>
      <w:r w:rsidR="007C26C1">
        <w:rPr>
          <w:lang w:val="fr-FR"/>
        </w:rPr>
        <w:t xml:space="preserve">précédemment </w:t>
      </w:r>
      <w:r w:rsidRPr="00B74EB8">
        <w:rPr>
          <w:lang w:val="fr-FR"/>
        </w:rPr>
        <w:t xml:space="preserve">reçu un traitement par d’autres </w:t>
      </w:r>
      <w:r w:rsidR="008A6628">
        <w:rPr>
          <w:lang w:val="fr-FR"/>
        </w:rPr>
        <w:t>thérapies approuvées d</w:t>
      </w:r>
      <w:r>
        <w:rPr>
          <w:lang w:val="fr-FR"/>
        </w:rPr>
        <w:t>ans la</w:t>
      </w:r>
      <w:r w:rsidRPr="00B74EB8">
        <w:rPr>
          <w:lang w:val="fr-FR"/>
        </w:rPr>
        <w:t xml:space="preserve"> </w:t>
      </w:r>
      <w:r>
        <w:rPr>
          <w:lang w:val="fr-FR"/>
        </w:rPr>
        <w:t>SMA</w:t>
      </w:r>
      <w:r w:rsidRPr="00B74EB8">
        <w:rPr>
          <w:lang w:val="fr-FR"/>
        </w:rPr>
        <w:t xml:space="preserve"> (</w:t>
      </w:r>
      <w:proofErr w:type="spellStart"/>
      <w:r w:rsidRPr="00B74EB8">
        <w:rPr>
          <w:lang w:val="fr-FR"/>
        </w:rPr>
        <w:t>nusinersen</w:t>
      </w:r>
      <w:proofErr w:type="spellEnd"/>
      <w:r w:rsidRPr="00B74EB8">
        <w:rPr>
          <w:lang w:val="fr-FR"/>
        </w:rPr>
        <w:t xml:space="preserve"> n</w:t>
      </w:r>
      <w:r>
        <w:rPr>
          <w:lang w:val="fr-FR"/>
        </w:rPr>
        <w:t> </w:t>
      </w:r>
      <w:r w:rsidRPr="00B74EB8">
        <w:rPr>
          <w:lang w:val="fr-FR"/>
        </w:rPr>
        <w:t>=</w:t>
      </w:r>
      <w:r>
        <w:rPr>
          <w:lang w:val="fr-FR"/>
        </w:rPr>
        <w:t> </w:t>
      </w:r>
      <w:r w:rsidRPr="00B74EB8">
        <w:rPr>
          <w:lang w:val="fr-FR"/>
        </w:rPr>
        <w:t xml:space="preserve">76, </w:t>
      </w:r>
      <w:proofErr w:type="spellStart"/>
      <w:r w:rsidRPr="00B74EB8">
        <w:rPr>
          <w:lang w:val="fr-FR"/>
        </w:rPr>
        <w:t>onasemnogene</w:t>
      </w:r>
      <w:proofErr w:type="spellEnd"/>
      <w:r w:rsidRPr="00B74EB8">
        <w:rPr>
          <w:lang w:val="fr-FR"/>
        </w:rPr>
        <w:t xml:space="preserve"> </w:t>
      </w:r>
      <w:proofErr w:type="spellStart"/>
      <w:r w:rsidRPr="00B74EB8">
        <w:rPr>
          <w:lang w:val="fr-FR"/>
        </w:rPr>
        <w:t>abeparvovec</w:t>
      </w:r>
      <w:proofErr w:type="spellEnd"/>
      <w:r w:rsidRPr="00B74EB8">
        <w:rPr>
          <w:lang w:val="fr-FR"/>
        </w:rPr>
        <w:t xml:space="preserve"> n</w:t>
      </w:r>
      <w:r w:rsidRPr="00D210B4">
        <w:rPr>
          <w:lang w:val="fr-FR"/>
        </w:rPr>
        <w:t> </w:t>
      </w:r>
      <w:r w:rsidRPr="00B74EB8">
        <w:rPr>
          <w:lang w:val="fr-FR"/>
        </w:rPr>
        <w:t>=</w:t>
      </w:r>
      <w:r>
        <w:rPr>
          <w:lang w:val="fr-FR"/>
        </w:rPr>
        <w:t> </w:t>
      </w:r>
      <w:r w:rsidRPr="00B74EB8">
        <w:rPr>
          <w:lang w:val="fr-FR"/>
        </w:rPr>
        <w:t>14) ou expérimenta</w:t>
      </w:r>
      <w:r w:rsidR="008A6628">
        <w:rPr>
          <w:lang w:val="fr-FR"/>
        </w:rPr>
        <w:t>les</w:t>
      </w:r>
      <w:r w:rsidRPr="00B74EB8">
        <w:rPr>
          <w:lang w:val="fr-FR"/>
        </w:rPr>
        <w:t>. A l’inclusion, sur le</w:t>
      </w:r>
      <w:r>
        <w:rPr>
          <w:lang w:val="fr-FR"/>
        </w:rPr>
        <w:t>s 168 patients âgés de 2 à</w:t>
      </w:r>
      <w:r w:rsidRPr="00B74EB8">
        <w:rPr>
          <w:lang w:val="fr-FR"/>
        </w:rPr>
        <w:t xml:space="preserve"> 60</w:t>
      </w:r>
      <w:r>
        <w:rPr>
          <w:lang w:val="fr-FR"/>
        </w:rPr>
        <w:t> </w:t>
      </w:r>
      <w:r w:rsidRPr="00B74EB8">
        <w:rPr>
          <w:lang w:val="fr-FR"/>
        </w:rPr>
        <w:t>ans, 83</w:t>
      </w:r>
      <w:r>
        <w:rPr>
          <w:lang w:val="fr-FR"/>
        </w:rPr>
        <w:t> </w:t>
      </w:r>
      <w:r w:rsidRPr="00B74EB8">
        <w:rPr>
          <w:lang w:val="fr-FR"/>
        </w:rPr>
        <w:t>% des patients avaient une scol</w:t>
      </w:r>
      <w:r>
        <w:rPr>
          <w:lang w:val="fr-FR"/>
        </w:rPr>
        <w:t>iose et 63 % avaient un score de</w:t>
      </w:r>
      <w:r w:rsidRPr="00583D16">
        <w:rPr>
          <w:lang w:val="fr-FR"/>
        </w:rPr>
        <w:t xml:space="preserve"> l’échelle HFMSE (Hammersmith </w:t>
      </w:r>
      <w:proofErr w:type="spellStart"/>
      <w:r w:rsidRPr="00583D16">
        <w:rPr>
          <w:lang w:val="fr-FR"/>
        </w:rPr>
        <w:t>Functional</w:t>
      </w:r>
      <w:proofErr w:type="spellEnd"/>
      <w:r w:rsidRPr="00583D16">
        <w:rPr>
          <w:lang w:val="fr-FR"/>
        </w:rPr>
        <w:t xml:space="preserve"> </w:t>
      </w:r>
      <w:proofErr w:type="spellStart"/>
      <w:r w:rsidRPr="00583D16">
        <w:rPr>
          <w:lang w:val="fr-FR"/>
        </w:rPr>
        <w:t>Motor</w:t>
      </w:r>
      <w:proofErr w:type="spellEnd"/>
      <w:r w:rsidRPr="00583D16">
        <w:rPr>
          <w:lang w:val="fr-FR"/>
        </w:rPr>
        <w:t xml:space="preserve"> </w:t>
      </w:r>
      <w:proofErr w:type="spellStart"/>
      <w:r w:rsidRPr="00583D16">
        <w:rPr>
          <w:lang w:val="fr-FR"/>
        </w:rPr>
        <w:t>Scale</w:t>
      </w:r>
      <w:proofErr w:type="spellEnd"/>
      <w:r w:rsidRPr="00583D16">
        <w:rPr>
          <w:lang w:val="fr-FR"/>
        </w:rPr>
        <w:t xml:space="preserve"> </w:t>
      </w:r>
      <w:proofErr w:type="spellStart"/>
      <w:r w:rsidRPr="00583D16">
        <w:rPr>
          <w:lang w:val="fr-FR"/>
        </w:rPr>
        <w:t>Expanded</w:t>
      </w:r>
      <w:proofErr w:type="spellEnd"/>
      <w:r w:rsidRPr="00583D16">
        <w:rPr>
          <w:lang w:val="fr-FR"/>
        </w:rPr>
        <w:t>)</w:t>
      </w:r>
      <w:r>
        <w:rPr>
          <w:lang w:val="fr-FR"/>
        </w:rPr>
        <w:t xml:space="preserve"> &lt; </w:t>
      </w:r>
      <w:r w:rsidRPr="00B74EB8">
        <w:rPr>
          <w:lang w:val="fr-FR"/>
        </w:rPr>
        <w:t>10 points</w:t>
      </w:r>
      <w:r>
        <w:rPr>
          <w:lang w:val="fr-FR"/>
        </w:rPr>
        <w:t>.</w:t>
      </w:r>
      <w:r w:rsidRPr="00B74EB8">
        <w:rPr>
          <w:lang w:val="fr-FR"/>
        </w:rPr>
        <w:t xml:space="preserve"> </w:t>
      </w:r>
    </w:p>
    <w:p w14:paraId="08DFAF58" w14:textId="77777777" w:rsidR="001A4CB5" w:rsidRPr="00B74EB8" w:rsidRDefault="001A4CB5" w:rsidP="001A4CB5">
      <w:pPr>
        <w:ind w:right="-2"/>
        <w:rPr>
          <w:lang w:val="fr-FR"/>
        </w:rPr>
      </w:pPr>
    </w:p>
    <w:p w14:paraId="0856837C" w14:textId="2AA31B59" w:rsidR="001A4CB5" w:rsidRDefault="001A4CB5" w:rsidP="001A4CB5">
      <w:pPr>
        <w:ind w:right="-2"/>
        <w:rPr>
          <w:lang w:val="fr-FR"/>
        </w:rPr>
      </w:pPr>
      <w:r w:rsidRPr="00B74EB8">
        <w:rPr>
          <w:lang w:val="fr-FR"/>
        </w:rPr>
        <w:t>L</w:t>
      </w:r>
      <w:r>
        <w:rPr>
          <w:lang w:val="fr-FR"/>
        </w:rPr>
        <w:t xml:space="preserve">ors de l’analyse au </w:t>
      </w:r>
      <w:proofErr w:type="spellStart"/>
      <w:r w:rsidRPr="00B74EB8">
        <w:rPr>
          <w:lang w:val="fr-FR"/>
        </w:rPr>
        <w:t>mois</w:t>
      </w:r>
      <w:proofErr w:type="spellEnd"/>
      <w:r w:rsidR="008C13DE">
        <w:rPr>
          <w:lang w:val="fr-FR"/>
        </w:rPr>
        <w:t xml:space="preserve"> 24</w:t>
      </w:r>
      <w:r w:rsidRPr="00B74EB8">
        <w:rPr>
          <w:lang w:val="fr-FR"/>
        </w:rPr>
        <w:t xml:space="preserve"> de traitement, les patients âgés de 2 à 60</w:t>
      </w:r>
      <w:r>
        <w:rPr>
          <w:lang w:val="fr-FR"/>
        </w:rPr>
        <w:t> </w:t>
      </w:r>
      <w:r w:rsidRPr="00B74EB8">
        <w:rPr>
          <w:lang w:val="fr-FR"/>
        </w:rPr>
        <w:t xml:space="preserve">ans ont montré une stabilisation globale de la fonction motrice </w:t>
      </w:r>
      <w:r>
        <w:rPr>
          <w:lang w:val="fr-FR"/>
        </w:rPr>
        <w:t xml:space="preserve">selon les échelles </w:t>
      </w:r>
      <w:r w:rsidRPr="00B74EB8">
        <w:rPr>
          <w:lang w:val="fr-FR"/>
        </w:rPr>
        <w:t>MFM-32 et RULM (n</w:t>
      </w:r>
      <w:r>
        <w:rPr>
          <w:lang w:val="fr-FR"/>
        </w:rPr>
        <w:t> </w:t>
      </w:r>
      <w:r w:rsidRPr="00B74EB8">
        <w:rPr>
          <w:lang w:val="fr-FR"/>
        </w:rPr>
        <w:t>=</w:t>
      </w:r>
      <w:r>
        <w:rPr>
          <w:lang w:val="fr-FR"/>
        </w:rPr>
        <w:t> </w:t>
      </w:r>
      <w:r w:rsidRPr="00B74EB8">
        <w:rPr>
          <w:lang w:val="fr-FR"/>
        </w:rPr>
        <w:t>137 et n</w:t>
      </w:r>
      <w:r>
        <w:rPr>
          <w:lang w:val="fr-FR"/>
        </w:rPr>
        <w:t> </w:t>
      </w:r>
      <w:r w:rsidRPr="00B74EB8">
        <w:rPr>
          <w:lang w:val="fr-FR"/>
        </w:rPr>
        <w:t>=</w:t>
      </w:r>
      <w:r>
        <w:rPr>
          <w:lang w:val="fr-FR"/>
        </w:rPr>
        <w:t> </w:t>
      </w:r>
      <w:r w:rsidRPr="00B74EB8">
        <w:rPr>
          <w:lang w:val="fr-FR"/>
        </w:rPr>
        <w:t>133, respectivement). Les patients de moins de 2</w:t>
      </w:r>
      <w:r>
        <w:rPr>
          <w:lang w:val="fr-FR"/>
        </w:rPr>
        <w:t> </w:t>
      </w:r>
      <w:r w:rsidRPr="00B74EB8">
        <w:rPr>
          <w:lang w:val="fr-FR"/>
        </w:rPr>
        <w:t>ans (n</w:t>
      </w:r>
      <w:r>
        <w:rPr>
          <w:lang w:val="fr-FR"/>
        </w:rPr>
        <w:t> </w:t>
      </w:r>
      <w:r w:rsidRPr="00B74EB8">
        <w:rPr>
          <w:lang w:val="fr-FR"/>
        </w:rPr>
        <w:t>=</w:t>
      </w:r>
      <w:r>
        <w:rPr>
          <w:lang w:val="fr-FR"/>
        </w:rPr>
        <w:t> </w:t>
      </w:r>
      <w:r w:rsidRPr="00B74EB8">
        <w:rPr>
          <w:lang w:val="fr-FR"/>
        </w:rPr>
        <w:t>6) ont maintenu ou gagné des étapes motrices telles que le contrôle de la tête, rouler et s’asseoir indépendamment. Tous les patients</w:t>
      </w:r>
      <w:r>
        <w:rPr>
          <w:lang w:val="fr-FR"/>
        </w:rPr>
        <w:t xml:space="preserve"> ambulatoires (âgés de 5 à </w:t>
      </w:r>
      <w:r w:rsidRPr="00B74EB8">
        <w:rPr>
          <w:lang w:val="fr-FR"/>
        </w:rPr>
        <w:t>46</w:t>
      </w:r>
      <w:r>
        <w:rPr>
          <w:lang w:val="fr-FR"/>
        </w:rPr>
        <w:t> </w:t>
      </w:r>
      <w:r w:rsidRPr="00B74EB8">
        <w:rPr>
          <w:lang w:val="fr-FR"/>
        </w:rPr>
        <w:t>ans, n</w:t>
      </w:r>
      <w:r>
        <w:rPr>
          <w:lang w:val="fr-FR"/>
        </w:rPr>
        <w:t> </w:t>
      </w:r>
      <w:r w:rsidRPr="00B74EB8">
        <w:rPr>
          <w:lang w:val="fr-FR"/>
        </w:rPr>
        <w:t>=</w:t>
      </w:r>
      <w:r>
        <w:rPr>
          <w:lang w:val="fr-FR"/>
        </w:rPr>
        <w:t> </w:t>
      </w:r>
      <w:r w:rsidRPr="00B74EB8">
        <w:rPr>
          <w:lang w:val="fr-FR"/>
        </w:rPr>
        <w:t xml:space="preserve">15) ont conservé leur capacité </w:t>
      </w:r>
      <w:r>
        <w:rPr>
          <w:lang w:val="fr-FR"/>
        </w:rPr>
        <w:t>de</w:t>
      </w:r>
      <w:r w:rsidRPr="00B74EB8">
        <w:rPr>
          <w:lang w:val="fr-FR"/>
        </w:rPr>
        <w:t xml:space="preserve"> marcher.</w:t>
      </w:r>
    </w:p>
    <w:p w14:paraId="79FEEE94" w14:textId="77777777" w:rsidR="001A4CB5" w:rsidRDefault="001A4CB5" w:rsidP="001A4CB5">
      <w:pPr>
        <w:ind w:right="-2"/>
        <w:rPr>
          <w:lang w:val="fr-FR"/>
        </w:rPr>
      </w:pPr>
    </w:p>
    <w:p w14:paraId="4413AF5B" w14:textId="77777777" w:rsidR="001A4CB5" w:rsidRDefault="001A4CB5" w:rsidP="001A4CB5">
      <w:pPr>
        <w:tabs>
          <w:tab w:val="left" w:pos="567"/>
        </w:tabs>
        <w:ind w:right="-2"/>
        <w:rPr>
          <w:i/>
          <w:lang w:val="fr-FR"/>
        </w:rPr>
      </w:pPr>
      <w:r>
        <w:rPr>
          <w:i/>
          <w:lang w:val="fr-FR"/>
        </w:rPr>
        <w:t xml:space="preserve">SMA </w:t>
      </w:r>
      <w:proofErr w:type="spellStart"/>
      <w:r>
        <w:rPr>
          <w:i/>
          <w:lang w:val="fr-FR"/>
        </w:rPr>
        <w:t>pré-symptomatique</w:t>
      </w:r>
      <w:proofErr w:type="spellEnd"/>
      <w:r>
        <w:rPr>
          <w:i/>
          <w:lang w:val="fr-FR"/>
        </w:rPr>
        <w:t xml:space="preserve"> (RAINBOWFISH)</w:t>
      </w:r>
    </w:p>
    <w:p w14:paraId="423B1F2F" w14:textId="77777777" w:rsidR="001A4CB5" w:rsidRDefault="001A4CB5" w:rsidP="001A4CB5">
      <w:pPr>
        <w:tabs>
          <w:tab w:val="left" w:pos="567"/>
        </w:tabs>
        <w:ind w:right="-2"/>
        <w:rPr>
          <w:lang w:val="fr-FR"/>
        </w:rPr>
      </w:pPr>
    </w:p>
    <w:p w14:paraId="712821D7" w14:textId="34594535" w:rsidR="001A4CB5" w:rsidRDefault="001A4CB5" w:rsidP="001A4CB5">
      <w:pPr>
        <w:tabs>
          <w:tab w:val="left" w:pos="567"/>
        </w:tabs>
        <w:ind w:right="-2"/>
        <w:rPr>
          <w:lang w:val="fr-FR"/>
        </w:rPr>
      </w:pPr>
      <w:r w:rsidRPr="009051EE">
        <w:rPr>
          <w:lang w:val="fr-FR"/>
        </w:rPr>
        <w:t>L’étude BN40703 (RAINBOWFISH) est une étude clinique</w:t>
      </w:r>
      <w:r>
        <w:rPr>
          <w:lang w:val="fr-FR"/>
        </w:rPr>
        <w:t xml:space="preserve"> en</w:t>
      </w:r>
      <w:r w:rsidRPr="009051EE">
        <w:rPr>
          <w:lang w:val="fr-FR"/>
        </w:rPr>
        <w:t xml:space="preserve"> ouvert, à un seul bras, multicentrique, visant à étudier l’efficacité, la sécurité, la pharmacocinétique et la pharmacodynamie d</w:t>
      </w:r>
      <w:ins w:id="601" w:author="Author">
        <w:r w:rsidR="00A10B7C">
          <w:rPr>
            <w:lang w:val="fr-FR"/>
          </w:rPr>
          <w:t xml:space="preserve">e </w:t>
        </w:r>
        <w:proofErr w:type="spellStart"/>
        <w:r w:rsidR="00A10B7C">
          <w:rPr>
            <w:lang w:val="fr-FR"/>
          </w:rPr>
          <w:t>risdiplam</w:t>
        </w:r>
      </w:ins>
      <w:proofErr w:type="spellEnd"/>
      <w:del w:id="602" w:author="Author">
        <w:r w:rsidRPr="009051EE" w:rsidDel="00A10B7C">
          <w:rPr>
            <w:lang w:val="fr-FR"/>
          </w:rPr>
          <w:delText>’Evrysdi</w:delText>
        </w:r>
      </w:del>
      <w:r w:rsidRPr="009051EE">
        <w:rPr>
          <w:lang w:val="fr-FR"/>
        </w:rPr>
        <w:t xml:space="preserve"> chez les nourrissons de la naissance à l’âge de 6 semaines (à la première dose) qui ont été génétiquement diagnostiqués avec une SMA mais ne présentent pas encore de symptômes.</w:t>
      </w:r>
      <w:r>
        <w:rPr>
          <w:lang w:val="fr-FR"/>
        </w:rPr>
        <w:t xml:space="preserve"> </w:t>
      </w:r>
    </w:p>
    <w:p w14:paraId="2BA73828" w14:textId="77777777" w:rsidR="001A4CB5" w:rsidRDefault="001A4CB5" w:rsidP="001A4CB5">
      <w:pPr>
        <w:tabs>
          <w:tab w:val="left" w:pos="567"/>
        </w:tabs>
        <w:ind w:right="-2"/>
        <w:rPr>
          <w:lang w:val="fr-FR"/>
        </w:rPr>
      </w:pPr>
    </w:p>
    <w:p w14:paraId="49222488" w14:textId="23D771C7" w:rsidR="001A4CB5" w:rsidRDefault="001A4CB5" w:rsidP="001A4CB5">
      <w:pPr>
        <w:tabs>
          <w:tab w:val="left" w:pos="567"/>
        </w:tabs>
        <w:ind w:right="-2"/>
        <w:rPr>
          <w:lang w:val="fr-FR"/>
        </w:rPr>
      </w:pPr>
      <w:r>
        <w:rPr>
          <w:lang w:val="fr-FR"/>
        </w:rPr>
        <w:t>L</w:t>
      </w:r>
      <w:r w:rsidRPr="008146B5">
        <w:rPr>
          <w:lang w:val="fr-FR"/>
        </w:rPr>
        <w:t xml:space="preserve">’efficacité chez les patients </w:t>
      </w:r>
      <w:proofErr w:type="spellStart"/>
      <w:r w:rsidRPr="008146B5">
        <w:rPr>
          <w:lang w:val="fr-FR"/>
        </w:rPr>
        <w:t>pré-symptomatiques</w:t>
      </w:r>
      <w:proofErr w:type="spellEnd"/>
      <w:r w:rsidRPr="008146B5">
        <w:rPr>
          <w:lang w:val="fr-FR"/>
        </w:rPr>
        <w:t xml:space="preserve"> atteints de SMA</w:t>
      </w:r>
      <w:r>
        <w:rPr>
          <w:lang w:val="fr-FR"/>
        </w:rPr>
        <w:t xml:space="preserve"> a été</w:t>
      </w:r>
      <w:r w:rsidRPr="00325056">
        <w:rPr>
          <w:lang w:val="fr-FR"/>
        </w:rPr>
        <w:t xml:space="preserve"> évalué</w:t>
      </w:r>
      <w:r>
        <w:rPr>
          <w:lang w:val="fr-FR"/>
        </w:rPr>
        <w:t xml:space="preserve">e au </w:t>
      </w:r>
      <w:proofErr w:type="spellStart"/>
      <w:r w:rsidRPr="00897A40">
        <w:rPr>
          <w:lang w:val="fr-FR"/>
        </w:rPr>
        <w:t>mois</w:t>
      </w:r>
      <w:proofErr w:type="spellEnd"/>
      <w:r w:rsidRPr="00897A40">
        <w:rPr>
          <w:lang w:val="fr-FR"/>
        </w:rPr>
        <w:t xml:space="preserve"> </w:t>
      </w:r>
      <w:r w:rsidR="005719BD" w:rsidRPr="00897A40">
        <w:rPr>
          <w:lang w:val="fr-FR"/>
        </w:rPr>
        <w:t>12</w:t>
      </w:r>
      <w:r w:rsidR="005719BD">
        <w:rPr>
          <w:lang w:val="fr-FR"/>
        </w:rPr>
        <w:t xml:space="preserve"> </w:t>
      </w:r>
      <w:r w:rsidR="007C26C1">
        <w:rPr>
          <w:lang w:val="fr-FR"/>
        </w:rPr>
        <w:t xml:space="preserve">chez 26 patients </w:t>
      </w:r>
      <w:r w:rsidR="005719BD" w:rsidRPr="00B74E69">
        <w:rPr>
          <w:lang w:val="fr-FR"/>
        </w:rPr>
        <w:t xml:space="preserve">[Population en </w:t>
      </w:r>
      <w:r w:rsidR="005719BD">
        <w:rPr>
          <w:lang w:val="fr-FR"/>
        </w:rPr>
        <w:t>I</w:t>
      </w:r>
      <w:r w:rsidR="005719BD" w:rsidRPr="00B74E69">
        <w:rPr>
          <w:lang w:val="fr-FR"/>
        </w:rPr>
        <w:t xml:space="preserve">ntention de </w:t>
      </w:r>
      <w:r w:rsidR="005719BD">
        <w:rPr>
          <w:lang w:val="fr-FR"/>
        </w:rPr>
        <w:t>T</w:t>
      </w:r>
      <w:r w:rsidR="005719BD" w:rsidRPr="00B74E69">
        <w:rPr>
          <w:lang w:val="fr-FR"/>
        </w:rPr>
        <w:t>raiter (ITT)]</w:t>
      </w:r>
      <w:r w:rsidR="005719BD" w:rsidRPr="008146B5">
        <w:rPr>
          <w:lang w:val="fr-FR"/>
        </w:rPr>
        <w:t xml:space="preserve"> </w:t>
      </w:r>
      <w:r w:rsidRPr="008146B5">
        <w:rPr>
          <w:lang w:val="fr-FR"/>
        </w:rPr>
        <w:t xml:space="preserve">traités avec </w:t>
      </w:r>
      <w:proofErr w:type="spellStart"/>
      <w:ins w:id="603" w:author="Author">
        <w:r w:rsidR="00A10B7C">
          <w:rPr>
            <w:lang w:val="fr-FR"/>
          </w:rPr>
          <w:t>risdiplam</w:t>
        </w:r>
        <w:proofErr w:type="spellEnd"/>
        <w:r w:rsidR="00A10B7C">
          <w:rPr>
            <w:lang w:val="fr-FR"/>
          </w:rPr>
          <w:t> </w:t>
        </w:r>
      </w:ins>
      <w:del w:id="604" w:author="Author">
        <w:r w:rsidRPr="008146B5" w:rsidDel="00A10B7C">
          <w:rPr>
            <w:lang w:val="fr-FR"/>
          </w:rPr>
          <w:delText>Evrysdi</w:delText>
        </w:r>
        <w:r w:rsidR="005719BD" w:rsidDel="00A10B7C">
          <w:rPr>
            <w:lang w:val="fr-FR"/>
          </w:rPr>
          <w:delText xml:space="preserve"> </w:delText>
        </w:r>
      </w:del>
      <w:r w:rsidRPr="00325056">
        <w:rPr>
          <w:lang w:val="fr-FR"/>
        </w:rPr>
        <w:t>:</w:t>
      </w:r>
      <w:r>
        <w:rPr>
          <w:lang w:val="fr-FR"/>
        </w:rPr>
        <w:t xml:space="preserve"> 8 patients, 13 patients et 5 patients avaient respectivement 2, 3 et </w:t>
      </w:r>
      <w:r>
        <w:rPr>
          <w:szCs w:val="22"/>
          <w:lang w:val="fr-FR"/>
        </w:rPr>
        <w:t xml:space="preserve">≥ </w:t>
      </w:r>
      <w:r w:rsidRPr="008146B5">
        <w:rPr>
          <w:lang w:val="fr-FR"/>
        </w:rPr>
        <w:t xml:space="preserve">4 </w:t>
      </w:r>
      <w:r>
        <w:rPr>
          <w:lang w:val="fr-FR"/>
        </w:rPr>
        <w:t xml:space="preserve">copies </w:t>
      </w:r>
      <w:r w:rsidRPr="008146B5">
        <w:rPr>
          <w:lang w:val="fr-FR"/>
        </w:rPr>
        <w:t xml:space="preserve">du gène </w:t>
      </w:r>
      <w:r w:rsidRPr="008146B5">
        <w:rPr>
          <w:i/>
          <w:lang w:val="fr-FR"/>
        </w:rPr>
        <w:t>SMN2</w:t>
      </w:r>
      <w:r w:rsidRPr="008146B5">
        <w:rPr>
          <w:lang w:val="fr-FR"/>
        </w:rPr>
        <w:t xml:space="preserve">. </w:t>
      </w:r>
      <w:r>
        <w:rPr>
          <w:lang w:val="fr-FR"/>
        </w:rPr>
        <w:t>L</w:t>
      </w:r>
      <w:r w:rsidRPr="00AE5F23">
        <w:rPr>
          <w:lang w:val="fr-FR"/>
        </w:rPr>
        <w:t>’âge médian</w:t>
      </w:r>
      <w:r>
        <w:rPr>
          <w:lang w:val="fr-FR"/>
        </w:rPr>
        <w:t xml:space="preserve"> de ces patients</w:t>
      </w:r>
      <w:r w:rsidRPr="00AE5F23">
        <w:rPr>
          <w:lang w:val="fr-FR"/>
        </w:rPr>
        <w:t xml:space="preserve"> à la première dose était de </w:t>
      </w:r>
      <w:r>
        <w:rPr>
          <w:lang w:val="fr-FR"/>
        </w:rPr>
        <w:t>2</w:t>
      </w:r>
      <w:r w:rsidRPr="00AE5F23">
        <w:rPr>
          <w:lang w:val="fr-FR"/>
        </w:rPr>
        <w:t>5 jours (intervalle : 16 à 4</w:t>
      </w:r>
      <w:r>
        <w:rPr>
          <w:lang w:val="fr-FR"/>
        </w:rPr>
        <w:t>1</w:t>
      </w:r>
      <w:r w:rsidRPr="00AE5F23">
        <w:rPr>
          <w:lang w:val="fr-FR"/>
        </w:rPr>
        <w:t xml:space="preserve"> jours), </w:t>
      </w:r>
      <w:r>
        <w:rPr>
          <w:lang w:val="fr-FR"/>
        </w:rPr>
        <w:t>62</w:t>
      </w:r>
      <w:r w:rsidRPr="00AE5F23">
        <w:rPr>
          <w:lang w:val="fr-FR"/>
        </w:rPr>
        <w:t> % étaient de</w:t>
      </w:r>
      <w:ins w:id="605" w:author="Author">
        <w:r w:rsidR="00CF540E">
          <w:rPr>
            <w:lang w:val="fr-FR"/>
          </w:rPr>
          <w:t xml:space="preserve"> sexe féminin</w:t>
        </w:r>
      </w:ins>
      <w:del w:id="606" w:author="Author">
        <w:r w:rsidRPr="00AE5F23" w:rsidDel="00CF540E">
          <w:rPr>
            <w:lang w:val="fr-FR"/>
          </w:rPr>
          <w:delText>s femmes</w:delText>
        </w:r>
      </w:del>
      <w:r w:rsidRPr="00AE5F23">
        <w:rPr>
          <w:lang w:val="fr-FR"/>
        </w:rPr>
        <w:t>,</w:t>
      </w:r>
      <w:r>
        <w:rPr>
          <w:lang w:val="fr-FR"/>
        </w:rPr>
        <w:t xml:space="preserve"> et 85 %</w:t>
      </w:r>
      <w:r w:rsidRPr="00AE5F23">
        <w:rPr>
          <w:lang w:val="fr-FR"/>
        </w:rPr>
        <w:t xml:space="preserve"> étaient </w:t>
      </w:r>
      <w:ins w:id="607" w:author="Author">
        <w:r w:rsidR="00CF540E">
          <w:rPr>
            <w:lang w:val="fr-FR"/>
          </w:rPr>
          <w:t xml:space="preserve">de type </w:t>
        </w:r>
      </w:ins>
      <w:r w:rsidRPr="00AE5F23">
        <w:rPr>
          <w:lang w:val="fr-FR"/>
        </w:rPr>
        <w:t>caucasien</w:t>
      </w:r>
      <w:del w:id="608" w:author="Author">
        <w:r w:rsidRPr="00AE5F23" w:rsidDel="00CF540E">
          <w:rPr>
            <w:lang w:val="fr-FR"/>
          </w:rPr>
          <w:delText>s</w:delText>
        </w:r>
      </w:del>
      <w:r w:rsidRPr="00AE5F23">
        <w:rPr>
          <w:lang w:val="fr-FR"/>
        </w:rPr>
        <w:t>.</w:t>
      </w:r>
      <w:r>
        <w:rPr>
          <w:lang w:val="fr-FR"/>
        </w:rPr>
        <w:t xml:space="preserve"> </w:t>
      </w:r>
      <w:r w:rsidRPr="00650574">
        <w:rPr>
          <w:lang w:val="fr-FR"/>
        </w:rPr>
        <w:t>A l’inclusion, le score CHOP-INTEND médian était de 51,5 (</w:t>
      </w:r>
      <w:r>
        <w:rPr>
          <w:lang w:val="fr-FR"/>
        </w:rPr>
        <w:t xml:space="preserve">intervalle </w:t>
      </w:r>
      <w:r w:rsidRPr="00650574">
        <w:rPr>
          <w:lang w:val="fr-FR"/>
        </w:rPr>
        <w:t>: 35,0 à 62,0), le score HINE-2 médian était de 2,5 (</w:t>
      </w:r>
      <w:r>
        <w:rPr>
          <w:lang w:val="fr-FR"/>
        </w:rPr>
        <w:t>intervalle</w:t>
      </w:r>
      <w:r w:rsidR="005719BD">
        <w:rPr>
          <w:lang w:val="fr-FR"/>
        </w:rPr>
        <w:t xml:space="preserve"> </w:t>
      </w:r>
      <w:r w:rsidRPr="00650574">
        <w:rPr>
          <w:lang w:val="fr-FR"/>
        </w:rPr>
        <w:t>: 0 à 6,0)</w:t>
      </w:r>
      <w:r>
        <w:rPr>
          <w:lang w:val="fr-FR"/>
        </w:rPr>
        <w:t>,</w:t>
      </w:r>
      <w:r w:rsidRPr="00650574">
        <w:rPr>
          <w:lang w:val="fr-FR"/>
        </w:rPr>
        <w:t xml:space="preserve"> et l’amplitude médiane du potentiel d’</w:t>
      </w:r>
      <w:r>
        <w:rPr>
          <w:lang w:val="fr-FR"/>
        </w:rPr>
        <w:t xml:space="preserve">action musculaire </w:t>
      </w:r>
      <w:r w:rsidRPr="00650574">
        <w:rPr>
          <w:lang w:val="fr-FR"/>
        </w:rPr>
        <w:t>du nerf cubital (CMAP) était de 3,6 mV (</w:t>
      </w:r>
      <w:r>
        <w:rPr>
          <w:lang w:val="fr-FR"/>
        </w:rPr>
        <w:t>intervalle</w:t>
      </w:r>
      <w:r w:rsidR="005719BD">
        <w:rPr>
          <w:lang w:val="fr-FR"/>
        </w:rPr>
        <w:t xml:space="preserve"> </w:t>
      </w:r>
      <w:r w:rsidRPr="00650574">
        <w:rPr>
          <w:lang w:val="fr-FR"/>
        </w:rPr>
        <w:t>: 0,5 à 6,7 mV).</w:t>
      </w:r>
      <w:r w:rsidRPr="00060FA6">
        <w:rPr>
          <w:lang w:val="fr-FR"/>
        </w:rPr>
        <w:t xml:space="preserve"> </w:t>
      </w:r>
    </w:p>
    <w:p w14:paraId="3DE0529E" w14:textId="77777777" w:rsidR="001A4CB5" w:rsidRDefault="001A4CB5" w:rsidP="001A4CB5">
      <w:pPr>
        <w:tabs>
          <w:tab w:val="left" w:pos="567"/>
        </w:tabs>
        <w:ind w:right="-2"/>
        <w:rPr>
          <w:lang w:val="fr-FR"/>
        </w:rPr>
      </w:pPr>
    </w:p>
    <w:p w14:paraId="61CE4FBD" w14:textId="04892C58" w:rsidR="001A4CB5" w:rsidRPr="00650574" w:rsidRDefault="001A4CB5" w:rsidP="001A4CB5">
      <w:pPr>
        <w:tabs>
          <w:tab w:val="left" w:pos="567"/>
        </w:tabs>
        <w:ind w:right="-2"/>
        <w:rPr>
          <w:lang w:val="fr-FR"/>
        </w:rPr>
      </w:pPr>
      <w:r w:rsidRPr="00650574">
        <w:rPr>
          <w:lang w:val="fr-FR"/>
        </w:rPr>
        <w:t xml:space="preserve">La population évaluable pour l’efficacité </w:t>
      </w:r>
      <w:r>
        <w:rPr>
          <w:lang w:val="fr-FR"/>
        </w:rPr>
        <w:t>principale</w:t>
      </w:r>
      <w:r w:rsidRPr="00650574">
        <w:rPr>
          <w:lang w:val="fr-FR"/>
        </w:rPr>
        <w:t xml:space="preserve"> (N</w:t>
      </w:r>
      <w:r>
        <w:rPr>
          <w:lang w:val="fr-FR"/>
        </w:rPr>
        <w:t> </w:t>
      </w:r>
      <w:r w:rsidRPr="00650574">
        <w:rPr>
          <w:lang w:val="fr-FR"/>
        </w:rPr>
        <w:t>=</w:t>
      </w:r>
      <w:r>
        <w:rPr>
          <w:lang w:val="fr-FR"/>
        </w:rPr>
        <w:t> </w:t>
      </w:r>
      <w:r w:rsidRPr="00650574">
        <w:rPr>
          <w:lang w:val="fr-FR"/>
        </w:rPr>
        <w:t xml:space="preserve">5) incluait des patients avec 2 copies de SMN2 et </w:t>
      </w:r>
      <w:r>
        <w:rPr>
          <w:lang w:val="fr-FR"/>
        </w:rPr>
        <w:t xml:space="preserve">une amplitude initiale de CMAP </w:t>
      </w:r>
      <w:r w:rsidRPr="00EF5CB4">
        <w:rPr>
          <w:szCs w:val="22"/>
          <w:lang w:val="fr-FR"/>
        </w:rPr>
        <w:t>≥</w:t>
      </w:r>
      <w:r>
        <w:rPr>
          <w:lang w:val="fr-FR"/>
        </w:rPr>
        <w:t> </w:t>
      </w:r>
      <w:r w:rsidRPr="00650574">
        <w:rPr>
          <w:lang w:val="fr-FR"/>
        </w:rPr>
        <w:t>1,5 mV. Chez ces patients, le score CHOP-INTEND médian était de 48,0 (</w:t>
      </w:r>
      <w:r>
        <w:rPr>
          <w:lang w:val="fr-FR"/>
        </w:rPr>
        <w:t>intervalle</w:t>
      </w:r>
      <w:r w:rsidR="005719BD">
        <w:rPr>
          <w:lang w:val="fr-FR"/>
        </w:rPr>
        <w:t xml:space="preserve"> </w:t>
      </w:r>
      <w:r w:rsidRPr="00650574">
        <w:rPr>
          <w:lang w:val="fr-FR"/>
        </w:rPr>
        <w:t>: 36,0 à 52,0), le score HINE-2 médian était de 2,0 (</w:t>
      </w:r>
      <w:r>
        <w:rPr>
          <w:lang w:val="fr-FR"/>
        </w:rPr>
        <w:t>intervalle</w:t>
      </w:r>
      <w:r w:rsidR="005719BD">
        <w:rPr>
          <w:lang w:val="fr-FR"/>
        </w:rPr>
        <w:t xml:space="preserve"> </w:t>
      </w:r>
      <w:r w:rsidRPr="00650574">
        <w:rPr>
          <w:lang w:val="fr-FR"/>
        </w:rPr>
        <w:t>: 1,0 à 3,0) et l’amplitude CMAP médiane était de 2,6 mV (</w:t>
      </w:r>
      <w:r>
        <w:rPr>
          <w:lang w:val="fr-FR"/>
        </w:rPr>
        <w:t>intervalle</w:t>
      </w:r>
      <w:r w:rsidR="005719BD">
        <w:rPr>
          <w:lang w:val="fr-FR"/>
        </w:rPr>
        <w:t xml:space="preserve"> </w:t>
      </w:r>
      <w:r w:rsidRPr="00650574">
        <w:rPr>
          <w:lang w:val="fr-FR"/>
        </w:rPr>
        <w:t>: 1,6 à 3,8</w:t>
      </w:r>
      <w:r>
        <w:rPr>
          <w:lang w:val="fr-FR"/>
        </w:rPr>
        <w:t> </w:t>
      </w:r>
      <w:r w:rsidRPr="00650574">
        <w:rPr>
          <w:lang w:val="fr-FR"/>
        </w:rPr>
        <w:t>mV) à l’inclusion.</w:t>
      </w:r>
    </w:p>
    <w:p w14:paraId="42D5E56B" w14:textId="77777777" w:rsidR="001A4CB5" w:rsidRPr="00650574" w:rsidRDefault="001A4CB5" w:rsidP="001A4CB5">
      <w:pPr>
        <w:tabs>
          <w:tab w:val="left" w:pos="567"/>
        </w:tabs>
        <w:ind w:right="-2"/>
        <w:rPr>
          <w:lang w:val="fr-FR"/>
        </w:rPr>
      </w:pPr>
    </w:p>
    <w:p w14:paraId="22CF18F5" w14:textId="05EAB1D6" w:rsidR="001A4CB5" w:rsidRPr="008D0683" w:rsidRDefault="001A4CB5" w:rsidP="001A4CB5">
      <w:pPr>
        <w:tabs>
          <w:tab w:val="left" w:pos="567"/>
        </w:tabs>
        <w:ind w:right="-2"/>
        <w:rPr>
          <w:lang w:val="fr-FR"/>
        </w:rPr>
      </w:pPr>
      <w:r w:rsidRPr="00650574">
        <w:rPr>
          <w:lang w:val="fr-FR"/>
        </w:rPr>
        <w:t xml:space="preserve">Le critère d’évaluation </w:t>
      </w:r>
      <w:r>
        <w:rPr>
          <w:lang w:val="fr-FR"/>
        </w:rPr>
        <w:t xml:space="preserve">principal </w:t>
      </w:r>
      <w:r w:rsidRPr="00650574">
        <w:rPr>
          <w:lang w:val="fr-FR"/>
        </w:rPr>
        <w:t xml:space="preserve">était la proportion de patients dans la population d’efficacité </w:t>
      </w:r>
      <w:r>
        <w:rPr>
          <w:lang w:val="fr-FR"/>
        </w:rPr>
        <w:t>principale</w:t>
      </w:r>
      <w:r w:rsidRPr="00650574">
        <w:rPr>
          <w:lang w:val="fr-FR"/>
        </w:rPr>
        <w:t xml:space="preserve"> ayant la capacité de s’asseoir sans soutien pendant au moins 5 secondes (</w:t>
      </w:r>
      <w:r w:rsidR="007E302A">
        <w:rPr>
          <w:lang w:val="fr-FR"/>
        </w:rPr>
        <w:t>I</w:t>
      </w:r>
      <w:r w:rsidRPr="00650574">
        <w:rPr>
          <w:lang w:val="fr-FR"/>
        </w:rPr>
        <w:t xml:space="preserve">tem 22 de l’échelle de motricité </w:t>
      </w:r>
      <w:r>
        <w:rPr>
          <w:lang w:val="fr-FR"/>
        </w:rPr>
        <w:t xml:space="preserve">globale BSID-III) au </w:t>
      </w:r>
      <w:proofErr w:type="spellStart"/>
      <w:r w:rsidRPr="00897A40">
        <w:rPr>
          <w:lang w:val="fr-FR"/>
        </w:rPr>
        <w:t>mois</w:t>
      </w:r>
      <w:proofErr w:type="spellEnd"/>
      <w:r w:rsidR="005719BD" w:rsidRPr="00897A40">
        <w:rPr>
          <w:lang w:val="fr-FR"/>
        </w:rPr>
        <w:t xml:space="preserve"> 12</w:t>
      </w:r>
      <w:r w:rsidRPr="008D0683">
        <w:rPr>
          <w:lang w:val="fr-FR"/>
        </w:rPr>
        <w:t xml:space="preserve"> ; une proportion statistiquement et cliniquement significative de patients a atteint cette étape par rapport au critère de performance prédéfini de 5 %.</w:t>
      </w:r>
    </w:p>
    <w:p w14:paraId="7DFD35BC" w14:textId="77777777" w:rsidR="001A4CB5" w:rsidRPr="009F1B5E" w:rsidRDefault="001A4CB5" w:rsidP="001A4CB5">
      <w:pPr>
        <w:tabs>
          <w:tab w:val="left" w:pos="567"/>
        </w:tabs>
        <w:ind w:right="-2"/>
        <w:rPr>
          <w:lang w:val="fr-FR"/>
        </w:rPr>
      </w:pPr>
    </w:p>
    <w:p w14:paraId="7603591E" w14:textId="0C46CC97" w:rsidR="001A4CB5" w:rsidRDefault="001A4CB5" w:rsidP="001A4CB5">
      <w:pPr>
        <w:tabs>
          <w:tab w:val="left" w:pos="567"/>
        </w:tabs>
        <w:ind w:right="-2"/>
        <w:rPr>
          <w:lang w:val="fr-FR"/>
        </w:rPr>
      </w:pPr>
      <w:r w:rsidRPr="008143C1">
        <w:rPr>
          <w:lang w:val="fr-FR"/>
        </w:rPr>
        <w:t xml:space="preserve">Les critères principaux d’évaluation de l’efficacité chez les patients traités par </w:t>
      </w:r>
      <w:proofErr w:type="spellStart"/>
      <w:ins w:id="609" w:author="Author">
        <w:r w:rsidR="00A10B7C">
          <w:rPr>
            <w:lang w:val="fr-FR"/>
          </w:rPr>
          <w:t>risdiplam</w:t>
        </w:r>
      </w:ins>
      <w:proofErr w:type="spellEnd"/>
      <w:del w:id="610" w:author="Author">
        <w:r w:rsidRPr="008143C1" w:rsidDel="00A10B7C">
          <w:rPr>
            <w:lang w:val="fr-FR"/>
          </w:rPr>
          <w:delText>Evrysdi</w:delText>
        </w:r>
      </w:del>
      <w:r w:rsidRPr="008143C1">
        <w:rPr>
          <w:lang w:val="fr-FR"/>
        </w:rPr>
        <w:t xml:space="preserve"> sont présentés dans les </w:t>
      </w:r>
      <w:r w:rsidR="007E302A">
        <w:rPr>
          <w:lang w:val="fr-FR"/>
        </w:rPr>
        <w:t>T</w:t>
      </w:r>
      <w:r w:rsidRPr="00897A40">
        <w:rPr>
          <w:lang w:val="fr-FR"/>
        </w:rPr>
        <w:t xml:space="preserve">ableaux </w:t>
      </w:r>
      <w:r w:rsidR="003A0B2B" w:rsidRPr="00897A40">
        <w:rPr>
          <w:lang w:val="fr-FR"/>
        </w:rPr>
        <w:t>4</w:t>
      </w:r>
      <w:r w:rsidRPr="00897A40">
        <w:rPr>
          <w:lang w:val="fr-FR"/>
        </w:rPr>
        <w:t xml:space="preserve"> et </w:t>
      </w:r>
      <w:r w:rsidR="003A0B2B" w:rsidRPr="00897A40">
        <w:rPr>
          <w:lang w:val="fr-FR"/>
        </w:rPr>
        <w:t>5</w:t>
      </w:r>
      <w:r w:rsidRPr="00897A40">
        <w:rPr>
          <w:lang w:val="fr-FR"/>
        </w:rPr>
        <w:t xml:space="preserve"> ainsi</w:t>
      </w:r>
      <w:r w:rsidRPr="00650574">
        <w:rPr>
          <w:lang w:val="fr-FR"/>
        </w:rPr>
        <w:t xml:space="preserve"> que dans la </w:t>
      </w:r>
      <w:r w:rsidR="007E302A">
        <w:rPr>
          <w:lang w:val="fr-FR"/>
        </w:rPr>
        <w:t>F</w:t>
      </w:r>
      <w:r w:rsidRPr="00650574">
        <w:rPr>
          <w:lang w:val="fr-FR"/>
        </w:rPr>
        <w:t>igure 5.</w:t>
      </w:r>
    </w:p>
    <w:p w14:paraId="4E85C961" w14:textId="77777777" w:rsidR="001A4CB5" w:rsidRPr="00650574" w:rsidRDefault="001A4CB5" w:rsidP="001A4CB5">
      <w:pPr>
        <w:tabs>
          <w:tab w:val="left" w:pos="567"/>
        </w:tabs>
        <w:ind w:right="-2"/>
        <w:rPr>
          <w:lang w:val="fr-FR"/>
        </w:rPr>
      </w:pPr>
    </w:p>
    <w:p w14:paraId="7D8B6C58" w14:textId="72D99C53" w:rsidR="001A4CB5" w:rsidRPr="00060FA6" w:rsidRDefault="001A4CB5" w:rsidP="00AF0A80">
      <w:pPr>
        <w:keepNext/>
        <w:keepLines/>
        <w:tabs>
          <w:tab w:val="left" w:pos="567"/>
        </w:tabs>
        <w:ind w:right="-2"/>
        <w:rPr>
          <w:b/>
          <w:lang w:val="fr-FR"/>
        </w:rPr>
      </w:pPr>
      <w:r w:rsidRPr="00060FA6">
        <w:rPr>
          <w:b/>
          <w:lang w:val="fr-FR"/>
        </w:rPr>
        <w:t xml:space="preserve">Tableau </w:t>
      </w:r>
      <w:r w:rsidR="003A0B2B">
        <w:rPr>
          <w:b/>
          <w:lang w:val="fr-FR"/>
        </w:rPr>
        <w:t>4</w:t>
      </w:r>
      <w:r>
        <w:rPr>
          <w:b/>
          <w:lang w:val="fr-FR"/>
        </w:rPr>
        <w:t>.</w:t>
      </w:r>
      <w:r w:rsidRPr="00060FA6">
        <w:rPr>
          <w:b/>
          <w:lang w:val="fr-FR"/>
        </w:rPr>
        <w:t xml:space="preserve"> Capacité </w:t>
      </w:r>
      <w:r w:rsidR="005719BD" w:rsidRPr="00D94781">
        <w:rPr>
          <w:b/>
          <w:lang w:val="fr-FR"/>
        </w:rPr>
        <w:t>de</w:t>
      </w:r>
      <w:r w:rsidRPr="00D94781">
        <w:rPr>
          <w:b/>
          <w:lang w:val="fr-FR"/>
        </w:rPr>
        <w:t xml:space="preserve"> s’asseoir telle que définie par l’</w:t>
      </w:r>
      <w:r w:rsidR="002B0062">
        <w:rPr>
          <w:b/>
          <w:lang w:val="fr-FR"/>
        </w:rPr>
        <w:t>I</w:t>
      </w:r>
      <w:r w:rsidRPr="00D94781">
        <w:rPr>
          <w:b/>
          <w:lang w:val="fr-FR"/>
        </w:rPr>
        <w:t xml:space="preserve">tem 22 du BSID-III pour les patients </w:t>
      </w:r>
      <w:proofErr w:type="spellStart"/>
      <w:r w:rsidRPr="00D94781">
        <w:rPr>
          <w:b/>
          <w:lang w:val="fr-FR"/>
        </w:rPr>
        <w:t>pré-symptomatiques</w:t>
      </w:r>
      <w:proofErr w:type="spellEnd"/>
      <w:r w:rsidRPr="00D94781">
        <w:rPr>
          <w:b/>
          <w:lang w:val="fr-FR"/>
        </w:rPr>
        <w:t xml:space="preserve"> au </w:t>
      </w:r>
      <w:proofErr w:type="spellStart"/>
      <w:r w:rsidRPr="00D94781">
        <w:rPr>
          <w:b/>
          <w:lang w:val="fr-FR"/>
        </w:rPr>
        <w:t>mois</w:t>
      </w:r>
      <w:proofErr w:type="spellEnd"/>
      <w:r w:rsidR="005719BD" w:rsidRPr="00D94781">
        <w:rPr>
          <w:b/>
          <w:lang w:val="fr-FR"/>
        </w:rPr>
        <w:t xml:space="preserve"> 12</w:t>
      </w:r>
      <w:r w:rsidRPr="00D94781">
        <w:rPr>
          <w:b/>
          <w:lang w:val="fr-FR"/>
        </w:rPr>
        <w:t> :</w:t>
      </w:r>
      <w:r w:rsidRPr="00060FA6">
        <w:rPr>
          <w:b/>
          <w:lang w:val="fr-FR"/>
        </w:rPr>
        <w:t xml:space="preserve"> </w:t>
      </w:r>
    </w:p>
    <w:p w14:paraId="68C87190" w14:textId="77777777" w:rsidR="001A4CB5" w:rsidRDefault="001A4CB5" w:rsidP="00AF0A80">
      <w:pPr>
        <w:keepNext/>
        <w:keepLines/>
        <w:tabs>
          <w:tab w:val="left" w:pos="567"/>
        </w:tabs>
        <w:ind w:right="-2"/>
        <w:rPr>
          <w:lang w:val="fr-FR"/>
        </w:rPr>
      </w:pPr>
    </w:p>
    <w:tbl>
      <w:tblPr>
        <w:tblStyle w:val="TableGrid"/>
        <w:tblW w:w="8620" w:type="dxa"/>
        <w:tblInd w:w="15" w:type="dxa"/>
        <w:tblLook w:val="04A0" w:firstRow="1" w:lastRow="0" w:firstColumn="1" w:lastColumn="0" w:noHBand="0" w:noVBand="1"/>
      </w:tblPr>
      <w:tblGrid>
        <w:gridCol w:w="3130"/>
        <w:gridCol w:w="1890"/>
        <w:gridCol w:w="1980"/>
        <w:gridCol w:w="1620"/>
      </w:tblGrid>
      <w:tr w:rsidR="001A4CB5" w:rsidRPr="008A0189" w14:paraId="0A9AB11A" w14:textId="77777777" w:rsidTr="002A488B">
        <w:trPr>
          <w:trHeight w:val="50"/>
        </w:trPr>
        <w:tc>
          <w:tcPr>
            <w:tcW w:w="3130" w:type="dxa"/>
          </w:tcPr>
          <w:p w14:paraId="6CB99C6B" w14:textId="77777777" w:rsidR="001A4CB5" w:rsidRPr="00060FA6" w:rsidRDefault="001A4CB5" w:rsidP="00574F05">
            <w:pPr>
              <w:pStyle w:val="TableCell10Left"/>
              <w:spacing w:line="240" w:lineRule="auto"/>
              <w:rPr>
                <w:rFonts w:ascii="Times New Roman" w:hAnsi="Times New Roman"/>
                <w:b/>
                <w:sz w:val="22"/>
                <w:szCs w:val="22"/>
                <w:lang w:val="fr-FR"/>
              </w:rPr>
            </w:pPr>
            <w:r w:rsidRPr="00060FA6">
              <w:rPr>
                <w:rFonts w:ascii="Times New Roman" w:hAnsi="Times New Roman"/>
                <w:b/>
                <w:sz w:val="22"/>
                <w:szCs w:val="22"/>
                <w:lang w:val="fr-FR"/>
              </w:rPr>
              <w:t xml:space="preserve">Critère d’efficacité </w:t>
            </w:r>
          </w:p>
        </w:tc>
        <w:tc>
          <w:tcPr>
            <w:tcW w:w="5490" w:type="dxa"/>
            <w:gridSpan w:val="3"/>
          </w:tcPr>
          <w:p w14:paraId="27B29F6C" w14:textId="77777777" w:rsidR="001A4CB5" w:rsidRPr="00060FA6" w:rsidRDefault="001A4CB5" w:rsidP="00574F05">
            <w:pPr>
              <w:pStyle w:val="TabelCell10Center"/>
              <w:spacing w:line="240" w:lineRule="auto"/>
              <w:rPr>
                <w:rFonts w:ascii="Times New Roman" w:hAnsi="Times New Roman"/>
                <w:b/>
                <w:sz w:val="22"/>
                <w:szCs w:val="22"/>
                <w:lang w:val="fr-FR"/>
              </w:rPr>
            </w:pPr>
            <w:r w:rsidRPr="00060FA6">
              <w:rPr>
                <w:rFonts w:ascii="Times New Roman" w:hAnsi="Times New Roman"/>
                <w:b/>
                <w:sz w:val="22"/>
                <w:szCs w:val="22"/>
                <w:lang w:val="fr-FR"/>
              </w:rPr>
              <w:t>Population</w:t>
            </w:r>
          </w:p>
        </w:tc>
      </w:tr>
      <w:tr w:rsidR="001A4CB5" w:rsidRPr="008A0189" w14:paraId="14E565DF" w14:textId="77777777" w:rsidTr="002A488B">
        <w:tc>
          <w:tcPr>
            <w:tcW w:w="3130" w:type="dxa"/>
          </w:tcPr>
          <w:p w14:paraId="6B88F521" w14:textId="77777777" w:rsidR="001A4CB5" w:rsidRPr="00060FA6" w:rsidRDefault="001A4CB5" w:rsidP="00574F05">
            <w:pPr>
              <w:pStyle w:val="TableCell10Left"/>
              <w:spacing w:line="240" w:lineRule="auto"/>
              <w:rPr>
                <w:rFonts w:ascii="Times New Roman" w:hAnsi="Times New Roman"/>
                <w:b/>
                <w:bCs/>
                <w:sz w:val="22"/>
                <w:szCs w:val="22"/>
                <w:lang w:val="fr-FR"/>
              </w:rPr>
            </w:pPr>
          </w:p>
        </w:tc>
        <w:tc>
          <w:tcPr>
            <w:tcW w:w="1890" w:type="dxa"/>
          </w:tcPr>
          <w:p w14:paraId="0030E628" w14:textId="77777777" w:rsidR="001A4CB5" w:rsidRPr="00060FA6" w:rsidRDefault="001A4CB5" w:rsidP="00574F05">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Efficacité p</w:t>
            </w:r>
            <w:r>
              <w:rPr>
                <w:rFonts w:ascii="Times New Roman" w:hAnsi="Times New Roman"/>
                <w:sz w:val="22"/>
                <w:szCs w:val="22"/>
                <w:lang w:val="fr-FR"/>
              </w:rPr>
              <w:t>rincipale</w:t>
            </w:r>
            <w:r w:rsidRPr="00060FA6">
              <w:rPr>
                <w:rFonts w:ascii="Times New Roman" w:hAnsi="Times New Roman"/>
                <w:sz w:val="22"/>
                <w:szCs w:val="22"/>
                <w:lang w:val="fr-FR"/>
              </w:rPr>
              <w:t xml:space="preserve"> (N=5)</w:t>
            </w:r>
          </w:p>
        </w:tc>
        <w:tc>
          <w:tcPr>
            <w:tcW w:w="1980" w:type="dxa"/>
          </w:tcPr>
          <w:p w14:paraId="6EFA470C" w14:textId="77777777" w:rsidR="001A4CB5" w:rsidRPr="00060FA6" w:rsidRDefault="001A4CB5" w:rsidP="00574F05">
            <w:pPr>
              <w:pStyle w:val="TableCell10Left"/>
              <w:spacing w:line="240" w:lineRule="auto"/>
              <w:jc w:val="center"/>
              <w:rPr>
                <w:rFonts w:ascii="Times New Roman" w:hAnsi="Times New Roman"/>
                <w:bCs/>
                <w:sz w:val="22"/>
                <w:szCs w:val="22"/>
                <w:lang w:val="fr-FR"/>
              </w:rPr>
            </w:pPr>
            <w:r w:rsidRPr="00060FA6">
              <w:rPr>
                <w:rFonts w:ascii="Times New Roman" w:hAnsi="Times New Roman"/>
                <w:bCs/>
                <w:sz w:val="22"/>
                <w:szCs w:val="22"/>
                <w:lang w:val="fr-FR"/>
              </w:rPr>
              <w:t>Patients avec 2 copies de SMN2</w:t>
            </w:r>
            <w:r>
              <w:rPr>
                <w:rFonts w:ascii="Times New Roman" w:hAnsi="Times New Roman"/>
                <w:bCs/>
                <w:sz w:val="22"/>
                <w:szCs w:val="22"/>
                <w:vertAlign w:val="superscript"/>
                <w:lang w:val="fr-FR"/>
              </w:rPr>
              <w:t>a</w:t>
            </w:r>
            <w:r w:rsidRPr="00060FA6">
              <w:rPr>
                <w:rFonts w:ascii="Times New Roman" w:hAnsi="Times New Roman"/>
                <w:bCs/>
                <w:sz w:val="22"/>
                <w:szCs w:val="22"/>
                <w:lang w:val="fr-FR"/>
              </w:rPr>
              <w:t xml:space="preserve"> (N</w:t>
            </w:r>
            <w:r w:rsidRPr="00333F7A">
              <w:rPr>
                <w:rFonts w:ascii="Times New Roman" w:hAnsi="Times New Roman"/>
                <w:bCs/>
                <w:sz w:val="22"/>
                <w:szCs w:val="22"/>
              </w:rPr>
              <w:sym w:font="Symbol" w:char="F03D"/>
            </w:r>
            <w:r w:rsidRPr="00060FA6">
              <w:rPr>
                <w:rFonts w:ascii="Times New Roman" w:hAnsi="Times New Roman"/>
                <w:bCs/>
                <w:sz w:val="22"/>
                <w:szCs w:val="22"/>
                <w:lang w:val="fr-FR"/>
              </w:rPr>
              <w:t>8)</w:t>
            </w:r>
          </w:p>
        </w:tc>
        <w:tc>
          <w:tcPr>
            <w:tcW w:w="1620" w:type="dxa"/>
          </w:tcPr>
          <w:p w14:paraId="1284923F" w14:textId="77777777" w:rsidR="001A4CB5" w:rsidRPr="00060FA6" w:rsidRDefault="001A4CB5" w:rsidP="00574F05">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ITT</w:t>
            </w:r>
          </w:p>
          <w:p w14:paraId="02EB388F" w14:textId="77777777" w:rsidR="001A4CB5" w:rsidRPr="00060FA6" w:rsidRDefault="001A4CB5" w:rsidP="00574F05">
            <w:pPr>
              <w:pStyle w:val="TableCell10Left"/>
              <w:spacing w:line="240" w:lineRule="auto"/>
              <w:jc w:val="center"/>
              <w:rPr>
                <w:rFonts w:ascii="Times New Roman" w:hAnsi="Times New Roman"/>
                <w:sz w:val="22"/>
                <w:szCs w:val="22"/>
                <w:lang w:val="fr-FR"/>
              </w:rPr>
            </w:pPr>
            <w:r w:rsidRPr="00060FA6">
              <w:rPr>
                <w:rFonts w:ascii="Times New Roman" w:hAnsi="Times New Roman"/>
                <w:sz w:val="22"/>
                <w:szCs w:val="22"/>
                <w:lang w:val="fr-FR"/>
              </w:rPr>
              <w:t>(N=26)</w:t>
            </w:r>
          </w:p>
        </w:tc>
      </w:tr>
      <w:tr w:rsidR="001A4CB5" w14:paraId="7AF3E554" w14:textId="77777777" w:rsidTr="002A488B">
        <w:tc>
          <w:tcPr>
            <w:tcW w:w="3130" w:type="dxa"/>
          </w:tcPr>
          <w:p w14:paraId="3F81DE07" w14:textId="77777777" w:rsidR="001A4CB5" w:rsidRPr="00060FA6" w:rsidRDefault="001A4CB5" w:rsidP="002A488B">
            <w:pPr>
              <w:pStyle w:val="NormalWeb"/>
              <w:keepNext/>
              <w:keepLines/>
              <w:rPr>
                <w:sz w:val="22"/>
                <w:szCs w:val="22"/>
                <w:lang w:val="fr-FR"/>
              </w:rPr>
            </w:pPr>
            <w:r w:rsidRPr="00060FA6">
              <w:rPr>
                <w:sz w:val="22"/>
                <w:szCs w:val="22"/>
                <w:lang w:val="fr-FR"/>
              </w:rPr>
              <w:t>Proportion de patients assis sans soutien pendant au moins 5 secondes (BSID-III, Item 22); (IC à 90 %)</w:t>
            </w:r>
          </w:p>
        </w:tc>
        <w:tc>
          <w:tcPr>
            <w:tcW w:w="1890" w:type="dxa"/>
          </w:tcPr>
          <w:p w14:paraId="742F7DFE" w14:textId="77777777" w:rsidR="001A4CB5" w:rsidRPr="00F3346A" w:rsidRDefault="001A4CB5" w:rsidP="002A488B">
            <w:pPr>
              <w:pStyle w:val="TabelCell10Center"/>
              <w:spacing w:line="240" w:lineRule="auto"/>
              <w:rPr>
                <w:rFonts w:ascii="Times New Roman" w:hAnsi="Times New Roman"/>
                <w:sz w:val="22"/>
                <w:szCs w:val="22"/>
              </w:rPr>
            </w:pPr>
            <w:r w:rsidRPr="00F3346A">
              <w:rPr>
                <w:rFonts w:ascii="Times New Roman" w:hAnsi="Times New Roman"/>
                <w:sz w:val="22"/>
                <w:szCs w:val="22"/>
              </w:rPr>
              <w:t>80</w:t>
            </w:r>
            <w:r>
              <w:rPr>
                <w:rFonts w:ascii="Times New Roman" w:hAnsi="Times New Roman"/>
                <w:sz w:val="22"/>
                <w:szCs w:val="22"/>
              </w:rPr>
              <w:t xml:space="preserve"> </w:t>
            </w:r>
            <w:r w:rsidRPr="00F3346A">
              <w:rPr>
                <w:rFonts w:ascii="Times New Roman" w:hAnsi="Times New Roman"/>
                <w:sz w:val="22"/>
                <w:szCs w:val="22"/>
              </w:rPr>
              <w:t xml:space="preserve">% </w:t>
            </w:r>
          </w:p>
          <w:p w14:paraId="5D01761A" w14:textId="77777777" w:rsidR="001A4CB5" w:rsidRPr="00F3346A" w:rsidRDefault="001A4CB5" w:rsidP="002A488B">
            <w:pPr>
              <w:pStyle w:val="TabelCell10Center"/>
              <w:spacing w:line="240" w:lineRule="auto"/>
              <w:rPr>
                <w:rFonts w:ascii="Times New Roman" w:hAnsi="Times New Roman"/>
                <w:sz w:val="22"/>
                <w:szCs w:val="22"/>
              </w:rPr>
            </w:pPr>
            <w:r w:rsidRPr="00F3346A">
              <w:rPr>
                <w:rFonts w:ascii="Times New Roman" w:hAnsi="Times New Roman"/>
                <w:sz w:val="22"/>
                <w:szCs w:val="22"/>
              </w:rPr>
              <w:t>(34</w:t>
            </w:r>
            <w:r>
              <w:rPr>
                <w:rFonts w:ascii="Times New Roman" w:hAnsi="Times New Roman"/>
                <w:sz w:val="22"/>
                <w:szCs w:val="22"/>
              </w:rPr>
              <w:t>,</w:t>
            </w:r>
            <w:r w:rsidRPr="00F3346A">
              <w:rPr>
                <w:rFonts w:ascii="Times New Roman" w:hAnsi="Times New Roman"/>
                <w:sz w:val="22"/>
                <w:szCs w:val="22"/>
              </w:rPr>
              <w:t>3</w:t>
            </w:r>
            <w:r>
              <w:rPr>
                <w:rFonts w:ascii="Times New Roman" w:hAnsi="Times New Roman"/>
                <w:sz w:val="22"/>
                <w:szCs w:val="22"/>
              </w:rPr>
              <w:t xml:space="preserve"> % ;</w:t>
            </w:r>
            <w:r w:rsidRPr="00F3346A">
              <w:rPr>
                <w:rFonts w:ascii="Times New Roman" w:hAnsi="Times New Roman"/>
                <w:sz w:val="22"/>
                <w:szCs w:val="22"/>
              </w:rPr>
              <w:t xml:space="preserve"> 99</w:t>
            </w:r>
            <w:r>
              <w:rPr>
                <w:rFonts w:ascii="Times New Roman" w:hAnsi="Times New Roman"/>
                <w:sz w:val="22"/>
                <w:szCs w:val="22"/>
              </w:rPr>
              <w:t>,</w:t>
            </w:r>
            <w:r w:rsidRPr="00F3346A">
              <w:rPr>
                <w:rFonts w:ascii="Times New Roman" w:hAnsi="Times New Roman"/>
                <w:sz w:val="22"/>
                <w:szCs w:val="22"/>
              </w:rPr>
              <w:t>0</w:t>
            </w:r>
            <w:r>
              <w:rPr>
                <w:rFonts w:ascii="Times New Roman" w:hAnsi="Times New Roman"/>
                <w:sz w:val="22"/>
                <w:szCs w:val="22"/>
              </w:rPr>
              <w:t xml:space="preserve"> %</w:t>
            </w:r>
            <w:r w:rsidRPr="00F3346A">
              <w:rPr>
                <w:rFonts w:ascii="Times New Roman" w:hAnsi="Times New Roman"/>
                <w:sz w:val="22"/>
                <w:szCs w:val="22"/>
              </w:rPr>
              <w:t>)</w:t>
            </w:r>
            <w:r w:rsidRPr="00F3346A">
              <w:rPr>
                <w:rFonts w:ascii="Times New Roman" w:hAnsi="Times New Roman"/>
                <w:sz w:val="22"/>
                <w:szCs w:val="22"/>
              </w:rPr>
              <w:br/>
            </w:r>
            <w:r w:rsidRPr="006D1E79">
              <w:rPr>
                <w:rFonts w:ascii="Times New Roman" w:hAnsi="Times New Roman"/>
                <w:sz w:val="22"/>
                <w:szCs w:val="22"/>
              </w:rPr>
              <w:t>p</w:t>
            </w:r>
            <w:r w:rsidRPr="00F3346A">
              <w:rPr>
                <w:rFonts w:ascii="Times New Roman" w:hAnsi="Times New Roman"/>
                <w:sz w:val="22"/>
                <w:szCs w:val="22"/>
              </w:rPr>
              <w:t> </w:t>
            </w:r>
            <w:r w:rsidRPr="00F3346A">
              <w:rPr>
                <w:rFonts w:ascii="Symbol" w:hAnsi="Symbol"/>
                <w:sz w:val="22"/>
                <w:szCs w:val="22"/>
              </w:rPr>
              <w:sym w:font="Symbol" w:char="F03C"/>
            </w:r>
            <w:r w:rsidRPr="00F3346A">
              <w:rPr>
                <w:rFonts w:ascii="Times New Roman" w:hAnsi="Times New Roman"/>
                <w:sz w:val="22"/>
                <w:szCs w:val="22"/>
              </w:rPr>
              <w:t> 0</w:t>
            </w:r>
            <w:r>
              <w:rPr>
                <w:rFonts w:ascii="Times New Roman" w:hAnsi="Times New Roman"/>
                <w:sz w:val="22"/>
                <w:szCs w:val="22"/>
              </w:rPr>
              <w:t>,</w:t>
            </w:r>
            <w:r w:rsidRPr="00F3346A">
              <w:rPr>
                <w:rFonts w:ascii="Times New Roman" w:hAnsi="Times New Roman"/>
                <w:sz w:val="22"/>
                <w:szCs w:val="22"/>
              </w:rPr>
              <w:t>0001</w:t>
            </w:r>
            <w:r w:rsidRPr="00F3346A">
              <w:rPr>
                <w:rFonts w:ascii="Times New Roman" w:hAnsi="Times New Roman"/>
                <w:sz w:val="22"/>
                <w:szCs w:val="22"/>
                <w:vertAlign w:val="superscript"/>
              </w:rPr>
              <w:t>b</w:t>
            </w:r>
          </w:p>
        </w:tc>
        <w:tc>
          <w:tcPr>
            <w:tcW w:w="1980" w:type="dxa"/>
          </w:tcPr>
          <w:p w14:paraId="1C1CB4F7" w14:textId="77777777" w:rsidR="001A4CB5" w:rsidRPr="00F3346A" w:rsidRDefault="001A4CB5" w:rsidP="002A488B">
            <w:pPr>
              <w:pStyle w:val="NormalWeb"/>
              <w:keepNext/>
              <w:keepLines/>
              <w:spacing w:before="0" w:beforeAutospacing="0" w:after="0" w:afterAutospacing="0"/>
              <w:jc w:val="center"/>
              <w:rPr>
                <w:sz w:val="22"/>
                <w:szCs w:val="22"/>
              </w:rPr>
            </w:pPr>
            <w:r>
              <w:rPr>
                <w:sz w:val="22"/>
                <w:szCs w:val="22"/>
              </w:rPr>
              <w:t>87,</w:t>
            </w:r>
            <w:r w:rsidRPr="00F3346A">
              <w:rPr>
                <w:sz w:val="22"/>
                <w:szCs w:val="22"/>
              </w:rPr>
              <w:t>5</w:t>
            </w:r>
            <w:r>
              <w:rPr>
                <w:sz w:val="22"/>
                <w:szCs w:val="22"/>
              </w:rPr>
              <w:t xml:space="preserve"> </w:t>
            </w:r>
            <w:r w:rsidRPr="00F3346A">
              <w:rPr>
                <w:sz w:val="22"/>
                <w:szCs w:val="22"/>
              </w:rPr>
              <w:t xml:space="preserve">% </w:t>
            </w:r>
          </w:p>
          <w:p w14:paraId="14572254" w14:textId="77777777" w:rsidR="001A4CB5" w:rsidRPr="00F3346A" w:rsidRDefault="001A4CB5" w:rsidP="002A488B">
            <w:pPr>
              <w:pStyle w:val="NormalWeb"/>
              <w:keepNext/>
              <w:keepLines/>
              <w:spacing w:before="0" w:beforeAutospacing="0" w:after="0" w:afterAutospacing="0"/>
              <w:jc w:val="center"/>
              <w:rPr>
                <w:sz w:val="22"/>
                <w:szCs w:val="22"/>
              </w:rPr>
            </w:pPr>
            <w:r w:rsidRPr="00F3346A">
              <w:rPr>
                <w:sz w:val="22"/>
                <w:szCs w:val="22"/>
              </w:rPr>
              <w:t>(52</w:t>
            </w:r>
            <w:r>
              <w:rPr>
                <w:sz w:val="22"/>
                <w:szCs w:val="22"/>
              </w:rPr>
              <w:t>,</w:t>
            </w:r>
            <w:r w:rsidRPr="00F3346A">
              <w:rPr>
                <w:sz w:val="22"/>
                <w:szCs w:val="22"/>
              </w:rPr>
              <w:t>9</w:t>
            </w:r>
            <w:r>
              <w:rPr>
                <w:sz w:val="22"/>
                <w:szCs w:val="22"/>
              </w:rPr>
              <w:t xml:space="preserve"> % ;</w:t>
            </w:r>
            <w:r w:rsidRPr="00F3346A">
              <w:rPr>
                <w:sz w:val="22"/>
                <w:szCs w:val="22"/>
              </w:rPr>
              <w:t xml:space="preserve"> 99</w:t>
            </w:r>
            <w:r>
              <w:rPr>
                <w:sz w:val="22"/>
                <w:szCs w:val="22"/>
              </w:rPr>
              <w:t>,</w:t>
            </w:r>
            <w:r w:rsidRPr="00F3346A">
              <w:rPr>
                <w:sz w:val="22"/>
                <w:szCs w:val="22"/>
              </w:rPr>
              <w:t>4</w:t>
            </w:r>
            <w:r>
              <w:rPr>
                <w:sz w:val="22"/>
                <w:szCs w:val="22"/>
              </w:rPr>
              <w:t xml:space="preserve"> %</w:t>
            </w:r>
            <w:r w:rsidRPr="00F3346A">
              <w:rPr>
                <w:sz w:val="22"/>
                <w:szCs w:val="22"/>
              </w:rPr>
              <w:t>)</w:t>
            </w:r>
          </w:p>
          <w:p w14:paraId="6DCCA5A3" w14:textId="77777777" w:rsidR="001A4CB5" w:rsidRPr="00F3346A" w:rsidRDefault="001A4CB5" w:rsidP="002A488B">
            <w:pPr>
              <w:pStyle w:val="TabelCell10Center"/>
              <w:spacing w:line="240" w:lineRule="auto"/>
              <w:rPr>
                <w:rFonts w:ascii="Times New Roman" w:hAnsi="Times New Roman"/>
                <w:sz w:val="22"/>
                <w:szCs w:val="22"/>
              </w:rPr>
            </w:pPr>
          </w:p>
        </w:tc>
        <w:tc>
          <w:tcPr>
            <w:tcW w:w="1620" w:type="dxa"/>
          </w:tcPr>
          <w:p w14:paraId="5EFB5619" w14:textId="77777777" w:rsidR="001A4CB5" w:rsidRPr="00F3346A" w:rsidRDefault="001A4CB5" w:rsidP="002A488B">
            <w:pPr>
              <w:pStyle w:val="NormalWeb"/>
              <w:keepNext/>
              <w:keepLines/>
              <w:spacing w:before="0" w:beforeAutospacing="0" w:after="0" w:afterAutospacing="0"/>
              <w:jc w:val="center"/>
              <w:rPr>
                <w:sz w:val="22"/>
                <w:szCs w:val="22"/>
              </w:rPr>
            </w:pPr>
            <w:r w:rsidRPr="00F3346A">
              <w:rPr>
                <w:sz w:val="22"/>
                <w:szCs w:val="22"/>
              </w:rPr>
              <w:t>96</w:t>
            </w:r>
            <w:r>
              <w:rPr>
                <w:sz w:val="22"/>
                <w:szCs w:val="22"/>
              </w:rPr>
              <w:t>,</w:t>
            </w:r>
            <w:r w:rsidRPr="00F3346A">
              <w:rPr>
                <w:sz w:val="22"/>
                <w:szCs w:val="22"/>
              </w:rPr>
              <w:t>2</w:t>
            </w:r>
            <w:r>
              <w:rPr>
                <w:sz w:val="22"/>
                <w:szCs w:val="22"/>
              </w:rPr>
              <w:t xml:space="preserve"> </w:t>
            </w:r>
            <w:r w:rsidRPr="00F3346A">
              <w:rPr>
                <w:sz w:val="22"/>
                <w:szCs w:val="22"/>
              </w:rPr>
              <w:t>%</w:t>
            </w:r>
          </w:p>
          <w:p w14:paraId="6B22EEE5" w14:textId="77777777" w:rsidR="001A4CB5" w:rsidRPr="00F3346A" w:rsidRDefault="001A4CB5" w:rsidP="002A488B">
            <w:pPr>
              <w:pStyle w:val="NormalWeb"/>
              <w:keepNext/>
              <w:keepLines/>
              <w:spacing w:before="0" w:beforeAutospacing="0" w:after="0" w:afterAutospacing="0"/>
              <w:jc w:val="center"/>
              <w:rPr>
                <w:sz w:val="22"/>
                <w:szCs w:val="22"/>
              </w:rPr>
            </w:pPr>
            <w:r w:rsidRPr="00F3346A">
              <w:rPr>
                <w:sz w:val="22"/>
                <w:szCs w:val="22"/>
              </w:rPr>
              <w:t>(83</w:t>
            </w:r>
            <w:r>
              <w:rPr>
                <w:sz w:val="22"/>
                <w:szCs w:val="22"/>
              </w:rPr>
              <w:t>,</w:t>
            </w:r>
            <w:r w:rsidRPr="00F3346A">
              <w:rPr>
                <w:sz w:val="22"/>
                <w:szCs w:val="22"/>
              </w:rPr>
              <w:t>0</w:t>
            </w:r>
            <w:r>
              <w:rPr>
                <w:sz w:val="22"/>
                <w:szCs w:val="22"/>
              </w:rPr>
              <w:t xml:space="preserve"> % ;</w:t>
            </w:r>
            <w:r w:rsidRPr="00F3346A">
              <w:rPr>
                <w:sz w:val="22"/>
                <w:szCs w:val="22"/>
              </w:rPr>
              <w:t xml:space="preserve"> 99</w:t>
            </w:r>
            <w:r>
              <w:rPr>
                <w:sz w:val="22"/>
                <w:szCs w:val="22"/>
              </w:rPr>
              <w:t>,</w:t>
            </w:r>
            <w:r w:rsidRPr="00F3346A">
              <w:rPr>
                <w:sz w:val="22"/>
                <w:szCs w:val="22"/>
              </w:rPr>
              <w:t>8</w:t>
            </w:r>
            <w:r>
              <w:rPr>
                <w:sz w:val="22"/>
                <w:szCs w:val="22"/>
              </w:rPr>
              <w:t xml:space="preserve"> %</w:t>
            </w:r>
            <w:r w:rsidRPr="00F3346A">
              <w:rPr>
                <w:sz w:val="22"/>
                <w:szCs w:val="22"/>
              </w:rPr>
              <w:t>)</w:t>
            </w:r>
          </w:p>
          <w:p w14:paraId="3633C406" w14:textId="77777777" w:rsidR="001A4CB5" w:rsidRPr="00F3346A" w:rsidRDefault="001A4CB5" w:rsidP="002A488B">
            <w:pPr>
              <w:pStyle w:val="TabelCell10Center"/>
              <w:spacing w:line="240" w:lineRule="auto"/>
              <w:rPr>
                <w:rFonts w:ascii="Times New Roman" w:hAnsi="Times New Roman"/>
                <w:sz w:val="22"/>
                <w:szCs w:val="22"/>
              </w:rPr>
            </w:pPr>
          </w:p>
        </w:tc>
      </w:tr>
    </w:tbl>
    <w:p w14:paraId="79B1CED5" w14:textId="214F18FC" w:rsidR="001A4CB5" w:rsidRPr="00060FA6" w:rsidRDefault="001A4CB5" w:rsidP="001A4CB5">
      <w:pPr>
        <w:rPr>
          <w:color w:val="333333"/>
          <w:sz w:val="18"/>
          <w:szCs w:val="18"/>
          <w:shd w:val="clear" w:color="auto" w:fill="FFFFFF"/>
          <w:lang w:eastAsia="fr-FR"/>
        </w:rPr>
      </w:pPr>
      <w:proofErr w:type="spellStart"/>
      <w:r w:rsidRPr="00060FA6">
        <w:rPr>
          <w:color w:val="333333"/>
          <w:sz w:val="18"/>
          <w:szCs w:val="18"/>
          <w:shd w:val="clear" w:color="auto" w:fill="FFFFFF"/>
          <w:lang w:eastAsia="fr-FR"/>
        </w:rPr>
        <w:t>Abréviations</w:t>
      </w:r>
      <w:proofErr w:type="spellEnd"/>
      <w:r w:rsidRPr="00060FA6">
        <w:rPr>
          <w:color w:val="333333"/>
          <w:sz w:val="18"/>
          <w:szCs w:val="18"/>
          <w:shd w:val="clear" w:color="auto" w:fill="FFFFFF"/>
          <w:lang w:eastAsia="fr-FR"/>
        </w:rPr>
        <w:t xml:space="preserve">: BSID-III = </w:t>
      </w:r>
      <w:r w:rsidRPr="00AF0A80">
        <w:rPr>
          <w:i/>
          <w:color w:val="333333"/>
          <w:sz w:val="18"/>
          <w:szCs w:val="18"/>
          <w:shd w:val="clear" w:color="auto" w:fill="FFFFFF"/>
          <w:lang w:eastAsia="fr-FR"/>
        </w:rPr>
        <w:t>Bayley Scales of Infant and Toddler Development</w:t>
      </w:r>
      <w:r w:rsidRPr="00060FA6">
        <w:rPr>
          <w:color w:val="333333"/>
          <w:sz w:val="18"/>
          <w:szCs w:val="18"/>
          <w:shd w:val="clear" w:color="auto" w:fill="FFFFFF"/>
          <w:lang w:eastAsia="fr-FR"/>
        </w:rPr>
        <w:t xml:space="preserve"> - </w:t>
      </w:r>
      <w:proofErr w:type="spellStart"/>
      <w:r w:rsidRPr="00060FA6">
        <w:rPr>
          <w:color w:val="333333"/>
          <w:sz w:val="18"/>
          <w:szCs w:val="18"/>
          <w:shd w:val="clear" w:color="auto" w:fill="FFFFFF"/>
          <w:lang w:eastAsia="fr-FR"/>
        </w:rPr>
        <w:t>Troisième</w:t>
      </w:r>
      <w:proofErr w:type="spellEnd"/>
      <w:r w:rsidRPr="00060FA6">
        <w:rPr>
          <w:color w:val="333333"/>
          <w:sz w:val="18"/>
          <w:szCs w:val="18"/>
          <w:shd w:val="clear" w:color="auto" w:fill="FFFFFF"/>
          <w:lang w:eastAsia="fr-FR"/>
        </w:rPr>
        <w:t xml:space="preserve"> Edition; IC = </w:t>
      </w:r>
      <w:proofErr w:type="spellStart"/>
      <w:r w:rsidRPr="00060FA6">
        <w:rPr>
          <w:color w:val="333333"/>
          <w:sz w:val="18"/>
          <w:szCs w:val="18"/>
          <w:shd w:val="clear" w:color="auto" w:fill="FFFFFF"/>
          <w:lang w:eastAsia="fr-FR"/>
        </w:rPr>
        <w:t>intervalle</w:t>
      </w:r>
      <w:proofErr w:type="spellEnd"/>
      <w:r w:rsidRPr="00060FA6">
        <w:rPr>
          <w:color w:val="333333"/>
          <w:sz w:val="18"/>
          <w:szCs w:val="18"/>
          <w:shd w:val="clear" w:color="auto" w:fill="FFFFFF"/>
          <w:lang w:eastAsia="fr-FR"/>
        </w:rPr>
        <w:t xml:space="preserve"> de </w:t>
      </w:r>
      <w:proofErr w:type="spellStart"/>
      <w:r w:rsidRPr="00060FA6">
        <w:rPr>
          <w:color w:val="333333"/>
          <w:sz w:val="18"/>
          <w:szCs w:val="18"/>
          <w:shd w:val="clear" w:color="auto" w:fill="FFFFFF"/>
          <w:lang w:eastAsia="fr-FR"/>
        </w:rPr>
        <w:t>confiance</w:t>
      </w:r>
      <w:proofErr w:type="spellEnd"/>
      <w:r w:rsidRPr="00060FA6">
        <w:rPr>
          <w:color w:val="333333"/>
          <w:sz w:val="18"/>
          <w:szCs w:val="18"/>
          <w:shd w:val="clear" w:color="auto" w:fill="FFFFFF"/>
          <w:lang w:eastAsia="fr-FR"/>
        </w:rPr>
        <w:t xml:space="preserve">; ITT = intention de </w:t>
      </w:r>
      <w:proofErr w:type="spellStart"/>
      <w:r w:rsidRPr="00060FA6">
        <w:rPr>
          <w:color w:val="333333"/>
          <w:sz w:val="18"/>
          <w:szCs w:val="18"/>
          <w:shd w:val="clear" w:color="auto" w:fill="FFFFFF"/>
          <w:lang w:eastAsia="fr-FR"/>
        </w:rPr>
        <w:t>traiter</w:t>
      </w:r>
      <w:proofErr w:type="spellEnd"/>
      <w:r w:rsidRPr="00060FA6">
        <w:rPr>
          <w:color w:val="333333"/>
          <w:sz w:val="18"/>
          <w:szCs w:val="18"/>
          <w:shd w:val="clear" w:color="auto" w:fill="FFFFFF"/>
          <w:lang w:eastAsia="fr-FR"/>
        </w:rPr>
        <w:t>.</w:t>
      </w:r>
    </w:p>
    <w:p w14:paraId="3558C361" w14:textId="77777777" w:rsidR="001A4CB5" w:rsidRPr="00060FA6" w:rsidRDefault="001A4CB5" w:rsidP="001A4CB5">
      <w:pPr>
        <w:rPr>
          <w:color w:val="333333"/>
          <w:sz w:val="18"/>
          <w:szCs w:val="18"/>
          <w:shd w:val="clear" w:color="auto" w:fill="FFFFFF"/>
          <w:lang w:val="fr-FR" w:eastAsia="fr-FR"/>
        </w:rPr>
      </w:pPr>
      <w:r w:rsidRPr="00060FA6">
        <w:rPr>
          <w:color w:val="333333"/>
          <w:sz w:val="18"/>
          <w:szCs w:val="18"/>
          <w:shd w:val="clear" w:color="auto" w:fill="FFFFFF"/>
          <w:vertAlign w:val="superscript"/>
          <w:lang w:val="fr-FR" w:eastAsia="fr-FR"/>
        </w:rPr>
        <w:t>a</w:t>
      </w:r>
      <w:r w:rsidRPr="00060FA6">
        <w:rPr>
          <w:color w:val="333333"/>
          <w:sz w:val="18"/>
          <w:szCs w:val="18"/>
          <w:shd w:val="clear" w:color="auto" w:fill="FFFFFF"/>
          <w:vertAlign w:val="subscript"/>
          <w:lang w:val="fr-FR" w:eastAsia="fr-FR"/>
        </w:rPr>
        <w:t xml:space="preserve"> </w:t>
      </w:r>
      <w:r w:rsidRPr="00060FA6">
        <w:rPr>
          <w:color w:val="333333"/>
          <w:sz w:val="18"/>
          <w:szCs w:val="18"/>
          <w:shd w:val="clear" w:color="auto" w:fill="FFFFFF"/>
          <w:lang w:val="fr-FR" w:eastAsia="fr-FR"/>
        </w:rPr>
        <w:t>Les patients avec 2 copies de SMN2 avaient une amplitude CMAP médiane de 2,0 (intervalle de 0,5 à 3,8) à l’inclusion.</w:t>
      </w:r>
    </w:p>
    <w:p w14:paraId="294C3FC6" w14:textId="77777777" w:rsidR="001A4CB5" w:rsidRPr="00060FA6" w:rsidRDefault="001A4CB5" w:rsidP="001A4CB5">
      <w:pPr>
        <w:rPr>
          <w:color w:val="333333"/>
          <w:sz w:val="18"/>
          <w:szCs w:val="18"/>
          <w:shd w:val="clear" w:color="auto" w:fill="FFFFFF"/>
          <w:lang w:val="fr-FR" w:eastAsia="fr-FR"/>
        </w:rPr>
      </w:pPr>
      <w:r w:rsidRPr="00060FA6">
        <w:rPr>
          <w:color w:val="333333"/>
          <w:sz w:val="18"/>
          <w:szCs w:val="18"/>
          <w:shd w:val="clear" w:color="auto" w:fill="FFFFFF"/>
          <w:vertAlign w:val="superscript"/>
          <w:lang w:val="fr-FR" w:eastAsia="fr-FR"/>
        </w:rPr>
        <w:t>b</w:t>
      </w:r>
      <w:r w:rsidRPr="00060FA6">
        <w:rPr>
          <w:color w:val="333333"/>
          <w:sz w:val="18"/>
          <w:szCs w:val="18"/>
          <w:shd w:val="clear" w:color="auto" w:fill="FFFFFF"/>
          <w:lang w:val="fr-FR" w:eastAsia="fr-FR"/>
        </w:rPr>
        <w:t xml:space="preserve"> La valeur de p est basée sur un test binomial exact unilatéral. Le résultat est comparé à un seuil de 5 %.</w:t>
      </w:r>
    </w:p>
    <w:p w14:paraId="6D37591B" w14:textId="77777777" w:rsidR="001A4CB5" w:rsidRDefault="001A4CB5" w:rsidP="001A4CB5">
      <w:pPr>
        <w:tabs>
          <w:tab w:val="left" w:pos="567"/>
        </w:tabs>
        <w:ind w:right="-2"/>
        <w:rPr>
          <w:lang w:val="fr-FR"/>
        </w:rPr>
      </w:pPr>
    </w:p>
    <w:p w14:paraId="7F625A44" w14:textId="77777777" w:rsidR="001A4CB5" w:rsidRDefault="001A4CB5" w:rsidP="001A4CB5">
      <w:pPr>
        <w:tabs>
          <w:tab w:val="left" w:pos="567"/>
        </w:tabs>
        <w:ind w:right="-2"/>
        <w:rPr>
          <w:lang w:val="fr-FR"/>
        </w:rPr>
      </w:pPr>
      <w:r w:rsidRPr="00D17BDD">
        <w:rPr>
          <w:lang w:val="fr-FR"/>
        </w:rPr>
        <w:t xml:space="preserve">De plus, 80 % (4/5) de la population d’efficacité </w:t>
      </w:r>
      <w:r>
        <w:rPr>
          <w:lang w:val="fr-FR"/>
        </w:rPr>
        <w:t>principale</w:t>
      </w:r>
      <w:r w:rsidRPr="00D17BDD">
        <w:rPr>
          <w:lang w:val="fr-FR"/>
        </w:rPr>
        <w:t>, 87,5</w:t>
      </w:r>
      <w:r>
        <w:rPr>
          <w:lang w:val="fr-FR"/>
        </w:rPr>
        <w:t> </w:t>
      </w:r>
      <w:r w:rsidRPr="00D17BDD">
        <w:rPr>
          <w:lang w:val="fr-FR"/>
        </w:rPr>
        <w:t>% (7/8) des patients porteurs de 2 copies du gène SMN2 et 80,8</w:t>
      </w:r>
      <w:r>
        <w:rPr>
          <w:lang w:val="fr-FR"/>
        </w:rPr>
        <w:t> </w:t>
      </w:r>
      <w:r w:rsidRPr="00D17BDD">
        <w:rPr>
          <w:lang w:val="fr-FR"/>
        </w:rPr>
        <w:t>% (21/26) des patients de la population ITT sont restés assis sans soutien pendant 30 secondes (BSID-III, Item 26).</w:t>
      </w:r>
    </w:p>
    <w:p w14:paraId="7B2DCD79" w14:textId="77777777" w:rsidR="001A4CB5" w:rsidRDefault="001A4CB5" w:rsidP="001A4CB5">
      <w:pPr>
        <w:tabs>
          <w:tab w:val="left" w:pos="567"/>
        </w:tabs>
        <w:ind w:right="-2"/>
        <w:rPr>
          <w:lang w:val="fr-FR"/>
        </w:rPr>
      </w:pPr>
    </w:p>
    <w:p w14:paraId="27309504" w14:textId="55E3864A" w:rsidR="001A4CB5" w:rsidRDefault="001A4CB5" w:rsidP="001A4CB5">
      <w:pPr>
        <w:tabs>
          <w:tab w:val="left" w:pos="567"/>
        </w:tabs>
        <w:ind w:right="-2"/>
        <w:rPr>
          <w:lang w:val="fr-FR"/>
        </w:rPr>
      </w:pPr>
      <w:r w:rsidRPr="00D17BDD">
        <w:rPr>
          <w:lang w:val="fr-FR"/>
        </w:rPr>
        <w:t>Les patients de la population ITT ont également atteint des étapes motrices, telles que mesurées</w:t>
      </w:r>
      <w:r>
        <w:rPr>
          <w:lang w:val="fr-FR"/>
        </w:rPr>
        <w:t xml:space="preserve"> par l’échelle HINE-2 au </w:t>
      </w:r>
      <w:proofErr w:type="spellStart"/>
      <w:r w:rsidRPr="00D94781">
        <w:rPr>
          <w:lang w:val="fr-FR"/>
        </w:rPr>
        <w:t>mois</w:t>
      </w:r>
      <w:proofErr w:type="spellEnd"/>
      <w:r w:rsidR="005719BD" w:rsidRPr="008143C1">
        <w:rPr>
          <w:lang w:val="fr-FR"/>
        </w:rPr>
        <w:t xml:space="preserve"> 12</w:t>
      </w:r>
      <w:r w:rsidRPr="00D94781">
        <w:rPr>
          <w:lang w:val="fr-FR"/>
        </w:rPr>
        <w:t xml:space="preserve"> (</w:t>
      </w:r>
      <w:r w:rsidRPr="00D17BDD">
        <w:rPr>
          <w:lang w:val="fr-FR"/>
        </w:rPr>
        <w:t>N</w:t>
      </w:r>
      <w:r w:rsidRPr="003D7559">
        <w:rPr>
          <w:lang w:val="fr-FR"/>
        </w:rPr>
        <w:t> </w:t>
      </w:r>
      <w:r w:rsidRPr="00D17BDD">
        <w:rPr>
          <w:lang w:val="fr-FR"/>
        </w:rPr>
        <w:t>=</w:t>
      </w:r>
      <w:r>
        <w:rPr>
          <w:lang w:val="fr-FR"/>
        </w:rPr>
        <w:t> </w:t>
      </w:r>
      <w:r w:rsidRPr="00D17BDD">
        <w:rPr>
          <w:lang w:val="fr-FR"/>
        </w:rPr>
        <w:t>25). Dans cette population, 96,0</w:t>
      </w:r>
      <w:r>
        <w:rPr>
          <w:lang w:val="fr-FR"/>
        </w:rPr>
        <w:t> </w:t>
      </w:r>
      <w:r w:rsidRPr="00D17BDD">
        <w:rPr>
          <w:lang w:val="fr-FR"/>
        </w:rPr>
        <w:t>%</w:t>
      </w:r>
      <w:r>
        <w:rPr>
          <w:lang w:val="fr-FR"/>
        </w:rPr>
        <w:t xml:space="preserve"> des patients ont pu s’asseoir </w:t>
      </w:r>
      <w:r w:rsidRPr="00B74EB8">
        <w:rPr>
          <w:lang w:val="fr-FR"/>
        </w:rPr>
        <w:t>[</w:t>
      </w:r>
      <w:r w:rsidRPr="00D17BDD">
        <w:rPr>
          <w:lang w:val="fr-FR"/>
        </w:rPr>
        <w:t>1</w:t>
      </w:r>
      <w:r>
        <w:rPr>
          <w:lang w:val="fr-FR"/>
        </w:rPr>
        <w:t> </w:t>
      </w:r>
      <w:r w:rsidRPr="00D17BDD">
        <w:rPr>
          <w:lang w:val="fr-FR"/>
        </w:rPr>
        <w:t>patient (1/8 patient</w:t>
      </w:r>
      <w:r>
        <w:rPr>
          <w:lang w:val="fr-FR"/>
        </w:rPr>
        <w:t>s</w:t>
      </w:r>
      <w:r w:rsidRPr="00D17BDD">
        <w:rPr>
          <w:lang w:val="fr-FR"/>
        </w:rPr>
        <w:t xml:space="preserve"> avec 2 copies d</w:t>
      </w:r>
      <w:r>
        <w:rPr>
          <w:lang w:val="fr-FR"/>
        </w:rPr>
        <w:t>u gèn</w:t>
      </w:r>
      <w:r w:rsidRPr="00D17BDD">
        <w:rPr>
          <w:lang w:val="fr-FR"/>
        </w:rPr>
        <w:t>e SMN2) s’est stabilisé et 23 patients (6/8, 13/13, 4/4</w:t>
      </w:r>
      <w:r>
        <w:rPr>
          <w:lang w:val="fr-FR"/>
        </w:rPr>
        <w:t> </w:t>
      </w:r>
      <w:r w:rsidRPr="00D17BDD">
        <w:rPr>
          <w:lang w:val="fr-FR"/>
        </w:rPr>
        <w:t>patients avec respect</w:t>
      </w:r>
      <w:r>
        <w:rPr>
          <w:lang w:val="fr-FR"/>
        </w:rPr>
        <w:t>ivement</w:t>
      </w:r>
      <w:r w:rsidRPr="00D17BDD">
        <w:rPr>
          <w:lang w:val="fr-FR"/>
        </w:rPr>
        <w:t xml:space="preserve"> 2, 3 et ≥</w:t>
      </w:r>
      <w:r>
        <w:rPr>
          <w:lang w:val="fr-FR"/>
        </w:rPr>
        <w:t> </w:t>
      </w:r>
      <w:r w:rsidRPr="00D17BDD">
        <w:rPr>
          <w:lang w:val="fr-FR"/>
        </w:rPr>
        <w:t>4 copies d</w:t>
      </w:r>
      <w:r>
        <w:rPr>
          <w:lang w:val="fr-FR"/>
        </w:rPr>
        <w:t>u</w:t>
      </w:r>
      <w:r w:rsidRPr="00D17BDD">
        <w:rPr>
          <w:lang w:val="fr-FR"/>
        </w:rPr>
        <w:t xml:space="preserve"> </w:t>
      </w:r>
      <w:r>
        <w:rPr>
          <w:lang w:val="fr-FR"/>
        </w:rPr>
        <w:t xml:space="preserve">gène </w:t>
      </w:r>
      <w:r w:rsidRPr="00D17BDD">
        <w:rPr>
          <w:lang w:val="fr-FR"/>
        </w:rPr>
        <w:t>SMN2</w:t>
      </w:r>
      <w:r>
        <w:rPr>
          <w:lang w:val="fr-FR"/>
        </w:rPr>
        <w:t>) ont pu pivoter/faire une rotation</w:t>
      </w:r>
      <w:r w:rsidRPr="00B74E69">
        <w:rPr>
          <w:lang w:val="fr-FR"/>
        </w:rPr>
        <w:t>]</w:t>
      </w:r>
      <w:r w:rsidRPr="00D17BDD">
        <w:rPr>
          <w:lang w:val="fr-FR"/>
        </w:rPr>
        <w:t>. De plus, 84</w:t>
      </w:r>
      <w:r>
        <w:rPr>
          <w:lang w:val="fr-FR"/>
        </w:rPr>
        <w:t> </w:t>
      </w:r>
      <w:r w:rsidRPr="00D17BDD">
        <w:rPr>
          <w:lang w:val="fr-FR"/>
        </w:rPr>
        <w:t>% des patients étaient debout</w:t>
      </w:r>
      <w:r>
        <w:rPr>
          <w:lang w:val="fr-FR"/>
        </w:rPr>
        <w:t xml:space="preserve"> </w:t>
      </w:r>
      <w:r w:rsidRPr="00D17BDD">
        <w:rPr>
          <w:lang w:val="fr-FR"/>
        </w:rPr>
        <w:t>; 32</w:t>
      </w:r>
      <w:r>
        <w:rPr>
          <w:lang w:val="fr-FR"/>
        </w:rPr>
        <w:t> </w:t>
      </w:r>
      <w:r w:rsidRPr="00D17BDD">
        <w:rPr>
          <w:lang w:val="fr-FR"/>
        </w:rPr>
        <w:t>% (N</w:t>
      </w:r>
      <w:r>
        <w:rPr>
          <w:lang w:val="fr-FR"/>
        </w:rPr>
        <w:t> </w:t>
      </w:r>
      <w:r w:rsidRPr="00D17BDD">
        <w:rPr>
          <w:lang w:val="fr-FR"/>
        </w:rPr>
        <w:t>=</w:t>
      </w:r>
      <w:r>
        <w:rPr>
          <w:lang w:val="fr-FR"/>
        </w:rPr>
        <w:t> </w:t>
      </w:r>
      <w:r w:rsidRPr="00D17BDD">
        <w:rPr>
          <w:lang w:val="fr-FR"/>
        </w:rPr>
        <w:t xml:space="preserve">8) des patients étaient debout avec un soutien (3/8, 3/13 et 2/4 patients avec </w:t>
      </w:r>
      <w:r w:rsidRPr="00D24E7C">
        <w:rPr>
          <w:lang w:val="fr-FR"/>
        </w:rPr>
        <w:t>respectivement</w:t>
      </w:r>
      <w:r w:rsidRPr="00D17BDD">
        <w:rPr>
          <w:lang w:val="fr-FR"/>
        </w:rPr>
        <w:t xml:space="preserve"> 2, 3 et ≥</w:t>
      </w:r>
      <w:r>
        <w:rPr>
          <w:lang w:val="fr-FR"/>
        </w:rPr>
        <w:t> </w:t>
      </w:r>
      <w:r w:rsidRPr="00D17BDD">
        <w:rPr>
          <w:lang w:val="fr-FR"/>
        </w:rPr>
        <w:t>4 copies d</w:t>
      </w:r>
      <w:r>
        <w:rPr>
          <w:lang w:val="fr-FR"/>
        </w:rPr>
        <w:t>u gène</w:t>
      </w:r>
      <w:r w:rsidRPr="00D17BDD">
        <w:rPr>
          <w:lang w:val="fr-FR"/>
        </w:rPr>
        <w:t xml:space="preserve"> SMN2) et 52</w:t>
      </w:r>
      <w:r>
        <w:rPr>
          <w:lang w:val="fr-FR"/>
        </w:rPr>
        <w:t> </w:t>
      </w:r>
      <w:r w:rsidRPr="00D17BDD">
        <w:rPr>
          <w:lang w:val="fr-FR"/>
        </w:rPr>
        <w:t>% (N</w:t>
      </w:r>
      <w:r>
        <w:rPr>
          <w:lang w:val="fr-FR"/>
        </w:rPr>
        <w:t> </w:t>
      </w:r>
      <w:r w:rsidRPr="00D17BDD">
        <w:rPr>
          <w:lang w:val="fr-FR"/>
        </w:rPr>
        <w:t>=</w:t>
      </w:r>
      <w:r>
        <w:rPr>
          <w:lang w:val="fr-FR"/>
        </w:rPr>
        <w:t> </w:t>
      </w:r>
      <w:r w:rsidRPr="00D17BDD">
        <w:rPr>
          <w:lang w:val="fr-FR"/>
        </w:rPr>
        <w:t>13) des patients étaient debout sans aide (1/8, 10/13 et 2/4 des patients avec respectivement 2, 3 et ≥ 4 copies de SMN2). De plus, 72</w:t>
      </w:r>
      <w:r>
        <w:rPr>
          <w:lang w:val="fr-FR"/>
        </w:rPr>
        <w:t> </w:t>
      </w:r>
      <w:r w:rsidRPr="00D17BDD">
        <w:rPr>
          <w:lang w:val="fr-FR"/>
        </w:rPr>
        <w:t>% des patients pouvaie</w:t>
      </w:r>
      <w:r>
        <w:rPr>
          <w:lang w:val="fr-FR"/>
        </w:rPr>
        <w:t>nt sauter, se d</w:t>
      </w:r>
      <w:r w:rsidRPr="006E3A78">
        <w:rPr>
          <w:lang w:val="fr-FR"/>
        </w:rPr>
        <w:t>é</w:t>
      </w:r>
      <w:r>
        <w:rPr>
          <w:lang w:val="fr-FR"/>
        </w:rPr>
        <w:t>placer</w:t>
      </w:r>
      <w:r w:rsidRPr="00D17BDD">
        <w:rPr>
          <w:lang w:val="fr-FR"/>
        </w:rPr>
        <w:t xml:space="preserve"> ou marcher ; 8</w:t>
      </w:r>
      <w:r>
        <w:rPr>
          <w:lang w:val="fr-FR"/>
        </w:rPr>
        <w:t> </w:t>
      </w:r>
      <w:r w:rsidRPr="00D17BDD">
        <w:rPr>
          <w:lang w:val="fr-FR"/>
        </w:rPr>
        <w:t>% (N</w:t>
      </w:r>
      <w:r>
        <w:rPr>
          <w:lang w:val="fr-FR"/>
        </w:rPr>
        <w:t> </w:t>
      </w:r>
      <w:r w:rsidRPr="00D17BDD">
        <w:rPr>
          <w:lang w:val="fr-FR"/>
        </w:rPr>
        <w:t>=</w:t>
      </w:r>
      <w:r>
        <w:rPr>
          <w:lang w:val="fr-FR"/>
        </w:rPr>
        <w:t> </w:t>
      </w:r>
      <w:r w:rsidRPr="00D17BDD">
        <w:rPr>
          <w:lang w:val="fr-FR"/>
        </w:rPr>
        <w:t>2)</w:t>
      </w:r>
      <w:r>
        <w:rPr>
          <w:lang w:val="fr-FR"/>
        </w:rPr>
        <w:t xml:space="preserve"> des patients pouvaient sauter</w:t>
      </w:r>
      <w:r w:rsidRPr="00D17BDD">
        <w:rPr>
          <w:lang w:val="fr-FR"/>
        </w:rPr>
        <w:t xml:space="preserve"> (2/8 patients avec 2 copies d</w:t>
      </w:r>
      <w:r>
        <w:rPr>
          <w:lang w:val="fr-FR"/>
        </w:rPr>
        <w:t>u gène SMN2), 16 % (N = 4) pouvaient se déplacer</w:t>
      </w:r>
      <w:r w:rsidRPr="00D17BDD">
        <w:rPr>
          <w:lang w:val="fr-FR"/>
        </w:rPr>
        <w:t xml:space="preserve"> (3/13 et 1/4 patients avec</w:t>
      </w:r>
      <w:r>
        <w:rPr>
          <w:lang w:val="fr-FR"/>
        </w:rPr>
        <w:t xml:space="preserve"> </w:t>
      </w:r>
      <w:r w:rsidRPr="00D17BDD">
        <w:rPr>
          <w:lang w:val="fr-FR"/>
        </w:rPr>
        <w:t>respectivement 3 et ≥ 4 copies d</w:t>
      </w:r>
      <w:r>
        <w:rPr>
          <w:lang w:val="fr-FR"/>
        </w:rPr>
        <w:t>u gène</w:t>
      </w:r>
      <w:r w:rsidRPr="00D17BDD">
        <w:rPr>
          <w:lang w:val="fr-FR"/>
        </w:rPr>
        <w:t xml:space="preserve"> SMN2) et 48</w:t>
      </w:r>
      <w:r>
        <w:rPr>
          <w:lang w:val="fr-FR"/>
        </w:rPr>
        <w:t> </w:t>
      </w:r>
      <w:r w:rsidRPr="00D17BDD">
        <w:rPr>
          <w:lang w:val="fr-FR"/>
        </w:rPr>
        <w:t>% (N</w:t>
      </w:r>
      <w:r>
        <w:rPr>
          <w:lang w:val="fr-FR"/>
        </w:rPr>
        <w:t> </w:t>
      </w:r>
      <w:r w:rsidRPr="00D17BDD">
        <w:rPr>
          <w:lang w:val="fr-FR"/>
        </w:rPr>
        <w:t>=</w:t>
      </w:r>
      <w:r>
        <w:rPr>
          <w:lang w:val="fr-FR"/>
        </w:rPr>
        <w:t> </w:t>
      </w:r>
      <w:r w:rsidRPr="00D17BDD">
        <w:rPr>
          <w:lang w:val="fr-FR"/>
        </w:rPr>
        <w:t>12) pouvaient marcher indépendamment (1/8, 9/13 et 2/4 patients avec respectivement 2, 3 et ≥ 4 copies d</w:t>
      </w:r>
      <w:r>
        <w:rPr>
          <w:lang w:val="fr-FR"/>
        </w:rPr>
        <w:t>u gène</w:t>
      </w:r>
      <w:r w:rsidRPr="00D17BDD">
        <w:rPr>
          <w:lang w:val="fr-FR"/>
        </w:rPr>
        <w:t xml:space="preserve"> SMN2). Sept patients n’ont pas été t</w:t>
      </w:r>
      <w:r>
        <w:rPr>
          <w:lang w:val="fr-FR"/>
        </w:rPr>
        <w:t xml:space="preserve">estés pour la marche </w:t>
      </w:r>
      <w:r w:rsidRPr="00D94781">
        <w:rPr>
          <w:lang w:val="fr-FR"/>
        </w:rPr>
        <w:t>au</w:t>
      </w:r>
      <w:r w:rsidR="005719BD" w:rsidRPr="00D94781">
        <w:rPr>
          <w:lang w:val="fr-FR"/>
        </w:rPr>
        <w:t xml:space="preserve"> </w:t>
      </w:r>
      <w:r w:rsidRPr="00D94781">
        <w:rPr>
          <w:lang w:val="fr-FR"/>
        </w:rPr>
        <w:t>mois</w:t>
      </w:r>
      <w:r w:rsidR="005719BD" w:rsidRPr="00D94781">
        <w:rPr>
          <w:lang w:val="fr-FR"/>
        </w:rPr>
        <w:t xml:space="preserve"> 12</w:t>
      </w:r>
      <w:r w:rsidRPr="00D94781">
        <w:rPr>
          <w:lang w:val="fr-FR"/>
        </w:rPr>
        <w:t>.</w:t>
      </w:r>
      <w:r>
        <w:rPr>
          <w:lang w:val="fr-FR"/>
        </w:rPr>
        <w:t xml:space="preserve"> </w:t>
      </w:r>
    </w:p>
    <w:tbl>
      <w:tblPr>
        <w:tblStyle w:val="TableGrid"/>
        <w:tblW w:w="9057" w:type="dxa"/>
        <w:tblInd w:w="15" w:type="dxa"/>
        <w:tblLook w:val="04A0" w:firstRow="1" w:lastRow="0" w:firstColumn="1" w:lastColumn="0" w:noHBand="0" w:noVBand="1"/>
      </w:tblPr>
      <w:tblGrid>
        <w:gridCol w:w="5882"/>
        <w:gridCol w:w="3175"/>
      </w:tblGrid>
      <w:tr w:rsidR="001A4CB5" w:rsidRPr="007D1044" w14:paraId="3B9799E7" w14:textId="77777777" w:rsidTr="00AF0A80">
        <w:trPr>
          <w:trHeight w:val="48"/>
          <w:tblHeader/>
        </w:trPr>
        <w:tc>
          <w:tcPr>
            <w:tcW w:w="9057" w:type="dxa"/>
            <w:gridSpan w:val="2"/>
            <w:tcBorders>
              <w:top w:val="nil"/>
              <w:left w:val="nil"/>
              <w:right w:val="nil"/>
            </w:tcBorders>
          </w:tcPr>
          <w:p w14:paraId="7AF6592D" w14:textId="77777777" w:rsidR="001A4CB5" w:rsidRDefault="001A4CB5" w:rsidP="0033050F">
            <w:pPr>
              <w:pStyle w:val="TableTitle"/>
              <w:tabs>
                <w:tab w:val="clear" w:pos="1152"/>
                <w:tab w:val="left" w:pos="782"/>
              </w:tabs>
              <w:spacing w:before="0" w:after="0" w:line="240" w:lineRule="auto"/>
              <w:ind w:left="-28" w:firstLine="0"/>
              <w:jc w:val="both"/>
              <w:rPr>
                <w:rFonts w:ascii="Times New Roman" w:hAnsi="Times New Roman"/>
                <w:bCs/>
                <w:sz w:val="22"/>
                <w:szCs w:val="22"/>
                <w:lang w:val="fr-FR"/>
              </w:rPr>
            </w:pPr>
            <w:r w:rsidRPr="00060FA6">
              <w:rPr>
                <w:rFonts w:ascii="Times New Roman" w:hAnsi="Times New Roman"/>
                <w:bCs/>
                <w:sz w:val="22"/>
                <w:szCs w:val="22"/>
                <w:lang w:val="fr-FR"/>
              </w:rPr>
              <w:t>Table</w:t>
            </w:r>
            <w:r>
              <w:rPr>
                <w:rFonts w:ascii="Times New Roman" w:hAnsi="Times New Roman"/>
                <w:bCs/>
                <w:sz w:val="22"/>
                <w:szCs w:val="22"/>
                <w:lang w:val="fr-FR"/>
              </w:rPr>
              <w:t>au</w:t>
            </w:r>
            <w:r w:rsidRPr="00060FA6">
              <w:rPr>
                <w:rFonts w:ascii="Times New Roman" w:hAnsi="Times New Roman"/>
                <w:bCs/>
                <w:sz w:val="22"/>
                <w:szCs w:val="22"/>
                <w:lang w:val="fr-FR"/>
              </w:rPr>
              <w:t xml:space="preserve"> </w:t>
            </w:r>
            <w:r w:rsidR="003A0B2B">
              <w:rPr>
                <w:rFonts w:ascii="Times New Roman" w:hAnsi="Times New Roman"/>
                <w:bCs/>
                <w:sz w:val="22"/>
                <w:szCs w:val="22"/>
                <w:lang w:val="fr-FR"/>
              </w:rPr>
              <w:t>5</w:t>
            </w:r>
            <w:r>
              <w:rPr>
                <w:rFonts w:ascii="Times New Roman" w:hAnsi="Times New Roman"/>
                <w:bCs/>
                <w:sz w:val="22"/>
                <w:szCs w:val="22"/>
                <w:lang w:val="fr-FR"/>
              </w:rPr>
              <w:t xml:space="preserve">. </w:t>
            </w:r>
            <w:r w:rsidRPr="00060FA6">
              <w:rPr>
                <w:rFonts w:ascii="Times New Roman" w:hAnsi="Times New Roman"/>
                <w:bCs/>
                <w:sz w:val="22"/>
                <w:szCs w:val="22"/>
                <w:lang w:val="fr-FR"/>
              </w:rPr>
              <w:t xml:space="preserve">Résumé des critères d’évaluation clés de l’efficacité pour les patients </w:t>
            </w:r>
            <w:proofErr w:type="spellStart"/>
            <w:r w:rsidRPr="00060FA6">
              <w:rPr>
                <w:rFonts w:ascii="Times New Roman" w:hAnsi="Times New Roman"/>
                <w:bCs/>
                <w:sz w:val="22"/>
                <w:szCs w:val="22"/>
                <w:lang w:val="fr-FR"/>
              </w:rPr>
              <w:t>pré-symptomatiques</w:t>
            </w:r>
            <w:proofErr w:type="spellEnd"/>
            <w:r w:rsidRPr="00060FA6">
              <w:rPr>
                <w:rFonts w:ascii="Times New Roman" w:hAnsi="Times New Roman"/>
                <w:bCs/>
                <w:sz w:val="22"/>
                <w:szCs w:val="22"/>
                <w:lang w:val="fr-FR"/>
              </w:rPr>
              <w:t xml:space="preserve"> au </w:t>
            </w:r>
            <w:proofErr w:type="spellStart"/>
            <w:r w:rsidRPr="00D94781">
              <w:rPr>
                <w:rFonts w:ascii="Times New Roman" w:hAnsi="Times New Roman"/>
                <w:bCs/>
                <w:sz w:val="22"/>
                <w:szCs w:val="22"/>
                <w:lang w:val="fr-FR"/>
              </w:rPr>
              <w:t>mois</w:t>
            </w:r>
            <w:proofErr w:type="spellEnd"/>
            <w:r w:rsidR="005719BD" w:rsidRPr="00D94781">
              <w:rPr>
                <w:rFonts w:ascii="Times New Roman" w:hAnsi="Times New Roman"/>
                <w:bCs/>
                <w:sz w:val="22"/>
                <w:szCs w:val="22"/>
                <w:lang w:val="fr-FR"/>
              </w:rPr>
              <w:t xml:space="preserve"> 12</w:t>
            </w:r>
          </w:p>
          <w:p w14:paraId="0DD19040" w14:textId="75ED5AD5" w:rsidR="0033050F" w:rsidRPr="00066A76" w:rsidRDefault="0033050F" w:rsidP="00066A76">
            <w:pPr>
              <w:pStyle w:val="Paragraph"/>
              <w:spacing w:after="0" w:line="240" w:lineRule="auto"/>
              <w:rPr>
                <w:lang w:val="fr-FR"/>
              </w:rPr>
            </w:pPr>
          </w:p>
        </w:tc>
      </w:tr>
      <w:tr w:rsidR="001A4CB5" w:rsidRPr="008A0189" w14:paraId="0C0B1F02" w14:textId="77777777" w:rsidTr="00AF0A80">
        <w:trPr>
          <w:trHeight w:val="48"/>
        </w:trPr>
        <w:tc>
          <w:tcPr>
            <w:tcW w:w="5882" w:type="dxa"/>
          </w:tcPr>
          <w:p w14:paraId="41F804AA" w14:textId="77777777" w:rsidR="001A4CB5" w:rsidRPr="00060FA6" w:rsidRDefault="001A4CB5" w:rsidP="002A488B">
            <w:pPr>
              <w:pStyle w:val="TableCell10Left"/>
              <w:rPr>
                <w:rFonts w:ascii="Times New Roman" w:hAnsi="Times New Roman"/>
                <w:b/>
                <w:bCs/>
                <w:sz w:val="22"/>
                <w:szCs w:val="22"/>
                <w:lang w:val="fr-FR"/>
              </w:rPr>
            </w:pPr>
            <w:r w:rsidRPr="00060FA6">
              <w:rPr>
                <w:rFonts w:ascii="Times New Roman" w:hAnsi="Times New Roman"/>
                <w:b/>
                <w:bCs/>
                <w:sz w:val="22"/>
                <w:szCs w:val="22"/>
                <w:lang w:val="fr-FR"/>
              </w:rPr>
              <w:t>Critères d’efficacité</w:t>
            </w:r>
          </w:p>
        </w:tc>
        <w:tc>
          <w:tcPr>
            <w:tcW w:w="3175" w:type="dxa"/>
          </w:tcPr>
          <w:p w14:paraId="62D7CE1D" w14:textId="2DC29CC2" w:rsidR="001A4CB5" w:rsidRPr="00060FA6" w:rsidRDefault="003419DC" w:rsidP="002A488B">
            <w:pPr>
              <w:pStyle w:val="TabelCell10Center"/>
              <w:rPr>
                <w:rFonts w:ascii="Times New Roman" w:hAnsi="Times New Roman"/>
                <w:b/>
                <w:bCs/>
                <w:sz w:val="22"/>
                <w:szCs w:val="22"/>
                <w:lang w:val="fr-FR"/>
              </w:rPr>
            </w:pPr>
            <w:r>
              <w:rPr>
                <w:rFonts w:ascii="Times New Roman" w:hAnsi="Times New Roman"/>
                <w:b/>
                <w:bCs/>
                <w:sz w:val="22"/>
                <w:szCs w:val="22"/>
                <w:lang w:val="fr-FR"/>
              </w:rPr>
              <w:t>P</w:t>
            </w:r>
            <w:r w:rsidR="001A4CB5" w:rsidRPr="00060FA6">
              <w:rPr>
                <w:rFonts w:ascii="Times New Roman" w:hAnsi="Times New Roman"/>
                <w:b/>
                <w:bCs/>
                <w:sz w:val="22"/>
                <w:szCs w:val="22"/>
                <w:lang w:val="fr-FR"/>
              </w:rPr>
              <w:t>opulation ITT (N=26)</w:t>
            </w:r>
          </w:p>
        </w:tc>
      </w:tr>
      <w:tr w:rsidR="001A4CB5" w:rsidRPr="008A0189" w14:paraId="265DEB3B" w14:textId="77777777" w:rsidTr="00AF0A80">
        <w:trPr>
          <w:trHeight w:val="326"/>
        </w:trPr>
        <w:tc>
          <w:tcPr>
            <w:tcW w:w="9057" w:type="dxa"/>
            <w:gridSpan w:val="2"/>
          </w:tcPr>
          <w:p w14:paraId="21B1357E" w14:textId="77777777" w:rsidR="001A4CB5" w:rsidRPr="00060FA6" w:rsidRDefault="001A4CB5" w:rsidP="002A488B">
            <w:pPr>
              <w:pStyle w:val="TableCell10Left"/>
              <w:rPr>
                <w:rFonts w:ascii="Times New Roman" w:hAnsi="Times New Roman"/>
                <w:sz w:val="22"/>
                <w:szCs w:val="22"/>
                <w:u w:val="single"/>
                <w:lang w:val="fr-FR"/>
              </w:rPr>
            </w:pPr>
            <w:r w:rsidRPr="00060FA6">
              <w:rPr>
                <w:rFonts w:ascii="Times New Roman" w:hAnsi="Times New Roman"/>
                <w:sz w:val="22"/>
                <w:szCs w:val="22"/>
                <w:u w:val="single"/>
                <w:lang w:val="fr-FR"/>
              </w:rPr>
              <w:t>Fonction motrice</w:t>
            </w:r>
          </w:p>
        </w:tc>
      </w:tr>
      <w:tr w:rsidR="001A4CB5" w14:paraId="5C126836" w14:textId="77777777" w:rsidTr="00AF0A80">
        <w:trPr>
          <w:trHeight w:val="615"/>
        </w:trPr>
        <w:tc>
          <w:tcPr>
            <w:tcW w:w="5882" w:type="dxa"/>
          </w:tcPr>
          <w:p w14:paraId="7C1602B5" w14:textId="77777777" w:rsidR="001A4CB5" w:rsidRPr="00060FA6" w:rsidRDefault="001A4CB5" w:rsidP="002A488B">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atteignant un score total </w:t>
            </w:r>
            <w:r>
              <w:rPr>
                <w:rFonts w:ascii="Times New Roman" w:hAnsi="Times New Roman"/>
                <w:sz w:val="22"/>
                <w:szCs w:val="22"/>
                <w:lang w:val="fr-FR"/>
              </w:rPr>
              <w:t xml:space="preserve">de </w:t>
            </w:r>
            <w:r w:rsidRPr="00016342">
              <w:rPr>
                <w:rFonts w:ascii="Times New Roman" w:hAnsi="Times New Roman"/>
                <w:sz w:val="22"/>
                <w:szCs w:val="22"/>
                <w:lang w:val="fr-FR"/>
              </w:rPr>
              <w:t xml:space="preserve">CHOP-INTEND </w:t>
            </w:r>
            <w:r w:rsidRPr="00060FA6">
              <w:rPr>
                <w:rFonts w:ascii="Times New Roman" w:hAnsi="Times New Roman"/>
                <w:sz w:val="22"/>
                <w:szCs w:val="22"/>
                <w:lang w:val="fr-FR"/>
              </w:rPr>
              <w:t>supérieur ou égal à 50 (IC à 90 %)</w:t>
            </w:r>
          </w:p>
        </w:tc>
        <w:tc>
          <w:tcPr>
            <w:tcW w:w="3175" w:type="dxa"/>
          </w:tcPr>
          <w:p w14:paraId="7372D682" w14:textId="77777777" w:rsidR="001A4CB5" w:rsidRPr="005F7D32" w:rsidRDefault="001A4CB5" w:rsidP="002A488B">
            <w:pPr>
              <w:pStyle w:val="TabelCell10Center"/>
              <w:rPr>
                <w:rFonts w:ascii="Times New Roman" w:hAnsi="Times New Roman"/>
                <w:sz w:val="22"/>
                <w:szCs w:val="22"/>
              </w:rPr>
            </w:pPr>
            <w:r>
              <w:rPr>
                <w:rFonts w:ascii="Times New Roman" w:hAnsi="Times New Roman"/>
                <w:sz w:val="22"/>
                <w:szCs w:val="22"/>
              </w:rPr>
              <w:t xml:space="preserve">92 </w:t>
            </w:r>
            <w:r w:rsidRPr="005F7D32">
              <w:rPr>
                <w:rFonts w:ascii="Times New Roman" w:hAnsi="Times New Roman"/>
                <w:sz w:val="22"/>
                <w:szCs w:val="22"/>
              </w:rPr>
              <w:t>%</w:t>
            </w:r>
            <w:r w:rsidRPr="005F7D32">
              <w:rPr>
                <w:rFonts w:ascii="Times New Roman" w:hAnsi="Times New Roman"/>
                <w:sz w:val="22"/>
                <w:szCs w:val="22"/>
                <w:vertAlign w:val="superscript"/>
              </w:rPr>
              <w:t>a</w:t>
            </w:r>
          </w:p>
          <w:p w14:paraId="179C23B4"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w:t>
            </w:r>
            <w:r>
              <w:rPr>
                <w:rFonts w:ascii="Times New Roman" w:hAnsi="Times New Roman"/>
                <w:sz w:val="22"/>
                <w:szCs w:val="22"/>
              </w:rPr>
              <w:t xml:space="preserve">76,9 </w:t>
            </w:r>
            <w:r w:rsidRPr="005F7D32">
              <w:rPr>
                <w:rFonts w:ascii="Times New Roman" w:hAnsi="Times New Roman"/>
                <w:sz w:val="22"/>
                <w:szCs w:val="22"/>
              </w:rPr>
              <w:t>%</w:t>
            </w:r>
            <w:r>
              <w:rPr>
                <w:rFonts w:ascii="Times New Roman" w:hAnsi="Times New Roman"/>
                <w:sz w:val="22"/>
                <w:szCs w:val="22"/>
              </w:rPr>
              <w:t xml:space="preserve"> ;</w:t>
            </w:r>
            <w:r w:rsidRPr="005F7D32">
              <w:rPr>
                <w:rFonts w:ascii="Times New Roman" w:hAnsi="Times New Roman"/>
                <w:sz w:val="22"/>
                <w:szCs w:val="22"/>
              </w:rPr>
              <w:t xml:space="preserve"> 9</w:t>
            </w:r>
            <w:r>
              <w:rPr>
                <w:rFonts w:ascii="Times New Roman" w:hAnsi="Times New Roman"/>
                <w:sz w:val="22"/>
                <w:szCs w:val="22"/>
              </w:rPr>
              <w:t xml:space="preserve">8,6 </w:t>
            </w:r>
            <w:r w:rsidRPr="005F7D32">
              <w:rPr>
                <w:rFonts w:ascii="Times New Roman" w:hAnsi="Times New Roman"/>
                <w:sz w:val="22"/>
                <w:szCs w:val="22"/>
              </w:rPr>
              <w:t>%)</w:t>
            </w:r>
          </w:p>
        </w:tc>
      </w:tr>
      <w:tr w:rsidR="001A4CB5" w14:paraId="6CB6F457" w14:textId="77777777" w:rsidTr="00AF0A80">
        <w:trPr>
          <w:trHeight w:val="615"/>
        </w:trPr>
        <w:tc>
          <w:tcPr>
            <w:tcW w:w="5882" w:type="dxa"/>
          </w:tcPr>
          <w:p w14:paraId="4934C5D2" w14:textId="77777777" w:rsidR="001A4CB5" w:rsidRPr="00060FA6" w:rsidRDefault="001A4CB5" w:rsidP="002A488B">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atteignant un score total </w:t>
            </w:r>
            <w:r>
              <w:rPr>
                <w:rFonts w:ascii="Times New Roman" w:hAnsi="Times New Roman"/>
                <w:sz w:val="22"/>
                <w:szCs w:val="22"/>
                <w:lang w:val="fr-FR"/>
              </w:rPr>
              <w:t xml:space="preserve">de </w:t>
            </w:r>
            <w:r w:rsidRPr="00016342">
              <w:rPr>
                <w:rFonts w:ascii="Times New Roman" w:hAnsi="Times New Roman"/>
                <w:sz w:val="22"/>
                <w:szCs w:val="22"/>
                <w:lang w:val="fr-FR"/>
              </w:rPr>
              <w:t xml:space="preserve">CHOP-INTEND </w:t>
            </w:r>
            <w:r w:rsidRPr="0059001E">
              <w:rPr>
                <w:rFonts w:ascii="Times New Roman" w:hAnsi="Times New Roman"/>
                <w:sz w:val="22"/>
                <w:szCs w:val="22"/>
                <w:lang w:val="fr-FR"/>
              </w:rPr>
              <w:t xml:space="preserve">supérieur ou égal à </w:t>
            </w:r>
            <w:r w:rsidRPr="00060FA6">
              <w:rPr>
                <w:rFonts w:ascii="Times New Roman" w:hAnsi="Times New Roman"/>
                <w:sz w:val="22"/>
                <w:szCs w:val="22"/>
                <w:lang w:val="fr-FR"/>
              </w:rPr>
              <w:t>60 (IC à 90 %)</w:t>
            </w:r>
          </w:p>
        </w:tc>
        <w:tc>
          <w:tcPr>
            <w:tcW w:w="3175" w:type="dxa"/>
          </w:tcPr>
          <w:p w14:paraId="0895D9D7"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80</w:t>
            </w:r>
            <w:r>
              <w:rPr>
                <w:rFonts w:ascii="Times New Roman" w:hAnsi="Times New Roman"/>
                <w:sz w:val="22"/>
                <w:szCs w:val="22"/>
              </w:rPr>
              <w:t xml:space="preserve"> </w:t>
            </w:r>
            <w:r w:rsidRPr="005F7D32">
              <w:rPr>
                <w:rFonts w:ascii="Times New Roman" w:hAnsi="Times New Roman"/>
                <w:sz w:val="22"/>
                <w:szCs w:val="22"/>
              </w:rPr>
              <w:t>%</w:t>
            </w:r>
            <w:r w:rsidRPr="005F7D32">
              <w:rPr>
                <w:rFonts w:ascii="Times New Roman" w:hAnsi="Times New Roman"/>
                <w:sz w:val="22"/>
                <w:szCs w:val="22"/>
                <w:vertAlign w:val="superscript"/>
              </w:rPr>
              <w:t>a</w:t>
            </w:r>
          </w:p>
          <w:p w14:paraId="77D2CAB2"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(6</w:t>
            </w:r>
            <w:r>
              <w:rPr>
                <w:rFonts w:ascii="Times New Roman" w:hAnsi="Times New Roman"/>
                <w:sz w:val="22"/>
                <w:szCs w:val="22"/>
              </w:rPr>
              <w:t xml:space="preserve">2,5 </w:t>
            </w:r>
            <w:r w:rsidRPr="005F7D32">
              <w:rPr>
                <w:rFonts w:ascii="Times New Roman" w:hAnsi="Times New Roman"/>
                <w:sz w:val="22"/>
                <w:szCs w:val="22"/>
              </w:rPr>
              <w:t>%</w:t>
            </w:r>
            <w:r>
              <w:rPr>
                <w:rFonts w:ascii="Times New Roman" w:hAnsi="Times New Roman"/>
                <w:sz w:val="22"/>
                <w:szCs w:val="22"/>
              </w:rPr>
              <w:t xml:space="preserve"> ;</w:t>
            </w:r>
            <w:r w:rsidRPr="005F7D32">
              <w:rPr>
                <w:rFonts w:ascii="Times New Roman" w:hAnsi="Times New Roman"/>
                <w:sz w:val="22"/>
                <w:szCs w:val="22"/>
              </w:rPr>
              <w:t xml:space="preserve"> 91</w:t>
            </w:r>
            <w:r>
              <w:rPr>
                <w:rFonts w:ascii="Times New Roman" w:hAnsi="Times New Roman"/>
                <w:sz w:val="22"/>
                <w:szCs w:val="22"/>
              </w:rPr>
              <w:t>,</w:t>
            </w:r>
            <w:r w:rsidRPr="005F7D32">
              <w:rPr>
                <w:rFonts w:ascii="Times New Roman" w:hAnsi="Times New Roman"/>
                <w:sz w:val="22"/>
                <w:szCs w:val="22"/>
              </w:rPr>
              <w:t>8</w:t>
            </w:r>
            <w:r>
              <w:rPr>
                <w:rFonts w:ascii="Times New Roman" w:hAnsi="Times New Roman"/>
                <w:sz w:val="22"/>
                <w:szCs w:val="22"/>
              </w:rPr>
              <w:t xml:space="preserve"> </w:t>
            </w:r>
            <w:r w:rsidRPr="005F7D32">
              <w:rPr>
                <w:rFonts w:ascii="Times New Roman" w:hAnsi="Times New Roman"/>
                <w:sz w:val="22"/>
                <w:szCs w:val="22"/>
              </w:rPr>
              <w:t>%)</w:t>
            </w:r>
          </w:p>
        </w:tc>
      </w:tr>
      <w:tr w:rsidR="001A4CB5" w14:paraId="47CF91D4" w14:textId="77777777" w:rsidTr="00AF0A80">
        <w:trPr>
          <w:trHeight w:val="326"/>
        </w:trPr>
        <w:tc>
          <w:tcPr>
            <w:tcW w:w="9057" w:type="dxa"/>
            <w:gridSpan w:val="2"/>
          </w:tcPr>
          <w:p w14:paraId="41C89A2D" w14:textId="77777777" w:rsidR="001A4CB5" w:rsidRPr="005F7D32" w:rsidRDefault="001A4CB5" w:rsidP="002A488B">
            <w:pPr>
              <w:pStyle w:val="TableCell10Left"/>
              <w:rPr>
                <w:rFonts w:ascii="Times New Roman" w:hAnsi="Times New Roman"/>
                <w:sz w:val="22"/>
                <w:szCs w:val="22"/>
                <w:vertAlign w:val="superscript"/>
              </w:rPr>
            </w:pPr>
            <w:r w:rsidRPr="00482C2F">
              <w:rPr>
                <w:rFonts w:ascii="Times New Roman" w:hAnsi="Times New Roman"/>
                <w:sz w:val="22"/>
                <w:szCs w:val="22"/>
                <w:u w:val="single"/>
              </w:rPr>
              <w:t>Alimentation</w:t>
            </w:r>
          </w:p>
        </w:tc>
      </w:tr>
      <w:tr w:rsidR="001A4CB5" w14:paraId="43734AFD" w14:textId="77777777" w:rsidTr="00AF0A80">
        <w:trPr>
          <w:trHeight w:val="615"/>
        </w:trPr>
        <w:tc>
          <w:tcPr>
            <w:tcW w:w="5882" w:type="dxa"/>
          </w:tcPr>
          <w:p w14:paraId="011A57EC" w14:textId="77777777" w:rsidR="001A4CB5" w:rsidRPr="00060FA6" w:rsidRDefault="001A4CB5" w:rsidP="002A488B">
            <w:pPr>
              <w:pStyle w:val="TableCell10Left"/>
              <w:rPr>
                <w:rFonts w:ascii="Times New Roman" w:hAnsi="Times New Roman"/>
                <w:sz w:val="22"/>
                <w:szCs w:val="22"/>
                <w:vertAlign w:val="superscript"/>
                <w:lang w:val="fr-FR"/>
              </w:rPr>
            </w:pPr>
            <w:r w:rsidRPr="00060FA6">
              <w:rPr>
                <w:rFonts w:ascii="Times New Roman" w:hAnsi="Times New Roman"/>
                <w:sz w:val="22"/>
                <w:szCs w:val="22"/>
                <w:lang w:val="fr-FR"/>
              </w:rPr>
              <w:t>Proportion de patients ayant la capacité de s’alimenter par voie orale (IC à 90%)</w:t>
            </w:r>
          </w:p>
        </w:tc>
        <w:tc>
          <w:tcPr>
            <w:tcW w:w="3175" w:type="dxa"/>
          </w:tcPr>
          <w:p w14:paraId="6AABAD68"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96</w:t>
            </w:r>
            <w:r>
              <w:rPr>
                <w:rFonts w:ascii="Times New Roman" w:hAnsi="Times New Roman"/>
                <w:sz w:val="22"/>
                <w:szCs w:val="22"/>
              </w:rPr>
              <w:t>,</w:t>
            </w:r>
            <w:r w:rsidRPr="005F7D32">
              <w:rPr>
                <w:rFonts w:ascii="Times New Roman" w:hAnsi="Times New Roman"/>
                <w:sz w:val="22"/>
                <w:szCs w:val="22"/>
              </w:rPr>
              <w:t>2</w:t>
            </w:r>
            <w:r>
              <w:rPr>
                <w:rFonts w:ascii="Times New Roman" w:hAnsi="Times New Roman"/>
                <w:sz w:val="22"/>
                <w:szCs w:val="22"/>
              </w:rPr>
              <w:t xml:space="preserve"> </w:t>
            </w:r>
            <w:r w:rsidRPr="005F7D32">
              <w:rPr>
                <w:rFonts w:ascii="Times New Roman" w:hAnsi="Times New Roman"/>
                <w:sz w:val="22"/>
                <w:szCs w:val="22"/>
              </w:rPr>
              <w:t>%</w:t>
            </w:r>
            <w:r w:rsidRPr="005F7D32">
              <w:rPr>
                <w:rFonts w:ascii="Times New Roman" w:hAnsi="Times New Roman"/>
                <w:sz w:val="22"/>
                <w:szCs w:val="22"/>
                <w:vertAlign w:val="superscript"/>
              </w:rPr>
              <w:t>b</w:t>
            </w:r>
          </w:p>
          <w:p w14:paraId="57286338"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(83</w:t>
            </w:r>
            <w:r>
              <w:rPr>
                <w:rFonts w:ascii="Times New Roman" w:hAnsi="Times New Roman"/>
                <w:sz w:val="22"/>
                <w:szCs w:val="22"/>
              </w:rPr>
              <w:t>,</w:t>
            </w:r>
            <w:r w:rsidRPr="005F7D32">
              <w:rPr>
                <w:rFonts w:ascii="Times New Roman" w:hAnsi="Times New Roman"/>
                <w:sz w:val="22"/>
                <w:szCs w:val="22"/>
              </w:rPr>
              <w:t>0</w:t>
            </w:r>
            <w:r>
              <w:rPr>
                <w:rFonts w:ascii="Times New Roman" w:hAnsi="Times New Roman"/>
                <w:sz w:val="22"/>
                <w:szCs w:val="22"/>
              </w:rPr>
              <w:t xml:space="preserve"> </w:t>
            </w:r>
            <w:r w:rsidRPr="005F7D32">
              <w:rPr>
                <w:rFonts w:ascii="Times New Roman" w:hAnsi="Times New Roman"/>
                <w:sz w:val="22"/>
                <w:szCs w:val="22"/>
              </w:rPr>
              <w:t>%</w:t>
            </w:r>
            <w:r>
              <w:rPr>
                <w:rFonts w:ascii="Times New Roman" w:hAnsi="Times New Roman"/>
                <w:sz w:val="22"/>
                <w:szCs w:val="22"/>
              </w:rPr>
              <w:t xml:space="preserve"> ;</w:t>
            </w:r>
            <w:r w:rsidRPr="005F7D32">
              <w:rPr>
                <w:rFonts w:ascii="Times New Roman" w:hAnsi="Times New Roman"/>
                <w:sz w:val="22"/>
                <w:szCs w:val="22"/>
              </w:rPr>
              <w:t xml:space="preserve"> 99</w:t>
            </w:r>
            <w:r>
              <w:rPr>
                <w:rFonts w:ascii="Times New Roman" w:hAnsi="Times New Roman"/>
                <w:sz w:val="22"/>
                <w:szCs w:val="22"/>
              </w:rPr>
              <w:t>,</w:t>
            </w:r>
            <w:r w:rsidRPr="005F7D32">
              <w:rPr>
                <w:rFonts w:ascii="Times New Roman" w:hAnsi="Times New Roman"/>
                <w:sz w:val="22"/>
                <w:szCs w:val="22"/>
              </w:rPr>
              <w:t>8</w:t>
            </w:r>
            <w:r>
              <w:rPr>
                <w:rFonts w:ascii="Times New Roman" w:hAnsi="Times New Roman"/>
                <w:sz w:val="22"/>
                <w:szCs w:val="22"/>
              </w:rPr>
              <w:t xml:space="preserve"> </w:t>
            </w:r>
            <w:r w:rsidRPr="005F7D32">
              <w:rPr>
                <w:rFonts w:ascii="Times New Roman" w:hAnsi="Times New Roman"/>
                <w:sz w:val="22"/>
                <w:szCs w:val="22"/>
              </w:rPr>
              <w:t>%)</w:t>
            </w:r>
          </w:p>
        </w:tc>
      </w:tr>
      <w:tr w:rsidR="001A4CB5" w14:paraId="4CA85FF5" w14:textId="77777777" w:rsidTr="00AF0A80">
        <w:trPr>
          <w:trHeight w:val="326"/>
        </w:trPr>
        <w:tc>
          <w:tcPr>
            <w:tcW w:w="9057" w:type="dxa"/>
            <w:gridSpan w:val="2"/>
          </w:tcPr>
          <w:p w14:paraId="3910981D" w14:textId="77777777" w:rsidR="001A4CB5" w:rsidRPr="005F7D32" w:rsidRDefault="001A4CB5" w:rsidP="002A488B">
            <w:pPr>
              <w:pStyle w:val="TableCell10Left"/>
              <w:rPr>
                <w:rFonts w:ascii="Times New Roman" w:hAnsi="Times New Roman"/>
                <w:sz w:val="22"/>
                <w:szCs w:val="22"/>
              </w:rPr>
            </w:pPr>
            <w:proofErr w:type="spellStart"/>
            <w:r>
              <w:rPr>
                <w:rFonts w:ascii="Times New Roman" w:hAnsi="Times New Roman"/>
                <w:sz w:val="22"/>
                <w:szCs w:val="22"/>
                <w:u w:val="single"/>
              </w:rPr>
              <w:t>Utilisation</w:t>
            </w:r>
            <w:proofErr w:type="spellEnd"/>
            <w:r>
              <w:rPr>
                <w:rFonts w:ascii="Times New Roman" w:hAnsi="Times New Roman"/>
                <w:sz w:val="22"/>
                <w:szCs w:val="22"/>
                <w:u w:val="single"/>
              </w:rPr>
              <w:t xml:space="preserve"> des </w:t>
            </w:r>
            <w:proofErr w:type="spellStart"/>
            <w:r>
              <w:rPr>
                <w:rFonts w:ascii="Times New Roman" w:hAnsi="Times New Roman"/>
                <w:sz w:val="22"/>
                <w:szCs w:val="22"/>
                <w:u w:val="single"/>
              </w:rPr>
              <w:t>soins</w:t>
            </w:r>
            <w:proofErr w:type="spellEnd"/>
          </w:p>
        </w:tc>
      </w:tr>
      <w:tr w:rsidR="001A4CB5" w14:paraId="5B509686" w14:textId="77777777" w:rsidTr="00AF0A80">
        <w:trPr>
          <w:trHeight w:val="615"/>
        </w:trPr>
        <w:tc>
          <w:tcPr>
            <w:tcW w:w="5882" w:type="dxa"/>
          </w:tcPr>
          <w:p w14:paraId="72762885" w14:textId="77777777" w:rsidR="001A4CB5" w:rsidRPr="00060FA6" w:rsidRDefault="001A4CB5" w:rsidP="002A488B">
            <w:pPr>
              <w:pStyle w:val="TableCell10Left"/>
              <w:rPr>
                <w:rFonts w:ascii="Times New Roman" w:hAnsi="Times New Roman"/>
                <w:sz w:val="22"/>
                <w:szCs w:val="22"/>
                <w:lang w:val="fr-FR"/>
              </w:rPr>
            </w:pPr>
            <w:r w:rsidRPr="00060FA6">
              <w:rPr>
                <w:rFonts w:ascii="Times New Roman" w:hAnsi="Times New Roman"/>
                <w:sz w:val="22"/>
                <w:szCs w:val="22"/>
                <w:lang w:val="fr-FR"/>
              </w:rPr>
              <w:t xml:space="preserve">Proportion de patients sans </w:t>
            </w:r>
            <w:proofErr w:type="spellStart"/>
            <w:r w:rsidRPr="00060FA6">
              <w:rPr>
                <w:rFonts w:ascii="Times New Roman" w:hAnsi="Times New Roman"/>
                <w:sz w:val="22"/>
                <w:szCs w:val="22"/>
                <w:lang w:val="fr-FR"/>
              </w:rPr>
              <w:t>hospitalisation</w:t>
            </w:r>
            <w:r w:rsidRPr="00060FA6">
              <w:rPr>
                <w:rFonts w:ascii="Times New Roman" w:hAnsi="Times New Roman"/>
                <w:sz w:val="22"/>
                <w:szCs w:val="22"/>
                <w:vertAlign w:val="superscript"/>
                <w:lang w:val="fr-FR"/>
              </w:rPr>
              <w:t>c</w:t>
            </w:r>
            <w:proofErr w:type="spellEnd"/>
            <w:r w:rsidRPr="00060FA6">
              <w:rPr>
                <w:rFonts w:ascii="Times New Roman" w:hAnsi="Times New Roman"/>
                <w:sz w:val="22"/>
                <w:szCs w:val="22"/>
                <w:lang w:val="fr-FR"/>
              </w:rPr>
              <w:t xml:space="preserve"> (IC à 90%)</w:t>
            </w:r>
          </w:p>
        </w:tc>
        <w:tc>
          <w:tcPr>
            <w:tcW w:w="3175" w:type="dxa"/>
          </w:tcPr>
          <w:p w14:paraId="39FD7373" w14:textId="77777777" w:rsidR="001A4CB5" w:rsidRPr="005F7D32" w:rsidRDefault="001A4CB5" w:rsidP="002A488B">
            <w:pPr>
              <w:pStyle w:val="TabelCell10Center"/>
              <w:rPr>
                <w:rFonts w:ascii="Times New Roman" w:hAnsi="Times New Roman"/>
                <w:sz w:val="22"/>
                <w:szCs w:val="22"/>
              </w:rPr>
            </w:pPr>
            <w:r>
              <w:rPr>
                <w:rFonts w:ascii="Times New Roman" w:hAnsi="Times New Roman"/>
                <w:sz w:val="22"/>
                <w:szCs w:val="22"/>
              </w:rPr>
              <w:t>92,</w:t>
            </w:r>
            <w:r w:rsidRPr="005F7D32">
              <w:rPr>
                <w:rFonts w:ascii="Times New Roman" w:hAnsi="Times New Roman"/>
                <w:sz w:val="22"/>
                <w:szCs w:val="22"/>
              </w:rPr>
              <w:t>3</w:t>
            </w:r>
            <w:r>
              <w:rPr>
                <w:rFonts w:ascii="Times New Roman" w:hAnsi="Times New Roman"/>
                <w:sz w:val="22"/>
                <w:szCs w:val="22"/>
              </w:rPr>
              <w:t xml:space="preserve"> </w:t>
            </w:r>
            <w:r w:rsidRPr="005F7D32">
              <w:rPr>
                <w:rFonts w:ascii="Times New Roman" w:hAnsi="Times New Roman"/>
                <w:sz w:val="22"/>
                <w:szCs w:val="22"/>
              </w:rPr>
              <w:t>%</w:t>
            </w:r>
          </w:p>
          <w:p w14:paraId="4B42C371" w14:textId="77777777" w:rsidR="001A4CB5" w:rsidRPr="005F7D32" w:rsidRDefault="001A4CB5" w:rsidP="002A488B">
            <w:pPr>
              <w:pStyle w:val="TabelCell10Center"/>
              <w:rPr>
                <w:rFonts w:ascii="Times New Roman" w:hAnsi="Times New Roman"/>
                <w:sz w:val="22"/>
                <w:szCs w:val="22"/>
              </w:rPr>
            </w:pPr>
            <w:r w:rsidRPr="005F7D32">
              <w:rPr>
                <w:rFonts w:ascii="Times New Roman" w:hAnsi="Times New Roman"/>
                <w:sz w:val="22"/>
                <w:szCs w:val="22"/>
              </w:rPr>
              <w:t>(77</w:t>
            </w:r>
            <w:r>
              <w:rPr>
                <w:rFonts w:ascii="Times New Roman" w:hAnsi="Times New Roman"/>
                <w:sz w:val="22"/>
                <w:szCs w:val="22"/>
              </w:rPr>
              <w:t>,</w:t>
            </w:r>
            <w:r w:rsidRPr="005F7D32">
              <w:rPr>
                <w:rFonts w:ascii="Times New Roman" w:hAnsi="Times New Roman"/>
                <w:sz w:val="22"/>
                <w:szCs w:val="22"/>
              </w:rPr>
              <w:t>7</w:t>
            </w:r>
            <w:r>
              <w:rPr>
                <w:rFonts w:ascii="Times New Roman" w:hAnsi="Times New Roman"/>
                <w:sz w:val="22"/>
                <w:szCs w:val="22"/>
              </w:rPr>
              <w:t xml:space="preserve"> </w:t>
            </w:r>
            <w:r w:rsidRPr="005F7D32">
              <w:rPr>
                <w:rFonts w:ascii="Times New Roman" w:hAnsi="Times New Roman"/>
                <w:sz w:val="22"/>
                <w:szCs w:val="22"/>
              </w:rPr>
              <w:t>%</w:t>
            </w:r>
            <w:r>
              <w:rPr>
                <w:rFonts w:ascii="Times New Roman" w:hAnsi="Times New Roman"/>
                <w:sz w:val="22"/>
                <w:szCs w:val="22"/>
              </w:rPr>
              <w:t xml:space="preserve"> ;</w:t>
            </w:r>
            <w:r w:rsidRPr="005F7D32">
              <w:rPr>
                <w:rFonts w:ascii="Times New Roman" w:hAnsi="Times New Roman"/>
                <w:sz w:val="22"/>
                <w:szCs w:val="22"/>
              </w:rPr>
              <w:t xml:space="preserve"> 98</w:t>
            </w:r>
            <w:r>
              <w:rPr>
                <w:rFonts w:ascii="Times New Roman" w:hAnsi="Times New Roman"/>
                <w:sz w:val="22"/>
                <w:szCs w:val="22"/>
              </w:rPr>
              <w:t>,</w:t>
            </w:r>
            <w:r w:rsidRPr="005F7D32">
              <w:rPr>
                <w:rFonts w:ascii="Times New Roman" w:hAnsi="Times New Roman"/>
                <w:sz w:val="22"/>
                <w:szCs w:val="22"/>
              </w:rPr>
              <w:t>6</w:t>
            </w:r>
            <w:r>
              <w:rPr>
                <w:rFonts w:ascii="Times New Roman" w:hAnsi="Times New Roman"/>
                <w:sz w:val="22"/>
                <w:szCs w:val="22"/>
              </w:rPr>
              <w:t xml:space="preserve"> </w:t>
            </w:r>
            <w:r w:rsidRPr="005F7D32">
              <w:rPr>
                <w:rFonts w:ascii="Times New Roman" w:hAnsi="Times New Roman"/>
                <w:sz w:val="22"/>
                <w:szCs w:val="22"/>
              </w:rPr>
              <w:t>%)</w:t>
            </w:r>
          </w:p>
        </w:tc>
      </w:tr>
      <w:tr w:rsidR="001A4CB5" w14:paraId="74E7B68E" w14:textId="77777777" w:rsidTr="00AF0A80">
        <w:trPr>
          <w:trHeight w:val="326"/>
        </w:trPr>
        <w:tc>
          <w:tcPr>
            <w:tcW w:w="9057" w:type="dxa"/>
            <w:gridSpan w:val="2"/>
          </w:tcPr>
          <w:p w14:paraId="3DAB6FAB" w14:textId="77777777" w:rsidR="001A4CB5" w:rsidRPr="005F7D32" w:rsidRDefault="001A4CB5" w:rsidP="002A488B">
            <w:pPr>
              <w:pStyle w:val="TableCell10Left"/>
              <w:rPr>
                <w:rFonts w:ascii="Times New Roman" w:hAnsi="Times New Roman"/>
                <w:sz w:val="22"/>
                <w:szCs w:val="22"/>
                <w:u w:val="single"/>
                <w:vertAlign w:val="superscript"/>
              </w:rPr>
            </w:pPr>
            <w:proofErr w:type="spellStart"/>
            <w:r>
              <w:rPr>
                <w:rFonts w:ascii="Times New Roman" w:hAnsi="Times New Roman"/>
                <w:sz w:val="22"/>
                <w:szCs w:val="22"/>
                <w:u w:val="single"/>
              </w:rPr>
              <w:t>Survie</w:t>
            </w:r>
            <w:proofErr w:type="spellEnd"/>
            <w:r>
              <w:rPr>
                <w:rFonts w:ascii="Times New Roman" w:hAnsi="Times New Roman"/>
                <w:sz w:val="22"/>
                <w:szCs w:val="22"/>
                <w:u w:val="single"/>
              </w:rPr>
              <w:t xml:space="preserve"> sans </w:t>
            </w:r>
            <w:proofErr w:type="spellStart"/>
            <w:r>
              <w:rPr>
                <w:rFonts w:ascii="Times New Roman" w:hAnsi="Times New Roman"/>
                <w:sz w:val="22"/>
                <w:szCs w:val="22"/>
                <w:u w:val="single"/>
              </w:rPr>
              <w:t>événement</w:t>
            </w:r>
            <w:proofErr w:type="spellEnd"/>
            <w:r w:rsidRPr="00A603F8">
              <w:rPr>
                <w:rFonts w:ascii="Times New Roman" w:hAnsi="Times New Roman"/>
                <w:sz w:val="22"/>
                <w:szCs w:val="22"/>
                <w:vertAlign w:val="superscript"/>
                <w:lang w:val="fr-FR"/>
              </w:rPr>
              <w:t xml:space="preserve"> d</w:t>
            </w:r>
          </w:p>
        </w:tc>
      </w:tr>
      <w:tr w:rsidR="001A4CB5" w14:paraId="2F375BF7" w14:textId="77777777" w:rsidTr="00AF0A80">
        <w:trPr>
          <w:trHeight w:val="615"/>
        </w:trPr>
        <w:tc>
          <w:tcPr>
            <w:tcW w:w="5882" w:type="dxa"/>
          </w:tcPr>
          <w:p w14:paraId="785351B4" w14:textId="77777777" w:rsidR="001A4CB5" w:rsidRPr="00060FA6" w:rsidRDefault="001A4CB5" w:rsidP="002A488B">
            <w:pPr>
              <w:pStyle w:val="TableCell10Left"/>
              <w:rPr>
                <w:rFonts w:ascii="Times New Roman" w:hAnsi="Times New Roman"/>
                <w:sz w:val="22"/>
                <w:szCs w:val="22"/>
                <w:lang w:val="fr-FR"/>
              </w:rPr>
            </w:pPr>
            <w:r w:rsidRPr="00060FA6">
              <w:rPr>
                <w:rFonts w:ascii="Times New Roman" w:hAnsi="Times New Roman"/>
                <w:sz w:val="22"/>
                <w:szCs w:val="22"/>
                <w:lang w:val="fr-FR"/>
              </w:rPr>
              <w:t>Proportion de patients avec un</w:t>
            </w:r>
            <w:r>
              <w:rPr>
                <w:rFonts w:ascii="Times New Roman" w:hAnsi="Times New Roman"/>
                <w:sz w:val="22"/>
                <w:szCs w:val="22"/>
                <w:lang w:val="fr-FR"/>
              </w:rPr>
              <w:t>e survie sans événement (IC à 90%)</w:t>
            </w:r>
          </w:p>
        </w:tc>
        <w:tc>
          <w:tcPr>
            <w:tcW w:w="3175" w:type="dxa"/>
          </w:tcPr>
          <w:p w14:paraId="2F726ACA" w14:textId="77777777" w:rsidR="001A4CB5" w:rsidRPr="0072767D" w:rsidRDefault="001A4CB5" w:rsidP="002A488B">
            <w:pPr>
              <w:pStyle w:val="TabelCell10Center"/>
              <w:rPr>
                <w:rFonts w:ascii="Times New Roman" w:hAnsi="Times New Roman"/>
                <w:sz w:val="22"/>
                <w:szCs w:val="22"/>
              </w:rPr>
            </w:pPr>
            <w:r w:rsidRPr="0072767D">
              <w:rPr>
                <w:rFonts w:ascii="Times New Roman" w:hAnsi="Times New Roman"/>
                <w:sz w:val="22"/>
                <w:szCs w:val="22"/>
              </w:rPr>
              <w:t>100</w:t>
            </w:r>
            <w:r>
              <w:rPr>
                <w:rFonts w:ascii="Times New Roman" w:hAnsi="Times New Roman"/>
                <w:sz w:val="22"/>
                <w:szCs w:val="22"/>
              </w:rPr>
              <w:t xml:space="preserve"> </w:t>
            </w:r>
            <w:r w:rsidRPr="0072767D">
              <w:rPr>
                <w:rFonts w:ascii="Times New Roman" w:hAnsi="Times New Roman"/>
                <w:sz w:val="22"/>
                <w:szCs w:val="22"/>
              </w:rPr>
              <w:t>%</w:t>
            </w:r>
          </w:p>
          <w:p w14:paraId="53779FB9" w14:textId="77777777" w:rsidR="001A4CB5" w:rsidRPr="00021ED3" w:rsidRDefault="001A4CB5" w:rsidP="002A488B">
            <w:pPr>
              <w:pStyle w:val="TabelCell10Center"/>
              <w:rPr>
                <w:rFonts w:ascii="Times New Roman" w:hAnsi="Times New Roman"/>
                <w:sz w:val="22"/>
                <w:szCs w:val="22"/>
              </w:rPr>
            </w:pPr>
            <w:r w:rsidRPr="0072767D">
              <w:rPr>
                <w:rFonts w:ascii="Times New Roman" w:hAnsi="Times New Roman"/>
                <w:sz w:val="22"/>
                <w:szCs w:val="22"/>
              </w:rPr>
              <w:t>(100</w:t>
            </w:r>
            <w:r>
              <w:rPr>
                <w:rFonts w:ascii="Times New Roman" w:hAnsi="Times New Roman"/>
                <w:sz w:val="22"/>
                <w:szCs w:val="22"/>
              </w:rPr>
              <w:t xml:space="preserve"> </w:t>
            </w:r>
            <w:r w:rsidRPr="0072767D">
              <w:rPr>
                <w:rFonts w:ascii="Times New Roman" w:hAnsi="Times New Roman"/>
                <w:sz w:val="22"/>
                <w:szCs w:val="22"/>
              </w:rPr>
              <w:t>%</w:t>
            </w:r>
            <w:r>
              <w:rPr>
                <w:rFonts w:ascii="Times New Roman" w:hAnsi="Times New Roman"/>
                <w:sz w:val="22"/>
                <w:szCs w:val="22"/>
              </w:rPr>
              <w:t xml:space="preserve"> ;</w:t>
            </w:r>
            <w:r w:rsidRPr="0072767D">
              <w:rPr>
                <w:rFonts w:ascii="Times New Roman" w:hAnsi="Times New Roman"/>
                <w:sz w:val="22"/>
                <w:szCs w:val="22"/>
              </w:rPr>
              <w:t xml:space="preserve"> 100</w:t>
            </w:r>
            <w:r>
              <w:rPr>
                <w:rFonts w:ascii="Times New Roman" w:hAnsi="Times New Roman"/>
                <w:sz w:val="22"/>
                <w:szCs w:val="22"/>
              </w:rPr>
              <w:t xml:space="preserve"> </w:t>
            </w:r>
            <w:r w:rsidRPr="0072767D">
              <w:rPr>
                <w:rFonts w:ascii="Times New Roman" w:hAnsi="Times New Roman"/>
                <w:sz w:val="22"/>
                <w:szCs w:val="22"/>
              </w:rPr>
              <w:t>%)</w:t>
            </w:r>
          </w:p>
        </w:tc>
      </w:tr>
      <w:tr w:rsidR="001A4CB5" w:rsidRPr="007D1044" w14:paraId="7DCD3B5C" w14:textId="77777777" w:rsidTr="00AF0A80">
        <w:trPr>
          <w:trHeight w:val="2118"/>
        </w:trPr>
        <w:tc>
          <w:tcPr>
            <w:tcW w:w="9057" w:type="dxa"/>
            <w:gridSpan w:val="2"/>
            <w:tcBorders>
              <w:left w:val="nil"/>
              <w:bottom w:val="nil"/>
              <w:right w:val="nil"/>
            </w:tcBorders>
          </w:tcPr>
          <w:p w14:paraId="79CFF1D0" w14:textId="77777777" w:rsidR="001A4CB5" w:rsidRPr="00060FA6" w:rsidRDefault="001A4CB5" w:rsidP="002A488B">
            <w:pPr>
              <w:pStyle w:val="TabFigNote"/>
              <w:ind w:left="0"/>
              <w:jc w:val="both"/>
              <w:rPr>
                <w:rFonts w:ascii="Times New Roman" w:hAnsi="Times New Roman"/>
                <w:sz w:val="18"/>
                <w:szCs w:val="22"/>
              </w:rPr>
            </w:pPr>
            <w:proofErr w:type="spellStart"/>
            <w:r w:rsidRPr="00060FA6">
              <w:rPr>
                <w:rFonts w:ascii="Times New Roman" w:hAnsi="Times New Roman"/>
                <w:sz w:val="18"/>
                <w:szCs w:val="22"/>
              </w:rPr>
              <w:t>Abréviations</w:t>
            </w:r>
            <w:proofErr w:type="spellEnd"/>
            <w:r w:rsidRPr="00060FA6">
              <w:rPr>
                <w:rFonts w:ascii="Times New Roman" w:hAnsi="Times New Roman"/>
                <w:sz w:val="18"/>
                <w:szCs w:val="22"/>
              </w:rPr>
              <w:t xml:space="preserve"> : CHOP INTEND = </w:t>
            </w:r>
            <w:r w:rsidRPr="00AF0A80">
              <w:rPr>
                <w:rFonts w:ascii="Times New Roman" w:hAnsi="Times New Roman"/>
                <w:i/>
                <w:sz w:val="18"/>
                <w:szCs w:val="22"/>
              </w:rPr>
              <w:t>Children’s Hospital of Philadelphia Infant Test of Neuromuscular Disorders</w:t>
            </w:r>
            <w:r>
              <w:rPr>
                <w:rFonts w:ascii="Times New Roman" w:hAnsi="Times New Roman"/>
                <w:sz w:val="18"/>
                <w:szCs w:val="22"/>
              </w:rPr>
              <w:t xml:space="preserve"> </w:t>
            </w:r>
            <w:r w:rsidRPr="00060FA6">
              <w:rPr>
                <w:rFonts w:ascii="Times New Roman" w:hAnsi="Times New Roman"/>
                <w:sz w:val="18"/>
                <w:szCs w:val="22"/>
              </w:rPr>
              <w:t xml:space="preserve">; IC = </w:t>
            </w:r>
            <w:proofErr w:type="spellStart"/>
            <w:r w:rsidRPr="00060FA6">
              <w:rPr>
                <w:rFonts w:ascii="Times New Roman" w:hAnsi="Times New Roman"/>
                <w:sz w:val="18"/>
                <w:szCs w:val="22"/>
              </w:rPr>
              <w:t>intervalle</w:t>
            </w:r>
            <w:proofErr w:type="spellEnd"/>
            <w:r w:rsidRPr="00060FA6">
              <w:rPr>
                <w:rFonts w:ascii="Times New Roman" w:hAnsi="Times New Roman"/>
                <w:sz w:val="18"/>
                <w:szCs w:val="22"/>
              </w:rPr>
              <w:t xml:space="preserve"> de </w:t>
            </w:r>
            <w:proofErr w:type="spellStart"/>
            <w:r w:rsidRPr="00060FA6">
              <w:rPr>
                <w:rFonts w:ascii="Times New Roman" w:hAnsi="Times New Roman"/>
                <w:sz w:val="18"/>
                <w:szCs w:val="22"/>
              </w:rPr>
              <w:t>confiance</w:t>
            </w:r>
            <w:proofErr w:type="spellEnd"/>
          </w:p>
          <w:p w14:paraId="397CA5A9" w14:textId="77777777" w:rsidR="001A4CB5" w:rsidRPr="00060FA6" w:rsidRDefault="001A4CB5" w:rsidP="002A488B">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a</w:t>
            </w:r>
            <w:r w:rsidRPr="004921FB">
              <w:rPr>
                <w:rFonts w:ascii="Times New Roman" w:hAnsi="Times New Roman"/>
                <w:sz w:val="18"/>
                <w:szCs w:val="22"/>
                <w:lang w:val="fr-FR"/>
              </w:rPr>
              <w:t xml:space="preserve">    </w:t>
            </w:r>
            <w:r w:rsidRPr="00060FA6">
              <w:rPr>
                <w:rFonts w:ascii="Times New Roman" w:hAnsi="Times New Roman"/>
                <w:sz w:val="18"/>
                <w:szCs w:val="22"/>
                <w:lang w:val="fr-FR"/>
              </w:rPr>
              <w:t>Sur la base de N=25</w:t>
            </w:r>
          </w:p>
          <w:p w14:paraId="7DEC09D9" w14:textId="77777777" w:rsidR="001A4CB5" w:rsidRPr="00060FA6" w:rsidRDefault="001A4CB5" w:rsidP="002A488B">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b</w:t>
            </w:r>
            <w:r w:rsidRPr="004921FB">
              <w:rPr>
                <w:sz w:val="18"/>
                <w:szCs w:val="22"/>
                <w:vertAlign w:val="superscript"/>
                <w:lang w:val="fr-FR"/>
              </w:rPr>
              <w:t xml:space="preserve">      </w:t>
            </w:r>
            <w:r w:rsidRPr="00060FA6">
              <w:rPr>
                <w:rFonts w:ascii="Times New Roman" w:hAnsi="Times New Roman"/>
                <w:sz w:val="18"/>
                <w:szCs w:val="22"/>
                <w:lang w:val="fr-FR"/>
              </w:rPr>
              <w:t>Un patient n’a pas été évalué.</w:t>
            </w:r>
          </w:p>
          <w:p w14:paraId="6342D8A5" w14:textId="77777777" w:rsidR="001A4CB5" w:rsidRPr="00060FA6" w:rsidRDefault="001A4CB5" w:rsidP="002A488B">
            <w:pPr>
              <w:pStyle w:val="TabFigNote"/>
              <w:ind w:left="0"/>
              <w:jc w:val="both"/>
              <w:rPr>
                <w:rFonts w:ascii="Times New Roman" w:hAnsi="Times New Roman"/>
                <w:sz w:val="18"/>
                <w:szCs w:val="22"/>
                <w:lang w:val="fr-FR"/>
              </w:rPr>
            </w:pPr>
            <w:r w:rsidRPr="00060FA6">
              <w:rPr>
                <w:rFonts w:ascii="Times New Roman" w:hAnsi="Times New Roman"/>
                <w:sz w:val="18"/>
                <w:szCs w:val="22"/>
                <w:vertAlign w:val="superscript"/>
                <w:lang w:val="fr-FR"/>
              </w:rPr>
              <w:t xml:space="preserve">c </w:t>
            </w:r>
            <w:r w:rsidRPr="004921FB">
              <w:rPr>
                <w:rFonts w:ascii="Times New Roman" w:hAnsi="Times New Roman"/>
                <w:sz w:val="18"/>
                <w:szCs w:val="22"/>
                <w:vertAlign w:val="superscript"/>
                <w:lang w:val="fr-FR"/>
              </w:rPr>
              <w:t xml:space="preserve">      </w:t>
            </w:r>
            <w:r w:rsidRPr="00060FA6">
              <w:rPr>
                <w:rFonts w:ascii="Times New Roman" w:hAnsi="Times New Roman"/>
                <w:sz w:val="18"/>
                <w:szCs w:val="22"/>
                <w:lang w:val="fr-FR"/>
              </w:rPr>
              <w:t>Les hospitalisations comprennent toutes les admissions à l’hôpital qui ont duré au moins deux jours et qui ne sont pas dues aux exigences de l’étude.</w:t>
            </w:r>
          </w:p>
          <w:p w14:paraId="167E13E0" w14:textId="77777777" w:rsidR="001A4CB5" w:rsidRPr="00060FA6" w:rsidRDefault="001A4CB5" w:rsidP="002A488B">
            <w:pPr>
              <w:pStyle w:val="TabFigNote"/>
              <w:spacing w:before="0" w:line="240" w:lineRule="auto"/>
              <w:ind w:left="302" w:hanging="331"/>
              <w:jc w:val="both"/>
              <w:rPr>
                <w:rFonts w:ascii="Times New Roman" w:hAnsi="Times New Roman"/>
                <w:sz w:val="22"/>
                <w:szCs w:val="22"/>
                <w:lang w:val="fr-FR"/>
              </w:rPr>
            </w:pPr>
            <w:proofErr w:type="spellStart"/>
            <w:r w:rsidRPr="00060FA6">
              <w:rPr>
                <w:rFonts w:ascii="Times New Roman" w:hAnsi="Times New Roman"/>
                <w:sz w:val="18"/>
                <w:szCs w:val="22"/>
                <w:vertAlign w:val="superscript"/>
                <w:lang w:val="fr-FR"/>
              </w:rPr>
              <w:t>d</w:t>
            </w:r>
            <w:r w:rsidRPr="00060FA6">
              <w:rPr>
                <w:rFonts w:ascii="Times New Roman" w:hAnsi="Times New Roman"/>
                <w:sz w:val="18"/>
                <w:szCs w:val="22"/>
                <w:lang w:val="fr-FR"/>
              </w:rPr>
              <w:t xml:space="preserve"> </w:t>
            </w:r>
            <w:r w:rsidRPr="004921FB">
              <w:rPr>
                <w:sz w:val="18"/>
                <w:szCs w:val="22"/>
                <w:lang w:val="fr-FR"/>
              </w:rPr>
              <w:t xml:space="preserve">     </w:t>
            </w:r>
            <w:r w:rsidRPr="00060FA6">
              <w:rPr>
                <w:rFonts w:ascii="Times New Roman" w:hAnsi="Times New Roman"/>
                <w:sz w:val="18"/>
                <w:szCs w:val="22"/>
                <w:lang w:val="fr-FR"/>
              </w:rPr>
              <w:t>Un</w:t>
            </w:r>
            <w:proofErr w:type="spellEnd"/>
            <w:r w:rsidRPr="00060FA6">
              <w:rPr>
                <w:rFonts w:ascii="Times New Roman" w:hAnsi="Times New Roman"/>
                <w:sz w:val="18"/>
                <w:szCs w:val="22"/>
                <w:lang w:val="fr-FR"/>
              </w:rPr>
              <w:t xml:space="preserve"> événement correspond au décès ou à une ventilation permanente ; la ventilation permanente est définie comme</w:t>
            </w:r>
            <w:r w:rsidRPr="00727ACE">
              <w:rPr>
                <w:rFonts w:ascii="Times New Roman" w:hAnsi="Times New Roman"/>
                <w:sz w:val="18"/>
                <w:szCs w:val="22"/>
                <w:lang w:val="fr-FR"/>
              </w:rPr>
              <w:t xml:space="preserve"> </w:t>
            </w:r>
            <w:r w:rsidRPr="00060FA6">
              <w:rPr>
                <w:rFonts w:ascii="Times New Roman" w:hAnsi="Times New Roman"/>
                <w:sz w:val="18"/>
                <w:szCs w:val="22"/>
                <w:lang w:val="fr-FR"/>
              </w:rPr>
              <w:t>une trachéotomie ou une ventilation non invasive</w:t>
            </w:r>
            <w:r>
              <w:rPr>
                <w:rFonts w:ascii="Times New Roman" w:hAnsi="Times New Roman" w:hint="eastAsia"/>
                <w:sz w:val="18"/>
                <w:szCs w:val="22"/>
                <w:lang w:val="fr-FR"/>
              </w:rPr>
              <w:t xml:space="preserve"> </w:t>
            </w:r>
            <w:r>
              <w:rPr>
                <w:rFonts w:ascii="Times New Roman" w:hAnsi="Times New Roman"/>
                <w:sz w:val="18"/>
                <w:szCs w:val="22"/>
                <w:lang w:val="fr-FR"/>
              </w:rPr>
              <w:t>≥</w:t>
            </w:r>
            <w:r w:rsidRPr="00060FA6">
              <w:rPr>
                <w:rFonts w:ascii="Times New Roman" w:hAnsi="Times New Roman"/>
                <w:sz w:val="18"/>
                <w:szCs w:val="22"/>
                <w:lang w:val="fr-FR"/>
              </w:rPr>
              <w:t xml:space="preserve"> 16 heures par jour ou une intubation pendant &gt; 21 jours consécutifs en l'absence ou après la résolution d'un événement aigu réversible.</w:t>
            </w:r>
          </w:p>
        </w:tc>
      </w:tr>
    </w:tbl>
    <w:p w14:paraId="456B2119" w14:textId="77777777" w:rsidR="001A4CB5" w:rsidRPr="00060FA6" w:rsidRDefault="001A4CB5" w:rsidP="001A4CB5">
      <w:pPr>
        <w:pStyle w:val="Paragraph"/>
        <w:widowControl w:val="0"/>
        <w:spacing w:after="0" w:line="240" w:lineRule="auto"/>
        <w:rPr>
          <w:rFonts w:ascii="Times New Roman" w:hAnsi="Times New Roman"/>
          <w:b/>
          <w:bCs/>
          <w:sz w:val="22"/>
          <w:szCs w:val="22"/>
          <w:lang w:val="fr-FR"/>
        </w:rPr>
      </w:pPr>
    </w:p>
    <w:p w14:paraId="39E18C7B" w14:textId="77777777" w:rsidR="001A4CB5" w:rsidRDefault="001A4CB5" w:rsidP="001A4CB5">
      <w:pPr>
        <w:pStyle w:val="Paragraph"/>
        <w:keepNext/>
        <w:keepLines/>
        <w:widowControl w:val="0"/>
        <w:spacing w:after="0" w:line="240" w:lineRule="auto"/>
        <w:rPr>
          <w:rFonts w:ascii="Times New Roman" w:hAnsi="Times New Roman"/>
          <w:b/>
          <w:bCs/>
          <w:sz w:val="22"/>
          <w:szCs w:val="22"/>
          <w:lang w:val="fr-FR"/>
        </w:rPr>
      </w:pPr>
      <w:r w:rsidRPr="00060FA6">
        <w:rPr>
          <w:rFonts w:ascii="Times New Roman" w:hAnsi="Times New Roman"/>
          <w:b/>
          <w:bCs/>
          <w:sz w:val="22"/>
          <w:szCs w:val="22"/>
          <w:lang w:val="fr-FR"/>
        </w:rPr>
        <w:t>Figure 5</w:t>
      </w:r>
      <w:r>
        <w:rPr>
          <w:rFonts w:ascii="Times New Roman" w:hAnsi="Times New Roman"/>
          <w:b/>
          <w:bCs/>
          <w:sz w:val="22"/>
          <w:szCs w:val="22"/>
          <w:lang w:val="fr-FR"/>
        </w:rPr>
        <w:t xml:space="preserve">. </w:t>
      </w:r>
      <w:r w:rsidRPr="00482C2F">
        <w:rPr>
          <w:rFonts w:ascii="Times New Roman" w:hAnsi="Times New Roman"/>
          <w:b/>
          <w:bCs/>
          <w:sz w:val="22"/>
          <w:szCs w:val="22"/>
          <w:lang w:val="fr-FR"/>
        </w:rPr>
        <w:t>Scores CHOP-INTEND totaux médians par visite et nombre de copies d</w:t>
      </w:r>
      <w:r>
        <w:rPr>
          <w:rFonts w:ascii="Times New Roman" w:hAnsi="Times New Roman"/>
          <w:b/>
          <w:bCs/>
          <w:sz w:val="22"/>
          <w:szCs w:val="22"/>
          <w:lang w:val="fr-FR"/>
        </w:rPr>
        <w:t>u gène</w:t>
      </w:r>
      <w:r w:rsidRPr="00482C2F">
        <w:rPr>
          <w:rFonts w:ascii="Times New Roman" w:hAnsi="Times New Roman"/>
          <w:b/>
          <w:bCs/>
          <w:sz w:val="22"/>
          <w:szCs w:val="22"/>
          <w:lang w:val="fr-FR"/>
        </w:rPr>
        <w:t xml:space="preserve"> SMN2 (population ITT)</w:t>
      </w:r>
    </w:p>
    <w:p w14:paraId="1CD720B4" w14:textId="77777777" w:rsidR="001A4CB5" w:rsidRDefault="001A4CB5" w:rsidP="001A4CB5">
      <w:pPr>
        <w:pStyle w:val="Paragraph"/>
        <w:keepNext/>
        <w:keepLines/>
        <w:widowControl w:val="0"/>
        <w:spacing w:after="0" w:line="240" w:lineRule="auto"/>
        <w:rPr>
          <w:rFonts w:ascii="Times New Roman" w:hAnsi="Times New Roman"/>
          <w:b/>
          <w:bCs/>
          <w:sz w:val="22"/>
          <w:szCs w:val="22"/>
          <w:lang w:val="fr-FR"/>
        </w:rPr>
      </w:pPr>
    </w:p>
    <w:p w14:paraId="040E60F3" w14:textId="77777777" w:rsidR="001A4CB5" w:rsidRPr="008A0189" w:rsidRDefault="001A4CB5" w:rsidP="001A4CB5">
      <w:pPr>
        <w:tabs>
          <w:tab w:val="left" w:pos="567"/>
        </w:tabs>
        <w:ind w:right="-2"/>
        <w:jc w:val="center"/>
        <w:rPr>
          <w:lang w:val="fr-FR"/>
        </w:rPr>
      </w:pPr>
      <w:r w:rsidRPr="009C6A8C">
        <w:rPr>
          <w:noProof/>
          <w:lang w:val="fr-FR" w:eastAsia="fr-FR"/>
        </w:rPr>
        <w:drawing>
          <wp:inline distT="0" distB="0" distL="0" distR="0" wp14:anchorId="4E2D54F7" wp14:editId="3C216D55">
            <wp:extent cx="5410478" cy="3397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0478" cy="3397425"/>
                    </a:xfrm>
                    <a:prstGeom prst="rect">
                      <a:avLst/>
                    </a:prstGeom>
                  </pic:spPr>
                </pic:pic>
              </a:graphicData>
            </a:graphic>
          </wp:inline>
        </w:drawing>
      </w:r>
    </w:p>
    <w:p w14:paraId="36AA0FA9" w14:textId="77777777" w:rsidR="001A4CB5" w:rsidRPr="008A0189" w:rsidRDefault="001A4CB5" w:rsidP="001A4CB5">
      <w:pPr>
        <w:ind w:right="-2"/>
        <w:rPr>
          <w:lang w:val="fr-FR"/>
        </w:rPr>
      </w:pPr>
    </w:p>
    <w:p w14:paraId="3527A7E1" w14:textId="77777777" w:rsidR="001A4CB5" w:rsidRPr="005625BD" w:rsidRDefault="001A4CB5" w:rsidP="001A4CB5">
      <w:pPr>
        <w:ind w:left="567" w:hanging="567"/>
        <w:rPr>
          <w:b/>
          <w:lang w:val="fr-FR"/>
        </w:rPr>
      </w:pPr>
      <w:r w:rsidRPr="005625BD">
        <w:rPr>
          <w:b/>
          <w:lang w:val="fr-FR"/>
        </w:rPr>
        <w:t>5.2</w:t>
      </w:r>
      <w:r w:rsidRPr="005625BD">
        <w:rPr>
          <w:b/>
          <w:lang w:val="fr-FR"/>
        </w:rPr>
        <w:tab/>
        <w:t>Propriétés pharmacocinétiques</w:t>
      </w:r>
    </w:p>
    <w:p w14:paraId="4D602247" w14:textId="77777777" w:rsidR="001A4CB5" w:rsidRPr="005625BD" w:rsidRDefault="001A4CB5" w:rsidP="001A4CB5">
      <w:pPr>
        <w:ind w:right="-2"/>
        <w:rPr>
          <w:lang w:val="fr-FR"/>
        </w:rPr>
      </w:pPr>
    </w:p>
    <w:p w14:paraId="7C0FD8D4" w14:textId="57CDC09B" w:rsidR="001A4CB5" w:rsidRPr="005625BD" w:rsidRDefault="001A4CB5" w:rsidP="001A4CB5">
      <w:pPr>
        <w:pBdr>
          <w:top w:val="nil"/>
          <w:left w:val="nil"/>
          <w:bottom w:val="nil"/>
          <w:right w:val="nil"/>
          <w:between w:val="nil"/>
        </w:pBdr>
        <w:rPr>
          <w:color w:val="000000"/>
          <w:lang w:val="fr-FR"/>
        </w:rPr>
      </w:pPr>
      <w:r w:rsidRPr="005625BD">
        <w:rPr>
          <w:color w:val="000000"/>
          <w:lang w:val="fr-FR"/>
        </w:rPr>
        <w:t xml:space="preserve">Les paramètres pharmacocinétiques ont été caractérisés chez des sujets adultes </w:t>
      </w:r>
      <w:del w:id="611" w:author="Author">
        <w:r w:rsidRPr="005625BD" w:rsidDel="00CF540E">
          <w:rPr>
            <w:color w:val="000000"/>
            <w:lang w:val="fr-FR"/>
          </w:rPr>
          <w:delText xml:space="preserve">sains </w:delText>
        </w:r>
      </w:del>
      <w:ins w:id="612" w:author="Author">
        <w:r w:rsidR="00CF540E">
          <w:rPr>
            <w:color w:val="000000"/>
            <w:lang w:val="fr-FR"/>
          </w:rPr>
          <w:t>en bonne santé</w:t>
        </w:r>
        <w:r w:rsidR="00CF540E" w:rsidRPr="005625BD">
          <w:rPr>
            <w:color w:val="000000"/>
            <w:lang w:val="fr-FR"/>
          </w:rPr>
          <w:t xml:space="preserve"> </w:t>
        </w:r>
      </w:ins>
      <w:r w:rsidRPr="005625BD">
        <w:rPr>
          <w:color w:val="000000"/>
          <w:lang w:val="fr-FR"/>
        </w:rPr>
        <w:t>et chez des patients atteints de SMA.</w:t>
      </w:r>
    </w:p>
    <w:p w14:paraId="06FE3175" w14:textId="77777777" w:rsidR="001A4CB5" w:rsidRPr="005625BD" w:rsidRDefault="001A4CB5" w:rsidP="001A4CB5">
      <w:pPr>
        <w:pBdr>
          <w:top w:val="nil"/>
          <w:left w:val="nil"/>
          <w:bottom w:val="nil"/>
          <w:right w:val="nil"/>
          <w:between w:val="nil"/>
        </w:pBdr>
        <w:jc w:val="both"/>
        <w:rPr>
          <w:color w:val="000000"/>
          <w:lang w:val="fr-FR"/>
        </w:rPr>
      </w:pPr>
    </w:p>
    <w:p w14:paraId="60BC1378" w14:textId="77777777" w:rsidR="001A4CB5" w:rsidRPr="005625BD" w:rsidRDefault="001A4CB5" w:rsidP="001A4CB5">
      <w:pPr>
        <w:ind w:right="-2"/>
        <w:rPr>
          <w:lang w:val="fr-FR"/>
        </w:rPr>
      </w:pPr>
      <w:r w:rsidRPr="005625BD">
        <w:rPr>
          <w:lang w:val="fr-FR"/>
        </w:rPr>
        <w:t xml:space="preserve">Après l’administration du traitement en solution buvable, la pharmacocinétique de </w:t>
      </w:r>
      <w:proofErr w:type="spellStart"/>
      <w:r w:rsidRPr="005625BD">
        <w:rPr>
          <w:lang w:val="fr-FR"/>
        </w:rPr>
        <w:t>risdiplam</w:t>
      </w:r>
      <w:proofErr w:type="spellEnd"/>
      <w:r w:rsidRPr="005625BD">
        <w:rPr>
          <w:lang w:val="fr-FR"/>
        </w:rPr>
        <w:t xml:space="preserve"> était approximativement linéaire entre 0,6 et 18 mg. La pharmacocinétique de </w:t>
      </w:r>
      <w:proofErr w:type="spellStart"/>
      <w:r w:rsidRPr="005625BD">
        <w:rPr>
          <w:lang w:val="fr-FR"/>
        </w:rPr>
        <w:t>risdiplam</w:t>
      </w:r>
      <w:proofErr w:type="spellEnd"/>
      <w:r w:rsidRPr="005625BD">
        <w:rPr>
          <w:lang w:val="fr-FR"/>
        </w:rPr>
        <w:t xml:space="preserve"> était mieux décrite par un modèle de pharmacocinétique de population avec une absorption à trois compartiments de transit, une distribution à deux compartiments et une élimination de premier ordre. Le poids corporel et l’âge ont montré un effet important sur la pharmacocinétique. </w:t>
      </w:r>
    </w:p>
    <w:p w14:paraId="2A43C4C0" w14:textId="77777777" w:rsidR="001A4CB5" w:rsidRPr="005625BD" w:rsidRDefault="001A4CB5" w:rsidP="001A4CB5">
      <w:pPr>
        <w:ind w:right="-2"/>
        <w:rPr>
          <w:lang w:val="fr-FR"/>
        </w:rPr>
      </w:pPr>
    </w:p>
    <w:p w14:paraId="04DFD1A5" w14:textId="1CFDAF4C" w:rsidR="001A4CB5" w:rsidRPr="005625BD" w:rsidRDefault="001A4CB5" w:rsidP="001A4CB5">
      <w:pPr>
        <w:rPr>
          <w:lang w:val="fr-FR"/>
        </w:rPr>
      </w:pPr>
      <w:r w:rsidRPr="005625BD">
        <w:rPr>
          <w:lang w:val="fr-FR"/>
        </w:rPr>
        <w:t>L’exposition estimée (ASC</w:t>
      </w:r>
      <w:r w:rsidRPr="005625BD">
        <w:rPr>
          <w:vertAlign w:val="subscript"/>
          <w:lang w:val="fr-FR"/>
        </w:rPr>
        <w:t>0-24h</w:t>
      </w:r>
      <w:r w:rsidRPr="005625BD">
        <w:rPr>
          <w:lang w:val="fr-FR"/>
        </w:rPr>
        <w:t xml:space="preserve"> moyenne) chez les patients atteints de SMA infantile (âgés de 2 à 7 mois à l’inclusion) à la dose thérapeutique de 0,2 mg/kg une fois par jour était de 1 930 </w:t>
      </w:r>
      <w:proofErr w:type="spellStart"/>
      <w:r w:rsidRPr="005625BD">
        <w:rPr>
          <w:lang w:val="fr-FR"/>
        </w:rPr>
        <w:t>ng.h</w:t>
      </w:r>
      <w:proofErr w:type="spellEnd"/>
      <w:r w:rsidRPr="005625BD">
        <w:rPr>
          <w:lang w:val="fr-FR"/>
        </w:rPr>
        <w:t>/</w:t>
      </w:r>
      <w:proofErr w:type="spellStart"/>
      <w:r w:rsidRPr="005625BD">
        <w:rPr>
          <w:lang w:val="fr-FR"/>
        </w:rPr>
        <w:t>mL</w:t>
      </w:r>
      <w:proofErr w:type="spellEnd"/>
      <w:r w:rsidRPr="005625BD">
        <w:rPr>
          <w:lang w:val="fr-FR"/>
        </w:rPr>
        <w:t>.</w:t>
      </w:r>
      <w:r>
        <w:rPr>
          <w:lang w:val="fr-FR"/>
        </w:rPr>
        <w:t xml:space="preserve"> </w:t>
      </w:r>
      <w:r w:rsidRPr="009051EE">
        <w:rPr>
          <w:lang w:val="fr-FR"/>
        </w:rPr>
        <w:t xml:space="preserve">L’exposition moyenne estimée </w:t>
      </w:r>
      <w:r w:rsidRPr="00325056">
        <w:rPr>
          <w:lang w:val="fr-FR"/>
        </w:rPr>
        <w:t>chez</w:t>
      </w:r>
      <w:r w:rsidRPr="009051EE">
        <w:rPr>
          <w:lang w:val="fr-FR"/>
        </w:rPr>
        <w:t xml:space="preserve"> les nourrissons </w:t>
      </w:r>
      <w:proofErr w:type="spellStart"/>
      <w:r w:rsidRPr="009051EE">
        <w:rPr>
          <w:lang w:val="fr-FR"/>
        </w:rPr>
        <w:t>pré-symptomatiques</w:t>
      </w:r>
      <w:proofErr w:type="spellEnd"/>
      <w:r w:rsidRPr="009051EE">
        <w:rPr>
          <w:lang w:val="fr-FR"/>
        </w:rPr>
        <w:t xml:space="preserve"> </w:t>
      </w:r>
      <w:r w:rsidRPr="004018F5">
        <w:rPr>
          <w:lang w:val="fr-FR"/>
        </w:rPr>
        <w:t xml:space="preserve">(âgés de </w:t>
      </w:r>
      <w:r>
        <w:rPr>
          <w:lang w:val="fr-FR"/>
        </w:rPr>
        <w:t>16</w:t>
      </w:r>
      <w:r w:rsidRPr="004018F5">
        <w:rPr>
          <w:lang w:val="fr-FR"/>
        </w:rPr>
        <w:t xml:space="preserve"> jours à &lt; 2 mois) </w:t>
      </w:r>
      <w:r w:rsidRPr="009051EE">
        <w:rPr>
          <w:lang w:val="fr-FR"/>
        </w:rPr>
        <w:t xml:space="preserve">dans l’étude RAINBOWFISH, était de </w:t>
      </w:r>
      <w:r>
        <w:rPr>
          <w:lang w:val="fr-FR"/>
        </w:rPr>
        <w:t>2</w:t>
      </w:r>
      <w:r w:rsidR="00554B2C">
        <w:rPr>
          <w:lang w:val="fr-FR"/>
        </w:rPr>
        <w:t> </w:t>
      </w:r>
      <w:r>
        <w:rPr>
          <w:lang w:val="fr-FR"/>
        </w:rPr>
        <w:t>020</w:t>
      </w:r>
      <w:r w:rsidRPr="009051EE">
        <w:rPr>
          <w:lang w:val="fr-FR"/>
        </w:rPr>
        <w:t xml:space="preserve"> </w:t>
      </w:r>
      <w:proofErr w:type="spellStart"/>
      <w:r w:rsidRPr="009051EE">
        <w:rPr>
          <w:lang w:val="fr-FR"/>
        </w:rPr>
        <w:t>ng.h</w:t>
      </w:r>
      <w:proofErr w:type="spellEnd"/>
      <w:r w:rsidRPr="009051EE">
        <w:rPr>
          <w:lang w:val="fr-FR"/>
        </w:rPr>
        <w:t>/</w:t>
      </w:r>
      <w:proofErr w:type="spellStart"/>
      <w:r w:rsidRPr="009051EE">
        <w:rPr>
          <w:lang w:val="fr-FR"/>
        </w:rPr>
        <w:t>mL</w:t>
      </w:r>
      <w:proofErr w:type="spellEnd"/>
      <w:r w:rsidRPr="009051EE">
        <w:rPr>
          <w:lang w:val="fr-FR"/>
        </w:rPr>
        <w:t xml:space="preserve"> à 0,15 mg/kg après 2 semaines d’administration une fois par jour.</w:t>
      </w:r>
      <w:r w:rsidRPr="006C448E">
        <w:rPr>
          <w:lang w:val="fr-FR"/>
        </w:rPr>
        <w:t xml:space="preserve"> </w:t>
      </w:r>
      <w:r w:rsidRPr="005625BD">
        <w:rPr>
          <w:lang w:val="fr-FR"/>
        </w:rPr>
        <w:t xml:space="preserve">L’exposition estimée pour les patients atteints de SMA d’apparition tardive </w:t>
      </w:r>
      <w:r w:rsidRPr="00D94781">
        <w:rPr>
          <w:lang w:val="fr-FR"/>
        </w:rPr>
        <w:t>(</w:t>
      </w:r>
      <w:r w:rsidR="005719BD" w:rsidRPr="00D94781">
        <w:rPr>
          <w:lang w:val="fr-FR"/>
        </w:rPr>
        <w:t xml:space="preserve">âgés de </w:t>
      </w:r>
      <w:r w:rsidRPr="00D94781">
        <w:rPr>
          <w:lang w:val="fr-FR"/>
        </w:rPr>
        <w:t>2</w:t>
      </w:r>
      <w:r w:rsidR="005719BD" w:rsidRPr="00D94781">
        <w:rPr>
          <w:lang w:val="fr-FR"/>
        </w:rPr>
        <w:t xml:space="preserve"> ans à</w:t>
      </w:r>
      <w:r w:rsidR="005719BD" w:rsidRPr="008143C1">
        <w:rPr>
          <w:lang w:val="fr-FR"/>
        </w:rPr>
        <w:t xml:space="preserve"> </w:t>
      </w:r>
      <w:r w:rsidRPr="00D94781">
        <w:rPr>
          <w:lang w:val="fr-FR"/>
        </w:rPr>
        <w:t>25 ans à</w:t>
      </w:r>
      <w:r w:rsidRPr="005625BD">
        <w:rPr>
          <w:lang w:val="fr-FR"/>
        </w:rPr>
        <w:t xml:space="preserve"> l’inclusion) dans l’étude SUNFISH (partie 2) à la dose thérapeutique (0,25 mg/kg une fois par jour pour les patients ayant un poids corporel &lt; 20 kg ; 5 mg une fois par jour pour les patients ayant un poids corporel ≥ 20 kg) était de 2</w:t>
      </w:r>
      <w:r>
        <w:rPr>
          <w:lang w:val="fr-FR"/>
        </w:rPr>
        <w:t> </w:t>
      </w:r>
      <w:r w:rsidRPr="005625BD">
        <w:rPr>
          <w:lang w:val="fr-FR"/>
        </w:rPr>
        <w:t>070</w:t>
      </w:r>
      <w:r>
        <w:rPr>
          <w:lang w:val="fr-FR"/>
        </w:rPr>
        <w:t> </w:t>
      </w:r>
      <w:proofErr w:type="spellStart"/>
      <w:r w:rsidRPr="005625BD">
        <w:rPr>
          <w:lang w:val="fr-FR"/>
        </w:rPr>
        <w:t>ng.h</w:t>
      </w:r>
      <w:proofErr w:type="spellEnd"/>
      <w:r w:rsidRPr="005625BD">
        <w:rPr>
          <w:lang w:val="fr-FR"/>
        </w:rPr>
        <w:t>/</w:t>
      </w:r>
      <w:proofErr w:type="spellStart"/>
      <w:r w:rsidRPr="005625BD">
        <w:rPr>
          <w:lang w:val="fr-FR"/>
        </w:rPr>
        <w:t>mL</w:t>
      </w:r>
      <w:proofErr w:type="spellEnd"/>
      <w:r w:rsidR="00FC52A6">
        <w:rPr>
          <w:lang w:val="fr-FR"/>
        </w:rPr>
        <w:t xml:space="preserve"> après un an de traitement et 1 940 </w:t>
      </w:r>
      <w:proofErr w:type="spellStart"/>
      <w:r w:rsidR="00FC52A6">
        <w:rPr>
          <w:lang w:val="fr-FR"/>
        </w:rPr>
        <w:t>ng.h</w:t>
      </w:r>
      <w:proofErr w:type="spellEnd"/>
      <w:r w:rsidR="00FC52A6">
        <w:rPr>
          <w:lang w:val="fr-FR"/>
        </w:rPr>
        <w:t>/</w:t>
      </w:r>
      <w:proofErr w:type="spellStart"/>
      <w:r w:rsidR="00FC52A6">
        <w:rPr>
          <w:lang w:val="fr-FR"/>
        </w:rPr>
        <w:t>mL</w:t>
      </w:r>
      <w:proofErr w:type="spellEnd"/>
      <w:r w:rsidR="00FC52A6">
        <w:rPr>
          <w:lang w:val="fr-FR"/>
        </w:rPr>
        <w:t xml:space="preserve"> après 5 ans de traitement</w:t>
      </w:r>
      <w:r w:rsidRPr="005625BD">
        <w:rPr>
          <w:lang w:val="fr-FR"/>
        </w:rPr>
        <w:t>.</w:t>
      </w:r>
      <w:r>
        <w:rPr>
          <w:lang w:val="fr-FR"/>
        </w:rPr>
        <w:t xml:space="preserve"> L’exposition estimée </w:t>
      </w:r>
      <w:r w:rsidRPr="005625BD">
        <w:rPr>
          <w:lang w:val="fr-FR"/>
        </w:rPr>
        <w:t>(ASC</w:t>
      </w:r>
      <w:r w:rsidRPr="005625BD">
        <w:rPr>
          <w:vertAlign w:val="subscript"/>
          <w:lang w:val="fr-FR"/>
        </w:rPr>
        <w:t>0-24h</w:t>
      </w:r>
      <w:r w:rsidRPr="005625BD">
        <w:rPr>
          <w:lang w:val="fr-FR"/>
        </w:rPr>
        <w:t xml:space="preserve"> moyenne) </w:t>
      </w:r>
      <w:r>
        <w:rPr>
          <w:lang w:val="fr-FR"/>
        </w:rPr>
        <w:t xml:space="preserve">pour les patients non naïfs de traitement </w:t>
      </w:r>
      <w:r w:rsidR="001714FB">
        <w:rPr>
          <w:lang w:val="fr-FR"/>
        </w:rPr>
        <w:t>contre la</w:t>
      </w:r>
      <w:r>
        <w:rPr>
          <w:lang w:val="fr-FR"/>
        </w:rPr>
        <w:t xml:space="preserve"> SMA (</w:t>
      </w:r>
      <w:r w:rsidRPr="00D94781">
        <w:rPr>
          <w:lang w:val="fr-FR"/>
        </w:rPr>
        <w:t>âgés de 1</w:t>
      </w:r>
      <w:r w:rsidR="005719BD" w:rsidRPr="00D94781">
        <w:rPr>
          <w:lang w:val="fr-FR"/>
        </w:rPr>
        <w:t xml:space="preserve"> an</w:t>
      </w:r>
      <w:r w:rsidRPr="00D94781">
        <w:rPr>
          <w:lang w:val="fr-FR"/>
        </w:rPr>
        <w:t xml:space="preserve"> à</w:t>
      </w:r>
      <w:r>
        <w:rPr>
          <w:lang w:val="fr-FR"/>
        </w:rPr>
        <w:t xml:space="preserve"> 60 ans à l’inclusion) était de 1 700 </w:t>
      </w:r>
      <w:proofErr w:type="spellStart"/>
      <w:r>
        <w:rPr>
          <w:lang w:val="fr-FR"/>
        </w:rPr>
        <w:t>ng.h</w:t>
      </w:r>
      <w:proofErr w:type="spellEnd"/>
      <w:r>
        <w:rPr>
          <w:lang w:val="fr-FR"/>
        </w:rPr>
        <w:t>/</w:t>
      </w:r>
      <w:proofErr w:type="spellStart"/>
      <w:r>
        <w:rPr>
          <w:lang w:val="fr-FR"/>
        </w:rPr>
        <w:t>mL</w:t>
      </w:r>
      <w:proofErr w:type="spellEnd"/>
      <w:r>
        <w:rPr>
          <w:lang w:val="fr-FR"/>
        </w:rPr>
        <w:t xml:space="preserve"> à la dose thérapeutique de 0,25 mg/kg ou 5 mg.</w:t>
      </w:r>
      <w:r w:rsidRPr="005625BD">
        <w:rPr>
          <w:lang w:val="fr-FR"/>
        </w:rPr>
        <w:t xml:space="preserve"> La concentration maximale observée (C</w:t>
      </w:r>
      <w:r w:rsidRPr="005625BD">
        <w:rPr>
          <w:vertAlign w:val="subscript"/>
          <w:lang w:val="fr-FR"/>
        </w:rPr>
        <w:t>max</w:t>
      </w:r>
      <w:r w:rsidRPr="005625BD">
        <w:rPr>
          <w:lang w:val="fr-FR"/>
        </w:rPr>
        <w:t xml:space="preserve"> moyenne) était de 194 </w:t>
      </w:r>
      <w:proofErr w:type="spellStart"/>
      <w:r w:rsidRPr="005625BD">
        <w:rPr>
          <w:lang w:val="fr-FR"/>
        </w:rPr>
        <w:t>ng</w:t>
      </w:r>
      <w:proofErr w:type="spellEnd"/>
      <w:r w:rsidRPr="005625BD">
        <w:rPr>
          <w:lang w:val="fr-FR"/>
        </w:rPr>
        <w:t>/</w:t>
      </w:r>
      <w:proofErr w:type="spellStart"/>
      <w:r w:rsidRPr="005625BD">
        <w:rPr>
          <w:lang w:val="fr-FR"/>
        </w:rPr>
        <w:t>mL</w:t>
      </w:r>
      <w:proofErr w:type="spellEnd"/>
      <w:r w:rsidRPr="005625BD">
        <w:rPr>
          <w:lang w:val="fr-FR"/>
        </w:rPr>
        <w:t xml:space="preserve"> à 0,2 mg/kg dans l’étude FIREFISH</w:t>
      </w:r>
      <w:r>
        <w:rPr>
          <w:lang w:val="fr-FR"/>
        </w:rPr>
        <w:t>,</w:t>
      </w:r>
      <w:r w:rsidRPr="005625BD">
        <w:rPr>
          <w:lang w:val="fr-FR"/>
        </w:rPr>
        <w:t xml:space="preserve"> de 1</w:t>
      </w:r>
      <w:r w:rsidR="00FC52A6">
        <w:rPr>
          <w:lang w:val="fr-FR"/>
        </w:rPr>
        <w:t>4</w:t>
      </w:r>
      <w:r w:rsidRPr="005625BD">
        <w:rPr>
          <w:lang w:val="fr-FR"/>
        </w:rPr>
        <w:t>0</w:t>
      </w:r>
      <w:r w:rsidR="00FC52A6">
        <w:rPr>
          <w:lang w:val="fr-FR"/>
        </w:rPr>
        <w:t xml:space="preserve"> </w:t>
      </w:r>
      <w:proofErr w:type="spellStart"/>
      <w:r w:rsidRPr="005625BD">
        <w:rPr>
          <w:lang w:val="fr-FR"/>
        </w:rPr>
        <w:t>ng</w:t>
      </w:r>
      <w:proofErr w:type="spellEnd"/>
      <w:r w:rsidRPr="005625BD">
        <w:rPr>
          <w:lang w:val="fr-FR"/>
        </w:rPr>
        <w:t>/</w:t>
      </w:r>
      <w:proofErr w:type="spellStart"/>
      <w:r w:rsidRPr="005625BD">
        <w:rPr>
          <w:lang w:val="fr-FR"/>
        </w:rPr>
        <w:t>mL</w:t>
      </w:r>
      <w:proofErr w:type="spellEnd"/>
      <w:r w:rsidRPr="005625BD">
        <w:rPr>
          <w:lang w:val="fr-FR"/>
        </w:rPr>
        <w:t xml:space="preserve"> dans la partie 2 de l’étude SUNFISH</w:t>
      </w:r>
      <w:r>
        <w:rPr>
          <w:lang w:val="fr-FR"/>
        </w:rPr>
        <w:t>, et de 129 </w:t>
      </w:r>
      <w:proofErr w:type="spellStart"/>
      <w:r>
        <w:rPr>
          <w:lang w:val="fr-FR"/>
        </w:rPr>
        <w:t>ng</w:t>
      </w:r>
      <w:proofErr w:type="spellEnd"/>
      <w:r>
        <w:rPr>
          <w:lang w:val="fr-FR"/>
        </w:rPr>
        <w:t>/</w:t>
      </w:r>
      <w:proofErr w:type="spellStart"/>
      <w:r>
        <w:rPr>
          <w:lang w:val="fr-FR"/>
        </w:rPr>
        <w:t>mL</w:t>
      </w:r>
      <w:proofErr w:type="spellEnd"/>
      <w:r>
        <w:rPr>
          <w:lang w:val="fr-FR"/>
        </w:rPr>
        <w:t xml:space="preserve"> dans l’étude JEWELFISH, et la concentration maximale estimée à 0,15 mg/kg dans</w:t>
      </w:r>
      <w:r w:rsidR="005719BD">
        <w:rPr>
          <w:lang w:val="fr-FR"/>
        </w:rPr>
        <w:t xml:space="preserve"> l’étude </w:t>
      </w:r>
      <w:r>
        <w:rPr>
          <w:lang w:val="fr-FR"/>
        </w:rPr>
        <w:t xml:space="preserve">RAINBOWFISH </w:t>
      </w:r>
      <w:r w:rsidR="005719BD">
        <w:rPr>
          <w:lang w:val="fr-FR"/>
        </w:rPr>
        <w:t>était</w:t>
      </w:r>
      <w:r>
        <w:rPr>
          <w:lang w:val="fr-FR"/>
        </w:rPr>
        <w:t xml:space="preserve"> de 111 </w:t>
      </w:r>
      <w:proofErr w:type="spellStart"/>
      <w:r>
        <w:rPr>
          <w:lang w:val="fr-FR"/>
        </w:rPr>
        <w:t>ng</w:t>
      </w:r>
      <w:proofErr w:type="spellEnd"/>
      <w:r>
        <w:rPr>
          <w:lang w:val="fr-FR"/>
        </w:rPr>
        <w:t>/</w:t>
      </w:r>
      <w:proofErr w:type="spellStart"/>
      <w:r>
        <w:rPr>
          <w:lang w:val="fr-FR"/>
        </w:rPr>
        <w:t>mL</w:t>
      </w:r>
      <w:proofErr w:type="spellEnd"/>
      <w:r>
        <w:rPr>
          <w:lang w:val="fr-FR"/>
        </w:rPr>
        <w:t>.</w:t>
      </w:r>
    </w:p>
    <w:p w14:paraId="197A5CE4" w14:textId="77777777" w:rsidR="001A4CB5" w:rsidRPr="005625BD" w:rsidRDefault="001A4CB5" w:rsidP="001A4CB5">
      <w:pPr>
        <w:ind w:right="-2"/>
        <w:rPr>
          <w:lang w:val="fr-FR"/>
        </w:rPr>
      </w:pPr>
    </w:p>
    <w:p w14:paraId="064A6847" w14:textId="77777777" w:rsidR="001A4CB5" w:rsidRPr="005625BD" w:rsidRDefault="001A4CB5" w:rsidP="001A4CB5">
      <w:pPr>
        <w:ind w:right="-2"/>
        <w:rPr>
          <w:u w:val="single"/>
          <w:lang w:val="fr-FR"/>
        </w:rPr>
      </w:pPr>
      <w:r w:rsidRPr="005625BD">
        <w:rPr>
          <w:u w:val="single"/>
          <w:lang w:val="fr-FR"/>
        </w:rPr>
        <w:t>Absorption</w:t>
      </w:r>
    </w:p>
    <w:p w14:paraId="6F8F3046" w14:textId="77777777" w:rsidR="001A4CB5" w:rsidRPr="005625BD" w:rsidRDefault="001A4CB5" w:rsidP="001A4CB5">
      <w:pPr>
        <w:ind w:right="-2"/>
        <w:rPr>
          <w:u w:val="single"/>
          <w:lang w:val="fr-FR"/>
        </w:rPr>
      </w:pPr>
    </w:p>
    <w:p w14:paraId="633BEE61" w14:textId="72115185" w:rsidR="001A4CB5" w:rsidRPr="005625BD" w:rsidRDefault="001A4CB5" w:rsidP="001A4CB5">
      <w:pPr>
        <w:ind w:right="-2"/>
        <w:rPr>
          <w:u w:val="single"/>
          <w:lang w:val="fr-FR"/>
        </w:rPr>
      </w:pPr>
      <w:proofErr w:type="spellStart"/>
      <w:r w:rsidRPr="00C9124C">
        <w:rPr>
          <w:lang w:val="fr-FR"/>
        </w:rPr>
        <w:t>Risdiplam</w:t>
      </w:r>
      <w:proofErr w:type="spellEnd"/>
      <w:r w:rsidRPr="00C9124C">
        <w:rPr>
          <w:lang w:val="fr-FR"/>
        </w:rPr>
        <w:t xml:space="preserve"> a été rapidement absorbé à jeun avec un </w:t>
      </w:r>
      <w:proofErr w:type="spellStart"/>
      <w:r w:rsidRPr="00C9124C">
        <w:rPr>
          <w:lang w:val="fr-FR"/>
        </w:rPr>
        <w:t>t</w:t>
      </w:r>
      <w:r w:rsidRPr="00C9124C">
        <w:rPr>
          <w:vertAlign w:val="subscript"/>
          <w:lang w:val="fr-FR"/>
        </w:rPr>
        <w:t>max</w:t>
      </w:r>
      <w:proofErr w:type="spellEnd"/>
      <w:r w:rsidRPr="00C9124C">
        <w:rPr>
          <w:lang w:val="fr-FR"/>
        </w:rPr>
        <w:t xml:space="preserve"> plasmatique variant </w:t>
      </w:r>
      <w:r w:rsidR="000259D3" w:rsidRPr="00AF0A80">
        <w:rPr>
          <w:lang w:val="fr-FR"/>
        </w:rPr>
        <w:t>de 2</w:t>
      </w:r>
      <w:r w:rsidRPr="00C9124C">
        <w:rPr>
          <w:lang w:val="fr-FR"/>
        </w:rPr>
        <w:t xml:space="preserve"> à </w:t>
      </w:r>
      <w:r w:rsidR="000259D3" w:rsidRPr="00AF0A80">
        <w:rPr>
          <w:lang w:val="fr-FR"/>
        </w:rPr>
        <w:t>4,</w:t>
      </w:r>
      <w:r w:rsidRPr="00C9124C">
        <w:rPr>
          <w:lang w:val="fr-FR"/>
        </w:rPr>
        <w:t xml:space="preserve">5 heures après administration </w:t>
      </w:r>
      <w:r w:rsidR="000259D3" w:rsidRPr="00AF0A80">
        <w:rPr>
          <w:lang w:val="fr-FR"/>
        </w:rPr>
        <w:t>orale du comprimé pelliculé</w:t>
      </w:r>
      <w:r w:rsidR="00876FFD" w:rsidRPr="00AF0A80">
        <w:rPr>
          <w:lang w:val="fr-FR"/>
        </w:rPr>
        <w:t xml:space="preserve"> avalé entier</w:t>
      </w:r>
      <w:r w:rsidR="000259D3" w:rsidRPr="00AF0A80">
        <w:rPr>
          <w:lang w:val="fr-FR"/>
        </w:rPr>
        <w:t xml:space="preserve"> ou dispers</w:t>
      </w:r>
      <w:r w:rsidR="00876FFD" w:rsidRPr="00AF0A80">
        <w:rPr>
          <w:lang w:val="fr-FR"/>
        </w:rPr>
        <w:t>é dans l’eau</w:t>
      </w:r>
      <w:r w:rsidRPr="00C9124C">
        <w:rPr>
          <w:lang w:val="fr-FR"/>
        </w:rPr>
        <w:t xml:space="preserve">. </w:t>
      </w:r>
      <w:r w:rsidR="00BB6924" w:rsidRPr="00AF0A80">
        <w:rPr>
          <w:lang w:val="fr-FR"/>
        </w:rPr>
        <w:t xml:space="preserve">L'exposition au </w:t>
      </w:r>
      <w:proofErr w:type="spellStart"/>
      <w:r w:rsidR="00BB6924" w:rsidRPr="00AF0A80">
        <w:rPr>
          <w:lang w:val="fr-FR"/>
        </w:rPr>
        <w:t>r</w:t>
      </w:r>
      <w:r w:rsidR="00BB6924" w:rsidRPr="00C9124C">
        <w:rPr>
          <w:lang w:val="fr-FR"/>
        </w:rPr>
        <w:t>isdiplam</w:t>
      </w:r>
      <w:proofErr w:type="spellEnd"/>
      <w:r w:rsidR="00BB6924" w:rsidRPr="00C9124C">
        <w:rPr>
          <w:lang w:val="fr-FR"/>
        </w:rPr>
        <w:t xml:space="preserve"> après administration du comprimé pelliculé </w:t>
      </w:r>
      <w:r w:rsidR="00876FFD" w:rsidRPr="00AF0A80">
        <w:rPr>
          <w:lang w:val="fr-FR"/>
        </w:rPr>
        <w:t xml:space="preserve">avalé entier </w:t>
      </w:r>
      <w:r w:rsidR="00BB6924" w:rsidRPr="00C9124C">
        <w:rPr>
          <w:lang w:val="fr-FR"/>
        </w:rPr>
        <w:t>ou dispers</w:t>
      </w:r>
      <w:r w:rsidR="00876FFD" w:rsidRPr="00AF0A80">
        <w:rPr>
          <w:lang w:val="fr-FR"/>
        </w:rPr>
        <w:t xml:space="preserve">é dans l’eau </w:t>
      </w:r>
      <w:r w:rsidR="00BB6924" w:rsidRPr="00C9124C">
        <w:rPr>
          <w:lang w:val="fr-FR"/>
        </w:rPr>
        <w:t xml:space="preserve">était </w:t>
      </w:r>
      <w:proofErr w:type="spellStart"/>
      <w:r w:rsidR="00BB6924" w:rsidRPr="00C9124C">
        <w:rPr>
          <w:lang w:val="fr-FR"/>
        </w:rPr>
        <w:t>bioéquivalente</w:t>
      </w:r>
      <w:proofErr w:type="spellEnd"/>
      <w:r w:rsidR="00BB6924" w:rsidRPr="00C9124C">
        <w:rPr>
          <w:lang w:val="fr-FR"/>
        </w:rPr>
        <w:t xml:space="preserve"> à celle de la </w:t>
      </w:r>
      <w:r w:rsidR="00876FFD" w:rsidRPr="00AF0A80">
        <w:rPr>
          <w:lang w:val="fr-FR"/>
        </w:rPr>
        <w:t xml:space="preserve">poudre pour </w:t>
      </w:r>
      <w:r w:rsidR="00BB6924" w:rsidRPr="00C9124C">
        <w:rPr>
          <w:lang w:val="fr-FR"/>
        </w:rPr>
        <w:t xml:space="preserve">solution </w:t>
      </w:r>
      <w:r w:rsidR="00BB6924" w:rsidRPr="00AF0A80">
        <w:rPr>
          <w:lang w:val="fr-FR"/>
        </w:rPr>
        <w:t>buvable</w:t>
      </w:r>
      <w:r w:rsidR="00BB6924" w:rsidRPr="00C9124C">
        <w:rPr>
          <w:lang w:val="fr-FR"/>
        </w:rPr>
        <w:t xml:space="preserve">. </w:t>
      </w:r>
      <w:r w:rsidR="000259D3" w:rsidRPr="00AF0A80">
        <w:rPr>
          <w:lang w:val="fr-FR"/>
        </w:rPr>
        <w:t>L</w:t>
      </w:r>
      <w:r w:rsidR="00876FFD" w:rsidRPr="00C9124C">
        <w:rPr>
          <w:lang w:val="fr-FR"/>
        </w:rPr>
        <w:t>a nou</w:t>
      </w:r>
      <w:r w:rsidR="00D94781" w:rsidRPr="00AF0A80">
        <w:rPr>
          <w:lang w:val="fr-FR"/>
        </w:rPr>
        <w:t>rri</w:t>
      </w:r>
      <w:r w:rsidR="00876FFD" w:rsidRPr="00C9124C">
        <w:rPr>
          <w:lang w:val="fr-FR"/>
        </w:rPr>
        <w:t xml:space="preserve">ture </w:t>
      </w:r>
      <w:r w:rsidRPr="00BF4518">
        <w:rPr>
          <w:lang w:val="fr-FR"/>
        </w:rPr>
        <w:t xml:space="preserve">(petit-déjeuner riche en graisses et en calories) n’a eu aucun effet important sur l’exposition au </w:t>
      </w:r>
      <w:proofErr w:type="spellStart"/>
      <w:r w:rsidRPr="00BF4518">
        <w:rPr>
          <w:lang w:val="fr-FR"/>
        </w:rPr>
        <w:t>risdiplam</w:t>
      </w:r>
      <w:proofErr w:type="spellEnd"/>
      <w:r w:rsidRPr="00BF4518">
        <w:rPr>
          <w:lang w:val="fr-FR"/>
        </w:rPr>
        <w:t xml:space="preserve">. Dans les essais cliniques, </w:t>
      </w:r>
      <w:proofErr w:type="spellStart"/>
      <w:r w:rsidRPr="00BF4518">
        <w:rPr>
          <w:lang w:val="fr-FR"/>
        </w:rPr>
        <w:t>risdiplam</w:t>
      </w:r>
      <w:proofErr w:type="spellEnd"/>
      <w:r w:rsidRPr="00BF4518">
        <w:rPr>
          <w:lang w:val="fr-FR"/>
        </w:rPr>
        <w:t xml:space="preserve"> était administré avec un repas du matin ou</w:t>
      </w:r>
      <w:r w:rsidRPr="005625BD">
        <w:rPr>
          <w:lang w:val="fr-FR"/>
        </w:rPr>
        <w:t xml:space="preserve"> après l’allaitement. </w:t>
      </w:r>
    </w:p>
    <w:p w14:paraId="0D34F04F" w14:textId="77777777" w:rsidR="001A4CB5" w:rsidRPr="005625BD" w:rsidRDefault="001A4CB5" w:rsidP="001A4CB5">
      <w:pPr>
        <w:ind w:right="-2"/>
        <w:rPr>
          <w:u w:val="single"/>
          <w:lang w:val="fr-FR"/>
        </w:rPr>
      </w:pPr>
    </w:p>
    <w:p w14:paraId="42F3BDD9" w14:textId="77777777" w:rsidR="001A4CB5" w:rsidRPr="005625BD" w:rsidRDefault="001A4CB5" w:rsidP="001A4CB5">
      <w:pPr>
        <w:ind w:right="-2"/>
        <w:rPr>
          <w:u w:val="single"/>
          <w:lang w:val="fr-FR"/>
        </w:rPr>
      </w:pPr>
      <w:r w:rsidRPr="005625BD">
        <w:rPr>
          <w:u w:val="single"/>
          <w:lang w:val="fr-FR"/>
        </w:rPr>
        <w:t>Distribution</w:t>
      </w:r>
    </w:p>
    <w:p w14:paraId="1BC6FBAF" w14:textId="77777777" w:rsidR="001A4CB5" w:rsidRPr="005625BD" w:rsidRDefault="001A4CB5" w:rsidP="001A4CB5">
      <w:pPr>
        <w:ind w:right="-2"/>
        <w:rPr>
          <w:u w:val="single"/>
          <w:lang w:val="fr-FR"/>
        </w:rPr>
      </w:pPr>
    </w:p>
    <w:p w14:paraId="3BB237D9" w14:textId="77777777" w:rsidR="001A4CB5" w:rsidRPr="005625BD" w:rsidRDefault="001A4CB5" w:rsidP="001A4CB5">
      <w:pPr>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se distribue uniformément dans toutes les parties du corps, y compris le système nerveux central (SNC) en traversant la barrière hémato-encéphalique, ce qui entraîne une augmentation de la protéine SMN dans le SNC et dans tout l’organisme. Les concentrations de </w:t>
      </w:r>
      <w:proofErr w:type="spellStart"/>
      <w:r w:rsidRPr="005625BD">
        <w:rPr>
          <w:color w:val="000000"/>
          <w:lang w:val="fr-FR"/>
        </w:rPr>
        <w:t>risdiplam</w:t>
      </w:r>
      <w:proofErr w:type="spellEnd"/>
      <w:r w:rsidRPr="005625BD">
        <w:rPr>
          <w:color w:val="000000"/>
          <w:lang w:val="fr-FR"/>
        </w:rPr>
        <w:t xml:space="preserve"> dans le plasma et de la protéine SMN dans le sang reflètent sa distribution et ses effets pharmacodynamiques dans les tissus tels que le cerveau et les muscles. </w:t>
      </w:r>
    </w:p>
    <w:p w14:paraId="3F15606A" w14:textId="77777777" w:rsidR="001A4CB5" w:rsidRPr="005625BD" w:rsidRDefault="001A4CB5" w:rsidP="001A4CB5">
      <w:pPr>
        <w:pBdr>
          <w:top w:val="nil"/>
          <w:left w:val="nil"/>
          <w:bottom w:val="nil"/>
          <w:right w:val="nil"/>
          <w:between w:val="nil"/>
        </w:pBdr>
        <w:rPr>
          <w:color w:val="000000"/>
          <w:lang w:val="fr-FR"/>
        </w:rPr>
      </w:pPr>
    </w:p>
    <w:p w14:paraId="3220A185" w14:textId="77777777" w:rsidR="001A4CB5" w:rsidRPr="005625BD" w:rsidRDefault="001A4CB5" w:rsidP="001A4CB5">
      <w:pPr>
        <w:pBdr>
          <w:top w:val="nil"/>
          <w:left w:val="nil"/>
          <w:bottom w:val="nil"/>
          <w:right w:val="nil"/>
          <w:between w:val="nil"/>
        </w:pBdr>
        <w:rPr>
          <w:color w:val="000000"/>
          <w:lang w:val="fr-FR"/>
        </w:rPr>
      </w:pPr>
      <w:r w:rsidRPr="005625BD">
        <w:rPr>
          <w:color w:val="000000"/>
          <w:lang w:val="fr-FR"/>
        </w:rPr>
        <w:t>Les estimations des paramètres pharmacocinétiques de population étaient de 98 L pour le volume central apparent de distribution, 93 L pour le volume périphérique et 0,68 L/heure pour la clairance inter-compartiments.</w:t>
      </w:r>
    </w:p>
    <w:p w14:paraId="28E12B15" w14:textId="77777777" w:rsidR="001A4CB5" w:rsidRPr="005625BD" w:rsidRDefault="001A4CB5" w:rsidP="001A4CB5">
      <w:pPr>
        <w:pBdr>
          <w:top w:val="nil"/>
          <w:left w:val="nil"/>
          <w:bottom w:val="nil"/>
          <w:right w:val="nil"/>
          <w:between w:val="nil"/>
        </w:pBdr>
        <w:rPr>
          <w:color w:val="000000"/>
          <w:lang w:val="fr-FR"/>
        </w:rPr>
      </w:pPr>
    </w:p>
    <w:p w14:paraId="613E8E35" w14:textId="77777777" w:rsidR="001A4CB5" w:rsidRPr="005625BD" w:rsidRDefault="001A4CB5" w:rsidP="001A4CB5">
      <w:pPr>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est principalement lié à l’albumine sérique, sans aucune liaison à la glycoprotéine acide alpha-1, avec une fraction libre de 11 %.</w:t>
      </w:r>
    </w:p>
    <w:p w14:paraId="37E26F55" w14:textId="77777777" w:rsidR="001A4CB5" w:rsidRPr="005625BD" w:rsidRDefault="001A4CB5" w:rsidP="001A4CB5">
      <w:pPr>
        <w:pBdr>
          <w:top w:val="nil"/>
          <w:left w:val="nil"/>
          <w:bottom w:val="nil"/>
          <w:right w:val="nil"/>
          <w:between w:val="nil"/>
        </w:pBdr>
        <w:rPr>
          <w:color w:val="000000"/>
          <w:lang w:val="fr-FR"/>
        </w:rPr>
      </w:pPr>
    </w:p>
    <w:p w14:paraId="04D5CED3" w14:textId="77777777" w:rsidR="001A4CB5" w:rsidRPr="005625BD" w:rsidRDefault="001A4CB5" w:rsidP="001A4CB5">
      <w:pPr>
        <w:keepNext/>
        <w:keepLines/>
        <w:ind w:right="-2"/>
        <w:rPr>
          <w:u w:val="single"/>
          <w:lang w:val="fr-FR"/>
        </w:rPr>
      </w:pPr>
      <w:r w:rsidRPr="005625BD">
        <w:rPr>
          <w:u w:val="single"/>
          <w:lang w:val="fr-FR"/>
        </w:rPr>
        <w:t>Biotransformation</w:t>
      </w:r>
    </w:p>
    <w:p w14:paraId="196C17F2" w14:textId="77777777" w:rsidR="001A4CB5" w:rsidRPr="005625BD" w:rsidRDefault="001A4CB5" w:rsidP="001A4CB5">
      <w:pPr>
        <w:keepNext/>
        <w:keepLines/>
        <w:ind w:right="-2"/>
        <w:rPr>
          <w:u w:val="single"/>
          <w:lang w:val="fr-FR"/>
        </w:rPr>
      </w:pPr>
    </w:p>
    <w:p w14:paraId="62DF6798" w14:textId="77777777" w:rsidR="001A4CB5" w:rsidRPr="005625BD" w:rsidRDefault="001A4CB5" w:rsidP="001A4CB5">
      <w:pPr>
        <w:keepNext/>
        <w:keepLines/>
        <w:pBdr>
          <w:top w:val="nil"/>
          <w:left w:val="nil"/>
          <w:bottom w:val="nil"/>
          <w:right w:val="nil"/>
          <w:between w:val="nil"/>
        </w:pBdr>
        <w:rPr>
          <w:color w:val="000000"/>
          <w:lang w:val="fr-FR"/>
        </w:rPr>
      </w:pPr>
      <w:proofErr w:type="spellStart"/>
      <w:r w:rsidRPr="005625BD">
        <w:rPr>
          <w:color w:val="000000"/>
          <w:lang w:val="fr-FR"/>
        </w:rPr>
        <w:t>Risdiplam</w:t>
      </w:r>
      <w:proofErr w:type="spellEnd"/>
      <w:r w:rsidRPr="005625BD">
        <w:rPr>
          <w:color w:val="000000"/>
          <w:lang w:val="fr-FR"/>
        </w:rPr>
        <w:t xml:space="preserve"> est principalement métabolisé par FMO1 et FMO3, ainsi que par </w:t>
      </w:r>
      <w:proofErr w:type="spellStart"/>
      <w:r w:rsidRPr="005625BD">
        <w:rPr>
          <w:color w:val="000000"/>
          <w:lang w:val="fr-FR"/>
        </w:rPr>
        <w:t>CYPs</w:t>
      </w:r>
      <w:proofErr w:type="spellEnd"/>
      <w:r w:rsidRPr="005625BD">
        <w:rPr>
          <w:color w:val="000000"/>
          <w:lang w:val="fr-FR"/>
        </w:rPr>
        <w:t xml:space="preserve"> 1A1, 2J2, 3A4 et 3A7. </w:t>
      </w:r>
    </w:p>
    <w:p w14:paraId="2F961367" w14:textId="77777777" w:rsidR="001A4CB5" w:rsidRPr="005625BD" w:rsidRDefault="001A4CB5" w:rsidP="001A4CB5">
      <w:pPr>
        <w:pBdr>
          <w:top w:val="nil"/>
          <w:left w:val="nil"/>
          <w:bottom w:val="nil"/>
          <w:right w:val="nil"/>
          <w:between w:val="nil"/>
        </w:pBdr>
        <w:rPr>
          <w:color w:val="000000"/>
          <w:lang w:val="fr-FR"/>
        </w:rPr>
      </w:pPr>
    </w:p>
    <w:p w14:paraId="2B732073" w14:textId="77777777" w:rsidR="001A4CB5" w:rsidRPr="005625BD" w:rsidRDefault="001A4CB5" w:rsidP="001A4CB5">
      <w:pPr>
        <w:ind w:right="-2"/>
        <w:rPr>
          <w:lang w:val="fr-FR"/>
        </w:rPr>
      </w:pPr>
      <w:r w:rsidRPr="005625BD">
        <w:rPr>
          <w:lang w:val="fr-FR"/>
        </w:rPr>
        <w:t>L’administration concomitante de 200 mg d’</w:t>
      </w:r>
      <w:proofErr w:type="spellStart"/>
      <w:r w:rsidRPr="005625BD">
        <w:rPr>
          <w:lang w:val="fr-FR"/>
        </w:rPr>
        <w:t>itraconazole</w:t>
      </w:r>
      <w:proofErr w:type="spellEnd"/>
      <w:r w:rsidRPr="005625BD">
        <w:rPr>
          <w:lang w:val="fr-FR"/>
        </w:rPr>
        <w:t xml:space="preserve"> deux fois par jour, un puissant inhibiteur du CYP3A, avec une dose orale unique de 6 mg de </w:t>
      </w:r>
      <w:proofErr w:type="spellStart"/>
      <w:r w:rsidRPr="005625BD">
        <w:rPr>
          <w:lang w:val="fr-FR"/>
        </w:rPr>
        <w:t>risdiplam</w:t>
      </w:r>
      <w:proofErr w:type="spellEnd"/>
      <w:r w:rsidRPr="005625BD">
        <w:rPr>
          <w:lang w:val="fr-FR"/>
        </w:rPr>
        <w:t xml:space="preserve">, n’a montré aucun effet cliniquement pertinent sur la pharmacocinétique de </w:t>
      </w:r>
      <w:proofErr w:type="spellStart"/>
      <w:r w:rsidRPr="005625BD">
        <w:rPr>
          <w:lang w:val="fr-FR"/>
        </w:rPr>
        <w:t>risdiplam</w:t>
      </w:r>
      <w:proofErr w:type="spellEnd"/>
      <w:r w:rsidRPr="005625BD">
        <w:rPr>
          <w:lang w:val="fr-FR"/>
        </w:rPr>
        <w:t xml:space="preserve"> (augmentation de 11 % de l’ASC, diminution de 9 % de la C</w:t>
      </w:r>
      <w:r w:rsidRPr="005625BD">
        <w:rPr>
          <w:vertAlign w:val="subscript"/>
          <w:lang w:val="fr-FR"/>
        </w:rPr>
        <w:t>max</w:t>
      </w:r>
      <w:r w:rsidRPr="005625BD">
        <w:rPr>
          <w:lang w:val="fr-FR"/>
        </w:rPr>
        <w:t>).</w:t>
      </w:r>
    </w:p>
    <w:p w14:paraId="7AB0A0EF" w14:textId="77777777" w:rsidR="001A4CB5" w:rsidRPr="005625BD" w:rsidRDefault="001A4CB5" w:rsidP="001A4CB5">
      <w:pPr>
        <w:ind w:right="-2"/>
        <w:rPr>
          <w:u w:val="single"/>
          <w:lang w:val="fr-FR"/>
        </w:rPr>
      </w:pPr>
    </w:p>
    <w:p w14:paraId="651AE3C3" w14:textId="77777777" w:rsidR="001A4CB5" w:rsidRPr="005625BD" w:rsidRDefault="001A4CB5" w:rsidP="001A4CB5">
      <w:pPr>
        <w:keepNext/>
        <w:keepLines/>
        <w:rPr>
          <w:u w:val="single"/>
          <w:lang w:val="fr-FR"/>
        </w:rPr>
      </w:pPr>
      <w:r w:rsidRPr="005625BD">
        <w:rPr>
          <w:u w:val="single"/>
          <w:lang w:val="fr-FR"/>
        </w:rPr>
        <w:t>Élimination</w:t>
      </w:r>
    </w:p>
    <w:p w14:paraId="53A0A241" w14:textId="77777777" w:rsidR="001A4CB5" w:rsidRPr="005625BD" w:rsidRDefault="001A4CB5" w:rsidP="001A4CB5">
      <w:pPr>
        <w:keepNext/>
        <w:keepLines/>
        <w:rPr>
          <w:u w:val="single"/>
          <w:lang w:val="fr-FR"/>
        </w:rPr>
      </w:pPr>
    </w:p>
    <w:p w14:paraId="547D7F77" w14:textId="77777777" w:rsidR="001A4CB5" w:rsidRDefault="001A4CB5" w:rsidP="001A4CB5">
      <w:pPr>
        <w:keepNext/>
        <w:keepLines/>
        <w:rPr>
          <w:color w:val="000000"/>
          <w:lang w:val="fr-FR"/>
        </w:rPr>
      </w:pPr>
      <w:r w:rsidRPr="005625BD">
        <w:rPr>
          <w:color w:val="000000"/>
          <w:lang w:val="fr-FR"/>
        </w:rPr>
        <w:t xml:space="preserve">Les analyses pharmacocinétiques de population ont estimé une clairance apparente (CL/F) de 2,6 L/h pour </w:t>
      </w:r>
      <w:proofErr w:type="spellStart"/>
      <w:r w:rsidRPr="005625BD">
        <w:rPr>
          <w:color w:val="000000"/>
          <w:lang w:val="fr-FR"/>
        </w:rPr>
        <w:t>risdiplam</w:t>
      </w:r>
      <w:proofErr w:type="spellEnd"/>
      <w:r w:rsidRPr="005625BD">
        <w:rPr>
          <w:color w:val="000000"/>
          <w:lang w:val="fr-FR"/>
        </w:rPr>
        <w:t xml:space="preserve">. </w:t>
      </w:r>
    </w:p>
    <w:p w14:paraId="6D8FC8A0" w14:textId="77777777" w:rsidR="001A4CB5" w:rsidRPr="005625BD" w:rsidRDefault="001A4CB5" w:rsidP="001A4CB5">
      <w:pPr>
        <w:keepNext/>
        <w:keepLines/>
        <w:rPr>
          <w:color w:val="000000"/>
          <w:lang w:val="fr-FR"/>
        </w:rPr>
      </w:pPr>
    </w:p>
    <w:p w14:paraId="40109E82" w14:textId="77777777" w:rsidR="001A4CB5" w:rsidRPr="005625BD" w:rsidRDefault="001A4CB5" w:rsidP="001A4CB5">
      <w:pPr>
        <w:ind w:right="-2"/>
        <w:rPr>
          <w:lang w:val="fr-FR"/>
        </w:rPr>
      </w:pPr>
      <w:r w:rsidRPr="005625BD">
        <w:rPr>
          <w:lang w:val="fr-FR"/>
        </w:rPr>
        <w:t xml:space="preserve">La demi-vie effective de </w:t>
      </w:r>
      <w:proofErr w:type="spellStart"/>
      <w:r w:rsidRPr="005625BD">
        <w:rPr>
          <w:lang w:val="fr-FR"/>
        </w:rPr>
        <w:t>risdiplam</w:t>
      </w:r>
      <w:proofErr w:type="spellEnd"/>
      <w:r w:rsidRPr="005625BD">
        <w:rPr>
          <w:lang w:val="fr-FR"/>
        </w:rPr>
        <w:t xml:space="preserve"> était d’environ 50 heures chez les patients atteints de SMA. </w:t>
      </w:r>
    </w:p>
    <w:p w14:paraId="589DA8C8" w14:textId="77777777" w:rsidR="001A4CB5" w:rsidRPr="005625BD" w:rsidRDefault="001A4CB5" w:rsidP="001A4CB5">
      <w:pPr>
        <w:ind w:right="-2"/>
        <w:rPr>
          <w:u w:val="single"/>
          <w:lang w:val="fr-FR"/>
        </w:rPr>
      </w:pPr>
    </w:p>
    <w:p w14:paraId="3360EC67" w14:textId="1D7155AD" w:rsidR="001A4CB5" w:rsidRPr="005625BD" w:rsidRDefault="001A4CB5" w:rsidP="001A4CB5">
      <w:pPr>
        <w:ind w:right="-2"/>
        <w:rPr>
          <w:u w:val="single"/>
          <w:lang w:val="fr-FR"/>
        </w:rPr>
      </w:pPr>
      <w:proofErr w:type="spellStart"/>
      <w:r w:rsidRPr="005625BD">
        <w:rPr>
          <w:lang w:val="fr-FR"/>
        </w:rPr>
        <w:t>Risdiplam</w:t>
      </w:r>
      <w:proofErr w:type="spellEnd"/>
      <w:r w:rsidRPr="005625BD">
        <w:rPr>
          <w:lang w:val="fr-FR"/>
        </w:rPr>
        <w:t xml:space="preserve"> n’est pas un substrat de la protéine humaine de multirésistance 1 médicamenteuse (M</w:t>
      </w:r>
      <w:r w:rsidR="004D1EC9">
        <w:rPr>
          <w:lang w:val="fr-FR"/>
        </w:rPr>
        <w:t>D</w:t>
      </w:r>
      <w:r w:rsidRPr="005625BD">
        <w:rPr>
          <w:lang w:val="fr-FR"/>
        </w:rPr>
        <w:t>R1).</w:t>
      </w:r>
    </w:p>
    <w:p w14:paraId="285A0CE7" w14:textId="77777777" w:rsidR="001A4CB5" w:rsidRPr="005625BD" w:rsidRDefault="001A4CB5" w:rsidP="001A4CB5">
      <w:pPr>
        <w:pBdr>
          <w:top w:val="nil"/>
          <w:left w:val="nil"/>
          <w:bottom w:val="nil"/>
          <w:right w:val="nil"/>
          <w:between w:val="nil"/>
        </w:pBdr>
        <w:rPr>
          <w:color w:val="000000"/>
          <w:lang w:val="fr-FR"/>
        </w:rPr>
      </w:pPr>
    </w:p>
    <w:p w14:paraId="21ADB976" w14:textId="77777777" w:rsidR="001A4CB5" w:rsidRPr="005625BD" w:rsidRDefault="001A4CB5" w:rsidP="001A4CB5">
      <w:pPr>
        <w:pBdr>
          <w:top w:val="nil"/>
          <w:left w:val="nil"/>
          <w:bottom w:val="nil"/>
          <w:right w:val="nil"/>
          <w:between w:val="nil"/>
        </w:pBdr>
        <w:rPr>
          <w:color w:val="000000"/>
          <w:lang w:val="fr-FR"/>
        </w:rPr>
      </w:pPr>
      <w:r w:rsidRPr="005625BD">
        <w:rPr>
          <w:color w:val="000000"/>
          <w:lang w:val="fr-FR"/>
        </w:rPr>
        <w:t xml:space="preserve">Environ 53 % de la dose (14 % de </w:t>
      </w:r>
      <w:proofErr w:type="spellStart"/>
      <w:r w:rsidRPr="005625BD">
        <w:rPr>
          <w:color w:val="000000"/>
          <w:lang w:val="fr-FR"/>
        </w:rPr>
        <w:t>risdiplam</w:t>
      </w:r>
      <w:proofErr w:type="spellEnd"/>
      <w:r w:rsidRPr="005625BD">
        <w:rPr>
          <w:color w:val="000000"/>
          <w:lang w:val="fr-FR"/>
        </w:rPr>
        <w:t xml:space="preserve"> inchangé) a été excrétée dans les selles et 28 % dans l’urine (8 % de </w:t>
      </w:r>
      <w:proofErr w:type="spellStart"/>
      <w:r w:rsidRPr="005625BD">
        <w:rPr>
          <w:color w:val="000000"/>
          <w:lang w:val="fr-FR"/>
        </w:rPr>
        <w:t>risdiplam</w:t>
      </w:r>
      <w:proofErr w:type="spellEnd"/>
      <w:r w:rsidRPr="005625BD">
        <w:rPr>
          <w:color w:val="000000"/>
          <w:lang w:val="fr-FR"/>
        </w:rPr>
        <w:t xml:space="preserve"> inchangé). Le médicament parent était le principal composant présent dans le plasma, représentant 83 % des composants issus du médicament en circulation. Le métabolite M1 pharmacologiquement inactif a été identifié comme étant le principal métabolite circulant. </w:t>
      </w:r>
    </w:p>
    <w:p w14:paraId="20B0988B" w14:textId="77777777" w:rsidR="001A4CB5" w:rsidRPr="005625BD" w:rsidRDefault="001A4CB5" w:rsidP="001A4CB5">
      <w:pPr>
        <w:pBdr>
          <w:top w:val="nil"/>
          <w:left w:val="nil"/>
          <w:bottom w:val="nil"/>
          <w:right w:val="nil"/>
          <w:between w:val="nil"/>
        </w:pBdr>
        <w:rPr>
          <w:color w:val="000000"/>
          <w:lang w:val="fr-FR"/>
        </w:rPr>
      </w:pPr>
    </w:p>
    <w:p w14:paraId="31D8DA93" w14:textId="77777777" w:rsidR="001A4CB5" w:rsidRPr="005625BD" w:rsidRDefault="001A4CB5" w:rsidP="001A4CB5">
      <w:pPr>
        <w:keepNext/>
        <w:keepLines/>
        <w:pBdr>
          <w:top w:val="nil"/>
          <w:left w:val="nil"/>
          <w:bottom w:val="nil"/>
          <w:right w:val="nil"/>
          <w:between w:val="nil"/>
        </w:pBdr>
        <w:rPr>
          <w:color w:val="000000"/>
          <w:u w:val="single"/>
          <w:lang w:val="fr-FR"/>
        </w:rPr>
      </w:pPr>
      <w:r w:rsidRPr="005625BD">
        <w:rPr>
          <w:color w:val="000000"/>
          <w:u w:val="single"/>
          <w:lang w:val="fr-FR"/>
        </w:rPr>
        <w:t>Pharmacocinétique dans des populations particulières</w:t>
      </w:r>
    </w:p>
    <w:p w14:paraId="6745F737" w14:textId="77777777" w:rsidR="001A4CB5" w:rsidRPr="005625BD" w:rsidRDefault="001A4CB5" w:rsidP="001A4CB5">
      <w:pPr>
        <w:keepNext/>
        <w:keepLines/>
        <w:pBdr>
          <w:top w:val="nil"/>
          <w:left w:val="nil"/>
          <w:bottom w:val="nil"/>
          <w:right w:val="nil"/>
          <w:between w:val="nil"/>
        </w:pBdr>
        <w:rPr>
          <w:i/>
          <w:color w:val="000000"/>
          <w:lang w:val="fr-FR"/>
        </w:rPr>
      </w:pPr>
    </w:p>
    <w:p w14:paraId="0229F391" w14:textId="77777777" w:rsidR="001A4CB5" w:rsidRPr="005625BD" w:rsidRDefault="001A4CB5" w:rsidP="001A4CB5">
      <w:pPr>
        <w:keepNext/>
        <w:keepLines/>
        <w:pBdr>
          <w:top w:val="nil"/>
          <w:left w:val="nil"/>
          <w:bottom w:val="nil"/>
          <w:right w:val="nil"/>
          <w:between w:val="nil"/>
        </w:pBdr>
        <w:rPr>
          <w:i/>
          <w:color w:val="000000"/>
          <w:lang w:val="fr-FR"/>
        </w:rPr>
      </w:pPr>
      <w:r w:rsidRPr="005625BD">
        <w:rPr>
          <w:i/>
          <w:color w:val="000000"/>
          <w:lang w:val="fr-FR"/>
        </w:rPr>
        <w:t>Population pédiatrique</w:t>
      </w:r>
    </w:p>
    <w:p w14:paraId="1E71BB73" w14:textId="77777777" w:rsidR="001A4CB5" w:rsidRPr="005625BD" w:rsidRDefault="001A4CB5" w:rsidP="001A4CB5">
      <w:pPr>
        <w:keepNext/>
        <w:keepLines/>
        <w:rPr>
          <w:lang w:val="fr-FR"/>
        </w:rPr>
      </w:pPr>
      <w:r w:rsidRPr="005625BD">
        <w:rPr>
          <w:lang w:val="fr-FR"/>
        </w:rPr>
        <w:t xml:space="preserve">Le poids corporel et l’âge ont été identifiés comme des </w:t>
      </w:r>
      <w:proofErr w:type="spellStart"/>
      <w:r w:rsidRPr="005625BD">
        <w:rPr>
          <w:lang w:val="fr-FR"/>
        </w:rPr>
        <w:t>covariables</w:t>
      </w:r>
      <w:proofErr w:type="spellEnd"/>
      <w:r w:rsidRPr="005625BD">
        <w:rPr>
          <w:lang w:val="fr-FR"/>
        </w:rPr>
        <w:t xml:space="preserve"> dans l’analyse pharmacocinétique de population. </w:t>
      </w:r>
      <w:r w:rsidRPr="00325056">
        <w:rPr>
          <w:lang w:val="fr-FR"/>
        </w:rPr>
        <w:t>Sur la base de ce modèle, l</w:t>
      </w:r>
      <w:r w:rsidRPr="005625BD">
        <w:rPr>
          <w:lang w:val="fr-FR"/>
        </w:rPr>
        <w:t xml:space="preserve">a dose est donc ajustée en fonction de l’âge (inférieur et supérieur à </w:t>
      </w:r>
      <w:r>
        <w:rPr>
          <w:lang w:val="fr-FR"/>
        </w:rPr>
        <w:t xml:space="preserve">2 mois et </w:t>
      </w:r>
      <w:r w:rsidRPr="005625BD">
        <w:rPr>
          <w:lang w:val="fr-FR"/>
        </w:rPr>
        <w:t xml:space="preserve">2 ans) et du poids corporel (jusqu’à 20 kg) pour obtenir une exposition similaire dans toutes les tranches d’âge et de poids corporel. </w:t>
      </w:r>
      <w:r>
        <w:rPr>
          <w:lang w:val="fr-FR"/>
        </w:rPr>
        <w:t xml:space="preserve">Les données pharmacocinétiques </w:t>
      </w:r>
      <w:r w:rsidRPr="005625BD">
        <w:rPr>
          <w:lang w:val="fr-FR"/>
        </w:rPr>
        <w:t>disponible</w:t>
      </w:r>
      <w:r>
        <w:rPr>
          <w:lang w:val="fr-FR"/>
        </w:rPr>
        <w:t>s</w:t>
      </w:r>
      <w:r w:rsidRPr="005625BD">
        <w:rPr>
          <w:lang w:val="fr-FR"/>
        </w:rPr>
        <w:t xml:space="preserve"> chez les patients de moins de </w:t>
      </w:r>
      <w:r>
        <w:rPr>
          <w:lang w:val="fr-FR"/>
        </w:rPr>
        <w:t xml:space="preserve">20 jours sont limitées, </w:t>
      </w:r>
      <w:r w:rsidRPr="001D03F1">
        <w:rPr>
          <w:lang w:val="fr-FR"/>
        </w:rPr>
        <w:t xml:space="preserve">puisqu’un seul nouveau-né de 16 jours a reçu du </w:t>
      </w:r>
      <w:proofErr w:type="spellStart"/>
      <w:r w:rsidRPr="001D03F1">
        <w:rPr>
          <w:lang w:val="fr-FR"/>
        </w:rPr>
        <w:t>risdiplam</w:t>
      </w:r>
      <w:proofErr w:type="spellEnd"/>
      <w:r w:rsidRPr="001D03F1">
        <w:rPr>
          <w:lang w:val="fr-FR"/>
        </w:rPr>
        <w:t xml:space="preserve"> à une dose plus faible (0,04 mg/kg) dans les études cliniques</w:t>
      </w:r>
      <w:r w:rsidRPr="005625BD">
        <w:rPr>
          <w:lang w:val="fr-FR"/>
        </w:rPr>
        <w:t>.</w:t>
      </w:r>
    </w:p>
    <w:p w14:paraId="0C30DFFB" w14:textId="77777777" w:rsidR="001A4CB5" w:rsidRPr="005625BD" w:rsidRDefault="001A4CB5" w:rsidP="001A4CB5">
      <w:pPr>
        <w:rPr>
          <w:u w:val="single"/>
          <w:lang w:val="fr-FR"/>
        </w:rPr>
      </w:pPr>
    </w:p>
    <w:p w14:paraId="4A0D6950" w14:textId="77777777" w:rsidR="001A4CB5" w:rsidRPr="005625BD" w:rsidRDefault="001A4CB5" w:rsidP="001A4CB5">
      <w:pPr>
        <w:pBdr>
          <w:top w:val="nil"/>
          <w:left w:val="nil"/>
          <w:bottom w:val="nil"/>
          <w:right w:val="nil"/>
          <w:between w:val="nil"/>
        </w:pBdr>
        <w:rPr>
          <w:i/>
          <w:color w:val="000000"/>
          <w:lang w:val="fr-FR"/>
        </w:rPr>
      </w:pPr>
      <w:r w:rsidRPr="005625BD">
        <w:rPr>
          <w:i/>
          <w:color w:val="000000"/>
          <w:lang w:val="fr-FR"/>
        </w:rPr>
        <w:t>Population âgée</w:t>
      </w:r>
    </w:p>
    <w:p w14:paraId="7F8E06B0" w14:textId="3F261F19" w:rsidR="001A4CB5" w:rsidRPr="005625BD" w:rsidRDefault="001A4CB5" w:rsidP="001A4CB5">
      <w:pPr>
        <w:pBdr>
          <w:top w:val="nil"/>
          <w:left w:val="nil"/>
          <w:bottom w:val="nil"/>
          <w:right w:val="nil"/>
          <w:between w:val="nil"/>
        </w:pBdr>
        <w:rPr>
          <w:color w:val="000000"/>
          <w:lang w:val="fr-FR"/>
        </w:rPr>
      </w:pPr>
      <w:r w:rsidRPr="005625BD">
        <w:rPr>
          <w:color w:val="000000"/>
          <w:lang w:val="fr-FR"/>
        </w:rPr>
        <w:t xml:space="preserve">Aucune étude dédiée n’a été conduite pour étudier la pharmacocinétique chez les patients atteints </w:t>
      </w:r>
      <w:r w:rsidR="008A6628">
        <w:rPr>
          <w:color w:val="000000"/>
          <w:lang w:val="fr-FR"/>
        </w:rPr>
        <w:t>de SMA âgés de plus de 60 ans. D</w:t>
      </w:r>
      <w:r w:rsidRPr="005625BD">
        <w:rPr>
          <w:color w:val="000000"/>
          <w:lang w:val="fr-FR"/>
        </w:rPr>
        <w:t>es sujets non atteints de SMA</w:t>
      </w:r>
      <w:r w:rsidR="008A6628">
        <w:rPr>
          <w:color w:val="000000"/>
          <w:lang w:val="fr-FR"/>
        </w:rPr>
        <w:t>,</w:t>
      </w:r>
      <w:r w:rsidRPr="005625BD">
        <w:rPr>
          <w:color w:val="000000"/>
          <w:lang w:val="fr-FR"/>
        </w:rPr>
        <w:t xml:space="preserve"> âgés jusqu’à 69 ans</w:t>
      </w:r>
      <w:r w:rsidR="008A6628">
        <w:rPr>
          <w:color w:val="000000"/>
          <w:lang w:val="fr-FR"/>
        </w:rPr>
        <w:t>,</w:t>
      </w:r>
      <w:r w:rsidRPr="005625BD">
        <w:rPr>
          <w:color w:val="000000"/>
          <w:lang w:val="fr-FR"/>
        </w:rPr>
        <w:t xml:space="preserve"> étaient inclus dans les études cliniques de pharmacocinétique, ce qui indique qu’aucun ajustement posologique n’est nécessaire pour les patients âgés jusqu’à 69 ans. </w:t>
      </w:r>
    </w:p>
    <w:p w14:paraId="06A38BF9" w14:textId="77777777" w:rsidR="001A4CB5" w:rsidRPr="005625BD" w:rsidRDefault="001A4CB5" w:rsidP="001A4CB5">
      <w:pPr>
        <w:pBdr>
          <w:top w:val="nil"/>
          <w:left w:val="nil"/>
          <w:bottom w:val="nil"/>
          <w:right w:val="nil"/>
          <w:between w:val="nil"/>
        </w:pBdr>
        <w:rPr>
          <w:color w:val="000000"/>
          <w:lang w:val="fr-FR"/>
        </w:rPr>
      </w:pPr>
    </w:p>
    <w:p w14:paraId="4B3D70A6" w14:textId="77777777" w:rsidR="001A4CB5" w:rsidRPr="005625BD" w:rsidRDefault="001A4CB5" w:rsidP="00AF0A80">
      <w:pPr>
        <w:keepNext/>
        <w:keepLines/>
        <w:pBdr>
          <w:top w:val="nil"/>
          <w:left w:val="nil"/>
          <w:bottom w:val="nil"/>
          <w:right w:val="nil"/>
          <w:between w:val="nil"/>
        </w:pBdr>
        <w:rPr>
          <w:i/>
          <w:color w:val="000000"/>
          <w:lang w:val="fr-FR"/>
        </w:rPr>
      </w:pPr>
      <w:r w:rsidRPr="005625BD">
        <w:rPr>
          <w:i/>
          <w:color w:val="000000"/>
          <w:lang w:val="fr-FR"/>
        </w:rPr>
        <w:t>Insuffisance rénale</w:t>
      </w:r>
    </w:p>
    <w:p w14:paraId="0F177C0E" w14:textId="77777777" w:rsidR="001A4CB5" w:rsidRPr="005625BD" w:rsidRDefault="001A4CB5" w:rsidP="00AF0A80">
      <w:pPr>
        <w:keepNext/>
        <w:keepLines/>
        <w:pBdr>
          <w:top w:val="nil"/>
          <w:left w:val="nil"/>
          <w:bottom w:val="nil"/>
          <w:right w:val="nil"/>
          <w:between w:val="nil"/>
        </w:pBdr>
        <w:rPr>
          <w:color w:val="000000"/>
          <w:lang w:val="fr-FR"/>
        </w:rPr>
      </w:pPr>
      <w:r w:rsidRPr="005625BD">
        <w:rPr>
          <w:color w:val="000000"/>
          <w:lang w:val="fr-FR"/>
        </w:rPr>
        <w:t xml:space="preserve">Aucune étude n’a été conduite pour étudier la pharmacocinétique du </w:t>
      </w:r>
      <w:proofErr w:type="spellStart"/>
      <w:r w:rsidRPr="005625BD">
        <w:rPr>
          <w:color w:val="000000"/>
          <w:lang w:val="fr-FR"/>
        </w:rPr>
        <w:t>risdiplam</w:t>
      </w:r>
      <w:proofErr w:type="spellEnd"/>
      <w:r w:rsidRPr="005625BD">
        <w:rPr>
          <w:color w:val="000000"/>
          <w:lang w:val="fr-FR"/>
        </w:rPr>
        <w:t xml:space="preserve"> chez les patients atteints d’insuffisance rénale. L’élimination par excrétion rénale de </w:t>
      </w:r>
      <w:proofErr w:type="spellStart"/>
      <w:r w:rsidRPr="005625BD">
        <w:rPr>
          <w:color w:val="000000"/>
          <w:lang w:val="fr-FR"/>
        </w:rPr>
        <w:t>risdiplam</w:t>
      </w:r>
      <w:proofErr w:type="spellEnd"/>
      <w:r w:rsidRPr="005625BD">
        <w:rPr>
          <w:color w:val="000000"/>
          <w:lang w:val="fr-FR"/>
        </w:rPr>
        <w:t xml:space="preserve"> inchangé est mineure (8 %). </w:t>
      </w:r>
    </w:p>
    <w:p w14:paraId="12FEE035" w14:textId="77777777" w:rsidR="001A4CB5" w:rsidRPr="005625BD" w:rsidRDefault="001A4CB5" w:rsidP="00AF0A80">
      <w:pPr>
        <w:keepNext/>
        <w:keepLines/>
        <w:pBdr>
          <w:top w:val="nil"/>
          <w:left w:val="nil"/>
          <w:bottom w:val="nil"/>
          <w:right w:val="nil"/>
          <w:between w:val="nil"/>
        </w:pBdr>
        <w:rPr>
          <w:color w:val="000000"/>
          <w:lang w:val="fr-FR"/>
        </w:rPr>
      </w:pPr>
    </w:p>
    <w:p w14:paraId="56EC10CB" w14:textId="77777777" w:rsidR="001A4CB5" w:rsidRPr="005625BD" w:rsidRDefault="001A4CB5" w:rsidP="001A4CB5">
      <w:pPr>
        <w:pBdr>
          <w:top w:val="nil"/>
          <w:left w:val="nil"/>
          <w:bottom w:val="nil"/>
          <w:right w:val="nil"/>
          <w:between w:val="nil"/>
        </w:pBdr>
        <w:rPr>
          <w:i/>
          <w:color w:val="000000"/>
          <w:lang w:val="fr-FR"/>
        </w:rPr>
      </w:pPr>
      <w:r w:rsidRPr="005625BD">
        <w:rPr>
          <w:i/>
          <w:color w:val="000000"/>
          <w:lang w:val="fr-FR"/>
        </w:rPr>
        <w:t>Insuffisance hépatique</w:t>
      </w:r>
    </w:p>
    <w:p w14:paraId="394D16C9" w14:textId="1FF09927" w:rsidR="001A4CB5" w:rsidRPr="005625BD" w:rsidRDefault="001A4CB5" w:rsidP="001A4CB5">
      <w:pPr>
        <w:pBdr>
          <w:top w:val="nil"/>
          <w:left w:val="nil"/>
          <w:bottom w:val="nil"/>
          <w:right w:val="nil"/>
          <w:between w:val="nil"/>
        </w:pBdr>
        <w:rPr>
          <w:color w:val="000000"/>
          <w:lang w:val="fr-FR"/>
        </w:rPr>
      </w:pPr>
      <w:r w:rsidRPr="005625BD">
        <w:rPr>
          <w:color w:val="000000"/>
          <w:lang w:val="fr-FR"/>
        </w:rPr>
        <w:t xml:space="preserve">L’insuffisance hépatique légère et modérée n’a eu aucun impact significatif sur la pharmacocinétique de </w:t>
      </w:r>
      <w:proofErr w:type="spellStart"/>
      <w:r w:rsidRPr="005625BD">
        <w:rPr>
          <w:color w:val="000000"/>
          <w:lang w:val="fr-FR"/>
        </w:rPr>
        <w:t>risdiplam</w:t>
      </w:r>
      <w:proofErr w:type="spellEnd"/>
      <w:r w:rsidRPr="005625BD">
        <w:rPr>
          <w:color w:val="000000"/>
          <w:lang w:val="fr-FR"/>
        </w:rPr>
        <w:t xml:space="preserve">. Après </w:t>
      </w:r>
      <w:r w:rsidR="005719BD" w:rsidRPr="00D94781">
        <w:rPr>
          <w:color w:val="000000"/>
          <w:lang w:val="fr-FR"/>
        </w:rPr>
        <w:t>l’</w:t>
      </w:r>
      <w:r w:rsidRPr="00D94781">
        <w:rPr>
          <w:color w:val="000000"/>
          <w:lang w:val="fr-FR"/>
        </w:rPr>
        <w:t xml:space="preserve">administration </w:t>
      </w:r>
      <w:r w:rsidR="005719BD" w:rsidRPr="00D94781">
        <w:rPr>
          <w:color w:val="000000"/>
          <w:lang w:val="fr-FR"/>
        </w:rPr>
        <w:t xml:space="preserve">d’une dose orale </w:t>
      </w:r>
      <w:r w:rsidRPr="00D94781">
        <w:rPr>
          <w:color w:val="000000"/>
          <w:lang w:val="fr-FR"/>
        </w:rPr>
        <w:t>unique</w:t>
      </w:r>
      <w:r w:rsidRPr="005625BD">
        <w:rPr>
          <w:color w:val="000000"/>
          <w:lang w:val="fr-FR"/>
        </w:rPr>
        <w:t xml:space="preserve"> de 5 mg de </w:t>
      </w:r>
      <w:proofErr w:type="spellStart"/>
      <w:r w:rsidRPr="005625BD">
        <w:rPr>
          <w:color w:val="000000"/>
          <w:lang w:val="fr-FR"/>
        </w:rPr>
        <w:t>risdiplam</w:t>
      </w:r>
      <w:proofErr w:type="spellEnd"/>
      <w:r w:rsidRPr="005625BD">
        <w:rPr>
          <w:color w:val="000000"/>
          <w:lang w:val="fr-FR"/>
        </w:rPr>
        <w:t>, le rapport moyen de C</w:t>
      </w:r>
      <w:r w:rsidRPr="005625BD">
        <w:rPr>
          <w:color w:val="000000"/>
          <w:vertAlign w:val="subscript"/>
          <w:lang w:val="fr-FR"/>
        </w:rPr>
        <w:t xml:space="preserve">max </w:t>
      </w:r>
      <w:r w:rsidRPr="005625BD">
        <w:rPr>
          <w:color w:val="000000"/>
          <w:lang w:val="fr-FR"/>
        </w:rPr>
        <w:t xml:space="preserve">et l’ASC étaient de 0,95 et 0,80 chez les insuffisants hépatiques légers (n=8) et 1,20 et 1,08 chez les sujets insuffisants hépatiques modérés (n=8) par rapport aux volontaires sains appariés (n=10). La sécurité et la pharmacocinétique chez les patients atteints d’insuffisance hépatique sévère n’ont pas été étudiées. </w:t>
      </w:r>
    </w:p>
    <w:p w14:paraId="5D6FEB18" w14:textId="77777777" w:rsidR="001A4CB5" w:rsidRPr="005625BD" w:rsidRDefault="001A4CB5" w:rsidP="001A4CB5">
      <w:pPr>
        <w:pBdr>
          <w:top w:val="nil"/>
          <w:left w:val="nil"/>
          <w:bottom w:val="nil"/>
          <w:right w:val="nil"/>
          <w:between w:val="nil"/>
        </w:pBdr>
        <w:rPr>
          <w:color w:val="000000"/>
          <w:lang w:val="fr-FR"/>
        </w:rPr>
      </w:pPr>
    </w:p>
    <w:p w14:paraId="299ADBE6" w14:textId="77777777" w:rsidR="001A4CB5" w:rsidRPr="005625BD" w:rsidRDefault="001A4CB5" w:rsidP="001A4CB5">
      <w:pPr>
        <w:pBdr>
          <w:top w:val="nil"/>
          <w:left w:val="nil"/>
          <w:bottom w:val="nil"/>
          <w:right w:val="nil"/>
          <w:between w:val="nil"/>
        </w:pBdr>
        <w:rPr>
          <w:i/>
          <w:color w:val="000000"/>
          <w:lang w:val="fr-FR"/>
        </w:rPr>
      </w:pPr>
      <w:r w:rsidRPr="005625BD">
        <w:rPr>
          <w:i/>
          <w:color w:val="000000"/>
          <w:lang w:val="fr-FR"/>
        </w:rPr>
        <w:t>Ethnicité</w:t>
      </w:r>
    </w:p>
    <w:p w14:paraId="34F2DAC6" w14:textId="77777777" w:rsidR="001A4CB5" w:rsidRPr="005625BD" w:rsidRDefault="001A4CB5" w:rsidP="001A4CB5">
      <w:pPr>
        <w:rPr>
          <w:lang w:val="fr-FR"/>
        </w:rPr>
      </w:pPr>
      <w:r w:rsidRPr="005625BD">
        <w:rPr>
          <w:lang w:val="fr-FR"/>
        </w:rPr>
        <w:t xml:space="preserve">La pharmacocinétique du </w:t>
      </w:r>
      <w:proofErr w:type="spellStart"/>
      <w:r w:rsidRPr="005625BD">
        <w:rPr>
          <w:lang w:val="fr-FR"/>
        </w:rPr>
        <w:t>risdiplam</w:t>
      </w:r>
      <w:proofErr w:type="spellEnd"/>
      <w:r w:rsidRPr="005625BD">
        <w:rPr>
          <w:lang w:val="fr-FR"/>
        </w:rPr>
        <w:t xml:space="preserve"> ne diffère pas chez les sujets japonais et caucasiens.</w:t>
      </w:r>
    </w:p>
    <w:p w14:paraId="63BFBE10" w14:textId="77777777" w:rsidR="001A4CB5" w:rsidRPr="005625BD" w:rsidRDefault="001A4CB5" w:rsidP="001A4CB5">
      <w:pPr>
        <w:rPr>
          <w:lang w:val="fr-FR"/>
        </w:rPr>
      </w:pPr>
    </w:p>
    <w:p w14:paraId="4DEB4760" w14:textId="77777777" w:rsidR="001A4CB5" w:rsidRPr="005625BD" w:rsidRDefault="001A4CB5" w:rsidP="001A4CB5">
      <w:pPr>
        <w:keepNext/>
        <w:keepLines/>
        <w:ind w:left="567" w:hanging="567"/>
        <w:jc w:val="both"/>
        <w:rPr>
          <w:lang w:val="fr-FR"/>
        </w:rPr>
      </w:pPr>
      <w:r w:rsidRPr="005625BD">
        <w:rPr>
          <w:b/>
          <w:lang w:val="fr-FR"/>
        </w:rPr>
        <w:t>5.3</w:t>
      </w:r>
      <w:r w:rsidRPr="005625BD">
        <w:rPr>
          <w:b/>
          <w:lang w:val="fr-FR"/>
        </w:rPr>
        <w:tab/>
        <w:t>Données de sécurité préclinique</w:t>
      </w:r>
    </w:p>
    <w:p w14:paraId="561E065D" w14:textId="77777777" w:rsidR="001A4CB5" w:rsidRPr="005625BD" w:rsidRDefault="001A4CB5" w:rsidP="001A4CB5">
      <w:pPr>
        <w:keepNext/>
        <w:keepLines/>
        <w:jc w:val="both"/>
        <w:rPr>
          <w:lang w:val="fr-FR"/>
        </w:rPr>
      </w:pPr>
    </w:p>
    <w:p w14:paraId="58E70B7B" w14:textId="77777777" w:rsidR="001A4CB5" w:rsidRPr="005625BD" w:rsidRDefault="001A4CB5" w:rsidP="001A4CB5">
      <w:pPr>
        <w:keepNext/>
        <w:keepLines/>
        <w:rPr>
          <w:u w:val="single"/>
          <w:lang w:val="fr-FR"/>
        </w:rPr>
      </w:pPr>
      <w:r w:rsidRPr="005625BD">
        <w:rPr>
          <w:u w:val="single"/>
          <w:lang w:val="fr-FR"/>
        </w:rPr>
        <w:t>Altération de la fertilité</w:t>
      </w:r>
    </w:p>
    <w:p w14:paraId="32B04487" w14:textId="77777777" w:rsidR="001A4CB5" w:rsidRPr="005625BD" w:rsidRDefault="001A4CB5" w:rsidP="001A4CB5">
      <w:pPr>
        <w:keepNext/>
        <w:keepLines/>
        <w:rPr>
          <w:lang w:val="fr-FR"/>
        </w:rPr>
      </w:pPr>
    </w:p>
    <w:p w14:paraId="2F41B687" w14:textId="6C3035B2" w:rsidR="001A4CB5" w:rsidRPr="00DB1868" w:rsidRDefault="001A4CB5" w:rsidP="001A4CB5">
      <w:pPr>
        <w:keepNext/>
        <w:keepLines/>
        <w:rPr>
          <w:lang w:val="fr-FR"/>
        </w:rPr>
      </w:pPr>
      <w:r w:rsidRPr="005625BD">
        <w:rPr>
          <w:lang w:val="fr-FR"/>
        </w:rPr>
        <w:t xml:space="preserve">Le traitement par </w:t>
      </w:r>
      <w:proofErr w:type="spellStart"/>
      <w:r w:rsidRPr="005625BD">
        <w:rPr>
          <w:lang w:val="fr-FR"/>
        </w:rPr>
        <w:t>risdiplam</w:t>
      </w:r>
      <w:proofErr w:type="spellEnd"/>
      <w:r w:rsidRPr="005625BD">
        <w:rPr>
          <w:lang w:val="fr-FR"/>
        </w:rPr>
        <w:t xml:space="preserve"> était associé à l’arrêt des cellules germinales mâles chez le rat et le singe sans marge de sécurité basée sur des expositions systémiques à la dose sans effet nocif observable (NOAEL). Ces effets ont entraîné une dégénérescence des spermatocytes, une dégénérescence/nécrose de l’épithélium séminifère et une oligospermie/azoospermie dans l’épididyme. Les effets de </w:t>
      </w:r>
      <w:proofErr w:type="spellStart"/>
      <w:r w:rsidRPr="005625BD">
        <w:rPr>
          <w:lang w:val="fr-FR"/>
        </w:rPr>
        <w:t>risdiplam</w:t>
      </w:r>
      <w:proofErr w:type="spellEnd"/>
      <w:r w:rsidRPr="005625BD">
        <w:rPr>
          <w:lang w:val="fr-FR"/>
        </w:rPr>
        <w:t xml:space="preserve"> sur les spermatozoïdes sont probablement liés à une interférence de </w:t>
      </w:r>
      <w:proofErr w:type="spellStart"/>
      <w:r w:rsidRPr="005625BD">
        <w:rPr>
          <w:lang w:val="fr-FR"/>
        </w:rPr>
        <w:t>risdiplam</w:t>
      </w:r>
      <w:proofErr w:type="spellEnd"/>
      <w:r w:rsidRPr="005625BD">
        <w:rPr>
          <w:lang w:val="fr-FR"/>
        </w:rPr>
        <w:t xml:space="preserve"> avec le cycle cellulaire des cellules en division, ce qui est spécifique à un stade, et il est attendu que ceux-ci soient réversibles. Aucun effet n’a été observé sur les </w:t>
      </w:r>
      <w:r w:rsidRPr="00DB1868">
        <w:rPr>
          <w:lang w:val="fr-FR"/>
        </w:rPr>
        <w:t>organes reproducteurs f</w:t>
      </w:r>
      <w:r w:rsidR="005719BD" w:rsidRPr="00DB1868">
        <w:rPr>
          <w:lang w:val="fr-FR"/>
        </w:rPr>
        <w:t>emelles</w:t>
      </w:r>
      <w:r w:rsidRPr="00DB1868">
        <w:rPr>
          <w:lang w:val="fr-FR"/>
        </w:rPr>
        <w:t xml:space="preserve"> des rats et des singes après un traitement par </w:t>
      </w:r>
      <w:proofErr w:type="spellStart"/>
      <w:r w:rsidRPr="00DB1868">
        <w:rPr>
          <w:lang w:val="fr-FR"/>
        </w:rPr>
        <w:t>risdiplam</w:t>
      </w:r>
      <w:proofErr w:type="spellEnd"/>
      <w:r w:rsidRPr="00DB1868">
        <w:rPr>
          <w:lang w:val="fr-FR"/>
        </w:rPr>
        <w:t>.</w:t>
      </w:r>
    </w:p>
    <w:p w14:paraId="07041776" w14:textId="77777777" w:rsidR="001A4CB5" w:rsidRPr="00897A40" w:rsidRDefault="001A4CB5" w:rsidP="001A4CB5">
      <w:pPr>
        <w:rPr>
          <w:lang w:val="fr-FR"/>
        </w:rPr>
      </w:pPr>
    </w:p>
    <w:p w14:paraId="4304C91B" w14:textId="6F1D3AC6" w:rsidR="001A4CB5" w:rsidRPr="005625BD" w:rsidRDefault="001A4CB5" w:rsidP="001A4CB5">
      <w:pPr>
        <w:rPr>
          <w:lang w:val="fr-FR"/>
        </w:rPr>
      </w:pPr>
      <w:r w:rsidRPr="008D0683">
        <w:rPr>
          <w:lang w:val="fr-FR"/>
        </w:rPr>
        <w:t xml:space="preserve">Aucune étude sur la fertilité et le développement embryonnaire précoce n’a été conduite avec une administration concomitante de </w:t>
      </w:r>
      <w:proofErr w:type="spellStart"/>
      <w:r w:rsidRPr="008D0683">
        <w:rPr>
          <w:lang w:val="fr-FR"/>
        </w:rPr>
        <w:t>risdiplam</w:t>
      </w:r>
      <w:proofErr w:type="spellEnd"/>
      <w:r w:rsidRPr="008D0683">
        <w:rPr>
          <w:lang w:val="fr-FR"/>
        </w:rPr>
        <w:t>, car l’arrêt du cyc</w:t>
      </w:r>
      <w:r w:rsidRPr="009F1B5E">
        <w:rPr>
          <w:lang w:val="fr-FR"/>
        </w:rPr>
        <w:t xml:space="preserve">le cellulaire des spermatozoïdes et la potentielle </w:t>
      </w:r>
      <w:proofErr w:type="spellStart"/>
      <w:r w:rsidRPr="009F1B5E">
        <w:rPr>
          <w:lang w:val="fr-FR"/>
        </w:rPr>
        <w:t>embryotoxicité</w:t>
      </w:r>
      <w:proofErr w:type="spellEnd"/>
      <w:r w:rsidRPr="009F1B5E">
        <w:rPr>
          <w:lang w:val="fr-FR"/>
        </w:rPr>
        <w:t xml:space="preserve"> sous traitement avaient déjà été identifiés avec le traitement de rats et singes dans d’autres études de toxicité. Aucune altération de la fertilité m</w:t>
      </w:r>
      <w:r w:rsidR="00D522A5" w:rsidRPr="009F1B5E">
        <w:rPr>
          <w:lang w:val="fr-FR"/>
        </w:rPr>
        <w:t>âle</w:t>
      </w:r>
      <w:r w:rsidRPr="00D94781">
        <w:rPr>
          <w:lang w:val="fr-FR"/>
        </w:rPr>
        <w:t xml:space="preserve"> ou de la fertilité f</w:t>
      </w:r>
      <w:r w:rsidR="00D522A5" w:rsidRPr="008143C1">
        <w:rPr>
          <w:lang w:val="fr-FR"/>
        </w:rPr>
        <w:t>emelle</w:t>
      </w:r>
      <w:r w:rsidRPr="001A4C90">
        <w:rPr>
          <w:lang w:val="fr-FR"/>
        </w:rPr>
        <w:t xml:space="preserve"> n’avait été observée dans deux études dans lesquelles des rats ont été accouplés, soit après avoir terminé une</w:t>
      </w:r>
      <w:r w:rsidRPr="005625BD">
        <w:rPr>
          <w:lang w:val="fr-FR"/>
        </w:rPr>
        <w:t xml:space="preserve"> période de traitement de 13 semaines débutant au sevrage, soit 8 semaines après une période de traitement de 4 semaines débutant à l’âge de 4 jours.</w:t>
      </w:r>
    </w:p>
    <w:p w14:paraId="29A3F657" w14:textId="77777777" w:rsidR="001A4CB5" w:rsidRPr="005625BD" w:rsidRDefault="001A4CB5" w:rsidP="001A4CB5">
      <w:pPr>
        <w:rPr>
          <w:u w:val="single"/>
          <w:lang w:val="fr-FR"/>
        </w:rPr>
      </w:pPr>
    </w:p>
    <w:p w14:paraId="122E1FCE" w14:textId="77777777" w:rsidR="001A4CB5" w:rsidRPr="005625BD" w:rsidRDefault="001A4CB5" w:rsidP="001A4CB5">
      <w:pPr>
        <w:rPr>
          <w:u w:val="single"/>
          <w:lang w:val="fr-FR"/>
        </w:rPr>
      </w:pPr>
      <w:r w:rsidRPr="005625BD">
        <w:rPr>
          <w:u w:val="single"/>
          <w:lang w:val="fr-FR"/>
        </w:rPr>
        <w:t>Effet sur la structure de la rétine</w:t>
      </w:r>
    </w:p>
    <w:p w14:paraId="0E86DE28" w14:textId="77777777" w:rsidR="001A4CB5" w:rsidRPr="005625BD" w:rsidRDefault="001A4CB5" w:rsidP="001A4CB5">
      <w:pPr>
        <w:rPr>
          <w:b/>
          <w:i/>
          <w:lang w:val="fr-FR"/>
        </w:rPr>
      </w:pPr>
    </w:p>
    <w:p w14:paraId="67056079" w14:textId="1B146E44" w:rsidR="001A4CB5" w:rsidRPr="005625BD" w:rsidRDefault="001A4CB5" w:rsidP="001A4CB5">
      <w:pPr>
        <w:rPr>
          <w:lang w:val="fr-FR"/>
        </w:rPr>
      </w:pPr>
      <w:r w:rsidRPr="005625BD">
        <w:rPr>
          <w:lang w:val="fr-FR"/>
        </w:rPr>
        <w:t xml:space="preserve">Le traitement chronique des singes par </w:t>
      </w:r>
      <w:proofErr w:type="spellStart"/>
      <w:r w:rsidRPr="005625BD">
        <w:rPr>
          <w:lang w:val="fr-FR"/>
        </w:rPr>
        <w:t>risdiplam</w:t>
      </w:r>
      <w:proofErr w:type="spellEnd"/>
      <w:r w:rsidRPr="005625BD">
        <w:rPr>
          <w:lang w:val="fr-FR"/>
        </w:rPr>
        <w:t xml:space="preserve"> a mis en évidence un effet sur la rétine en termes de dégénérescence des photorécepteurs à partir de la périphérie de la rétine. À l’arrêt du traitement, les effets sur le </w:t>
      </w:r>
      <w:proofErr w:type="spellStart"/>
      <w:r w:rsidRPr="005625BD">
        <w:rPr>
          <w:lang w:val="fr-FR"/>
        </w:rPr>
        <w:t>rétinogramme</w:t>
      </w:r>
      <w:proofErr w:type="spellEnd"/>
      <w:r w:rsidRPr="005625BD">
        <w:rPr>
          <w:lang w:val="fr-FR"/>
        </w:rPr>
        <w:t xml:space="preserve"> étaient partiellement réversibles, mais la dégénérescence des photorécepteurs ne s’est pas inversée. Les effets ont été surveillés par tomographie par cohérence optique (TCO) et par électro-rétinographie (ERG). Des effets ont été observés avec des expositions supérieures à deux fois l’exposition chez l’Homme à la dose thérapeutique sans marge de sécurité basée sur des expositions systémiques à la NOAEL. Aucun résultat semblable n’a été observé chez les rats albinos ou pigmentés ayant reçu de façon chronique du </w:t>
      </w:r>
      <w:proofErr w:type="spellStart"/>
      <w:r w:rsidRPr="005625BD">
        <w:rPr>
          <w:lang w:val="fr-FR"/>
        </w:rPr>
        <w:t>risdiplam</w:t>
      </w:r>
      <w:proofErr w:type="spellEnd"/>
      <w:r w:rsidRPr="005625BD">
        <w:rPr>
          <w:lang w:val="fr-FR"/>
        </w:rPr>
        <w:t xml:space="preserve"> à des expositions supérieures à celles administrées chez le singe.</w:t>
      </w:r>
      <w:r w:rsidR="00BA57B2">
        <w:rPr>
          <w:lang w:val="fr-FR"/>
        </w:rPr>
        <w:t xml:space="preserve"> </w:t>
      </w:r>
      <w:r w:rsidR="00BA57B2" w:rsidRPr="00E51276">
        <w:rPr>
          <w:lang w:val="fr-FR"/>
        </w:rPr>
        <w:t>De tels ré</w:t>
      </w:r>
      <w:r w:rsidR="00BA57B2">
        <w:rPr>
          <w:lang w:val="fr-FR"/>
        </w:rPr>
        <w:t>sultats n’ont pas été observés dans les e</w:t>
      </w:r>
      <w:r w:rsidR="00BA57B2" w:rsidRPr="00E51276">
        <w:rPr>
          <w:lang w:val="fr-FR"/>
        </w:rPr>
        <w:t>ssais cliniques mené</w:t>
      </w:r>
      <w:r w:rsidR="00BA57B2">
        <w:rPr>
          <w:lang w:val="fr-FR"/>
        </w:rPr>
        <w:t xml:space="preserve">s chez des patients atteints de SMA avec un suivi </w:t>
      </w:r>
      <w:r w:rsidR="00BA57B2" w:rsidRPr="00E51276">
        <w:rPr>
          <w:lang w:val="fr-FR"/>
        </w:rPr>
        <w:t>ophtalmologique réguli</w:t>
      </w:r>
      <w:r w:rsidR="00BA57B2">
        <w:rPr>
          <w:lang w:val="fr-FR"/>
        </w:rPr>
        <w:t>er</w:t>
      </w:r>
      <w:r w:rsidR="00BA57B2" w:rsidRPr="00E51276">
        <w:rPr>
          <w:lang w:val="fr-FR"/>
        </w:rPr>
        <w:t xml:space="preserve"> (y compris </w:t>
      </w:r>
      <w:r w:rsidR="00BA57B2">
        <w:rPr>
          <w:lang w:val="fr-FR"/>
        </w:rPr>
        <w:t xml:space="preserve">la TCO-DS (Domaine Spectral) et </w:t>
      </w:r>
      <w:r w:rsidR="00BA57B2" w:rsidRPr="00E51276">
        <w:rPr>
          <w:lang w:val="fr-FR"/>
        </w:rPr>
        <w:t>l’évaluation de l</w:t>
      </w:r>
      <w:r w:rsidR="00BA57B2">
        <w:rPr>
          <w:lang w:val="fr-FR"/>
        </w:rPr>
        <w:t>a fonction visuelle</w:t>
      </w:r>
      <w:r w:rsidR="00BA57B2" w:rsidRPr="00E51276">
        <w:rPr>
          <w:lang w:val="fr-FR"/>
        </w:rPr>
        <w:t>).</w:t>
      </w:r>
    </w:p>
    <w:p w14:paraId="5452E7C9" w14:textId="77777777" w:rsidR="001A4CB5" w:rsidRPr="005625BD" w:rsidRDefault="001A4CB5" w:rsidP="001A4CB5">
      <w:pPr>
        <w:rPr>
          <w:b/>
          <w:i/>
          <w:lang w:val="fr-FR"/>
        </w:rPr>
      </w:pPr>
    </w:p>
    <w:p w14:paraId="0B92DE18" w14:textId="77777777" w:rsidR="001A4CB5" w:rsidRPr="005625BD" w:rsidRDefault="001A4CB5" w:rsidP="001A4CB5">
      <w:pPr>
        <w:rPr>
          <w:u w:val="single"/>
          <w:lang w:val="fr-FR"/>
        </w:rPr>
      </w:pPr>
      <w:r w:rsidRPr="005625BD">
        <w:rPr>
          <w:u w:val="single"/>
          <w:lang w:val="fr-FR"/>
        </w:rPr>
        <w:t>Effet sur les tissus épithéliaux</w:t>
      </w:r>
    </w:p>
    <w:p w14:paraId="1C5EEA8E" w14:textId="77777777" w:rsidR="001A4CB5" w:rsidRPr="005625BD" w:rsidRDefault="001A4CB5" w:rsidP="001A4CB5">
      <w:pPr>
        <w:rPr>
          <w:b/>
          <w:i/>
          <w:lang w:val="fr-FR"/>
        </w:rPr>
      </w:pPr>
    </w:p>
    <w:p w14:paraId="00590708" w14:textId="77777777" w:rsidR="001A4CB5" w:rsidRPr="005625BD" w:rsidRDefault="001A4CB5" w:rsidP="001A4CB5">
      <w:pPr>
        <w:rPr>
          <w:lang w:val="fr-FR"/>
        </w:rPr>
      </w:pPr>
      <w:r w:rsidRPr="005625BD">
        <w:rPr>
          <w:lang w:val="fr-FR"/>
        </w:rPr>
        <w:t xml:space="preserve">Des effets sur l’histologie de la peau, du larynx et des paupières ainsi que sur le tractus gastro-intestinal ont été mis en évidence chez les rats et les singes traités par </w:t>
      </w:r>
      <w:proofErr w:type="spellStart"/>
      <w:r w:rsidRPr="005625BD">
        <w:rPr>
          <w:lang w:val="fr-FR"/>
        </w:rPr>
        <w:t>risdiplam</w:t>
      </w:r>
      <w:proofErr w:type="spellEnd"/>
      <w:r w:rsidRPr="005625BD">
        <w:rPr>
          <w:lang w:val="fr-FR"/>
        </w:rPr>
        <w:t xml:space="preserve">. Des changements ont commencé à être observés à des doses élevées après un traitement de 2 semaines et plus. Avec un traitement chronique de 39 semaines chez le singe, la NOAEL a été observée à une exposition deux fois plus élevée que l’exposition moyenne chez l’Homme à la dose thérapeutique. </w:t>
      </w:r>
    </w:p>
    <w:p w14:paraId="726F6F48" w14:textId="77777777" w:rsidR="001A4CB5" w:rsidRPr="005625BD" w:rsidRDefault="001A4CB5" w:rsidP="001A4CB5">
      <w:pPr>
        <w:rPr>
          <w:b/>
          <w:i/>
          <w:lang w:val="fr-FR"/>
        </w:rPr>
      </w:pPr>
    </w:p>
    <w:p w14:paraId="380D11E6" w14:textId="77777777" w:rsidR="001A4CB5" w:rsidRPr="005625BD" w:rsidRDefault="001A4CB5" w:rsidP="001A4CB5">
      <w:pPr>
        <w:rPr>
          <w:u w:val="single"/>
          <w:lang w:val="fr-FR"/>
        </w:rPr>
      </w:pPr>
      <w:r w:rsidRPr="005625BD">
        <w:rPr>
          <w:u w:val="single"/>
          <w:lang w:val="fr-FR"/>
        </w:rPr>
        <w:t>Effet sur les paramètres hématologiques</w:t>
      </w:r>
    </w:p>
    <w:p w14:paraId="68746644" w14:textId="77777777" w:rsidR="001A4CB5" w:rsidRPr="005625BD" w:rsidRDefault="001A4CB5" w:rsidP="001A4CB5">
      <w:pPr>
        <w:rPr>
          <w:color w:val="000000"/>
          <w:lang w:val="fr-FR"/>
        </w:rPr>
      </w:pPr>
    </w:p>
    <w:p w14:paraId="54842401" w14:textId="77777777" w:rsidR="001A4CB5" w:rsidRPr="005625BD" w:rsidRDefault="001A4CB5" w:rsidP="001A4CB5">
      <w:pPr>
        <w:pBdr>
          <w:top w:val="nil"/>
          <w:left w:val="nil"/>
          <w:bottom w:val="nil"/>
          <w:right w:val="nil"/>
          <w:between w:val="nil"/>
        </w:pBdr>
        <w:tabs>
          <w:tab w:val="left" w:pos="0"/>
        </w:tabs>
        <w:rPr>
          <w:color w:val="000000"/>
          <w:lang w:val="fr-FR"/>
        </w:rPr>
      </w:pPr>
      <w:r w:rsidRPr="005625BD">
        <w:rPr>
          <w:color w:val="000000"/>
          <w:lang w:val="fr-FR"/>
        </w:rPr>
        <w:t xml:space="preserve">Dans le test aigu d’induction de micronoyaux dans la moelle osseuse chez le rat, on a observé une réduction de plus de 50 % du rapport érythrocytes polychromatiques (jeunes) sur érythrocytes </w:t>
      </w:r>
      <w:proofErr w:type="spellStart"/>
      <w:r w:rsidRPr="005625BD">
        <w:rPr>
          <w:color w:val="000000"/>
          <w:lang w:val="fr-FR"/>
        </w:rPr>
        <w:t>normochromatiques</w:t>
      </w:r>
      <w:proofErr w:type="spellEnd"/>
      <w:r w:rsidRPr="005625BD">
        <w:rPr>
          <w:color w:val="000000"/>
          <w:lang w:val="fr-FR"/>
        </w:rPr>
        <w:t xml:space="preserve"> (adultes), ce qui indique une toxicité importante pour la moelle osseuse à la dose élevée, l’exposition dépassant 15 fois l’exposition moyenne chez l’Homme à la dose thérapeutique. Avec un traitement plus long chez le rat durant 26 semaines, les marges d’exposition de la NOAEL étaient approximativement 4 fois l’exposition moyenne chez l’Homme à la dose thérapeutique.</w:t>
      </w:r>
    </w:p>
    <w:p w14:paraId="6C662A61" w14:textId="77777777" w:rsidR="001A4CB5" w:rsidRPr="005625BD" w:rsidRDefault="001A4CB5" w:rsidP="001A4CB5">
      <w:pPr>
        <w:rPr>
          <w:shd w:val="clear" w:color="auto" w:fill="BFBFBF"/>
          <w:lang w:val="fr-FR"/>
        </w:rPr>
      </w:pPr>
    </w:p>
    <w:p w14:paraId="2674BA49" w14:textId="77777777" w:rsidR="001A4CB5" w:rsidRPr="005625BD" w:rsidRDefault="001A4CB5" w:rsidP="001A4CB5">
      <w:pPr>
        <w:rPr>
          <w:u w:val="single"/>
          <w:lang w:val="fr-FR"/>
        </w:rPr>
      </w:pPr>
      <w:r w:rsidRPr="005625BD">
        <w:rPr>
          <w:u w:val="single"/>
          <w:lang w:val="fr-FR"/>
        </w:rPr>
        <w:t>Génotoxicité</w:t>
      </w:r>
    </w:p>
    <w:p w14:paraId="671B3D7C" w14:textId="77777777" w:rsidR="001A4CB5" w:rsidRPr="005625BD" w:rsidRDefault="001A4CB5" w:rsidP="001A4CB5">
      <w:pPr>
        <w:rPr>
          <w:lang w:val="fr-FR"/>
        </w:rPr>
      </w:pPr>
    </w:p>
    <w:p w14:paraId="1B12BC61" w14:textId="77777777" w:rsidR="001A4CB5" w:rsidRPr="005625BD" w:rsidRDefault="001A4CB5" w:rsidP="001A4CB5">
      <w:pPr>
        <w:rPr>
          <w:lang w:val="fr-FR"/>
        </w:rPr>
      </w:pPr>
      <w:proofErr w:type="spellStart"/>
      <w:r w:rsidRPr="005625BD">
        <w:rPr>
          <w:lang w:val="fr-FR"/>
        </w:rPr>
        <w:t>Risdiplam</w:t>
      </w:r>
      <w:proofErr w:type="spellEnd"/>
      <w:r w:rsidRPr="005625BD">
        <w:rPr>
          <w:lang w:val="fr-FR"/>
        </w:rPr>
        <w:t xml:space="preserve"> n’est pas mutagène dans un test de mutation bactérienne inverse. Dans les cellules de mammifères </w:t>
      </w:r>
      <w:r w:rsidRPr="005625BD">
        <w:rPr>
          <w:i/>
          <w:lang w:val="fr-FR"/>
        </w:rPr>
        <w:t>in vitro</w:t>
      </w:r>
      <w:r w:rsidRPr="005625BD">
        <w:rPr>
          <w:lang w:val="fr-FR"/>
        </w:rPr>
        <w:t xml:space="preserve"> et dans la moelle osseuse de rats, </w:t>
      </w:r>
      <w:proofErr w:type="spellStart"/>
      <w:r w:rsidRPr="005625BD">
        <w:rPr>
          <w:lang w:val="fr-FR"/>
        </w:rPr>
        <w:t>risdiplam</w:t>
      </w:r>
      <w:proofErr w:type="spellEnd"/>
      <w:r w:rsidRPr="005625BD">
        <w:rPr>
          <w:lang w:val="fr-FR"/>
        </w:rPr>
        <w:t xml:space="preserve"> augmente la fréquence des cellules </w:t>
      </w:r>
      <w:proofErr w:type="spellStart"/>
      <w:r w:rsidRPr="005625BD">
        <w:rPr>
          <w:lang w:val="fr-FR"/>
        </w:rPr>
        <w:t>micronucléées</w:t>
      </w:r>
      <w:proofErr w:type="spellEnd"/>
      <w:r w:rsidRPr="005625BD">
        <w:rPr>
          <w:lang w:val="fr-FR"/>
        </w:rPr>
        <w:t xml:space="preserve">. L’induction du micronoyau dans la moelle osseuse a été observée dans plusieurs études de toxicité chez le rat (animaux adultes et juvéniles). La NOAEL pour l’ensemble des études est associée à une exposition d’environ 1,5 fois l’exposition chez l’Homme à la dose thérapeutique. Les données indiquent que cet effet est indirect et secondaire à une interférence de </w:t>
      </w:r>
      <w:proofErr w:type="spellStart"/>
      <w:r w:rsidRPr="005625BD">
        <w:rPr>
          <w:lang w:val="fr-FR"/>
        </w:rPr>
        <w:t>risdiplam</w:t>
      </w:r>
      <w:proofErr w:type="spellEnd"/>
      <w:r w:rsidRPr="005625BD">
        <w:rPr>
          <w:lang w:val="fr-FR"/>
        </w:rPr>
        <w:t xml:space="preserve"> avec le cycle cellulaire des cellules en division. </w:t>
      </w:r>
      <w:proofErr w:type="spellStart"/>
      <w:r w:rsidRPr="005625BD">
        <w:rPr>
          <w:lang w:val="fr-FR"/>
        </w:rPr>
        <w:t>Risdiplam</w:t>
      </w:r>
      <w:proofErr w:type="spellEnd"/>
      <w:r w:rsidRPr="005625BD">
        <w:rPr>
          <w:lang w:val="fr-FR"/>
        </w:rPr>
        <w:t xml:space="preserve"> n’est pas susceptible d’endommager directement l’ADN.</w:t>
      </w:r>
    </w:p>
    <w:p w14:paraId="38D19228" w14:textId="77777777" w:rsidR="001A4CB5" w:rsidRPr="005625BD" w:rsidRDefault="001A4CB5" w:rsidP="001A4CB5">
      <w:pPr>
        <w:rPr>
          <w:u w:val="single"/>
          <w:lang w:val="fr-FR"/>
        </w:rPr>
      </w:pPr>
    </w:p>
    <w:p w14:paraId="5AE0D5DB" w14:textId="77777777" w:rsidR="001A4CB5" w:rsidRPr="005625BD" w:rsidRDefault="001A4CB5" w:rsidP="001A4CB5">
      <w:pPr>
        <w:rPr>
          <w:u w:val="single"/>
          <w:lang w:val="fr-FR"/>
        </w:rPr>
      </w:pPr>
      <w:r w:rsidRPr="005625BD">
        <w:rPr>
          <w:u w:val="single"/>
          <w:lang w:val="fr-FR"/>
        </w:rPr>
        <w:t>Toxicité pour la reproduction</w:t>
      </w:r>
    </w:p>
    <w:p w14:paraId="7E791DC7" w14:textId="77777777" w:rsidR="001A4CB5" w:rsidRPr="005625BD" w:rsidRDefault="001A4CB5" w:rsidP="001A4CB5">
      <w:pPr>
        <w:rPr>
          <w:lang w:val="fr-FR"/>
        </w:rPr>
      </w:pPr>
    </w:p>
    <w:p w14:paraId="077858BA" w14:textId="77777777" w:rsidR="001A4CB5" w:rsidRPr="005625BD" w:rsidRDefault="001A4CB5" w:rsidP="001A4CB5">
      <w:pPr>
        <w:rPr>
          <w:lang w:val="fr-FR"/>
        </w:rPr>
      </w:pPr>
      <w:r w:rsidRPr="005625BD">
        <w:rPr>
          <w:lang w:val="fr-FR"/>
        </w:rPr>
        <w:t xml:space="preserve">Dans les études menées chez des rates gravides traitées par </w:t>
      </w:r>
      <w:proofErr w:type="spellStart"/>
      <w:r w:rsidRPr="005625BD">
        <w:rPr>
          <w:lang w:val="fr-FR"/>
        </w:rPr>
        <w:t>risdiplam</w:t>
      </w:r>
      <w:proofErr w:type="spellEnd"/>
      <w:r w:rsidRPr="005625BD">
        <w:rPr>
          <w:lang w:val="fr-FR"/>
        </w:rPr>
        <w:t xml:space="preserve">, une toxicité </w:t>
      </w:r>
      <w:proofErr w:type="spellStart"/>
      <w:r w:rsidRPr="005625BD">
        <w:rPr>
          <w:lang w:val="fr-FR"/>
        </w:rPr>
        <w:t>embryofœtale</w:t>
      </w:r>
      <w:proofErr w:type="spellEnd"/>
      <w:r w:rsidRPr="005625BD">
        <w:rPr>
          <w:lang w:val="fr-FR"/>
        </w:rPr>
        <w:t xml:space="preserve"> a été mise en évidence avec un poids fœtal inférieur et un retard de développement. La NOAEL pour cet effet était environ deux fois supérieure aux niveaux d’exposition atteints à la dose thérapeutique de </w:t>
      </w:r>
      <w:proofErr w:type="spellStart"/>
      <w:r w:rsidRPr="005625BD">
        <w:rPr>
          <w:lang w:val="fr-FR"/>
        </w:rPr>
        <w:t>risdiplam</w:t>
      </w:r>
      <w:proofErr w:type="spellEnd"/>
      <w:r w:rsidRPr="005625BD">
        <w:rPr>
          <w:lang w:val="fr-FR"/>
        </w:rPr>
        <w:t xml:space="preserve"> chez les patients. Dans des études menées chez des lapines gravides, des effets </w:t>
      </w:r>
      <w:proofErr w:type="spellStart"/>
      <w:r w:rsidRPr="005625BD">
        <w:rPr>
          <w:lang w:val="fr-FR"/>
        </w:rPr>
        <w:t>dysmorphogènes</w:t>
      </w:r>
      <w:proofErr w:type="spellEnd"/>
      <w:r w:rsidRPr="005625BD">
        <w:rPr>
          <w:lang w:val="fr-FR"/>
        </w:rPr>
        <w:t xml:space="preserve"> ont été observés à des expositions également associées à une toxicité maternelle. Il s’agissait de quatre fœtus (4 %) de 4 portées (22 %) avec hydrocéphalie. La NOAEL était environ 4 fois supérieure aux niveaux d’exposition atteints à la dose thérapeutique de </w:t>
      </w:r>
      <w:proofErr w:type="spellStart"/>
      <w:r w:rsidRPr="005625BD">
        <w:rPr>
          <w:lang w:val="fr-FR"/>
        </w:rPr>
        <w:t>risdiplam</w:t>
      </w:r>
      <w:proofErr w:type="spellEnd"/>
      <w:r w:rsidRPr="005625BD">
        <w:rPr>
          <w:lang w:val="fr-FR"/>
        </w:rPr>
        <w:t xml:space="preserve"> chez les patients. </w:t>
      </w:r>
    </w:p>
    <w:p w14:paraId="2EF08DBF" w14:textId="157BD403" w:rsidR="001A4CB5" w:rsidRPr="005625BD" w:rsidRDefault="001A4CB5" w:rsidP="001A4CB5">
      <w:pPr>
        <w:rPr>
          <w:lang w:val="fr-FR"/>
        </w:rPr>
      </w:pPr>
      <w:r w:rsidRPr="005625BD">
        <w:rPr>
          <w:lang w:val="fr-FR"/>
        </w:rPr>
        <w:t>Dans une étude de développement prénatal et postnatal chez des rat</w:t>
      </w:r>
      <w:r w:rsidR="0068511A">
        <w:rPr>
          <w:lang w:val="fr-FR"/>
        </w:rPr>
        <w:t>e</w:t>
      </w:r>
      <w:r w:rsidRPr="005625BD">
        <w:rPr>
          <w:lang w:val="fr-FR"/>
        </w:rPr>
        <w:t>s traité</w:t>
      </w:r>
      <w:r w:rsidR="0068511A">
        <w:rPr>
          <w:lang w:val="fr-FR"/>
        </w:rPr>
        <w:t>e</w:t>
      </w:r>
      <w:r w:rsidRPr="005625BD">
        <w:rPr>
          <w:lang w:val="fr-FR"/>
        </w:rPr>
        <w:t xml:space="preserve">s quotidiennement par </w:t>
      </w:r>
      <w:proofErr w:type="spellStart"/>
      <w:r w:rsidRPr="005625BD">
        <w:rPr>
          <w:lang w:val="fr-FR"/>
        </w:rPr>
        <w:t>risdiplam</w:t>
      </w:r>
      <w:proofErr w:type="spellEnd"/>
      <w:r w:rsidRPr="005625BD">
        <w:rPr>
          <w:lang w:val="fr-FR"/>
        </w:rPr>
        <w:t xml:space="preserve">, </w:t>
      </w:r>
      <w:proofErr w:type="spellStart"/>
      <w:r w:rsidRPr="005625BD">
        <w:rPr>
          <w:lang w:val="fr-FR"/>
        </w:rPr>
        <w:t>risdiplam</w:t>
      </w:r>
      <w:proofErr w:type="spellEnd"/>
      <w:r w:rsidRPr="005625BD">
        <w:rPr>
          <w:lang w:val="fr-FR"/>
        </w:rPr>
        <w:t xml:space="preserve"> a causé un léger retard dans la durée de la gestation. Des études menées chez des rates gravides et allaitantes ont montré que </w:t>
      </w:r>
      <w:proofErr w:type="spellStart"/>
      <w:r w:rsidRPr="005625BD">
        <w:rPr>
          <w:lang w:val="fr-FR"/>
        </w:rPr>
        <w:t>risdiplam</w:t>
      </w:r>
      <w:proofErr w:type="spellEnd"/>
      <w:r w:rsidRPr="005625BD">
        <w:rPr>
          <w:lang w:val="fr-FR"/>
        </w:rPr>
        <w:t xml:space="preserve"> traverse la barrière placentaire et est excrété dans le lait.</w:t>
      </w:r>
    </w:p>
    <w:p w14:paraId="5D7A9860" w14:textId="77777777" w:rsidR="001A4CB5" w:rsidRPr="005625BD" w:rsidRDefault="001A4CB5" w:rsidP="001A4CB5">
      <w:pPr>
        <w:rPr>
          <w:u w:val="single"/>
          <w:lang w:val="fr-FR"/>
        </w:rPr>
      </w:pPr>
    </w:p>
    <w:p w14:paraId="4334795C" w14:textId="77777777" w:rsidR="001A4CB5" w:rsidRPr="005625BD" w:rsidRDefault="001A4CB5" w:rsidP="001A4CB5">
      <w:pPr>
        <w:keepNext/>
        <w:keepLines/>
        <w:rPr>
          <w:u w:val="single"/>
          <w:lang w:val="fr-FR"/>
        </w:rPr>
      </w:pPr>
      <w:r w:rsidRPr="005625BD">
        <w:rPr>
          <w:u w:val="single"/>
          <w:lang w:val="fr-FR"/>
        </w:rPr>
        <w:t>Carcinogénicité</w:t>
      </w:r>
    </w:p>
    <w:p w14:paraId="4F209A22" w14:textId="77777777" w:rsidR="001A4CB5" w:rsidRPr="005625BD" w:rsidRDefault="001A4CB5" w:rsidP="001A4CB5">
      <w:pPr>
        <w:keepNext/>
        <w:keepLines/>
        <w:rPr>
          <w:u w:val="single"/>
          <w:lang w:val="fr-FR"/>
        </w:rPr>
      </w:pPr>
    </w:p>
    <w:p w14:paraId="30C5F0C8" w14:textId="77777777" w:rsidR="001A4CB5" w:rsidRPr="005625BD" w:rsidRDefault="001A4CB5" w:rsidP="001A4CB5">
      <w:pPr>
        <w:keepNext/>
        <w:keepLines/>
        <w:jc w:val="both"/>
        <w:rPr>
          <w:lang w:val="fr-FR"/>
        </w:rPr>
      </w:pPr>
      <w:proofErr w:type="spellStart"/>
      <w:r w:rsidRPr="00646379">
        <w:rPr>
          <w:lang w:val="fr-FR"/>
        </w:rPr>
        <w:t>Risdiplam</w:t>
      </w:r>
      <w:proofErr w:type="spellEnd"/>
      <w:r w:rsidRPr="00646379">
        <w:rPr>
          <w:lang w:val="fr-FR"/>
        </w:rPr>
        <w:t xml:space="preserve"> n’a pas révélé de potentiel tumorigène chez des souris transgéniques rasH2 avec une durée de traitement de 6 mois ni lors d’une étude de 2 ans chez le</w:t>
      </w:r>
      <w:r>
        <w:rPr>
          <w:lang w:val="fr-FR"/>
        </w:rPr>
        <w:t>s</w:t>
      </w:r>
      <w:r w:rsidRPr="00646379">
        <w:rPr>
          <w:lang w:val="fr-FR"/>
        </w:rPr>
        <w:t xml:space="preserve"> rat</w:t>
      </w:r>
      <w:r>
        <w:rPr>
          <w:lang w:val="fr-FR"/>
        </w:rPr>
        <w:t>s</w:t>
      </w:r>
      <w:r w:rsidRPr="00646379">
        <w:rPr>
          <w:lang w:val="fr-FR"/>
        </w:rPr>
        <w:t xml:space="preserve"> à des expositions équivalentes à celles obtenues chez l’Homme recevant la dose maximale recommandée chez l’Homme (</w:t>
      </w:r>
      <w:r>
        <w:rPr>
          <w:lang w:val="fr-FR"/>
        </w:rPr>
        <w:t>DMRH</w:t>
      </w:r>
      <w:r w:rsidRPr="00646379">
        <w:rPr>
          <w:lang w:val="fr-FR"/>
        </w:rPr>
        <w:t xml:space="preserve">). Des augmentations significatives des tumeurs de la glande préputiale chez les rats mâles et de la glande clitoridienne chez les rats femelles à une exposition 4 fois supérieure à celle de la </w:t>
      </w:r>
      <w:r>
        <w:rPr>
          <w:lang w:val="fr-FR"/>
        </w:rPr>
        <w:t>DMRH sont</w:t>
      </w:r>
      <w:r w:rsidRPr="00A0331C">
        <w:rPr>
          <w:lang w:val="fr-FR"/>
        </w:rPr>
        <w:t xml:space="preserve"> sans pertinence chez l’H</w:t>
      </w:r>
      <w:r w:rsidRPr="00646379">
        <w:rPr>
          <w:lang w:val="fr-FR"/>
        </w:rPr>
        <w:t>omme, puisque ce sont des organes spécifiques des rongeurs.</w:t>
      </w:r>
    </w:p>
    <w:p w14:paraId="34B2E7BF" w14:textId="77777777" w:rsidR="001A4CB5" w:rsidRPr="005625BD" w:rsidRDefault="001A4CB5" w:rsidP="001A4CB5">
      <w:pPr>
        <w:keepNext/>
        <w:keepLines/>
        <w:rPr>
          <w:u w:val="single"/>
          <w:lang w:val="fr-FR"/>
        </w:rPr>
      </w:pPr>
    </w:p>
    <w:p w14:paraId="4E7161FA" w14:textId="77777777" w:rsidR="001A4CB5" w:rsidRPr="005625BD" w:rsidRDefault="001A4CB5" w:rsidP="001A4CB5">
      <w:pPr>
        <w:rPr>
          <w:u w:val="single"/>
          <w:lang w:val="fr-FR"/>
        </w:rPr>
      </w:pPr>
      <w:r w:rsidRPr="005625BD">
        <w:rPr>
          <w:u w:val="single"/>
          <w:lang w:val="fr-FR"/>
        </w:rPr>
        <w:t>Études sur les animaux juvéniles</w:t>
      </w:r>
    </w:p>
    <w:p w14:paraId="6EC89A9F" w14:textId="77777777" w:rsidR="001A4CB5" w:rsidRPr="005625BD" w:rsidRDefault="001A4CB5" w:rsidP="001A4CB5">
      <w:pPr>
        <w:rPr>
          <w:lang w:val="fr-FR"/>
        </w:rPr>
      </w:pPr>
    </w:p>
    <w:p w14:paraId="658E1AB9" w14:textId="32BCB2C6" w:rsidR="001A4CB5" w:rsidRDefault="001A4CB5" w:rsidP="00AF0A80">
      <w:pPr>
        <w:rPr>
          <w:lang w:val="fr-FR"/>
        </w:rPr>
      </w:pPr>
      <w:r w:rsidRPr="005625BD">
        <w:rPr>
          <w:lang w:val="fr-FR"/>
        </w:rPr>
        <w:t>Les données sur les animaux juvéniles n’ont pas révélé de r</w:t>
      </w:r>
      <w:r w:rsidR="00BF4518">
        <w:rPr>
          <w:lang w:val="fr-FR"/>
        </w:rPr>
        <w:t>isque particulier chez l’Homme.</w:t>
      </w:r>
    </w:p>
    <w:p w14:paraId="0C231865" w14:textId="77777777" w:rsidR="0068511A" w:rsidRPr="005625BD" w:rsidRDefault="0068511A" w:rsidP="00AF0A80">
      <w:pPr>
        <w:rPr>
          <w:lang w:val="fr-FR"/>
        </w:rPr>
      </w:pPr>
    </w:p>
    <w:p w14:paraId="17A41ADA" w14:textId="77777777" w:rsidR="001A4CB5" w:rsidRPr="005625BD" w:rsidRDefault="001A4CB5" w:rsidP="001A4CB5">
      <w:pPr>
        <w:rPr>
          <w:lang w:val="fr-FR"/>
        </w:rPr>
      </w:pPr>
    </w:p>
    <w:p w14:paraId="0DA6E967" w14:textId="77777777" w:rsidR="001A4CB5" w:rsidRPr="005625BD" w:rsidRDefault="001A4CB5" w:rsidP="001A4CB5">
      <w:pPr>
        <w:ind w:left="567" w:hanging="567"/>
        <w:rPr>
          <w:b/>
          <w:lang w:val="fr-FR"/>
        </w:rPr>
      </w:pPr>
      <w:r w:rsidRPr="005625BD">
        <w:rPr>
          <w:b/>
          <w:lang w:val="fr-FR"/>
        </w:rPr>
        <w:t>6.</w:t>
      </w:r>
      <w:r w:rsidRPr="005625BD">
        <w:rPr>
          <w:b/>
          <w:lang w:val="fr-FR"/>
        </w:rPr>
        <w:tab/>
        <w:t>DONNÉES PHARMACEUTIQUES</w:t>
      </w:r>
    </w:p>
    <w:p w14:paraId="5754BD7A" w14:textId="77777777" w:rsidR="001A4CB5" w:rsidRPr="005625BD" w:rsidRDefault="001A4CB5" w:rsidP="001A4CB5">
      <w:pPr>
        <w:rPr>
          <w:lang w:val="fr-FR"/>
        </w:rPr>
      </w:pPr>
    </w:p>
    <w:p w14:paraId="68F5DFD6" w14:textId="77777777" w:rsidR="001A4CB5" w:rsidRPr="005625BD" w:rsidRDefault="001A4CB5" w:rsidP="001A4CB5">
      <w:pPr>
        <w:ind w:left="567" w:hanging="567"/>
        <w:rPr>
          <w:lang w:val="fr-FR"/>
        </w:rPr>
      </w:pPr>
      <w:r w:rsidRPr="005625BD">
        <w:rPr>
          <w:b/>
          <w:lang w:val="fr-FR"/>
        </w:rPr>
        <w:t>6.1</w:t>
      </w:r>
      <w:r w:rsidRPr="005625BD">
        <w:rPr>
          <w:b/>
          <w:lang w:val="fr-FR"/>
        </w:rPr>
        <w:tab/>
        <w:t>Liste des excipients</w:t>
      </w:r>
    </w:p>
    <w:p w14:paraId="3B9911DF" w14:textId="77777777" w:rsidR="001A4CB5" w:rsidRPr="005625BD" w:rsidRDefault="001A4CB5" w:rsidP="001A4CB5">
      <w:pPr>
        <w:rPr>
          <w:lang w:val="fr-FR"/>
        </w:rPr>
      </w:pPr>
    </w:p>
    <w:p w14:paraId="44595340" w14:textId="7B4844B9" w:rsidR="003D04E3" w:rsidRPr="00AF0A80" w:rsidRDefault="00CF540E" w:rsidP="003D04E3">
      <w:pPr>
        <w:shd w:val="clear" w:color="auto" w:fill="FFFFFF"/>
        <w:rPr>
          <w:color w:val="000000"/>
          <w:szCs w:val="24"/>
          <w:u w:val="single"/>
          <w:lang w:val="fr-FR" w:eastAsia="fr-FR"/>
        </w:rPr>
      </w:pPr>
      <w:ins w:id="613" w:author="Author">
        <w:r>
          <w:rPr>
            <w:color w:val="000000"/>
            <w:szCs w:val="24"/>
            <w:u w:val="single"/>
            <w:lang w:val="fr-FR" w:eastAsia="fr-FR"/>
          </w:rPr>
          <w:t xml:space="preserve">Noyau du </w:t>
        </w:r>
      </w:ins>
      <w:del w:id="614" w:author="Author">
        <w:r w:rsidR="00BE4A99" w:rsidRPr="00AF0A80" w:rsidDel="00CF540E">
          <w:rPr>
            <w:color w:val="000000"/>
            <w:szCs w:val="24"/>
            <w:u w:val="single"/>
            <w:lang w:val="fr-FR" w:eastAsia="fr-FR"/>
          </w:rPr>
          <w:delText>C</w:delText>
        </w:r>
      </w:del>
      <w:ins w:id="615" w:author="Author">
        <w:r>
          <w:rPr>
            <w:color w:val="000000"/>
            <w:szCs w:val="24"/>
            <w:u w:val="single"/>
            <w:lang w:val="fr-FR" w:eastAsia="fr-FR"/>
          </w:rPr>
          <w:t>c</w:t>
        </w:r>
      </w:ins>
      <w:r w:rsidR="003D04E3" w:rsidRPr="00AF0A80">
        <w:rPr>
          <w:color w:val="000000"/>
          <w:szCs w:val="24"/>
          <w:u w:val="single"/>
          <w:lang w:val="fr-FR" w:eastAsia="fr-FR"/>
        </w:rPr>
        <w:t>omprim</w:t>
      </w:r>
      <w:r w:rsidR="003D04E3" w:rsidRPr="00AF0A80">
        <w:rPr>
          <w:rFonts w:hint="eastAsia"/>
          <w:color w:val="000000"/>
          <w:szCs w:val="24"/>
          <w:u w:val="single"/>
          <w:lang w:val="fr-FR" w:eastAsia="fr-FR"/>
        </w:rPr>
        <w:t>é</w:t>
      </w:r>
      <w:r w:rsidR="00BE4A99" w:rsidRPr="00AF0A80">
        <w:rPr>
          <w:color w:val="000000"/>
          <w:szCs w:val="24"/>
          <w:u w:val="single"/>
          <w:lang w:val="fr-FR" w:eastAsia="fr-FR"/>
        </w:rPr>
        <w:t xml:space="preserve"> </w:t>
      </w:r>
      <w:del w:id="616" w:author="Author">
        <w:r w:rsidR="00BE4A99" w:rsidRPr="00AF0A80" w:rsidDel="00CF540E">
          <w:rPr>
            <w:color w:val="000000"/>
            <w:szCs w:val="24"/>
            <w:u w:val="single"/>
            <w:lang w:val="fr-FR" w:eastAsia="fr-FR"/>
          </w:rPr>
          <w:delText>nu</w:delText>
        </w:r>
      </w:del>
    </w:p>
    <w:p w14:paraId="31DB928C" w14:textId="77777777"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acide</w:t>
      </w:r>
      <w:r w:rsidRPr="00AF0A80">
        <w:rPr>
          <w:rFonts w:hint="eastAsia"/>
          <w:color w:val="000000"/>
          <w:szCs w:val="24"/>
          <w:lang w:val="fr-FR" w:eastAsia="fr-FR"/>
        </w:rPr>
        <w:t> </w:t>
      </w:r>
      <w:r w:rsidRPr="00AF0A80">
        <w:rPr>
          <w:color w:val="000000"/>
          <w:szCs w:val="24"/>
          <w:lang w:val="fr-FR" w:eastAsia="fr-FR"/>
        </w:rPr>
        <w:t>tartrique</w:t>
      </w:r>
      <w:r w:rsidRPr="00AF0A80">
        <w:rPr>
          <w:rFonts w:hint="eastAsia"/>
          <w:color w:val="000000"/>
          <w:szCs w:val="24"/>
          <w:lang w:val="fr-FR" w:eastAsia="fr-FR"/>
        </w:rPr>
        <w:t> </w:t>
      </w:r>
      <w:r w:rsidRPr="00AF0A80">
        <w:rPr>
          <w:color w:val="000000"/>
          <w:szCs w:val="24"/>
          <w:lang w:val="fr-FR" w:eastAsia="fr-FR"/>
        </w:rPr>
        <w:t>(E</w:t>
      </w:r>
      <w:r w:rsidRPr="00AF0A80">
        <w:rPr>
          <w:rFonts w:hint="eastAsia"/>
          <w:color w:val="000000"/>
          <w:szCs w:val="24"/>
          <w:lang w:val="fr-FR" w:eastAsia="fr-FR"/>
        </w:rPr>
        <w:t> </w:t>
      </w:r>
      <w:r w:rsidRPr="00AF0A80">
        <w:rPr>
          <w:color w:val="000000"/>
          <w:szCs w:val="24"/>
          <w:lang w:val="fr-FR" w:eastAsia="fr-FR"/>
        </w:rPr>
        <w:t>334)</w:t>
      </w:r>
    </w:p>
    <w:p w14:paraId="4F91C599" w14:textId="77777777"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mannitol</w:t>
      </w:r>
      <w:r w:rsidRPr="00AF0A80">
        <w:rPr>
          <w:rFonts w:hint="eastAsia"/>
          <w:color w:val="000000"/>
          <w:szCs w:val="24"/>
          <w:lang w:val="fr-FR" w:eastAsia="fr-FR"/>
        </w:rPr>
        <w:t> </w:t>
      </w:r>
      <w:r w:rsidRPr="00AF0A80">
        <w:rPr>
          <w:color w:val="000000"/>
          <w:szCs w:val="24"/>
          <w:lang w:val="fr-FR" w:eastAsia="fr-FR"/>
        </w:rPr>
        <w:t>(E</w:t>
      </w:r>
      <w:r w:rsidRPr="00AF0A80">
        <w:rPr>
          <w:rFonts w:hint="eastAsia"/>
          <w:color w:val="000000"/>
          <w:szCs w:val="24"/>
          <w:lang w:val="fr-FR" w:eastAsia="fr-FR"/>
        </w:rPr>
        <w:t> </w:t>
      </w:r>
      <w:r w:rsidRPr="00AF0A80">
        <w:rPr>
          <w:color w:val="000000"/>
          <w:szCs w:val="24"/>
          <w:lang w:val="fr-FR" w:eastAsia="fr-FR"/>
        </w:rPr>
        <w:t>421)</w:t>
      </w:r>
    </w:p>
    <w:p w14:paraId="26565606" w14:textId="4F64AFAC"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cellulose</w:t>
      </w:r>
      <w:r w:rsidRPr="00AF0A80">
        <w:rPr>
          <w:rFonts w:hint="eastAsia"/>
          <w:color w:val="000000"/>
          <w:szCs w:val="24"/>
          <w:lang w:val="fr-FR" w:eastAsia="fr-FR"/>
        </w:rPr>
        <w:t> </w:t>
      </w:r>
      <w:r w:rsidRPr="00AF0A80">
        <w:rPr>
          <w:color w:val="000000"/>
          <w:szCs w:val="24"/>
          <w:lang w:val="fr-FR" w:eastAsia="fr-FR"/>
        </w:rPr>
        <w:t>microcristalline</w:t>
      </w:r>
      <w:r w:rsidRPr="00AF0A80">
        <w:rPr>
          <w:rFonts w:hint="eastAsia"/>
          <w:color w:val="000000"/>
          <w:szCs w:val="24"/>
          <w:lang w:val="fr-FR" w:eastAsia="fr-FR"/>
        </w:rPr>
        <w:t> </w:t>
      </w:r>
      <w:r w:rsidRPr="00AF0A80">
        <w:rPr>
          <w:color w:val="000000"/>
          <w:szCs w:val="24"/>
          <w:lang w:val="fr-FR" w:eastAsia="fr-FR"/>
        </w:rPr>
        <w:t>(E</w:t>
      </w:r>
      <w:r w:rsidR="006527B4">
        <w:rPr>
          <w:color w:val="000000"/>
          <w:szCs w:val="24"/>
          <w:lang w:val="fr-FR" w:eastAsia="fr-FR"/>
        </w:rPr>
        <w:t> </w:t>
      </w:r>
      <w:r w:rsidRPr="00AF0A80">
        <w:rPr>
          <w:color w:val="000000"/>
          <w:szCs w:val="24"/>
          <w:lang w:val="fr-FR" w:eastAsia="fr-FR"/>
        </w:rPr>
        <w:t>460)</w:t>
      </w:r>
    </w:p>
    <w:p w14:paraId="592EFD0B" w14:textId="0D76A259"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silice</w:t>
      </w:r>
      <w:r w:rsidR="009223D8" w:rsidRPr="00AF0A80">
        <w:rPr>
          <w:color w:val="000000"/>
          <w:szCs w:val="24"/>
          <w:lang w:val="fr-FR" w:eastAsia="fr-FR"/>
        </w:rPr>
        <w:t>,</w:t>
      </w:r>
      <w:r w:rsidRPr="00AF0A80">
        <w:rPr>
          <w:rFonts w:hint="eastAsia"/>
          <w:color w:val="000000"/>
          <w:szCs w:val="24"/>
          <w:lang w:val="fr-FR" w:eastAsia="fr-FR"/>
        </w:rPr>
        <w:t> </w:t>
      </w:r>
      <w:r w:rsidRPr="00AF0A80">
        <w:rPr>
          <w:color w:val="000000"/>
          <w:szCs w:val="24"/>
          <w:lang w:val="fr-FR" w:eastAsia="fr-FR"/>
        </w:rPr>
        <w:t>collo</w:t>
      </w:r>
      <w:r w:rsidRPr="00AF0A80">
        <w:rPr>
          <w:rFonts w:hint="eastAsia"/>
          <w:color w:val="000000"/>
          <w:szCs w:val="24"/>
          <w:lang w:val="fr-FR" w:eastAsia="fr-FR"/>
        </w:rPr>
        <w:t>ï</w:t>
      </w:r>
      <w:r w:rsidRPr="00AF0A80">
        <w:rPr>
          <w:color w:val="000000"/>
          <w:szCs w:val="24"/>
          <w:lang w:val="fr-FR" w:eastAsia="fr-FR"/>
        </w:rPr>
        <w:t>dale</w:t>
      </w:r>
      <w:r w:rsidRPr="00AF0A80">
        <w:rPr>
          <w:rFonts w:hint="eastAsia"/>
          <w:color w:val="000000"/>
          <w:szCs w:val="24"/>
          <w:lang w:val="fr-FR" w:eastAsia="fr-FR"/>
        </w:rPr>
        <w:t> </w:t>
      </w:r>
      <w:r w:rsidRPr="00AF0A80">
        <w:rPr>
          <w:color w:val="000000"/>
          <w:szCs w:val="24"/>
          <w:lang w:val="fr-FR" w:eastAsia="fr-FR"/>
        </w:rPr>
        <w:t>anhydre</w:t>
      </w:r>
      <w:r w:rsidRPr="00AF0A80">
        <w:rPr>
          <w:rFonts w:hint="eastAsia"/>
          <w:color w:val="000000"/>
          <w:szCs w:val="24"/>
          <w:lang w:val="fr-FR" w:eastAsia="fr-FR"/>
        </w:rPr>
        <w:t> </w:t>
      </w:r>
      <w:r w:rsidRPr="00AF0A80">
        <w:rPr>
          <w:color w:val="000000"/>
          <w:szCs w:val="24"/>
          <w:lang w:val="fr-FR" w:eastAsia="fr-FR"/>
        </w:rPr>
        <w:t>(E</w:t>
      </w:r>
      <w:r w:rsidRPr="00AF0A80">
        <w:rPr>
          <w:rFonts w:hint="eastAsia"/>
          <w:color w:val="000000"/>
          <w:szCs w:val="24"/>
          <w:lang w:val="fr-FR" w:eastAsia="fr-FR"/>
        </w:rPr>
        <w:t> </w:t>
      </w:r>
      <w:r w:rsidRPr="00AF0A80">
        <w:rPr>
          <w:color w:val="000000"/>
          <w:szCs w:val="24"/>
          <w:lang w:val="fr-FR" w:eastAsia="fr-FR"/>
        </w:rPr>
        <w:t>551)</w:t>
      </w:r>
    </w:p>
    <w:p w14:paraId="7AAE792B" w14:textId="77777777" w:rsidR="003D04E3" w:rsidRPr="00AF0A80" w:rsidRDefault="003D04E3" w:rsidP="003D04E3">
      <w:pPr>
        <w:shd w:val="clear" w:color="auto" w:fill="FFFFFF"/>
        <w:rPr>
          <w:color w:val="000000"/>
          <w:szCs w:val="24"/>
          <w:lang w:val="fr-FR" w:eastAsia="fr-FR"/>
        </w:rPr>
      </w:pPr>
      <w:proofErr w:type="spellStart"/>
      <w:r w:rsidRPr="00AF0A80">
        <w:rPr>
          <w:color w:val="000000"/>
          <w:szCs w:val="24"/>
          <w:lang w:val="fr-FR" w:eastAsia="fr-FR"/>
        </w:rPr>
        <w:t>crospovidone</w:t>
      </w:r>
      <w:proofErr w:type="spellEnd"/>
    </w:p>
    <w:p w14:paraId="126B4F39" w14:textId="77777777"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fumarate</w:t>
      </w:r>
      <w:r w:rsidRPr="00AF0A80">
        <w:rPr>
          <w:rFonts w:hint="eastAsia"/>
          <w:color w:val="000000"/>
          <w:szCs w:val="24"/>
          <w:lang w:val="fr-FR" w:eastAsia="fr-FR"/>
        </w:rPr>
        <w:t> </w:t>
      </w:r>
      <w:r w:rsidRPr="00AF0A80">
        <w:rPr>
          <w:color w:val="000000"/>
          <w:szCs w:val="24"/>
          <w:lang w:val="fr-FR" w:eastAsia="fr-FR"/>
        </w:rPr>
        <w:t>de</w:t>
      </w:r>
      <w:r w:rsidRPr="00AF0A80">
        <w:rPr>
          <w:rFonts w:hint="eastAsia"/>
          <w:color w:val="000000"/>
          <w:szCs w:val="24"/>
          <w:lang w:val="fr-FR" w:eastAsia="fr-FR"/>
        </w:rPr>
        <w:t> </w:t>
      </w:r>
      <w:r w:rsidRPr="00AF0A80">
        <w:rPr>
          <w:color w:val="000000"/>
          <w:szCs w:val="24"/>
          <w:lang w:val="fr-FR" w:eastAsia="fr-FR"/>
        </w:rPr>
        <w:t>st</w:t>
      </w:r>
      <w:r w:rsidRPr="00AF0A80">
        <w:rPr>
          <w:rFonts w:hint="eastAsia"/>
          <w:color w:val="000000"/>
          <w:szCs w:val="24"/>
          <w:lang w:val="fr-FR" w:eastAsia="fr-FR"/>
        </w:rPr>
        <w:t>é</w:t>
      </w:r>
      <w:r w:rsidRPr="00AF0A80">
        <w:rPr>
          <w:color w:val="000000"/>
          <w:szCs w:val="24"/>
          <w:lang w:val="fr-FR" w:eastAsia="fr-FR"/>
        </w:rPr>
        <w:t>aryle</w:t>
      </w:r>
      <w:r w:rsidRPr="00AF0A80">
        <w:rPr>
          <w:rFonts w:hint="eastAsia"/>
          <w:color w:val="000000"/>
          <w:szCs w:val="24"/>
          <w:lang w:val="fr-FR" w:eastAsia="fr-FR"/>
        </w:rPr>
        <w:t> </w:t>
      </w:r>
      <w:r w:rsidRPr="00AF0A80">
        <w:rPr>
          <w:color w:val="000000"/>
          <w:szCs w:val="24"/>
          <w:lang w:val="fr-FR" w:eastAsia="fr-FR"/>
        </w:rPr>
        <w:t>sodique</w:t>
      </w:r>
    </w:p>
    <w:p w14:paraId="39CB0710" w14:textId="301DC3A2" w:rsidR="003D04E3" w:rsidRPr="00AF0A80" w:rsidRDefault="003D04E3" w:rsidP="003D04E3">
      <w:pPr>
        <w:shd w:val="clear" w:color="auto" w:fill="FFFFFF"/>
        <w:rPr>
          <w:color w:val="000000"/>
          <w:szCs w:val="24"/>
          <w:lang w:val="fr-FR" w:eastAsia="fr-FR"/>
        </w:rPr>
      </w:pPr>
      <w:r w:rsidRPr="00AF0A80">
        <w:rPr>
          <w:color w:val="000000"/>
          <w:szCs w:val="24"/>
          <w:lang w:val="fr-FR" w:eastAsia="fr-FR"/>
        </w:rPr>
        <w:t>ar</w:t>
      </w:r>
      <w:r w:rsidRPr="00AF0A80">
        <w:rPr>
          <w:rFonts w:hint="eastAsia"/>
          <w:color w:val="000000"/>
          <w:szCs w:val="24"/>
          <w:lang w:val="fr-FR" w:eastAsia="fr-FR"/>
        </w:rPr>
        <w:t>ô</w:t>
      </w:r>
      <w:r w:rsidRPr="00AF0A80">
        <w:rPr>
          <w:color w:val="000000"/>
          <w:szCs w:val="24"/>
          <w:lang w:val="fr-FR" w:eastAsia="fr-FR"/>
        </w:rPr>
        <w:t>me</w:t>
      </w:r>
      <w:r w:rsidRPr="00AF0A80">
        <w:rPr>
          <w:rFonts w:hint="eastAsia"/>
          <w:color w:val="000000"/>
          <w:szCs w:val="24"/>
          <w:lang w:val="fr-FR" w:eastAsia="fr-FR"/>
        </w:rPr>
        <w:t> </w:t>
      </w:r>
      <w:r w:rsidRPr="00AF0A80">
        <w:rPr>
          <w:color w:val="000000"/>
          <w:szCs w:val="24"/>
          <w:lang w:val="fr-FR" w:eastAsia="fr-FR"/>
        </w:rPr>
        <w:t>fraise</w:t>
      </w:r>
      <w:ins w:id="617" w:author="Author">
        <w:r w:rsidR="00A10B7C">
          <w:rPr>
            <w:color w:val="000000"/>
            <w:szCs w:val="24"/>
            <w:lang w:val="fr-FR" w:eastAsia="fr-FR"/>
          </w:rPr>
          <w:t xml:space="preserve"> : </w:t>
        </w:r>
        <w:r w:rsidR="00A10B7C" w:rsidRPr="00A10B7C">
          <w:rPr>
            <w:color w:val="000000"/>
            <w:szCs w:val="24"/>
            <w:lang w:val="fr-FR" w:eastAsia="fr-FR"/>
          </w:rPr>
          <w:t xml:space="preserve">substance(s) </w:t>
        </w:r>
        <w:proofErr w:type="spellStart"/>
        <w:r w:rsidR="00A10B7C" w:rsidRPr="00A10B7C">
          <w:rPr>
            <w:color w:val="000000"/>
            <w:szCs w:val="24"/>
            <w:lang w:val="fr-FR" w:eastAsia="fr-FR"/>
          </w:rPr>
          <w:t>aromatisante</w:t>
        </w:r>
        <w:proofErr w:type="spellEnd"/>
        <w:r w:rsidR="00A10B7C" w:rsidRPr="00A10B7C">
          <w:rPr>
            <w:color w:val="000000"/>
            <w:szCs w:val="24"/>
            <w:lang w:val="fr-FR" w:eastAsia="fr-FR"/>
          </w:rPr>
          <w:t xml:space="preserve">(s) naturelle(s), préparation(s) </w:t>
        </w:r>
        <w:proofErr w:type="spellStart"/>
        <w:r w:rsidR="00A10B7C" w:rsidRPr="00A10B7C">
          <w:rPr>
            <w:color w:val="000000"/>
            <w:szCs w:val="24"/>
            <w:lang w:val="fr-FR" w:eastAsia="fr-FR"/>
          </w:rPr>
          <w:t>aromatisante</w:t>
        </w:r>
        <w:proofErr w:type="spellEnd"/>
        <w:r w:rsidR="00A10B7C" w:rsidRPr="00A10B7C">
          <w:rPr>
            <w:color w:val="000000"/>
            <w:szCs w:val="24"/>
            <w:lang w:val="fr-FR" w:eastAsia="fr-FR"/>
          </w:rPr>
          <w:t xml:space="preserve">(s), </w:t>
        </w:r>
        <w:proofErr w:type="spellStart"/>
        <w:r w:rsidR="00A10B7C" w:rsidRPr="00A10B7C">
          <w:rPr>
            <w:color w:val="000000"/>
            <w:szCs w:val="24"/>
            <w:lang w:val="fr-FR" w:eastAsia="fr-FR"/>
          </w:rPr>
          <w:t>maltodextrine</w:t>
        </w:r>
        <w:proofErr w:type="spellEnd"/>
        <w:r w:rsidR="00A10B7C" w:rsidRPr="00A10B7C">
          <w:rPr>
            <w:color w:val="000000"/>
            <w:szCs w:val="24"/>
            <w:lang w:val="fr-FR" w:eastAsia="fr-FR"/>
          </w:rPr>
          <w:t xml:space="preserve"> de maïs, amidon de maïs cireux modifié (E145</w:t>
        </w:r>
        <w:r w:rsidR="007D1044">
          <w:rPr>
            <w:color w:val="000000"/>
            <w:szCs w:val="24"/>
            <w:lang w:val="fr-FR" w:eastAsia="fr-FR"/>
          </w:rPr>
          <w:t>0</w:t>
        </w:r>
        <w:r w:rsidR="00A10B7C" w:rsidRPr="00A10B7C">
          <w:rPr>
            <w:color w:val="000000"/>
            <w:szCs w:val="24"/>
            <w:lang w:val="fr-FR" w:eastAsia="fr-FR"/>
          </w:rPr>
          <w:t>)</w:t>
        </w:r>
      </w:ins>
    </w:p>
    <w:p w14:paraId="3013110C" w14:textId="77777777" w:rsidR="003D04E3" w:rsidRPr="00AF0A80" w:rsidRDefault="003D04E3" w:rsidP="001A4CB5">
      <w:pPr>
        <w:rPr>
          <w:lang w:val="fr-FR"/>
        </w:rPr>
      </w:pPr>
    </w:p>
    <w:p w14:paraId="2A2C1E0E" w14:textId="77777777" w:rsidR="003D04E3" w:rsidRPr="00AF0A80" w:rsidRDefault="003D04E3" w:rsidP="003D04E3">
      <w:pPr>
        <w:rPr>
          <w:u w:val="single"/>
          <w:lang w:val="fr-FR"/>
        </w:rPr>
      </w:pPr>
      <w:r w:rsidRPr="00AF0A80">
        <w:rPr>
          <w:u w:val="single"/>
          <w:lang w:val="fr-FR"/>
        </w:rPr>
        <w:t>Pelliculage</w:t>
      </w:r>
    </w:p>
    <w:p w14:paraId="7989C13F" w14:textId="77777777" w:rsidR="003D04E3" w:rsidRPr="00C9124C" w:rsidRDefault="003D04E3" w:rsidP="003D04E3">
      <w:pPr>
        <w:rPr>
          <w:lang w:val="fr-FR"/>
        </w:rPr>
      </w:pPr>
      <w:r w:rsidRPr="00C9124C">
        <w:rPr>
          <w:lang w:val="fr-FR"/>
        </w:rPr>
        <w:t>alcool polyvinylique</w:t>
      </w:r>
    </w:p>
    <w:p w14:paraId="34C776A3" w14:textId="64B42922" w:rsidR="003D04E3" w:rsidRPr="00C9124C" w:rsidRDefault="003D04E3" w:rsidP="003D04E3">
      <w:pPr>
        <w:rPr>
          <w:lang w:val="fr-FR"/>
        </w:rPr>
      </w:pPr>
      <w:r w:rsidRPr="00C9124C">
        <w:rPr>
          <w:lang w:val="fr-FR"/>
        </w:rPr>
        <w:t>dioxyde de titane (E</w:t>
      </w:r>
      <w:r w:rsidR="006527B4">
        <w:rPr>
          <w:lang w:val="fr-FR"/>
        </w:rPr>
        <w:t> </w:t>
      </w:r>
      <w:r w:rsidRPr="00C9124C">
        <w:rPr>
          <w:lang w:val="fr-FR"/>
        </w:rPr>
        <w:t>171)</w:t>
      </w:r>
    </w:p>
    <w:p w14:paraId="631F22A8" w14:textId="45B9DEE9" w:rsidR="003D04E3" w:rsidRPr="00066A76" w:rsidRDefault="003D04E3" w:rsidP="003D04E3">
      <w:pPr>
        <w:rPr>
          <w:lang w:val="de-DE"/>
        </w:rPr>
      </w:pPr>
      <w:r w:rsidRPr="00066A76">
        <w:rPr>
          <w:lang w:val="de-DE"/>
        </w:rPr>
        <w:t>macrogol 3350</w:t>
      </w:r>
      <w:r w:rsidR="00EA0C87" w:rsidRPr="00066A76">
        <w:rPr>
          <w:lang w:val="de-DE"/>
        </w:rPr>
        <w:t xml:space="preserve"> (E</w:t>
      </w:r>
      <w:r w:rsidR="006527B4" w:rsidRPr="00066A76">
        <w:rPr>
          <w:lang w:val="de-DE"/>
        </w:rPr>
        <w:t> </w:t>
      </w:r>
      <w:r w:rsidR="00EA0C87" w:rsidRPr="00066A76">
        <w:rPr>
          <w:lang w:val="de-DE"/>
        </w:rPr>
        <w:t>1521)</w:t>
      </w:r>
    </w:p>
    <w:p w14:paraId="3C815FE6" w14:textId="06A978B9" w:rsidR="003D04E3" w:rsidRPr="00066A76" w:rsidRDefault="003D04E3" w:rsidP="003D04E3">
      <w:pPr>
        <w:rPr>
          <w:lang w:val="de-DE"/>
        </w:rPr>
      </w:pPr>
      <w:r w:rsidRPr="00066A76">
        <w:rPr>
          <w:lang w:val="de-DE"/>
        </w:rPr>
        <w:t>talc (E</w:t>
      </w:r>
      <w:r w:rsidR="006527B4" w:rsidRPr="00066A76">
        <w:rPr>
          <w:lang w:val="de-DE"/>
        </w:rPr>
        <w:t> </w:t>
      </w:r>
      <w:r w:rsidRPr="00066A76">
        <w:rPr>
          <w:lang w:val="de-DE"/>
        </w:rPr>
        <w:t>553b)</w:t>
      </w:r>
    </w:p>
    <w:p w14:paraId="43C556D8" w14:textId="5B3D4B75" w:rsidR="001A4CB5" w:rsidRDefault="00352820" w:rsidP="003D04E3">
      <w:pPr>
        <w:rPr>
          <w:lang w:val="fr-FR"/>
        </w:rPr>
      </w:pPr>
      <w:r w:rsidRPr="00AF0A80">
        <w:rPr>
          <w:lang w:val="fr-FR"/>
        </w:rPr>
        <w:t>o</w:t>
      </w:r>
      <w:r w:rsidR="003D04E3" w:rsidRPr="00C9124C">
        <w:rPr>
          <w:lang w:val="fr-FR"/>
        </w:rPr>
        <w:t>xyde de fer jaune (E</w:t>
      </w:r>
      <w:r w:rsidR="006527B4">
        <w:rPr>
          <w:lang w:val="fr-FR"/>
        </w:rPr>
        <w:t> </w:t>
      </w:r>
      <w:r w:rsidR="003D04E3" w:rsidRPr="00C9124C">
        <w:rPr>
          <w:lang w:val="fr-FR"/>
        </w:rPr>
        <w:t>172)</w:t>
      </w:r>
    </w:p>
    <w:p w14:paraId="49529474" w14:textId="77777777" w:rsidR="003D04E3" w:rsidRPr="00AF0A80" w:rsidRDefault="003D04E3" w:rsidP="003D04E3">
      <w:pPr>
        <w:rPr>
          <w:lang w:val="fr-FR"/>
        </w:rPr>
      </w:pPr>
    </w:p>
    <w:p w14:paraId="04A16A53" w14:textId="77777777" w:rsidR="001A4CB5" w:rsidRPr="005625BD" w:rsidRDefault="001A4CB5" w:rsidP="001A4CB5">
      <w:pPr>
        <w:keepNext/>
        <w:keepLines/>
        <w:ind w:left="567" w:hanging="567"/>
        <w:rPr>
          <w:lang w:val="fr-FR"/>
        </w:rPr>
      </w:pPr>
      <w:r w:rsidRPr="005625BD">
        <w:rPr>
          <w:b/>
          <w:lang w:val="fr-FR"/>
        </w:rPr>
        <w:t>6.2</w:t>
      </w:r>
      <w:r w:rsidRPr="005625BD">
        <w:rPr>
          <w:b/>
          <w:lang w:val="fr-FR"/>
        </w:rPr>
        <w:tab/>
        <w:t>Incompatibilités</w:t>
      </w:r>
    </w:p>
    <w:p w14:paraId="3F789B10" w14:textId="77777777" w:rsidR="001A4CB5" w:rsidRPr="005625BD" w:rsidRDefault="001A4CB5" w:rsidP="001A4CB5">
      <w:pPr>
        <w:keepNext/>
        <w:keepLines/>
        <w:rPr>
          <w:lang w:val="fr-FR"/>
        </w:rPr>
      </w:pPr>
    </w:p>
    <w:p w14:paraId="10E19566" w14:textId="77777777" w:rsidR="001A4CB5" w:rsidRPr="005625BD" w:rsidRDefault="001A4CB5" w:rsidP="001A4CB5">
      <w:pPr>
        <w:keepNext/>
        <w:keepLines/>
        <w:rPr>
          <w:lang w:val="fr-FR"/>
        </w:rPr>
      </w:pPr>
      <w:r w:rsidRPr="005625BD">
        <w:rPr>
          <w:lang w:val="fr-FR"/>
        </w:rPr>
        <w:t xml:space="preserve">Sans objet. </w:t>
      </w:r>
    </w:p>
    <w:p w14:paraId="392D22B4" w14:textId="77777777" w:rsidR="001A4CB5" w:rsidRPr="005625BD" w:rsidRDefault="001A4CB5" w:rsidP="001A4CB5">
      <w:pPr>
        <w:keepNext/>
        <w:keepLines/>
        <w:rPr>
          <w:lang w:val="fr-FR"/>
        </w:rPr>
      </w:pPr>
    </w:p>
    <w:p w14:paraId="13991328" w14:textId="77777777" w:rsidR="001A4CB5" w:rsidRPr="005625BD" w:rsidRDefault="001A4CB5" w:rsidP="001A4CB5">
      <w:pPr>
        <w:ind w:left="567" w:hanging="567"/>
        <w:rPr>
          <w:lang w:val="fr-FR"/>
        </w:rPr>
      </w:pPr>
      <w:r w:rsidRPr="005625BD">
        <w:rPr>
          <w:b/>
          <w:lang w:val="fr-FR"/>
        </w:rPr>
        <w:t>6.3</w:t>
      </w:r>
      <w:r w:rsidRPr="005625BD">
        <w:rPr>
          <w:b/>
          <w:lang w:val="fr-FR"/>
        </w:rPr>
        <w:tab/>
        <w:t>Durée de conservation</w:t>
      </w:r>
    </w:p>
    <w:p w14:paraId="73652F43" w14:textId="11BF3A74" w:rsidR="001A4CB5" w:rsidRPr="00AF0A80" w:rsidRDefault="001A4CB5" w:rsidP="001A4CB5">
      <w:pPr>
        <w:rPr>
          <w:highlight w:val="yellow"/>
          <w:lang w:val="fr-FR"/>
        </w:rPr>
      </w:pPr>
    </w:p>
    <w:p w14:paraId="0BD31454" w14:textId="3D077A99" w:rsidR="001A4CB5" w:rsidRPr="00BF4518" w:rsidRDefault="003D04E3" w:rsidP="001A4CB5">
      <w:pPr>
        <w:rPr>
          <w:lang w:val="fr-FR"/>
        </w:rPr>
      </w:pPr>
      <w:r w:rsidRPr="00AF0A80">
        <w:rPr>
          <w:lang w:val="fr-FR"/>
        </w:rPr>
        <w:t>3</w:t>
      </w:r>
      <w:r w:rsidR="001A4CB5" w:rsidRPr="00DB1868">
        <w:rPr>
          <w:lang w:val="fr-FR"/>
        </w:rPr>
        <w:t> ans</w:t>
      </w:r>
    </w:p>
    <w:p w14:paraId="7057696A" w14:textId="1C302CF5" w:rsidR="001A4CB5" w:rsidRPr="005625BD" w:rsidRDefault="001A4CB5" w:rsidP="001A4CB5">
      <w:pPr>
        <w:rPr>
          <w:lang w:val="fr-FR"/>
        </w:rPr>
      </w:pPr>
    </w:p>
    <w:p w14:paraId="6473F773" w14:textId="77777777" w:rsidR="001A4CB5" w:rsidRPr="005625BD" w:rsidRDefault="001A4CB5" w:rsidP="001A4CB5">
      <w:pPr>
        <w:keepNext/>
        <w:keepLines/>
        <w:ind w:left="567" w:hanging="567"/>
        <w:rPr>
          <w:b/>
          <w:lang w:val="fr-FR"/>
        </w:rPr>
      </w:pPr>
      <w:r w:rsidRPr="005625BD">
        <w:rPr>
          <w:b/>
          <w:lang w:val="fr-FR"/>
        </w:rPr>
        <w:t>6.4</w:t>
      </w:r>
      <w:r w:rsidRPr="005625BD">
        <w:rPr>
          <w:b/>
          <w:lang w:val="fr-FR"/>
        </w:rPr>
        <w:tab/>
        <w:t>Précautions particulières de conservation</w:t>
      </w:r>
    </w:p>
    <w:p w14:paraId="4FE8DF00" w14:textId="77777777" w:rsidR="001A4CB5" w:rsidRPr="005625BD" w:rsidRDefault="001A4CB5" w:rsidP="001A4CB5">
      <w:pPr>
        <w:keepNext/>
        <w:keepLines/>
        <w:ind w:left="567" w:hanging="567"/>
        <w:rPr>
          <w:lang w:val="fr-FR"/>
        </w:rPr>
      </w:pPr>
    </w:p>
    <w:p w14:paraId="33BFF63E" w14:textId="5ECFD277" w:rsidR="001A4CB5" w:rsidRPr="00AF0A80" w:rsidRDefault="001935C3" w:rsidP="00AF0A80">
      <w:pPr>
        <w:rPr>
          <w:u w:val="single"/>
          <w:lang w:val="fr-FR"/>
        </w:rPr>
      </w:pPr>
      <w:r w:rsidRPr="00AF0A80">
        <w:rPr>
          <w:u w:val="single"/>
          <w:lang w:val="fr-FR"/>
        </w:rPr>
        <w:t>Comprimé</w:t>
      </w:r>
      <w:r w:rsidR="0088114B" w:rsidRPr="00AF0A80">
        <w:rPr>
          <w:u w:val="single"/>
          <w:lang w:val="fr-FR"/>
        </w:rPr>
        <w:t>s</w:t>
      </w:r>
      <w:r w:rsidRPr="00AF0A80">
        <w:rPr>
          <w:u w:val="single"/>
          <w:lang w:val="fr-FR"/>
        </w:rPr>
        <w:t xml:space="preserve"> pelliculé</w:t>
      </w:r>
      <w:r w:rsidR="0088114B" w:rsidRPr="00AF0A80">
        <w:rPr>
          <w:u w:val="single"/>
          <w:lang w:val="fr-FR"/>
        </w:rPr>
        <w:t>s</w:t>
      </w:r>
    </w:p>
    <w:p w14:paraId="735EA431" w14:textId="77777777" w:rsidR="009C621F" w:rsidRPr="00C9124C" w:rsidRDefault="009C621F" w:rsidP="00AF0A80">
      <w:pPr>
        <w:rPr>
          <w:u w:val="single"/>
          <w:lang w:val="fr-FR"/>
        </w:rPr>
      </w:pPr>
    </w:p>
    <w:p w14:paraId="665669EF" w14:textId="6174954D" w:rsidR="001A4CB5" w:rsidRPr="00C9124C" w:rsidRDefault="009C621F" w:rsidP="001A4CB5">
      <w:pPr>
        <w:rPr>
          <w:lang w:val="fr-FR"/>
        </w:rPr>
      </w:pPr>
      <w:r w:rsidRPr="00C9124C">
        <w:rPr>
          <w:lang w:val="fr-FR"/>
        </w:rPr>
        <w:t xml:space="preserve">Ce médicament ne nécessite pas de </w:t>
      </w:r>
      <w:r w:rsidR="005C376A" w:rsidRPr="00AF0A80">
        <w:rPr>
          <w:lang w:val="fr-FR"/>
        </w:rPr>
        <w:t>précautions</w:t>
      </w:r>
      <w:r w:rsidRPr="00C9124C">
        <w:rPr>
          <w:lang w:val="fr-FR"/>
        </w:rPr>
        <w:t xml:space="preserve"> particulières de conservation concernant la température. </w:t>
      </w:r>
      <w:r w:rsidR="007067FE" w:rsidRPr="00AF0A80">
        <w:rPr>
          <w:lang w:val="fr-FR"/>
        </w:rPr>
        <w:t>A c</w:t>
      </w:r>
      <w:r w:rsidR="00F624BC" w:rsidRPr="00AF0A80">
        <w:rPr>
          <w:lang w:val="fr-FR"/>
        </w:rPr>
        <w:t xml:space="preserve">onserver dans l’emballage </w:t>
      </w:r>
      <w:r w:rsidRPr="00C9124C">
        <w:rPr>
          <w:lang w:val="fr-FR"/>
        </w:rPr>
        <w:t xml:space="preserve">d’origine </w:t>
      </w:r>
      <w:r w:rsidR="005C376A" w:rsidRPr="00AF0A80">
        <w:rPr>
          <w:lang w:val="fr-FR"/>
        </w:rPr>
        <w:t xml:space="preserve">à l’abri de </w:t>
      </w:r>
      <w:r w:rsidRPr="00C9124C">
        <w:rPr>
          <w:lang w:val="fr-FR"/>
        </w:rPr>
        <w:t>l’humidité.</w:t>
      </w:r>
    </w:p>
    <w:p w14:paraId="6ECD5D1A" w14:textId="77777777" w:rsidR="001A4CB5" w:rsidRPr="00C9124C" w:rsidRDefault="001A4CB5" w:rsidP="001A4CB5">
      <w:pPr>
        <w:rPr>
          <w:lang w:val="fr-FR"/>
        </w:rPr>
      </w:pPr>
    </w:p>
    <w:p w14:paraId="577996D2" w14:textId="77777777" w:rsidR="001A4CB5" w:rsidRPr="00C9124C" w:rsidRDefault="001A4CB5" w:rsidP="001A4CB5">
      <w:pPr>
        <w:keepNext/>
        <w:keepLines/>
        <w:ind w:left="567" w:hanging="567"/>
        <w:rPr>
          <w:b/>
          <w:lang w:val="fr-FR"/>
        </w:rPr>
      </w:pPr>
      <w:r w:rsidRPr="00C9124C">
        <w:rPr>
          <w:b/>
          <w:lang w:val="fr-FR"/>
        </w:rPr>
        <w:t>6.5</w:t>
      </w:r>
      <w:r w:rsidRPr="00C9124C">
        <w:rPr>
          <w:b/>
          <w:lang w:val="fr-FR"/>
        </w:rPr>
        <w:tab/>
        <w:t xml:space="preserve">Nature et contenu de l’emballage extérieur </w:t>
      </w:r>
    </w:p>
    <w:p w14:paraId="6E9BD12D" w14:textId="77777777" w:rsidR="001A4CB5" w:rsidRPr="00C9124C" w:rsidRDefault="001A4CB5" w:rsidP="001A4CB5">
      <w:pPr>
        <w:rPr>
          <w:b/>
          <w:lang w:val="fr-FR"/>
        </w:rPr>
      </w:pPr>
    </w:p>
    <w:p w14:paraId="525B2C17" w14:textId="74B5CBB3" w:rsidR="009C621F" w:rsidRPr="00AF0A80" w:rsidRDefault="009C621F" w:rsidP="001A4CB5">
      <w:pPr>
        <w:rPr>
          <w:lang w:val="fr-FR"/>
        </w:rPr>
      </w:pPr>
      <w:r w:rsidRPr="00C9124C">
        <w:rPr>
          <w:lang w:val="fr-FR"/>
        </w:rPr>
        <w:t>Les comprimés pelliculés d’</w:t>
      </w:r>
      <w:proofErr w:type="spellStart"/>
      <w:r w:rsidRPr="00C9124C">
        <w:rPr>
          <w:lang w:val="fr-FR"/>
        </w:rPr>
        <w:t>Evrysdi</w:t>
      </w:r>
      <w:proofErr w:type="spellEnd"/>
      <w:r w:rsidRPr="00C9124C">
        <w:rPr>
          <w:lang w:val="fr-FR"/>
        </w:rPr>
        <w:t xml:space="preserve"> sont disponibles sous forme</w:t>
      </w:r>
      <w:r w:rsidR="00525E79" w:rsidRPr="00AF0A80">
        <w:rPr>
          <w:lang w:val="fr-FR"/>
        </w:rPr>
        <w:t xml:space="preserve"> de</w:t>
      </w:r>
      <w:r w:rsidR="001A4C90" w:rsidRPr="00AF0A80">
        <w:rPr>
          <w:lang w:val="fr-FR"/>
        </w:rPr>
        <w:t xml:space="preserve"> plaquette prédécoupée unitaire </w:t>
      </w:r>
      <w:r w:rsidRPr="00C9124C">
        <w:rPr>
          <w:lang w:val="fr-FR"/>
        </w:rPr>
        <w:t>en aluminium</w:t>
      </w:r>
      <w:r w:rsidR="00525E79" w:rsidRPr="00AF0A80">
        <w:rPr>
          <w:lang w:val="fr-FR"/>
        </w:rPr>
        <w:t>/aluminium c</w:t>
      </w:r>
      <w:r w:rsidRPr="00C9124C">
        <w:rPr>
          <w:lang w:val="fr-FR"/>
        </w:rPr>
        <w:t xml:space="preserve">ontenant 7 comprimés pelliculés. </w:t>
      </w:r>
    </w:p>
    <w:p w14:paraId="27B247CF" w14:textId="3A7F6E84" w:rsidR="001A4CB5" w:rsidRPr="00AF0A80" w:rsidRDefault="009C621F" w:rsidP="001A4CB5">
      <w:pPr>
        <w:rPr>
          <w:lang w:val="fr-FR"/>
        </w:rPr>
      </w:pPr>
      <w:r w:rsidRPr="00C9124C">
        <w:rPr>
          <w:lang w:val="fr-FR"/>
        </w:rPr>
        <w:t xml:space="preserve">Boite de 28 </w:t>
      </w:r>
      <w:r w:rsidR="00B14533" w:rsidRPr="00AF0A80">
        <w:rPr>
          <w:lang w:val="fr-FR"/>
        </w:rPr>
        <w:t xml:space="preserve">x 1 </w:t>
      </w:r>
      <w:r w:rsidRPr="00C9124C">
        <w:rPr>
          <w:lang w:val="fr-FR"/>
        </w:rPr>
        <w:t>comprimé pelliculé (</w:t>
      </w:r>
      <w:r w:rsidR="00B14533" w:rsidRPr="00AF0A80">
        <w:rPr>
          <w:lang w:val="fr-FR"/>
        </w:rPr>
        <w:t xml:space="preserve">4 </w:t>
      </w:r>
      <w:r w:rsidR="00525E79" w:rsidRPr="00AF0A80">
        <w:rPr>
          <w:lang w:val="fr-FR"/>
        </w:rPr>
        <w:t xml:space="preserve">plaquettes </w:t>
      </w:r>
      <w:r w:rsidR="00B14533" w:rsidRPr="00AF0A80">
        <w:rPr>
          <w:lang w:val="fr-FR"/>
        </w:rPr>
        <w:t>de 7 x 1 comprimé</w:t>
      </w:r>
      <w:r w:rsidRPr="00C9124C">
        <w:rPr>
          <w:lang w:val="fr-FR"/>
        </w:rPr>
        <w:t>).</w:t>
      </w:r>
    </w:p>
    <w:p w14:paraId="4DCB863A" w14:textId="77777777" w:rsidR="009C621F" w:rsidRPr="00C9124C" w:rsidRDefault="009C621F" w:rsidP="001A4CB5">
      <w:pPr>
        <w:rPr>
          <w:lang w:val="fr-FR"/>
        </w:rPr>
      </w:pPr>
    </w:p>
    <w:p w14:paraId="7D798851" w14:textId="77777777" w:rsidR="001A4CB5" w:rsidRPr="00C9124C" w:rsidRDefault="001A4CB5" w:rsidP="001A4CB5">
      <w:pPr>
        <w:ind w:left="567" w:hanging="567"/>
        <w:rPr>
          <w:lang w:val="fr-FR"/>
        </w:rPr>
      </w:pPr>
      <w:r w:rsidRPr="00C9124C">
        <w:rPr>
          <w:b/>
          <w:lang w:val="fr-FR"/>
        </w:rPr>
        <w:t>6.6</w:t>
      </w:r>
      <w:r w:rsidRPr="00C9124C">
        <w:rPr>
          <w:b/>
          <w:lang w:val="fr-FR"/>
        </w:rPr>
        <w:tab/>
        <w:t>Précautions particulières d’élimination et manipulation</w:t>
      </w:r>
    </w:p>
    <w:p w14:paraId="3A6F8D81" w14:textId="201D2D83" w:rsidR="001A4CB5" w:rsidRPr="00AF0A80" w:rsidRDefault="001A4CB5" w:rsidP="001A4CB5">
      <w:pPr>
        <w:rPr>
          <w:lang w:val="fr-FR"/>
        </w:rPr>
      </w:pPr>
    </w:p>
    <w:p w14:paraId="1A67BABB" w14:textId="1AA0C1DA" w:rsidR="009C621F" w:rsidRPr="00AF0A80" w:rsidRDefault="009C621F" w:rsidP="001A4CB5">
      <w:pPr>
        <w:rPr>
          <w:lang w:val="fr-FR"/>
        </w:rPr>
      </w:pPr>
      <w:r w:rsidRPr="00AF0A80">
        <w:rPr>
          <w:lang w:val="fr-FR"/>
        </w:rPr>
        <w:t xml:space="preserve">Reportez-vous </w:t>
      </w:r>
      <w:r w:rsidR="00D522A5" w:rsidRPr="00AF0A80">
        <w:rPr>
          <w:lang w:val="fr-FR"/>
        </w:rPr>
        <w:t xml:space="preserve">aux </w:t>
      </w:r>
      <w:r w:rsidRPr="00AF0A80">
        <w:rPr>
          <w:lang w:val="fr-FR"/>
        </w:rPr>
        <w:t>instruction</w:t>
      </w:r>
      <w:r w:rsidR="00D522A5" w:rsidRPr="00AF0A80">
        <w:rPr>
          <w:lang w:val="fr-FR"/>
        </w:rPr>
        <w:t>s d’</w:t>
      </w:r>
      <w:r w:rsidRPr="00AF0A80">
        <w:rPr>
          <w:lang w:val="fr-FR"/>
        </w:rPr>
        <w:t>utilisation à la fin de la notice pour plus de détails sur la préparation et l’administration des comprimés pelliculés d’</w:t>
      </w:r>
      <w:proofErr w:type="spellStart"/>
      <w:r w:rsidRPr="00AF0A80">
        <w:rPr>
          <w:lang w:val="fr-FR"/>
        </w:rPr>
        <w:t>Evrysdi</w:t>
      </w:r>
      <w:proofErr w:type="spellEnd"/>
      <w:r w:rsidRPr="00AF0A80">
        <w:rPr>
          <w:lang w:val="fr-FR"/>
        </w:rPr>
        <w:t>.</w:t>
      </w:r>
    </w:p>
    <w:p w14:paraId="182A9043" w14:textId="4AE66D0C" w:rsidR="001A4CB5" w:rsidRPr="00C9124C" w:rsidRDefault="001A4CB5" w:rsidP="001A4CB5">
      <w:pPr>
        <w:pBdr>
          <w:top w:val="nil"/>
          <w:left w:val="nil"/>
          <w:bottom w:val="nil"/>
          <w:right w:val="nil"/>
          <w:between w:val="nil"/>
        </w:pBdr>
        <w:rPr>
          <w:color w:val="000000"/>
          <w:lang w:val="fr-FR"/>
        </w:rPr>
      </w:pPr>
    </w:p>
    <w:p w14:paraId="33ED2A5D" w14:textId="77777777" w:rsidR="001A4CB5" w:rsidRPr="005625BD" w:rsidRDefault="001A4CB5" w:rsidP="001A4CB5">
      <w:pPr>
        <w:rPr>
          <w:lang w:val="fr-FR"/>
        </w:rPr>
      </w:pPr>
      <w:r w:rsidRPr="00C9124C">
        <w:rPr>
          <w:lang w:val="fr-FR"/>
        </w:rPr>
        <w:t>Tout médicament non utilisé ou déchet doit être éliminé conformément à la réglementation en vigueur.</w:t>
      </w:r>
      <w:r w:rsidRPr="005625BD">
        <w:rPr>
          <w:lang w:val="fr-FR"/>
        </w:rPr>
        <w:t xml:space="preserve"> </w:t>
      </w:r>
    </w:p>
    <w:p w14:paraId="2C7F0B53" w14:textId="77777777" w:rsidR="001A4CB5" w:rsidRPr="005625BD" w:rsidRDefault="001A4CB5" w:rsidP="001A4CB5">
      <w:pPr>
        <w:rPr>
          <w:lang w:val="fr-FR"/>
        </w:rPr>
      </w:pPr>
    </w:p>
    <w:p w14:paraId="20E24B51" w14:textId="77777777" w:rsidR="001A4CB5" w:rsidRPr="005625BD" w:rsidRDefault="001A4CB5" w:rsidP="001A4CB5">
      <w:pPr>
        <w:rPr>
          <w:lang w:val="fr-FR"/>
        </w:rPr>
      </w:pPr>
    </w:p>
    <w:p w14:paraId="247025F0" w14:textId="77777777" w:rsidR="001A4CB5" w:rsidRPr="005625BD" w:rsidRDefault="001A4CB5" w:rsidP="001A4CB5">
      <w:pPr>
        <w:keepNext/>
        <w:ind w:left="567" w:hanging="567"/>
        <w:rPr>
          <w:lang w:val="fr-FR"/>
        </w:rPr>
      </w:pPr>
      <w:r w:rsidRPr="005625BD">
        <w:rPr>
          <w:b/>
          <w:lang w:val="fr-FR"/>
        </w:rPr>
        <w:t>7.</w:t>
      </w:r>
      <w:r w:rsidRPr="005625BD">
        <w:rPr>
          <w:b/>
          <w:lang w:val="fr-FR"/>
        </w:rPr>
        <w:tab/>
        <w:t>TITULAIRE DE L’AUTORISATION DE MISE SUR LE MARCHÉ</w:t>
      </w:r>
    </w:p>
    <w:p w14:paraId="7D6C34E9" w14:textId="77777777" w:rsidR="001A4CB5" w:rsidRPr="005625BD" w:rsidRDefault="001A4CB5" w:rsidP="001A4CB5">
      <w:pPr>
        <w:keepNext/>
        <w:rPr>
          <w:lang w:val="fr-FR"/>
        </w:rPr>
      </w:pPr>
    </w:p>
    <w:p w14:paraId="3B36CED9" w14:textId="77777777" w:rsidR="001A4CB5" w:rsidRPr="00E840A3" w:rsidRDefault="001A4CB5" w:rsidP="001A4CB5">
      <w:pPr>
        <w:keepNext/>
        <w:rPr>
          <w:lang w:val="de-DE"/>
        </w:rPr>
      </w:pPr>
      <w:r w:rsidRPr="00E840A3">
        <w:rPr>
          <w:lang w:val="de-DE"/>
        </w:rPr>
        <w:t>Roche Registration GmbH</w:t>
      </w:r>
    </w:p>
    <w:p w14:paraId="40AA2C94" w14:textId="77777777" w:rsidR="001A4CB5" w:rsidRPr="00E840A3" w:rsidRDefault="001A4CB5" w:rsidP="001A4CB5">
      <w:pPr>
        <w:keepNext/>
        <w:rPr>
          <w:lang w:val="de-DE"/>
        </w:rPr>
      </w:pPr>
      <w:r w:rsidRPr="00E840A3">
        <w:rPr>
          <w:lang w:val="de-DE"/>
        </w:rPr>
        <w:t xml:space="preserve">Emil-Barell-Strasse 1 </w:t>
      </w:r>
    </w:p>
    <w:p w14:paraId="5B7D0A1F" w14:textId="24399513" w:rsidR="001A4CB5" w:rsidRPr="00066A76" w:rsidRDefault="001A4CB5" w:rsidP="001A4CB5">
      <w:pPr>
        <w:keepNext/>
        <w:rPr>
          <w:lang w:val="de-DE"/>
        </w:rPr>
      </w:pPr>
      <w:r w:rsidRPr="00066A76">
        <w:rPr>
          <w:lang w:val="de-DE"/>
        </w:rPr>
        <w:t>79639 Grenzach-Wyhlen,</w:t>
      </w:r>
    </w:p>
    <w:p w14:paraId="66FA37BA" w14:textId="77777777" w:rsidR="001A4CB5" w:rsidRPr="005625BD" w:rsidRDefault="001A4CB5" w:rsidP="001A4CB5">
      <w:pPr>
        <w:keepNext/>
        <w:rPr>
          <w:lang w:val="fr-FR"/>
        </w:rPr>
      </w:pPr>
      <w:r w:rsidRPr="005625BD">
        <w:rPr>
          <w:lang w:val="fr-FR"/>
        </w:rPr>
        <w:t xml:space="preserve">Allemagne </w:t>
      </w:r>
    </w:p>
    <w:p w14:paraId="2838CD10" w14:textId="77777777" w:rsidR="001A4CB5" w:rsidRPr="005625BD" w:rsidRDefault="001A4CB5" w:rsidP="001A4CB5">
      <w:pPr>
        <w:rPr>
          <w:lang w:val="fr-FR"/>
        </w:rPr>
      </w:pPr>
    </w:p>
    <w:p w14:paraId="261FA745" w14:textId="77777777" w:rsidR="001A4CB5" w:rsidRPr="005625BD" w:rsidRDefault="001A4CB5" w:rsidP="001A4CB5">
      <w:pPr>
        <w:keepNext/>
        <w:keepLines/>
        <w:rPr>
          <w:lang w:val="fr-FR"/>
        </w:rPr>
      </w:pPr>
    </w:p>
    <w:p w14:paraId="2760CE58" w14:textId="77777777" w:rsidR="001A4CB5" w:rsidRPr="005625BD" w:rsidRDefault="001A4CB5" w:rsidP="001A4CB5">
      <w:pPr>
        <w:keepNext/>
        <w:keepLines/>
        <w:ind w:left="567" w:hanging="567"/>
        <w:rPr>
          <w:b/>
          <w:lang w:val="fr-FR"/>
        </w:rPr>
      </w:pPr>
      <w:r w:rsidRPr="005625BD">
        <w:rPr>
          <w:b/>
          <w:lang w:val="fr-FR"/>
        </w:rPr>
        <w:t>8.</w:t>
      </w:r>
      <w:r w:rsidRPr="005625BD">
        <w:rPr>
          <w:b/>
          <w:lang w:val="fr-FR"/>
        </w:rPr>
        <w:tab/>
        <w:t>NUMÉRO(S) D’AUTORISATION DE MISE SUR LE MARCHÉ</w:t>
      </w:r>
    </w:p>
    <w:p w14:paraId="1222126F" w14:textId="046817F8" w:rsidR="001A4CB5" w:rsidRDefault="001A4CB5" w:rsidP="001A4CB5">
      <w:pPr>
        <w:rPr>
          <w:lang w:val="fr-FR"/>
        </w:rPr>
      </w:pPr>
    </w:p>
    <w:p w14:paraId="286C3978" w14:textId="3CA51FA3" w:rsidR="00743696" w:rsidRPr="00462CFF" w:rsidRDefault="00743696" w:rsidP="001A4CB5">
      <w:pPr>
        <w:rPr>
          <w:lang w:val="fr-FR"/>
        </w:rPr>
      </w:pPr>
      <w:r w:rsidRPr="00AF0A80">
        <w:rPr>
          <w:lang w:val="fr-FR"/>
        </w:rPr>
        <w:t>EU/1/21/1531/002</w:t>
      </w:r>
    </w:p>
    <w:p w14:paraId="4029E951" w14:textId="77777777" w:rsidR="001A4CB5" w:rsidRDefault="001A4CB5" w:rsidP="001A4CB5">
      <w:pPr>
        <w:rPr>
          <w:lang w:val="fr-FR"/>
        </w:rPr>
      </w:pPr>
    </w:p>
    <w:p w14:paraId="69D82D67" w14:textId="77777777" w:rsidR="00786B17" w:rsidRPr="005625BD" w:rsidRDefault="00786B17" w:rsidP="001A4CB5">
      <w:pPr>
        <w:rPr>
          <w:lang w:val="fr-FR"/>
        </w:rPr>
      </w:pPr>
    </w:p>
    <w:p w14:paraId="22E89CB9" w14:textId="77777777" w:rsidR="001A4CB5" w:rsidRPr="005625BD" w:rsidRDefault="001A4CB5" w:rsidP="001A4CB5">
      <w:pPr>
        <w:ind w:left="567" w:hanging="567"/>
        <w:rPr>
          <w:lang w:val="fr-FR"/>
        </w:rPr>
      </w:pPr>
      <w:r w:rsidRPr="005625BD">
        <w:rPr>
          <w:b/>
          <w:lang w:val="fr-FR"/>
        </w:rPr>
        <w:t>9.</w:t>
      </w:r>
      <w:r w:rsidRPr="005625BD">
        <w:rPr>
          <w:b/>
          <w:lang w:val="fr-FR"/>
        </w:rPr>
        <w:tab/>
        <w:t>DATE DE PREMIÈRE AUTORISATION/DE RENOUVELLEMENT DE L’AUTORISATION</w:t>
      </w:r>
    </w:p>
    <w:p w14:paraId="50D125F2" w14:textId="77777777" w:rsidR="001A4CB5" w:rsidRPr="005625BD" w:rsidRDefault="001A4CB5" w:rsidP="001A4CB5">
      <w:pPr>
        <w:rPr>
          <w:i/>
          <w:lang w:val="fr-FR"/>
        </w:rPr>
      </w:pPr>
    </w:p>
    <w:p w14:paraId="02A98C5C" w14:textId="0BE76E22" w:rsidR="001A4CB5" w:rsidRPr="005625BD" w:rsidRDefault="001A4CB5" w:rsidP="001A4CB5">
      <w:pPr>
        <w:rPr>
          <w:i/>
          <w:lang w:val="fr-FR"/>
        </w:rPr>
      </w:pPr>
      <w:r w:rsidRPr="005625BD">
        <w:rPr>
          <w:lang w:val="fr-FR"/>
        </w:rPr>
        <w:t xml:space="preserve">Date de première autorisation : </w:t>
      </w:r>
      <w:r w:rsidR="00936FE0">
        <w:rPr>
          <w:lang w:val="fr-FR"/>
        </w:rPr>
        <w:t>26 mars 2021</w:t>
      </w:r>
    </w:p>
    <w:p w14:paraId="3D7A57ED" w14:textId="064C6DD5" w:rsidR="001A4CB5" w:rsidRDefault="00A10B7C" w:rsidP="001A4CB5">
      <w:pPr>
        <w:rPr>
          <w:ins w:id="618" w:author="Author"/>
          <w:lang w:val="fr-FR"/>
        </w:rPr>
      </w:pPr>
      <w:ins w:id="619" w:author="Author">
        <w:r>
          <w:rPr>
            <w:lang w:val="fr-FR"/>
          </w:rPr>
          <w:t>Date du dernier renouvellement :</w:t>
        </w:r>
      </w:ins>
    </w:p>
    <w:p w14:paraId="3CAFC88B" w14:textId="77777777" w:rsidR="00A10B7C" w:rsidRPr="005625BD" w:rsidRDefault="00A10B7C" w:rsidP="001A4CB5">
      <w:pPr>
        <w:rPr>
          <w:lang w:val="fr-FR"/>
        </w:rPr>
      </w:pPr>
    </w:p>
    <w:p w14:paraId="198BE2EA" w14:textId="77777777" w:rsidR="001A4CB5" w:rsidRPr="005625BD" w:rsidRDefault="001A4CB5" w:rsidP="001A4CB5">
      <w:pPr>
        <w:rPr>
          <w:lang w:val="fr-FR"/>
        </w:rPr>
      </w:pPr>
    </w:p>
    <w:p w14:paraId="268CDDE3" w14:textId="77777777" w:rsidR="001A4CB5" w:rsidRPr="005625BD" w:rsidRDefault="001A4CB5" w:rsidP="00AF0A80">
      <w:pPr>
        <w:keepNext/>
        <w:keepLines/>
        <w:ind w:left="567" w:hanging="567"/>
        <w:rPr>
          <w:b/>
          <w:lang w:val="fr-FR"/>
        </w:rPr>
      </w:pPr>
      <w:r w:rsidRPr="005625BD">
        <w:rPr>
          <w:b/>
          <w:lang w:val="fr-FR"/>
        </w:rPr>
        <w:t>10.</w:t>
      </w:r>
      <w:r w:rsidRPr="005625BD">
        <w:rPr>
          <w:b/>
          <w:lang w:val="fr-FR"/>
        </w:rPr>
        <w:tab/>
        <w:t>DATE DE MISE À JOUR DU TEXTE</w:t>
      </w:r>
    </w:p>
    <w:p w14:paraId="3A8FF267" w14:textId="77777777" w:rsidR="001A4CB5" w:rsidRPr="005625BD" w:rsidRDefault="001A4CB5" w:rsidP="00AF0A80">
      <w:pPr>
        <w:keepNext/>
        <w:keepLines/>
        <w:rPr>
          <w:lang w:val="fr-FR"/>
        </w:rPr>
      </w:pPr>
    </w:p>
    <w:p w14:paraId="28D3879B" w14:textId="5018BB50" w:rsidR="00917536" w:rsidRPr="005625BD" w:rsidRDefault="001A4CB5" w:rsidP="00AF0A80">
      <w:pPr>
        <w:keepNext/>
        <w:keepLines/>
        <w:rPr>
          <w:noProof/>
          <w:lang w:val="fr-FR"/>
        </w:rPr>
      </w:pPr>
      <w:r w:rsidRPr="005625BD">
        <w:rPr>
          <w:lang w:val="fr-FR"/>
        </w:rPr>
        <w:t xml:space="preserve">Des informations détaillées sur ce médicament sont disponibles sur le site internet de l’Agence européenne des médicaments </w:t>
      </w:r>
      <w:r w:rsidR="00503E5F">
        <w:fldChar w:fldCharType="begin"/>
      </w:r>
      <w:r w:rsidR="00503E5F" w:rsidRPr="00195EEC">
        <w:rPr>
          <w:lang w:val="fr-FR"/>
          <w:rPrChange w:id="620" w:author="Author">
            <w:rPr/>
          </w:rPrChange>
        </w:rPr>
        <w:instrText>HYPERLINK "https://www.ema.europa.eu/"</w:instrText>
      </w:r>
      <w:r w:rsidR="00503E5F">
        <w:fldChar w:fldCharType="separate"/>
      </w:r>
      <w:r w:rsidR="00503E5F" w:rsidRPr="00B27CC7">
        <w:rPr>
          <w:rStyle w:val="Hyperlink"/>
          <w:lang w:val="fr-FR"/>
        </w:rPr>
        <w:t>https://www.ema.europa.eu/</w:t>
      </w:r>
      <w:r w:rsidR="00503E5F">
        <w:fldChar w:fldCharType="end"/>
      </w:r>
      <w:r w:rsidRPr="005625BD">
        <w:rPr>
          <w:lang w:val="fr-FR"/>
        </w:rPr>
        <w:t>.</w:t>
      </w:r>
    </w:p>
    <w:p w14:paraId="560601C6" w14:textId="6381FB8E" w:rsidR="001A4CB5" w:rsidRDefault="001A4CB5">
      <w:pPr>
        <w:tabs>
          <w:tab w:val="left" w:pos="567"/>
        </w:tabs>
        <w:spacing w:line="260" w:lineRule="auto"/>
        <w:rPr>
          <w:lang w:val="fr-FR"/>
        </w:rPr>
      </w:pPr>
      <w:r>
        <w:rPr>
          <w:lang w:val="fr-FR"/>
        </w:rPr>
        <w:br w:type="page"/>
      </w:r>
    </w:p>
    <w:p w14:paraId="0C9C6ABA" w14:textId="77777777" w:rsidR="00917536" w:rsidRPr="005625BD" w:rsidRDefault="00917536" w:rsidP="00917536">
      <w:pPr>
        <w:rPr>
          <w:lang w:val="fr-FR"/>
        </w:rPr>
      </w:pPr>
    </w:p>
    <w:p w14:paraId="3F7EF92C" w14:textId="77777777" w:rsidR="00917536" w:rsidRPr="005625BD" w:rsidRDefault="00917536" w:rsidP="00917536">
      <w:pPr>
        <w:rPr>
          <w:lang w:val="fr-FR"/>
        </w:rPr>
      </w:pPr>
    </w:p>
    <w:p w14:paraId="0529EA93" w14:textId="77777777" w:rsidR="00917536" w:rsidRPr="005625BD" w:rsidRDefault="00917536" w:rsidP="00917536">
      <w:pPr>
        <w:rPr>
          <w:lang w:val="fr-FR"/>
        </w:rPr>
      </w:pPr>
    </w:p>
    <w:p w14:paraId="3418B7DC" w14:textId="77777777" w:rsidR="00917536" w:rsidRPr="005625BD" w:rsidRDefault="00917536" w:rsidP="00917536">
      <w:pPr>
        <w:rPr>
          <w:lang w:val="fr-FR"/>
        </w:rPr>
      </w:pPr>
    </w:p>
    <w:p w14:paraId="33523E13" w14:textId="77777777" w:rsidR="00917536" w:rsidRPr="005625BD" w:rsidRDefault="00917536" w:rsidP="00917536">
      <w:pPr>
        <w:rPr>
          <w:lang w:val="fr-FR"/>
        </w:rPr>
      </w:pPr>
    </w:p>
    <w:p w14:paraId="75243FDB" w14:textId="77777777" w:rsidR="00917536" w:rsidRPr="005625BD" w:rsidRDefault="00917536" w:rsidP="00917536">
      <w:pPr>
        <w:rPr>
          <w:lang w:val="fr-FR"/>
        </w:rPr>
      </w:pPr>
    </w:p>
    <w:p w14:paraId="0AB2B66A" w14:textId="77777777" w:rsidR="00917536" w:rsidRPr="005625BD" w:rsidRDefault="00917536" w:rsidP="00917536">
      <w:pPr>
        <w:rPr>
          <w:lang w:val="fr-FR"/>
        </w:rPr>
      </w:pPr>
    </w:p>
    <w:p w14:paraId="050CABBF" w14:textId="77777777" w:rsidR="00917536" w:rsidRPr="005625BD" w:rsidRDefault="00917536" w:rsidP="00917536">
      <w:pPr>
        <w:rPr>
          <w:lang w:val="fr-FR"/>
        </w:rPr>
      </w:pPr>
    </w:p>
    <w:p w14:paraId="52256A72" w14:textId="77777777" w:rsidR="00917536" w:rsidRPr="005625BD" w:rsidRDefault="00917536" w:rsidP="00917536">
      <w:pPr>
        <w:rPr>
          <w:lang w:val="fr-FR"/>
        </w:rPr>
      </w:pPr>
    </w:p>
    <w:p w14:paraId="007169C4" w14:textId="77777777" w:rsidR="00917536" w:rsidRPr="005625BD" w:rsidRDefault="00917536" w:rsidP="00917536">
      <w:pPr>
        <w:rPr>
          <w:lang w:val="fr-FR"/>
        </w:rPr>
      </w:pPr>
    </w:p>
    <w:p w14:paraId="19F32938" w14:textId="77777777" w:rsidR="00917536" w:rsidRPr="005625BD" w:rsidRDefault="00917536" w:rsidP="00917536">
      <w:pPr>
        <w:rPr>
          <w:lang w:val="fr-FR"/>
        </w:rPr>
      </w:pPr>
    </w:p>
    <w:p w14:paraId="208118D9" w14:textId="77777777" w:rsidR="00917536" w:rsidRPr="005625BD" w:rsidRDefault="00917536" w:rsidP="00917536">
      <w:pPr>
        <w:rPr>
          <w:lang w:val="fr-FR"/>
        </w:rPr>
      </w:pPr>
    </w:p>
    <w:p w14:paraId="13A2F119" w14:textId="77777777" w:rsidR="00917536" w:rsidRPr="005625BD" w:rsidRDefault="00917536" w:rsidP="00917536">
      <w:pPr>
        <w:rPr>
          <w:lang w:val="fr-FR"/>
        </w:rPr>
      </w:pPr>
    </w:p>
    <w:p w14:paraId="6D080703" w14:textId="77777777" w:rsidR="00917536" w:rsidRPr="005625BD" w:rsidRDefault="00917536" w:rsidP="00917536">
      <w:pPr>
        <w:rPr>
          <w:lang w:val="fr-FR"/>
        </w:rPr>
      </w:pPr>
    </w:p>
    <w:p w14:paraId="6801E5C0" w14:textId="77777777" w:rsidR="00917536" w:rsidRPr="005625BD" w:rsidRDefault="00917536" w:rsidP="00917536">
      <w:pPr>
        <w:rPr>
          <w:lang w:val="fr-FR"/>
        </w:rPr>
      </w:pPr>
    </w:p>
    <w:p w14:paraId="2BD7EF50" w14:textId="77777777" w:rsidR="00917536" w:rsidRPr="005625BD" w:rsidRDefault="00917536" w:rsidP="00917536">
      <w:pPr>
        <w:rPr>
          <w:lang w:val="fr-FR"/>
        </w:rPr>
      </w:pPr>
    </w:p>
    <w:p w14:paraId="16048D82" w14:textId="77777777" w:rsidR="00917536" w:rsidRPr="005625BD" w:rsidRDefault="00917536" w:rsidP="00917536">
      <w:pPr>
        <w:rPr>
          <w:lang w:val="fr-FR"/>
        </w:rPr>
      </w:pPr>
    </w:p>
    <w:p w14:paraId="47B5659B" w14:textId="77777777" w:rsidR="00917536" w:rsidRPr="005625BD" w:rsidRDefault="00917536" w:rsidP="00917536">
      <w:pPr>
        <w:rPr>
          <w:lang w:val="fr-FR"/>
        </w:rPr>
      </w:pPr>
    </w:p>
    <w:p w14:paraId="1507B9B0" w14:textId="77777777" w:rsidR="00917536" w:rsidRPr="005625BD" w:rsidRDefault="00917536" w:rsidP="00917536">
      <w:pPr>
        <w:rPr>
          <w:lang w:val="fr-FR"/>
        </w:rPr>
      </w:pPr>
    </w:p>
    <w:p w14:paraId="646B4843" w14:textId="77777777" w:rsidR="00917536" w:rsidRPr="005625BD" w:rsidRDefault="00917536" w:rsidP="00917536">
      <w:pPr>
        <w:rPr>
          <w:lang w:val="fr-FR"/>
        </w:rPr>
      </w:pPr>
    </w:p>
    <w:p w14:paraId="02C01C71" w14:textId="77777777" w:rsidR="00917536" w:rsidRDefault="00917536" w:rsidP="00917536">
      <w:pPr>
        <w:rPr>
          <w:lang w:val="fr-FR"/>
        </w:rPr>
      </w:pPr>
    </w:p>
    <w:p w14:paraId="23657983" w14:textId="77777777" w:rsidR="00296092" w:rsidRPr="005625BD" w:rsidRDefault="00296092" w:rsidP="00917536">
      <w:pPr>
        <w:rPr>
          <w:lang w:val="fr-FR"/>
        </w:rPr>
      </w:pPr>
    </w:p>
    <w:p w14:paraId="2EB87FC6" w14:textId="77777777" w:rsidR="008450A1" w:rsidRPr="005625BD" w:rsidRDefault="008450A1" w:rsidP="00917536">
      <w:pPr>
        <w:jc w:val="center"/>
        <w:rPr>
          <w:b/>
          <w:lang w:val="fr-FR"/>
        </w:rPr>
      </w:pPr>
    </w:p>
    <w:p w14:paraId="1F0FD652" w14:textId="6396E412" w:rsidR="00917536" w:rsidRPr="005625BD" w:rsidRDefault="00917536" w:rsidP="00917536">
      <w:pPr>
        <w:jc w:val="center"/>
        <w:rPr>
          <w:lang w:val="fr-FR"/>
        </w:rPr>
      </w:pPr>
      <w:r w:rsidRPr="005625BD">
        <w:rPr>
          <w:b/>
          <w:lang w:val="fr-FR"/>
        </w:rPr>
        <w:t>ANNEXE II</w:t>
      </w:r>
    </w:p>
    <w:p w14:paraId="3D9DD545" w14:textId="77777777" w:rsidR="00917536" w:rsidRPr="005625BD" w:rsidRDefault="00917536" w:rsidP="00917536">
      <w:pPr>
        <w:ind w:right="1416"/>
        <w:rPr>
          <w:lang w:val="fr-FR"/>
        </w:rPr>
      </w:pPr>
    </w:p>
    <w:p w14:paraId="28341667" w14:textId="2B81460A" w:rsidR="007067FE" w:rsidRPr="00AF0A80" w:rsidRDefault="007067FE" w:rsidP="007067FE">
      <w:pPr>
        <w:numPr>
          <w:ilvl w:val="0"/>
          <w:numId w:val="2"/>
        </w:numPr>
        <w:tabs>
          <w:tab w:val="left" w:pos="567"/>
          <w:tab w:val="left" w:pos="1701"/>
        </w:tabs>
        <w:ind w:right="1418"/>
        <w:rPr>
          <w:b/>
          <w:lang w:val="fr-FR"/>
        </w:rPr>
      </w:pPr>
      <w:r w:rsidRPr="00AF0A80">
        <w:rPr>
          <w:b/>
          <w:lang w:val="fr-FR"/>
        </w:rPr>
        <w:t>FABRICANT(S) RESPONSABLE(S) DE LA LIBÉRATION DES LOTS</w:t>
      </w:r>
    </w:p>
    <w:p w14:paraId="714C25FC" w14:textId="77777777" w:rsidR="007067FE" w:rsidRPr="00AF0A80" w:rsidRDefault="007067FE" w:rsidP="007067FE">
      <w:pPr>
        <w:ind w:left="567" w:hanging="1701"/>
        <w:rPr>
          <w:lang w:val="fr-FR"/>
        </w:rPr>
      </w:pPr>
    </w:p>
    <w:p w14:paraId="115A3A13" w14:textId="77777777" w:rsidR="007067FE" w:rsidRPr="00AF0A80" w:rsidRDefault="007067FE" w:rsidP="007067FE">
      <w:pPr>
        <w:numPr>
          <w:ilvl w:val="0"/>
          <w:numId w:val="2"/>
        </w:numPr>
        <w:tabs>
          <w:tab w:val="left" w:pos="567"/>
          <w:tab w:val="left" w:pos="1701"/>
        </w:tabs>
        <w:ind w:right="1418"/>
        <w:rPr>
          <w:b/>
          <w:lang w:val="fr-FR"/>
        </w:rPr>
      </w:pPr>
      <w:r w:rsidRPr="00AF0A80">
        <w:rPr>
          <w:b/>
          <w:lang w:val="fr-FR"/>
        </w:rPr>
        <w:t>CONDITIONS OU RESTRICTIONS DE DÉLIVRANCE ET D’UTILISATION</w:t>
      </w:r>
    </w:p>
    <w:p w14:paraId="4D729264" w14:textId="77777777" w:rsidR="007067FE" w:rsidRPr="00AF0A80" w:rsidRDefault="007067FE" w:rsidP="007067FE">
      <w:pPr>
        <w:ind w:left="567" w:hanging="567"/>
        <w:rPr>
          <w:lang w:val="fr-FR"/>
        </w:rPr>
      </w:pPr>
    </w:p>
    <w:p w14:paraId="3F66D59A" w14:textId="77777777" w:rsidR="007067FE" w:rsidRPr="00AF0A80" w:rsidRDefault="007067FE" w:rsidP="007067FE">
      <w:pPr>
        <w:numPr>
          <w:ilvl w:val="0"/>
          <w:numId w:val="2"/>
        </w:numPr>
        <w:tabs>
          <w:tab w:val="left" w:pos="567"/>
          <w:tab w:val="left" w:pos="1701"/>
        </w:tabs>
        <w:ind w:right="1418"/>
        <w:rPr>
          <w:b/>
          <w:lang w:val="fr-FR"/>
        </w:rPr>
      </w:pPr>
      <w:r w:rsidRPr="00AF0A80">
        <w:rPr>
          <w:b/>
          <w:lang w:val="fr-FR"/>
        </w:rPr>
        <w:t>AUTRES CONDITIONS ET OBLIGATIONS DE L’AUTORISATION DE MISE SUR LE MARCHÉ</w:t>
      </w:r>
    </w:p>
    <w:p w14:paraId="671D5587" w14:textId="77777777" w:rsidR="007067FE" w:rsidRPr="00AF0A80" w:rsidRDefault="007067FE" w:rsidP="007067FE">
      <w:pPr>
        <w:ind w:right="1558"/>
        <w:rPr>
          <w:b/>
          <w:lang w:val="fr-FR"/>
        </w:rPr>
      </w:pPr>
    </w:p>
    <w:p w14:paraId="43CBFFDA" w14:textId="4B505006" w:rsidR="007067FE" w:rsidRPr="00AF0A80" w:rsidRDefault="007067FE" w:rsidP="00AF0A80">
      <w:pPr>
        <w:numPr>
          <w:ilvl w:val="0"/>
          <w:numId w:val="2"/>
        </w:numPr>
        <w:tabs>
          <w:tab w:val="left" w:pos="567"/>
          <w:tab w:val="left" w:pos="1701"/>
        </w:tabs>
        <w:ind w:right="1418"/>
        <w:rPr>
          <w:b/>
          <w:lang w:val="fr-FR"/>
        </w:rPr>
      </w:pPr>
      <w:r w:rsidRPr="00AF0A80">
        <w:rPr>
          <w:b/>
          <w:caps/>
          <w:lang w:val="fr-FR"/>
        </w:rPr>
        <w:t>CONDITIONS OU RESTRICTIONS EN VUE D’UNE UTILISATION SÛRE ET EFFICACE DU MÉDICAMENT</w:t>
      </w:r>
    </w:p>
    <w:p w14:paraId="6D010868" w14:textId="77777777" w:rsidR="00917536" w:rsidRPr="005625BD" w:rsidRDefault="00917536" w:rsidP="00844D6C">
      <w:pPr>
        <w:tabs>
          <w:tab w:val="left" w:pos="1701"/>
        </w:tabs>
        <w:ind w:left="993" w:right="1418"/>
        <w:rPr>
          <w:b/>
          <w:lang w:val="fr-FR"/>
        </w:rPr>
      </w:pPr>
    </w:p>
    <w:p w14:paraId="03FF7793" w14:textId="2B7E45A8" w:rsidR="00917536" w:rsidRPr="005625BD" w:rsidRDefault="00917536" w:rsidP="00844D6C">
      <w:pPr>
        <w:pStyle w:val="AnnexHeading"/>
        <w:rPr>
          <w:lang w:val="fr-FR"/>
        </w:rPr>
      </w:pPr>
      <w:r w:rsidRPr="005625BD">
        <w:rPr>
          <w:lang w:val="fr-FR"/>
        </w:rPr>
        <w:br w:type="page"/>
      </w:r>
      <w:r w:rsidR="00844D6C" w:rsidRPr="005625BD">
        <w:rPr>
          <w:lang w:val="fr-FR"/>
        </w:rPr>
        <w:t>A</w:t>
      </w:r>
      <w:r w:rsidR="00F471D3" w:rsidRPr="005625BD">
        <w:rPr>
          <w:lang w:val="fr-FR"/>
        </w:rPr>
        <w:t>.</w:t>
      </w:r>
      <w:r w:rsidR="00844D6C" w:rsidRPr="005625BD">
        <w:rPr>
          <w:lang w:val="fr-FR"/>
        </w:rPr>
        <w:tab/>
      </w:r>
      <w:r w:rsidRPr="005625BD">
        <w:rPr>
          <w:lang w:val="fr-FR"/>
        </w:rPr>
        <w:t>FABRICANT(S) RESPONSABLE(S) DE LA LIBÉRATION DES LOTS</w:t>
      </w:r>
    </w:p>
    <w:p w14:paraId="7A9AE5EA" w14:textId="77777777" w:rsidR="00917536" w:rsidRPr="005625BD" w:rsidRDefault="00917536" w:rsidP="00917536">
      <w:pPr>
        <w:keepNext/>
        <w:ind w:right="1416"/>
        <w:rPr>
          <w:lang w:val="fr-FR"/>
        </w:rPr>
      </w:pPr>
    </w:p>
    <w:p w14:paraId="237345F5" w14:textId="6916D6B4" w:rsidR="00917536" w:rsidRPr="005625BD" w:rsidRDefault="00917536" w:rsidP="00917536">
      <w:pPr>
        <w:outlineLvl w:val="0"/>
        <w:rPr>
          <w:lang w:val="fr-FR"/>
        </w:rPr>
      </w:pPr>
      <w:r w:rsidRPr="005625BD">
        <w:rPr>
          <w:u w:val="single"/>
          <w:lang w:val="fr-FR"/>
        </w:rPr>
        <w:t>Nom et adresse du (des) fabricant(s) responsable(s) de la libération des lots</w:t>
      </w:r>
    </w:p>
    <w:p w14:paraId="184F9CE7" w14:textId="77777777" w:rsidR="00917536" w:rsidRPr="005625BD" w:rsidRDefault="00917536" w:rsidP="00917536">
      <w:pPr>
        <w:rPr>
          <w:lang w:val="fr-FR"/>
        </w:rPr>
      </w:pPr>
    </w:p>
    <w:p w14:paraId="4142F5AD" w14:textId="3B67577E" w:rsidR="00917536" w:rsidRPr="007D1044" w:rsidRDefault="00C61881" w:rsidP="00917536">
      <w:pPr>
        <w:rPr>
          <w:noProof/>
          <w:rPrChange w:id="621" w:author="Author">
            <w:rPr>
              <w:noProof/>
              <w:lang w:val="fr-FR"/>
            </w:rPr>
          </w:rPrChange>
        </w:rPr>
      </w:pPr>
      <w:r w:rsidRPr="007D1044">
        <w:rPr>
          <w:noProof/>
          <w:rPrChange w:id="622" w:author="Author">
            <w:rPr>
              <w:noProof/>
              <w:lang w:val="fr-FR"/>
            </w:rPr>
          </w:rPrChange>
        </w:rPr>
        <w:t>Roche Pharma AG</w:t>
      </w:r>
    </w:p>
    <w:p w14:paraId="40D7CAAF" w14:textId="77777777" w:rsidR="00917536" w:rsidRPr="007D1044" w:rsidRDefault="00917536" w:rsidP="00917536">
      <w:pPr>
        <w:rPr>
          <w:noProof/>
          <w:rPrChange w:id="623" w:author="Author">
            <w:rPr>
              <w:noProof/>
              <w:lang w:val="fr-FR"/>
            </w:rPr>
          </w:rPrChange>
        </w:rPr>
      </w:pPr>
      <w:r w:rsidRPr="007D1044">
        <w:rPr>
          <w:noProof/>
          <w:rPrChange w:id="624" w:author="Author">
            <w:rPr>
              <w:noProof/>
              <w:lang w:val="fr-FR"/>
            </w:rPr>
          </w:rPrChange>
        </w:rPr>
        <w:t xml:space="preserve">Emil-Barell-Strasse 1 </w:t>
      </w:r>
    </w:p>
    <w:p w14:paraId="31877770" w14:textId="673C25C3" w:rsidR="00917536" w:rsidRPr="00D210B4" w:rsidRDefault="00917536" w:rsidP="00917536">
      <w:r w:rsidRPr="00D210B4">
        <w:t xml:space="preserve">79639 </w:t>
      </w:r>
      <w:proofErr w:type="spellStart"/>
      <w:r w:rsidRPr="00D210B4">
        <w:t>Grenzach-Wyhlen</w:t>
      </w:r>
      <w:proofErr w:type="spellEnd"/>
    </w:p>
    <w:p w14:paraId="34FDD1B0" w14:textId="5B56DDAB" w:rsidR="00917536" w:rsidRPr="005625BD" w:rsidRDefault="00BC5283" w:rsidP="00917536">
      <w:pPr>
        <w:rPr>
          <w:lang w:val="fr-FR"/>
        </w:rPr>
      </w:pPr>
      <w:r w:rsidRPr="005625BD">
        <w:rPr>
          <w:lang w:val="fr-FR"/>
        </w:rPr>
        <w:t>Allemagne</w:t>
      </w:r>
    </w:p>
    <w:p w14:paraId="08622A27" w14:textId="77777777" w:rsidR="00917536" w:rsidRPr="005625BD" w:rsidRDefault="00917536" w:rsidP="00917536">
      <w:pPr>
        <w:rPr>
          <w:lang w:val="fr-FR"/>
        </w:rPr>
      </w:pPr>
    </w:p>
    <w:p w14:paraId="38F7CC25" w14:textId="77777777" w:rsidR="00917536" w:rsidRPr="005625BD" w:rsidRDefault="00917536" w:rsidP="00917536">
      <w:pPr>
        <w:rPr>
          <w:lang w:val="fr-FR"/>
        </w:rPr>
      </w:pPr>
    </w:p>
    <w:p w14:paraId="155F8734" w14:textId="36BA9875" w:rsidR="00917536" w:rsidRPr="005625BD" w:rsidRDefault="00CC25B7" w:rsidP="00844D6C">
      <w:pPr>
        <w:pStyle w:val="AnnexHeading"/>
        <w:rPr>
          <w:lang w:val="fr-FR"/>
        </w:rPr>
      </w:pPr>
      <w:r w:rsidRPr="005625BD">
        <w:rPr>
          <w:lang w:val="fr-FR"/>
        </w:rPr>
        <w:t>B</w:t>
      </w:r>
      <w:r w:rsidR="00F471D3" w:rsidRPr="005625BD">
        <w:rPr>
          <w:lang w:val="fr-FR"/>
        </w:rPr>
        <w:t>.</w:t>
      </w:r>
      <w:r w:rsidRPr="005625BD">
        <w:rPr>
          <w:lang w:val="fr-FR"/>
        </w:rPr>
        <w:tab/>
      </w:r>
      <w:r w:rsidR="00917536" w:rsidRPr="005625BD">
        <w:rPr>
          <w:lang w:val="fr-FR"/>
        </w:rPr>
        <w:t xml:space="preserve">CONDITIONS OU RESTRICTIONS DE DÉLIVRANCE ET D’UTILISATION </w:t>
      </w:r>
    </w:p>
    <w:p w14:paraId="0CD28E9D" w14:textId="77777777" w:rsidR="00917536" w:rsidRPr="005625BD" w:rsidRDefault="00917536" w:rsidP="00917536">
      <w:pPr>
        <w:keepNext/>
        <w:rPr>
          <w:lang w:val="fr-FR"/>
        </w:rPr>
      </w:pPr>
    </w:p>
    <w:p w14:paraId="04B5E3C5" w14:textId="77777777" w:rsidR="00917536" w:rsidRPr="005625BD" w:rsidRDefault="00917536" w:rsidP="00917536">
      <w:pPr>
        <w:numPr>
          <w:ilvl w:val="12"/>
          <w:numId w:val="0"/>
        </w:numPr>
        <w:rPr>
          <w:lang w:val="fr-FR"/>
        </w:rPr>
      </w:pPr>
      <w:r w:rsidRPr="005625BD">
        <w:rPr>
          <w:lang w:val="fr-FR"/>
        </w:rPr>
        <w:t>Médicament soumis à prescription médicale restreinte (voir annexe I: Résumé des Caractéristiques du Produit, rubrique 4.2).</w:t>
      </w:r>
    </w:p>
    <w:p w14:paraId="50EFC206" w14:textId="77777777" w:rsidR="00917536" w:rsidRPr="005625BD" w:rsidRDefault="00917536" w:rsidP="00917536">
      <w:pPr>
        <w:numPr>
          <w:ilvl w:val="12"/>
          <w:numId w:val="0"/>
        </w:numPr>
        <w:rPr>
          <w:lang w:val="fr-FR"/>
        </w:rPr>
      </w:pPr>
    </w:p>
    <w:p w14:paraId="18F348A2" w14:textId="77777777" w:rsidR="00917536" w:rsidRPr="005625BD" w:rsidRDefault="00917536" w:rsidP="00917536">
      <w:pPr>
        <w:numPr>
          <w:ilvl w:val="12"/>
          <w:numId w:val="0"/>
        </w:numPr>
        <w:rPr>
          <w:lang w:val="fr-FR"/>
        </w:rPr>
      </w:pPr>
    </w:p>
    <w:p w14:paraId="48362A45" w14:textId="18555918" w:rsidR="00917536" w:rsidRPr="005625BD" w:rsidRDefault="00844D6C" w:rsidP="00844D6C">
      <w:pPr>
        <w:pStyle w:val="AnnexHeading"/>
        <w:rPr>
          <w:lang w:val="fr-FR"/>
        </w:rPr>
      </w:pPr>
      <w:r w:rsidRPr="005625BD">
        <w:rPr>
          <w:lang w:val="fr-FR"/>
        </w:rPr>
        <w:t>C</w:t>
      </w:r>
      <w:r w:rsidR="00F471D3" w:rsidRPr="005625BD">
        <w:rPr>
          <w:lang w:val="fr-FR"/>
        </w:rPr>
        <w:t>.</w:t>
      </w:r>
      <w:r w:rsidRPr="005625BD">
        <w:rPr>
          <w:lang w:val="fr-FR"/>
        </w:rPr>
        <w:tab/>
      </w:r>
      <w:r w:rsidR="00917536" w:rsidRPr="005625BD">
        <w:rPr>
          <w:lang w:val="fr-FR"/>
        </w:rPr>
        <w:t>AUTRES CONDITIONS ET OBLIGATIONS DE L’AUTORISATION DE MISE SUR LE MARCHÉ</w:t>
      </w:r>
    </w:p>
    <w:p w14:paraId="6100747A" w14:textId="77777777" w:rsidR="00917536" w:rsidRPr="005625BD" w:rsidRDefault="00917536" w:rsidP="00917536">
      <w:pPr>
        <w:keepNext/>
        <w:ind w:right="-1"/>
        <w:rPr>
          <w:u w:val="single"/>
          <w:lang w:val="fr-FR"/>
        </w:rPr>
      </w:pPr>
    </w:p>
    <w:p w14:paraId="69815D3C" w14:textId="5ECA50B9" w:rsidR="00917536" w:rsidRPr="005625BD" w:rsidRDefault="00A723CC" w:rsidP="009542B1">
      <w:pPr>
        <w:keepNext/>
        <w:ind w:left="567" w:hanging="567"/>
        <w:rPr>
          <w:b/>
          <w:lang w:val="fr-FR"/>
        </w:rPr>
      </w:pPr>
      <w:r>
        <w:rPr>
          <w:rFonts w:ascii="Symbol" w:hAnsi="Symbol"/>
        </w:rPr>
        <w:sym w:font="Symbol" w:char="F0B7"/>
      </w:r>
      <w:r w:rsidRPr="005625BD">
        <w:rPr>
          <w:rFonts w:ascii="Symbol" w:hAnsi="Symbol"/>
          <w:lang w:val="fr-FR"/>
        </w:rPr>
        <w:tab/>
      </w:r>
      <w:r w:rsidR="00917536" w:rsidRPr="005625BD">
        <w:rPr>
          <w:b/>
          <w:lang w:val="fr-FR"/>
        </w:rPr>
        <w:t>Rapports périodiques actualisés de sécurité (</w:t>
      </w:r>
      <w:proofErr w:type="spellStart"/>
      <w:r w:rsidR="00917536" w:rsidRPr="005625BD">
        <w:rPr>
          <w:b/>
          <w:lang w:val="fr-FR"/>
        </w:rPr>
        <w:t>PSURs</w:t>
      </w:r>
      <w:proofErr w:type="spellEnd"/>
      <w:r w:rsidR="00917536" w:rsidRPr="005625BD">
        <w:rPr>
          <w:b/>
          <w:lang w:val="fr-FR"/>
        </w:rPr>
        <w:t>)</w:t>
      </w:r>
    </w:p>
    <w:p w14:paraId="22E2BCBC" w14:textId="77777777" w:rsidR="00917536" w:rsidRPr="005625BD" w:rsidRDefault="00917536" w:rsidP="00917536">
      <w:pPr>
        <w:keepNext/>
        <w:tabs>
          <w:tab w:val="left" w:pos="0"/>
        </w:tabs>
        <w:ind w:right="567"/>
        <w:rPr>
          <w:lang w:val="fr-FR"/>
        </w:rPr>
      </w:pPr>
    </w:p>
    <w:p w14:paraId="6F6F4E63" w14:textId="77777777" w:rsidR="00917536" w:rsidRPr="005625BD" w:rsidRDefault="00917536" w:rsidP="00917536">
      <w:pPr>
        <w:tabs>
          <w:tab w:val="left" w:pos="0"/>
        </w:tabs>
        <w:ind w:right="567"/>
        <w:rPr>
          <w:lang w:val="fr-FR"/>
        </w:rPr>
      </w:pPr>
      <w:r w:rsidRPr="005625BD">
        <w:rPr>
          <w:lang w:val="fr-FR"/>
        </w:rPr>
        <w:t xml:space="preserve">Les exigences relatives à la soumission des </w:t>
      </w:r>
      <w:proofErr w:type="spellStart"/>
      <w:r w:rsidRPr="005625BD">
        <w:rPr>
          <w:lang w:val="fr-FR"/>
        </w:rPr>
        <w:t>PSURs</w:t>
      </w:r>
      <w:proofErr w:type="spellEnd"/>
      <w:r w:rsidRPr="005625BD">
        <w:rPr>
          <w:lang w:val="fr-FR"/>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1C1F20DB" w14:textId="05A2D27A" w:rsidR="00917536" w:rsidRPr="005625BD" w:rsidDel="00A10B7C" w:rsidRDefault="00917536" w:rsidP="00917536">
      <w:pPr>
        <w:tabs>
          <w:tab w:val="left" w:pos="0"/>
        </w:tabs>
        <w:ind w:right="567"/>
        <w:rPr>
          <w:del w:id="625" w:author="Author"/>
          <w:lang w:val="fr-FR"/>
        </w:rPr>
      </w:pPr>
    </w:p>
    <w:p w14:paraId="713C32D2" w14:textId="0418034B" w:rsidR="00917536" w:rsidRPr="005625BD" w:rsidDel="00A10B7C" w:rsidRDefault="00917536" w:rsidP="00917536">
      <w:pPr>
        <w:rPr>
          <w:del w:id="626" w:author="Author"/>
          <w:lang w:val="fr-FR"/>
        </w:rPr>
      </w:pPr>
      <w:del w:id="627" w:author="Author">
        <w:r w:rsidRPr="005625BD" w:rsidDel="00A10B7C">
          <w:rPr>
            <w:lang w:val="fr-FR"/>
          </w:rPr>
          <w:delText>Le titulaire soumet le premier PSUR pour ce médicament dans un délai de 6 mois suivant l’autorisation.</w:delText>
        </w:r>
      </w:del>
    </w:p>
    <w:p w14:paraId="2D768426" w14:textId="77777777" w:rsidR="00917536" w:rsidRPr="005625BD" w:rsidRDefault="00917536">
      <w:pPr>
        <w:rPr>
          <w:u w:val="single"/>
          <w:lang w:val="fr-FR"/>
        </w:rPr>
        <w:pPrChange w:id="628" w:author="Author">
          <w:pPr>
            <w:ind w:right="-1"/>
          </w:pPr>
        </w:pPrChange>
      </w:pPr>
    </w:p>
    <w:p w14:paraId="36B861F9" w14:textId="77777777" w:rsidR="00917536" w:rsidRPr="005625BD" w:rsidRDefault="00917536" w:rsidP="00917536">
      <w:pPr>
        <w:ind w:right="-1"/>
        <w:rPr>
          <w:u w:val="single"/>
          <w:lang w:val="fr-FR"/>
        </w:rPr>
      </w:pPr>
    </w:p>
    <w:p w14:paraId="5A9361D3" w14:textId="09819A63" w:rsidR="00917536" w:rsidRPr="005625BD" w:rsidRDefault="00844D6C" w:rsidP="00844D6C">
      <w:pPr>
        <w:pStyle w:val="AnnexHeading"/>
        <w:rPr>
          <w:lang w:val="fr-FR"/>
        </w:rPr>
      </w:pPr>
      <w:r w:rsidRPr="005625BD">
        <w:rPr>
          <w:lang w:val="fr-FR"/>
        </w:rPr>
        <w:t>D</w:t>
      </w:r>
      <w:r w:rsidR="00F471D3" w:rsidRPr="005625BD">
        <w:rPr>
          <w:lang w:val="fr-FR"/>
        </w:rPr>
        <w:t>.</w:t>
      </w:r>
      <w:r w:rsidRPr="005625BD">
        <w:rPr>
          <w:lang w:val="fr-FR"/>
        </w:rPr>
        <w:tab/>
      </w:r>
      <w:r w:rsidR="00917536" w:rsidRPr="005625BD">
        <w:rPr>
          <w:lang w:val="fr-FR"/>
        </w:rPr>
        <w:t>CONDITIONS OU RESTRICTIONS EN VUE D’UNE UTILISATION SÛRE ET EFFICACE DU MÉDICAMENT</w:t>
      </w:r>
    </w:p>
    <w:p w14:paraId="631CC9B8" w14:textId="77777777" w:rsidR="00917536" w:rsidRPr="005625BD" w:rsidRDefault="00917536" w:rsidP="007A52B8">
      <w:pPr>
        <w:rPr>
          <w:lang w:val="fr-FR"/>
        </w:rPr>
      </w:pPr>
    </w:p>
    <w:p w14:paraId="62739187" w14:textId="022C446A" w:rsidR="00917536" w:rsidRPr="005625BD" w:rsidRDefault="00A723CC" w:rsidP="009542B1">
      <w:pPr>
        <w:keepNext/>
        <w:ind w:left="567" w:hanging="567"/>
        <w:rPr>
          <w:b/>
          <w:lang w:val="fr-FR"/>
        </w:rPr>
      </w:pPr>
      <w:r>
        <w:rPr>
          <w:rFonts w:ascii="Symbol" w:hAnsi="Symbol"/>
        </w:rPr>
        <w:sym w:font="Symbol" w:char="F0B7"/>
      </w:r>
      <w:r w:rsidRPr="005625BD">
        <w:rPr>
          <w:rFonts w:ascii="Symbol" w:hAnsi="Symbol"/>
          <w:lang w:val="fr-FR"/>
        </w:rPr>
        <w:tab/>
      </w:r>
      <w:r w:rsidR="00917536" w:rsidRPr="005625BD">
        <w:rPr>
          <w:b/>
          <w:lang w:val="fr-FR"/>
        </w:rPr>
        <w:t>Plan de gestion des risques (PGR)</w:t>
      </w:r>
    </w:p>
    <w:p w14:paraId="06A2C149" w14:textId="77777777" w:rsidR="00917536" w:rsidRPr="005625BD" w:rsidRDefault="00917536" w:rsidP="00917536">
      <w:pPr>
        <w:keepNext/>
        <w:ind w:left="720" w:right="-1"/>
        <w:rPr>
          <w:b/>
          <w:lang w:val="fr-FR"/>
        </w:rPr>
      </w:pPr>
    </w:p>
    <w:p w14:paraId="2CDDCDCF" w14:textId="77777777" w:rsidR="00917536" w:rsidRPr="005625BD" w:rsidRDefault="00917536" w:rsidP="00917536">
      <w:pPr>
        <w:tabs>
          <w:tab w:val="left" w:pos="0"/>
        </w:tabs>
        <w:ind w:right="567"/>
        <w:rPr>
          <w:lang w:val="fr-FR"/>
        </w:rPr>
      </w:pPr>
      <w:r w:rsidRPr="005625BD">
        <w:rPr>
          <w:lang w:val="fr-FR"/>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542D5231" w14:textId="77777777" w:rsidR="00917536" w:rsidRPr="005625BD" w:rsidRDefault="00917536" w:rsidP="00917536">
      <w:pPr>
        <w:ind w:right="-1"/>
        <w:rPr>
          <w:lang w:val="fr-FR"/>
        </w:rPr>
      </w:pPr>
    </w:p>
    <w:p w14:paraId="69B71364" w14:textId="148C391B" w:rsidR="00917536" w:rsidRPr="005625BD" w:rsidRDefault="00917536" w:rsidP="00917536">
      <w:pPr>
        <w:ind w:right="-1"/>
        <w:rPr>
          <w:lang w:val="fr-FR"/>
        </w:rPr>
      </w:pPr>
      <w:r w:rsidRPr="005625BD">
        <w:rPr>
          <w:lang w:val="fr-FR"/>
        </w:rPr>
        <w:t>De plus, un PGR actualisé doit être soumis</w:t>
      </w:r>
      <w:r w:rsidR="00C45853">
        <w:rPr>
          <w:lang w:val="fr-FR"/>
        </w:rPr>
        <w:t xml:space="preserve"> </w:t>
      </w:r>
      <w:r w:rsidRPr="005625BD">
        <w:rPr>
          <w:lang w:val="fr-FR"/>
        </w:rPr>
        <w:t>:</w:t>
      </w:r>
    </w:p>
    <w:p w14:paraId="2F6FCB41" w14:textId="1A155D1C" w:rsidR="00917536" w:rsidRPr="005625BD" w:rsidRDefault="00526C84" w:rsidP="00936AB4">
      <w:pPr>
        <w:ind w:left="567" w:hanging="567"/>
        <w:rPr>
          <w:lang w:val="fr-FR"/>
        </w:rPr>
      </w:pPr>
      <w:r>
        <w:rPr>
          <w:rFonts w:ascii="Symbol" w:hAnsi="Symbol"/>
        </w:rPr>
        <w:sym w:font="Symbol" w:char="F0B7"/>
      </w:r>
      <w:r w:rsidR="00BC510B" w:rsidRPr="005625BD">
        <w:rPr>
          <w:rFonts w:ascii="Symbol" w:hAnsi="Symbol"/>
          <w:lang w:val="fr-FR"/>
        </w:rPr>
        <w:tab/>
      </w:r>
      <w:r w:rsidR="00917536" w:rsidRPr="005625BD">
        <w:rPr>
          <w:lang w:val="fr-FR"/>
        </w:rPr>
        <w:t>à la demande de l’Agence européenne des médicaments</w:t>
      </w:r>
      <w:r w:rsidR="00C45853">
        <w:rPr>
          <w:lang w:val="fr-FR"/>
        </w:rPr>
        <w:t xml:space="preserve"> </w:t>
      </w:r>
      <w:r w:rsidR="00917536" w:rsidRPr="005625BD">
        <w:rPr>
          <w:lang w:val="fr-FR"/>
        </w:rPr>
        <w:t>;</w:t>
      </w:r>
    </w:p>
    <w:p w14:paraId="6ED553FA" w14:textId="684ACD72" w:rsidR="00917536" w:rsidRPr="005625BD" w:rsidRDefault="00526C84" w:rsidP="00936AB4">
      <w:pPr>
        <w:ind w:left="567" w:hanging="567"/>
        <w:rPr>
          <w:lang w:val="fr-FR"/>
        </w:rPr>
      </w:pPr>
      <w:r>
        <w:rPr>
          <w:rFonts w:ascii="Symbol" w:hAnsi="Symbol"/>
        </w:rPr>
        <w:sym w:font="Symbol" w:char="F0B7"/>
      </w:r>
      <w:r w:rsidR="00BC510B" w:rsidRPr="005625BD">
        <w:rPr>
          <w:rFonts w:ascii="Symbol" w:hAnsi="Symbol"/>
          <w:lang w:val="fr-FR"/>
        </w:rPr>
        <w:tab/>
      </w:r>
      <w:r w:rsidR="00917536" w:rsidRPr="005625BD">
        <w:rPr>
          <w:lang w:val="fr-FR"/>
        </w:rPr>
        <w:t>dès lors que le système de gestion des risques est modifié, notamment en cas de réception de nouvelles informations pouvant entraîner un changement significatif du profil bénéfice/risque, ou lorsqu’une étape importante (pharmacovigilance ou réduction du risque) est franchie.</w:t>
      </w:r>
    </w:p>
    <w:p w14:paraId="5821ABCA" w14:textId="77777777" w:rsidR="00917536" w:rsidRPr="005625BD" w:rsidRDefault="00917536" w:rsidP="00917536">
      <w:pPr>
        <w:ind w:right="-1"/>
        <w:rPr>
          <w:lang w:val="fr-FR"/>
        </w:rPr>
      </w:pPr>
    </w:p>
    <w:p w14:paraId="1EC85321" w14:textId="05A8ABB4" w:rsidR="00917536" w:rsidRPr="005625BD" w:rsidRDefault="00A723CC" w:rsidP="009542B1">
      <w:pPr>
        <w:ind w:left="567" w:hanging="567"/>
        <w:rPr>
          <w:b/>
          <w:lang w:val="fr-FR"/>
        </w:rPr>
      </w:pPr>
      <w:r>
        <w:rPr>
          <w:rFonts w:ascii="Symbol" w:hAnsi="Symbol"/>
        </w:rPr>
        <w:sym w:font="Symbol" w:char="F0B7"/>
      </w:r>
      <w:r w:rsidRPr="005625BD">
        <w:rPr>
          <w:rFonts w:ascii="Symbol" w:hAnsi="Symbol"/>
          <w:lang w:val="fr-FR"/>
        </w:rPr>
        <w:tab/>
      </w:r>
      <w:r w:rsidR="00917536" w:rsidRPr="005625BD">
        <w:rPr>
          <w:b/>
          <w:lang w:val="fr-FR"/>
        </w:rPr>
        <w:t xml:space="preserve">Obligation de mise en place de mesures post-autorisation </w:t>
      </w:r>
    </w:p>
    <w:p w14:paraId="0629DE4D" w14:textId="77777777" w:rsidR="00917536" w:rsidRPr="005625BD" w:rsidRDefault="00917536" w:rsidP="00917536">
      <w:pPr>
        <w:ind w:right="-1"/>
        <w:rPr>
          <w:b/>
          <w:lang w:val="fr-FR"/>
        </w:rPr>
      </w:pPr>
    </w:p>
    <w:p w14:paraId="0F41E420" w14:textId="1B843025" w:rsidR="00917536" w:rsidRPr="005625BD" w:rsidRDefault="00917536" w:rsidP="00917536">
      <w:pPr>
        <w:ind w:right="-1"/>
        <w:rPr>
          <w:lang w:val="fr-FR"/>
        </w:rPr>
      </w:pPr>
      <w:r w:rsidRPr="005625BD">
        <w:rPr>
          <w:lang w:val="fr-FR"/>
        </w:rPr>
        <w:t>Le titulaire de l’autorisation de mise sur le marché met en œuvre, selon le calendrier indiqué, l</w:t>
      </w:r>
      <w:r w:rsidR="0035754D" w:rsidRPr="005625BD">
        <w:rPr>
          <w:lang w:val="fr-FR"/>
        </w:rPr>
        <w:t>a</w:t>
      </w:r>
      <w:r w:rsidRPr="005625BD">
        <w:rPr>
          <w:lang w:val="fr-FR"/>
        </w:rPr>
        <w:t xml:space="preserve"> mesure ci-après</w:t>
      </w:r>
      <w:r w:rsidR="00C45853">
        <w:rPr>
          <w:lang w:val="fr-FR"/>
        </w:rPr>
        <w:t xml:space="preserve"> </w:t>
      </w:r>
      <w:r w:rsidRPr="005625BD">
        <w:rPr>
          <w:lang w:val="fr-FR"/>
        </w:rPr>
        <w:t>:</w:t>
      </w:r>
    </w:p>
    <w:p w14:paraId="6DD96348" w14:textId="77777777" w:rsidR="00917536" w:rsidRPr="005625BD" w:rsidRDefault="00917536" w:rsidP="00917536">
      <w:pPr>
        <w:ind w:right="-1"/>
        <w:rPr>
          <w:lang w:val="fr-FR"/>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5"/>
        <w:gridCol w:w="1455"/>
      </w:tblGrid>
      <w:tr w:rsidR="00917536" w14:paraId="432F96A6" w14:textId="77777777" w:rsidTr="005F1F02">
        <w:tc>
          <w:tcPr>
            <w:tcW w:w="4181" w:type="pct"/>
            <w:tcBorders>
              <w:top w:val="single" w:sz="4" w:space="0" w:color="auto"/>
              <w:left w:val="single" w:sz="4" w:space="0" w:color="auto"/>
              <w:bottom w:val="single" w:sz="4" w:space="0" w:color="auto"/>
              <w:right w:val="single" w:sz="4" w:space="0" w:color="auto"/>
            </w:tcBorders>
          </w:tcPr>
          <w:p w14:paraId="47C2C22F" w14:textId="77777777" w:rsidR="00917536" w:rsidRPr="00A302F5" w:rsidRDefault="00917536" w:rsidP="005F1F02">
            <w:pPr>
              <w:ind w:right="-1"/>
              <w:rPr>
                <w:b/>
              </w:rPr>
            </w:pPr>
            <w:r w:rsidRPr="00A302F5">
              <w:rPr>
                <w:b/>
              </w:rPr>
              <w:t>Description</w:t>
            </w:r>
          </w:p>
        </w:tc>
        <w:tc>
          <w:tcPr>
            <w:tcW w:w="819" w:type="pct"/>
            <w:tcBorders>
              <w:top w:val="single" w:sz="4" w:space="0" w:color="auto"/>
              <w:left w:val="single" w:sz="4" w:space="0" w:color="auto"/>
              <w:bottom w:val="single" w:sz="4" w:space="0" w:color="auto"/>
              <w:right w:val="single" w:sz="4" w:space="0" w:color="auto"/>
            </w:tcBorders>
          </w:tcPr>
          <w:p w14:paraId="15A056D3" w14:textId="77777777" w:rsidR="00917536" w:rsidRPr="00A302F5" w:rsidRDefault="00917536" w:rsidP="005F1F02">
            <w:pPr>
              <w:ind w:right="-1"/>
              <w:rPr>
                <w:b/>
              </w:rPr>
            </w:pPr>
            <w:r w:rsidRPr="00A302F5">
              <w:rPr>
                <w:b/>
              </w:rPr>
              <w:t>Date</w:t>
            </w:r>
          </w:p>
        </w:tc>
      </w:tr>
      <w:tr w:rsidR="00917536" w14:paraId="44D715E3" w14:textId="77777777" w:rsidTr="005F1F02">
        <w:tc>
          <w:tcPr>
            <w:tcW w:w="4181" w:type="pct"/>
            <w:tcBorders>
              <w:top w:val="single" w:sz="4" w:space="0" w:color="auto"/>
              <w:left w:val="single" w:sz="4" w:space="0" w:color="auto"/>
              <w:bottom w:val="single" w:sz="4" w:space="0" w:color="auto"/>
              <w:right w:val="single" w:sz="4" w:space="0" w:color="auto"/>
            </w:tcBorders>
          </w:tcPr>
          <w:p w14:paraId="13B32869" w14:textId="201D9591" w:rsidR="00917536" w:rsidRPr="005625BD" w:rsidRDefault="00917536" w:rsidP="0035754D">
            <w:pPr>
              <w:ind w:right="-1"/>
              <w:rPr>
                <w:lang w:val="fr-FR"/>
              </w:rPr>
            </w:pPr>
            <w:r w:rsidRPr="005625BD">
              <w:rPr>
                <w:lang w:val="fr-FR"/>
              </w:rPr>
              <w:t>Étude d'efficacité post-autorisation (PAES)</w:t>
            </w:r>
            <w:r w:rsidR="00452E43" w:rsidRPr="005625BD">
              <w:rPr>
                <w:lang w:val="fr-FR"/>
              </w:rPr>
              <w:t xml:space="preserve"> </w:t>
            </w:r>
            <w:r w:rsidRPr="005625BD">
              <w:rPr>
                <w:lang w:val="fr-FR"/>
              </w:rPr>
              <w:t>:</w:t>
            </w:r>
            <w:r w:rsidR="00F43EB4" w:rsidRPr="005625BD">
              <w:rPr>
                <w:lang w:val="fr-FR"/>
              </w:rPr>
              <w:t xml:space="preserve"> une étude</w:t>
            </w:r>
            <w:r w:rsidR="0035754D" w:rsidRPr="005625BD">
              <w:rPr>
                <w:lang w:val="fr-FR"/>
              </w:rPr>
              <w:t xml:space="preserve"> prospective</w:t>
            </w:r>
            <w:r w:rsidR="00F43EB4" w:rsidRPr="005625BD">
              <w:rPr>
                <w:lang w:val="fr-FR"/>
              </w:rPr>
              <w:t xml:space="preserve"> observationnelle</w:t>
            </w:r>
            <w:r w:rsidR="0035754D" w:rsidRPr="005625BD">
              <w:rPr>
                <w:lang w:val="fr-FR"/>
              </w:rPr>
              <w:t xml:space="preserve"> à long-terme, pour mieux évaluer la progression de la maladie chez les patients atteints de SMA (</w:t>
            </w:r>
            <w:proofErr w:type="spellStart"/>
            <w:r w:rsidR="0035754D" w:rsidRPr="005625BD">
              <w:rPr>
                <w:lang w:val="fr-FR"/>
              </w:rPr>
              <w:t>pré-symptomatiques</w:t>
            </w:r>
            <w:proofErr w:type="spellEnd"/>
            <w:r w:rsidR="0035754D" w:rsidRPr="005625BD">
              <w:rPr>
                <w:lang w:val="fr-FR"/>
              </w:rPr>
              <w:t xml:space="preserve"> et symptomatiques) avec 1 à 4 copies de </w:t>
            </w:r>
            <w:r w:rsidR="0035754D" w:rsidRPr="005625BD">
              <w:rPr>
                <w:i/>
                <w:lang w:val="fr-FR"/>
              </w:rPr>
              <w:t xml:space="preserve">SMN2 </w:t>
            </w:r>
            <w:r w:rsidR="0035754D" w:rsidRPr="005625BD">
              <w:rPr>
                <w:lang w:val="fr-FR"/>
              </w:rPr>
              <w:t xml:space="preserve">traités avec </w:t>
            </w:r>
            <w:proofErr w:type="spellStart"/>
            <w:r w:rsidR="0035754D" w:rsidRPr="005625BD">
              <w:rPr>
                <w:lang w:val="fr-FR"/>
              </w:rPr>
              <w:t>risdiplam</w:t>
            </w:r>
            <w:proofErr w:type="spellEnd"/>
            <w:r w:rsidR="0035754D" w:rsidRPr="005625BD">
              <w:rPr>
                <w:lang w:val="fr-FR"/>
              </w:rPr>
              <w:t xml:space="preserve">, en comparaison aux données </w:t>
            </w:r>
            <w:r w:rsidR="00F43EB4" w:rsidRPr="005625BD">
              <w:rPr>
                <w:lang w:val="fr-FR"/>
              </w:rPr>
              <w:t>d’histoire naturelle</w:t>
            </w:r>
            <w:r w:rsidR="0035754D" w:rsidRPr="005625BD">
              <w:rPr>
                <w:lang w:val="fr-FR"/>
              </w:rPr>
              <w:t xml:space="preserve"> chez les patients non traités. </w:t>
            </w:r>
          </w:p>
        </w:tc>
        <w:tc>
          <w:tcPr>
            <w:tcW w:w="819" w:type="pct"/>
            <w:tcBorders>
              <w:top w:val="single" w:sz="4" w:space="0" w:color="auto"/>
              <w:left w:val="single" w:sz="4" w:space="0" w:color="auto"/>
              <w:bottom w:val="single" w:sz="4" w:space="0" w:color="auto"/>
              <w:right w:val="single" w:sz="4" w:space="0" w:color="auto"/>
            </w:tcBorders>
          </w:tcPr>
          <w:p w14:paraId="5B221045" w14:textId="0223BBF1" w:rsidR="00917536" w:rsidRPr="00560B0A" w:rsidRDefault="00DC03AB" w:rsidP="005F1F02">
            <w:pPr>
              <w:ind w:right="-1"/>
            </w:pPr>
            <w:r>
              <w:t>2030</w:t>
            </w:r>
          </w:p>
        </w:tc>
      </w:tr>
    </w:tbl>
    <w:p w14:paraId="0DFFFAE9" w14:textId="77777777" w:rsidR="00917536" w:rsidRPr="00A302F5" w:rsidRDefault="00917536" w:rsidP="00917536">
      <w:pPr>
        <w:ind w:right="-1"/>
        <w:rPr>
          <w:b/>
        </w:rPr>
      </w:pPr>
    </w:p>
    <w:p w14:paraId="4F5C0C78" w14:textId="77777777" w:rsidR="00917536" w:rsidRPr="000643D3" w:rsidRDefault="00917536" w:rsidP="00917536">
      <w:pPr>
        <w:ind w:right="566"/>
        <w:rPr>
          <w:noProof/>
        </w:rPr>
      </w:pPr>
      <w:r>
        <w:br w:type="page"/>
      </w:r>
    </w:p>
    <w:p w14:paraId="19573AE0" w14:textId="77777777" w:rsidR="00917536" w:rsidRPr="00412450" w:rsidRDefault="00917536" w:rsidP="00917536">
      <w:pPr>
        <w:rPr>
          <w:noProof/>
        </w:rPr>
      </w:pPr>
    </w:p>
    <w:p w14:paraId="427A70B4" w14:textId="77777777" w:rsidR="00917536" w:rsidRPr="00A302F5" w:rsidRDefault="00917536" w:rsidP="00917536"/>
    <w:p w14:paraId="6E426E3F" w14:textId="77777777" w:rsidR="00917536" w:rsidRPr="00A302F5" w:rsidRDefault="00917536" w:rsidP="00917536"/>
    <w:p w14:paraId="058C6452" w14:textId="77777777" w:rsidR="00917536" w:rsidRPr="00A302F5" w:rsidRDefault="00917536" w:rsidP="00917536"/>
    <w:p w14:paraId="75F153F6" w14:textId="77777777" w:rsidR="00917536" w:rsidRPr="00A302F5" w:rsidRDefault="00917536" w:rsidP="00917536"/>
    <w:p w14:paraId="462EEAB8" w14:textId="77777777" w:rsidR="00917536" w:rsidRPr="00A302F5" w:rsidRDefault="00917536" w:rsidP="00917536"/>
    <w:p w14:paraId="10EF737B" w14:textId="77777777" w:rsidR="00917536" w:rsidRPr="00A302F5" w:rsidRDefault="00917536" w:rsidP="00917536"/>
    <w:p w14:paraId="4D2DF8F8" w14:textId="77777777" w:rsidR="00917536" w:rsidRPr="00A302F5" w:rsidRDefault="00917536" w:rsidP="00917536"/>
    <w:p w14:paraId="77B52047" w14:textId="77777777" w:rsidR="00917536" w:rsidRPr="00A302F5" w:rsidRDefault="00917536" w:rsidP="00917536"/>
    <w:p w14:paraId="7AA429FE" w14:textId="77777777" w:rsidR="00917536" w:rsidRPr="00A302F5" w:rsidRDefault="00917536" w:rsidP="00917536"/>
    <w:p w14:paraId="06EBEC30" w14:textId="77777777" w:rsidR="00917536" w:rsidRPr="00A302F5" w:rsidRDefault="00917536" w:rsidP="00917536"/>
    <w:p w14:paraId="23D0AB1B" w14:textId="77777777" w:rsidR="00917536" w:rsidRPr="00A302F5" w:rsidRDefault="00917536" w:rsidP="00917536"/>
    <w:p w14:paraId="1740F118" w14:textId="77777777" w:rsidR="00917536" w:rsidRPr="00A302F5" w:rsidRDefault="00917536" w:rsidP="00917536"/>
    <w:p w14:paraId="316DE7BB" w14:textId="77777777" w:rsidR="00917536" w:rsidRPr="00A302F5" w:rsidRDefault="00917536" w:rsidP="00917536"/>
    <w:p w14:paraId="605FCBBF" w14:textId="77777777" w:rsidR="00917536" w:rsidRPr="00A302F5" w:rsidRDefault="00917536" w:rsidP="00917536"/>
    <w:p w14:paraId="56183DEB" w14:textId="77777777" w:rsidR="00917536" w:rsidRPr="00A302F5" w:rsidRDefault="00917536" w:rsidP="00917536"/>
    <w:p w14:paraId="7B0C50E9" w14:textId="77777777" w:rsidR="00917536" w:rsidRPr="00A302F5" w:rsidRDefault="00917536" w:rsidP="00917536">
      <w:pPr>
        <w:outlineLvl w:val="0"/>
        <w:rPr>
          <w:b/>
        </w:rPr>
      </w:pPr>
    </w:p>
    <w:p w14:paraId="2288F41B" w14:textId="77777777" w:rsidR="00917536" w:rsidRPr="00A302F5" w:rsidRDefault="00917536" w:rsidP="00917536">
      <w:pPr>
        <w:outlineLvl w:val="0"/>
        <w:rPr>
          <w:b/>
        </w:rPr>
      </w:pPr>
    </w:p>
    <w:p w14:paraId="7B097437" w14:textId="77777777" w:rsidR="00917536" w:rsidRPr="00A302F5" w:rsidRDefault="00917536" w:rsidP="00917536">
      <w:pPr>
        <w:outlineLvl w:val="0"/>
        <w:rPr>
          <w:b/>
        </w:rPr>
      </w:pPr>
    </w:p>
    <w:p w14:paraId="34BC5BF7" w14:textId="77777777" w:rsidR="00917536" w:rsidRPr="00A302F5" w:rsidRDefault="00917536" w:rsidP="00917536">
      <w:pPr>
        <w:outlineLvl w:val="0"/>
        <w:rPr>
          <w:b/>
        </w:rPr>
      </w:pPr>
    </w:p>
    <w:p w14:paraId="3920E17B" w14:textId="77777777" w:rsidR="00917536" w:rsidRPr="00A302F5" w:rsidRDefault="00917536" w:rsidP="00917536">
      <w:pPr>
        <w:outlineLvl w:val="0"/>
        <w:rPr>
          <w:b/>
        </w:rPr>
      </w:pPr>
    </w:p>
    <w:p w14:paraId="18A22A9B" w14:textId="77777777" w:rsidR="006908F5" w:rsidRDefault="006908F5" w:rsidP="00917536">
      <w:pPr>
        <w:jc w:val="center"/>
        <w:outlineLvl w:val="0"/>
        <w:rPr>
          <w:b/>
          <w:noProof/>
        </w:rPr>
      </w:pPr>
    </w:p>
    <w:p w14:paraId="33294FEE" w14:textId="77777777" w:rsidR="006908F5" w:rsidRDefault="006908F5" w:rsidP="00917536">
      <w:pPr>
        <w:jc w:val="center"/>
        <w:outlineLvl w:val="0"/>
        <w:rPr>
          <w:b/>
          <w:noProof/>
        </w:rPr>
      </w:pPr>
    </w:p>
    <w:p w14:paraId="198EDDB1" w14:textId="6F9B4815" w:rsidR="00917536" w:rsidRPr="00A0331C" w:rsidRDefault="00917536" w:rsidP="00917536">
      <w:pPr>
        <w:jc w:val="center"/>
        <w:outlineLvl w:val="0"/>
        <w:rPr>
          <w:b/>
          <w:lang w:val="fr-FR"/>
        </w:rPr>
      </w:pPr>
      <w:r w:rsidRPr="00A0331C">
        <w:rPr>
          <w:b/>
          <w:noProof/>
          <w:lang w:val="fr-FR"/>
        </w:rPr>
        <w:t>ANNEXE III</w:t>
      </w:r>
    </w:p>
    <w:p w14:paraId="18DB8C72" w14:textId="77777777" w:rsidR="00917536" w:rsidRPr="00A0331C" w:rsidRDefault="00917536" w:rsidP="00917536">
      <w:pPr>
        <w:jc w:val="center"/>
        <w:rPr>
          <w:b/>
          <w:lang w:val="fr-FR"/>
        </w:rPr>
      </w:pPr>
    </w:p>
    <w:p w14:paraId="39A7AD48" w14:textId="77777777" w:rsidR="00917536" w:rsidRPr="00A0331C" w:rsidRDefault="00917536" w:rsidP="00917536">
      <w:pPr>
        <w:jc w:val="center"/>
        <w:outlineLvl w:val="0"/>
        <w:rPr>
          <w:b/>
          <w:lang w:val="fr-FR"/>
        </w:rPr>
      </w:pPr>
      <w:r w:rsidRPr="00A0331C">
        <w:rPr>
          <w:b/>
          <w:noProof/>
          <w:lang w:val="fr-FR"/>
        </w:rPr>
        <w:t>ÉTIQUETAGE ET NOTICE</w:t>
      </w:r>
    </w:p>
    <w:p w14:paraId="70AF8203" w14:textId="77777777" w:rsidR="00917536" w:rsidRPr="00A0331C" w:rsidRDefault="00917536" w:rsidP="00917536">
      <w:pPr>
        <w:rPr>
          <w:b/>
          <w:noProof/>
          <w:lang w:val="fr-FR"/>
        </w:rPr>
      </w:pPr>
      <w:r w:rsidRPr="00A0331C">
        <w:rPr>
          <w:lang w:val="fr-FR"/>
        </w:rPr>
        <w:br w:type="page"/>
      </w:r>
    </w:p>
    <w:p w14:paraId="181BABA6" w14:textId="77777777" w:rsidR="00917536" w:rsidRPr="00A0331C" w:rsidRDefault="00917536" w:rsidP="00917536">
      <w:pPr>
        <w:outlineLvl w:val="0"/>
        <w:rPr>
          <w:b/>
          <w:noProof/>
          <w:lang w:val="fr-FR"/>
        </w:rPr>
      </w:pPr>
    </w:p>
    <w:p w14:paraId="7894AAD6" w14:textId="77777777" w:rsidR="00917536" w:rsidRPr="00A0331C" w:rsidRDefault="00917536" w:rsidP="00917536">
      <w:pPr>
        <w:outlineLvl w:val="0"/>
        <w:rPr>
          <w:b/>
          <w:lang w:val="fr-FR"/>
        </w:rPr>
      </w:pPr>
    </w:p>
    <w:p w14:paraId="7A6AC209" w14:textId="77777777" w:rsidR="00917536" w:rsidRPr="00A0331C" w:rsidRDefault="00917536" w:rsidP="00917536">
      <w:pPr>
        <w:outlineLvl w:val="0"/>
        <w:rPr>
          <w:b/>
          <w:lang w:val="fr-FR"/>
        </w:rPr>
      </w:pPr>
    </w:p>
    <w:p w14:paraId="6CA2BB7E" w14:textId="77777777" w:rsidR="00917536" w:rsidRPr="00A0331C" w:rsidRDefault="00917536" w:rsidP="00917536">
      <w:pPr>
        <w:outlineLvl w:val="0"/>
        <w:rPr>
          <w:b/>
          <w:lang w:val="fr-FR"/>
        </w:rPr>
      </w:pPr>
    </w:p>
    <w:p w14:paraId="39FFC417" w14:textId="77777777" w:rsidR="00917536" w:rsidRPr="00A0331C" w:rsidRDefault="00917536" w:rsidP="00917536">
      <w:pPr>
        <w:outlineLvl w:val="0"/>
        <w:rPr>
          <w:b/>
          <w:lang w:val="fr-FR"/>
        </w:rPr>
      </w:pPr>
    </w:p>
    <w:p w14:paraId="24126ED0" w14:textId="77777777" w:rsidR="00917536" w:rsidRPr="00A0331C" w:rsidRDefault="00917536" w:rsidP="00917536">
      <w:pPr>
        <w:outlineLvl w:val="0"/>
        <w:rPr>
          <w:b/>
          <w:lang w:val="fr-FR"/>
        </w:rPr>
      </w:pPr>
    </w:p>
    <w:p w14:paraId="7231EDD6" w14:textId="77777777" w:rsidR="00917536" w:rsidRPr="00A0331C" w:rsidRDefault="00917536" w:rsidP="00917536">
      <w:pPr>
        <w:outlineLvl w:val="0"/>
        <w:rPr>
          <w:b/>
          <w:lang w:val="fr-FR"/>
        </w:rPr>
      </w:pPr>
    </w:p>
    <w:p w14:paraId="007E2781" w14:textId="77777777" w:rsidR="00917536" w:rsidRPr="00A0331C" w:rsidRDefault="00917536" w:rsidP="00917536">
      <w:pPr>
        <w:outlineLvl w:val="0"/>
        <w:rPr>
          <w:b/>
          <w:lang w:val="fr-FR"/>
        </w:rPr>
      </w:pPr>
    </w:p>
    <w:p w14:paraId="02BE1D9D" w14:textId="77777777" w:rsidR="00917536" w:rsidRPr="00A0331C" w:rsidRDefault="00917536" w:rsidP="00917536">
      <w:pPr>
        <w:outlineLvl w:val="0"/>
        <w:rPr>
          <w:b/>
          <w:lang w:val="fr-FR"/>
        </w:rPr>
      </w:pPr>
    </w:p>
    <w:p w14:paraId="5282C7C8" w14:textId="77777777" w:rsidR="00917536" w:rsidRPr="00A0331C" w:rsidRDefault="00917536" w:rsidP="00917536">
      <w:pPr>
        <w:outlineLvl w:val="0"/>
        <w:rPr>
          <w:b/>
          <w:lang w:val="fr-FR"/>
        </w:rPr>
      </w:pPr>
    </w:p>
    <w:p w14:paraId="7E372E63" w14:textId="77777777" w:rsidR="00917536" w:rsidRPr="00A0331C" w:rsidRDefault="00917536" w:rsidP="00917536">
      <w:pPr>
        <w:outlineLvl w:val="0"/>
        <w:rPr>
          <w:b/>
          <w:lang w:val="fr-FR"/>
        </w:rPr>
      </w:pPr>
    </w:p>
    <w:p w14:paraId="25FB7EAF" w14:textId="77777777" w:rsidR="00917536" w:rsidRPr="00A0331C" w:rsidRDefault="00917536" w:rsidP="00917536">
      <w:pPr>
        <w:outlineLvl w:val="0"/>
        <w:rPr>
          <w:b/>
          <w:lang w:val="fr-FR"/>
        </w:rPr>
      </w:pPr>
    </w:p>
    <w:p w14:paraId="3C37B6A6" w14:textId="77777777" w:rsidR="00917536" w:rsidRPr="00A0331C" w:rsidRDefault="00917536" w:rsidP="00917536">
      <w:pPr>
        <w:outlineLvl w:val="0"/>
        <w:rPr>
          <w:b/>
          <w:lang w:val="fr-FR"/>
        </w:rPr>
      </w:pPr>
    </w:p>
    <w:p w14:paraId="4066C530" w14:textId="77777777" w:rsidR="00917536" w:rsidRPr="00A0331C" w:rsidRDefault="00917536" w:rsidP="00917536">
      <w:pPr>
        <w:outlineLvl w:val="0"/>
        <w:rPr>
          <w:b/>
          <w:lang w:val="fr-FR"/>
        </w:rPr>
      </w:pPr>
    </w:p>
    <w:p w14:paraId="41A795D5" w14:textId="77777777" w:rsidR="00917536" w:rsidRPr="00A0331C" w:rsidRDefault="00917536" w:rsidP="00917536">
      <w:pPr>
        <w:outlineLvl w:val="0"/>
        <w:rPr>
          <w:b/>
          <w:lang w:val="fr-FR"/>
        </w:rPr>
      </w:pPr>
    </w:p>
    <w:p w14:paraId="552BEC96" w14:textId="77777777" w:rsidR="00917536" w:rsidRPr="00A0331C" w:rsidRDefault="00917536" w:rsidP="00917536">
      <w:pPr>
        <w:outlineLvl w:val="0"/>
        <w:rPr>
          <w:b/>
          <w:lang w:val="fr-FR"/>
        </w:rPr>
      </w:pPr>
    </w:p>
    <w:p w14:paraId="11201907" w14:textId="77777777" w:rsidR="00917536" w:rsidRPr="00A0331C" w:rsidRDefault="00917536" w:rsidP="00917536">
      <w:pPr>
        <w:outlineLvl w:val="0"/>
        <w:rPr>
          <w:b/>
          <w:lang w:val="fr-FR"/>
        </w:rPr>
      </w:pPr>
    </w:p>
    <w:p w14:paraId="176CCF8D" w14:textId="77777777" w:rsidR="00917536" w:rsidRPr="00A0331C" w:rsidRDefault="00917536" w:rsidP="00917536">
      <w:pPr>
        <w:outlineLvl w:val="0"/>
        <w:rPr>
          <w:b/>
          <w:lang w:val="fr-FR"/>
        </w:rPr>
      </w:pPr>
    </w:p>
    <w:p w14:paraId="44631BEE" w14:textId="77777777" w:rsidR="00917536" w:rsidRPr="00A0331C" w:rsidRDefault="00917536" w:rsidP="00917536">
      <w:pPr>
        <w:outlineLvl w:val="0"/>
        <w:rPr>
          <w:b/>
          <w:lang w:val="fr-FR"/>
        </w:rPr>
      </w:pPr>
    </w:p>
    <w:p w14:paraId="29334CC8" w14:textId="77777777" w:rsidR="00917536" w:rsidRPr="00A0331C" w:rsidRDefault="00917536" w:rsidP="00917536">
      <w:pPr>
        <w:outlineLvl w:val="0"/>
        <w:rPr>
          <w:b/>
          <w:lang w:val="fr-FR"/>
        </w:rPr>
      </w:pPr>
    </w:p>
    <w:p w14:paraId="30156DE6" w14:textId="77777777" w:rsidR="00917536" w:rsidRPr="00A0331C" w:rsidRDefault="00917536" w:rsidP="00917536">
      <w:pPr>
        <w:outlineLvl w:val="0"/>
        <w:rPr>
          <w:b/>
          <w:lang w:val="fr-FR"/>
        </w:rPr>
      </w:pPr>
    </w:p>
    <w:p w14:paraId="4125D0D8" w14:textId="372054D1" w:rsidR="00917536" w:rsidRPr="00A0331C" w:rsidRDefault="00917536" w:rsidP="00917536">
      <w:pPr>
        <w:outlineLvl w:val="0"/>
        <w:rPr>
          <w:b/>
          <w:lang w:val="fr-FR"/>
        </w:rPr>
      </w:pPr>
    </w:p>
    <w:p w14:paraId="6E62B4DB" w14:textId="77777777" w:rsidR="006908F5" w:rsidRPr="00A0331C" w:rsidRDefault="006908F5" w:rsidP="00917536">
      <w:pPr>
        <w:outlineLvl w:val="0"/>
        <w:rPr>
          <w:b/>
          <w:lang w:val="fr-FR"/>
        </w:rPr>
      </w:pPr>
    </w:p>
    <w:p w14:paraId="62C9C276" w14:textId="77777777" w:rsidR="00917536" w:rsidRPr="00A0331C" w:rsidRDefault="00917536" w:rsidP="00844D6C">
      <w:pPr>
        <w:pStyle w:val="Annex"/>
        <w:rPr>
          <w:lang w:val="fr-FR"/>
        </w:rPr>
      </w:pPr>
      <w:r w:rsidRPr="00A0331C">
        <w:rPr>
          <w:rStyle w:val="DoNotTranslateExternal1"/>
          <w:b/>
          <w:lang w:val="fr-FR"/>
        </w:rPr>
        <w:t>A</w:t>
      </w:r>
      <w:r w:rsidRPr="00A0331C">
        <w:rPr>
          <w:rStyle w:val="DoNotTranslateExternal1"/>
          <w:lang w:val="fr-FR"/>
        </w:rPr>
        <w:t>.</w:t>
      </w:r>
      <w:r w:rsidRPr="00A0331C">
        <w:rPr>
          <w:noProof/>
          <w:lang w:val="fr-FR"/>
        </w:rPr>
        <w:t xml:space="preserve"> ÉTIQUETAGE</w:t>
      </w:r>
    </w:p>
    <w:p w14:paraId="71361A75" w14:textId="77777777" w:rsidR="00917536" w:rsidRPr="00A0331C" w:rsidRDefault="00917536" w:rsidP="00917536">
      <w:pPr>
        <w:shd w:val="clear" w:color="auto" w:fill="FFFFFF"/>
        <w:rPr>
          <w:lang w:val="fr-FR"/>
        </w:rPr>
      </w:pPr>
      <w:r w:rsidRPr="00A0331C">
        <w:rPr>
          <w:lang w:val="fr-FR"/>
        </w:rPr>
        <w:br w:type="page"/>
      </w:r>
    </w:p>
    <w:p w14:paraId="43A1E26E" w14:textId="77777777" w:rsidR="00917536" w:rsidRPr="005625BD" w:rsidRDefault="00917536" w:rsidP="00917536">
      <w:pPr>
        <w:pBdr>
          <w:top w:val="single" w:sz="4" w:space="1" w:color="auto"/>
          <w:left w:val="single" w:sz="4" w:space="4" w:color="auto"/>
          <w:bottom w:val="single" w:sz="4" w:space="1" w:color="auto"/>
          <w:right w:val="single" w:sz="4" w:space="4" w:color="auto"/>
        </w:pBdr>
        <w:rPr>
          <w:b/>
          <w:noProof/>
          <w:lang w:val="fr-FR"/>
        </w:rPr>
      </w:pPr>
      <w:r w:rsidRPr="005625BD">
        <w:rPr>
          <w:b/>
          <w:noProof/>
          <w:lang w:val="fr-FR"/>
        </w:rPr>
        <w:t>MENTIONS DEVANT FIGURER SUR L’EMBALLAGE EXTÉRIEUR</w:t>
      </w:r>
    </w:p>
    <w:p w14:paraId="34786D67" w14:textId="77777777" w:rsidR="00917536" w:rsidRPr="005625BD" w:rsidRDefault="00917536" w:rsidP="00917536">
      <w:pPr>
        <w:pBdr>
          <w:top w:val="single" w:sz="4" w:space="1" w:color="auto"/>
          <w:left w:val="single" w:sz="4" w:space="4" w:color="auto"/>
          <w:bottom w:val="single" w:sz="4" w:space="1" w:color="auto"/>
          <w:right w:val="single" w:sz="4" w:space="4" w:color="auto"/>
        </w:pBdr>
        <w:ind w:left="567" w:hanging="567"/>
        <w:rPr>
          <w:bCs/>
          <w:noProof/>
          <w:lang w:val="fr-FR"/>
        </w:rPr>
      </w:pPr>
    </w:p>
    <w:p w14:paraId="0B09E149" w14:textId="77777777" w:rsidR="00917536" w:rsidRPr="005625BD" w:rsidRDefault="00917536" w:rsidP="00917536">
      <w:pPr>
        <w:pBdr>
          <w:top w:val="single" w:sz="4" w:space="1" w:color="auto"/>
          <w:left w:val="single" w:sz="4" w:space="4" w:color="auto"/>
          <w:bottom w:val="single" w:sz="4" w:space="1" w:color="auto"/>
          <w:right w:val="single" w:sz="4" w:space="4" w:color="auto"/>
        </w:pBdr>
        <w:rPr>
          <w:bCs/>
          <w:noProof/>
          <w:lang w:val="fr-FR"/>
        </w:rPr>
      </w:pPr>
      <w:r w:rsidRPr="005625BD">
        <w:rPr>
          <w:b/>
          <w:noProof/>
          <w:lang w:val="fr-FR"/>
        </w:rPr>
        <w:t>EMBALLAGE EXTERIEUR</w:t>
      </w:r>
    </w:p>
    <w:p w14:paraId="15147155" w14:textId="77777777" w:rsidR="00917536" w:rsidRPr="005625BD" w:rsidRDefault="00917536" w:rsidP="00917536">
      <w:pPr>
        <w:rPr>
          <w:lang w:val="fr-FR"/>
        </w:rPr>
      </w:pPr>
    </w:p>
    <w:p w14:paraId="4C4C8C1D" w14:textId="77777777" w:rsidR="00917536" w:rsidRPr="005625BD" w:rsidRDefault="00917536" w:rsidP="00917536">
      <w:pPr>
        <w:rPr>
          <w:noProof/>
          <w:lang w:val="fr-FR"/>
        </w:rPr>
      </w:pPr>
    </w:p>
    <w:p w14:paraId="2FA82441" w14:textId="31DC3BC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lang w:val="fr-FR"/>
        </w:rPr>
      </w:pPr>
      <w:r w:rsidRPr="005625BD">
        <w:rPr>
          <w:b/>
          <w:lang w:val="fr-FR"/>
        </w:rPr>
        <w:t>1</w:t>
      </w:r>
      <w:r w:rsidRPr="005625BD">
        <w:rPr>
          <w:b/>
          <w:lang w:val="fr-FR"/>
        </w:rPr>
        <w:tab/>
      </w:r>
      <w:r w:rsidR="00917536" w:rsidRPr="005625BD">
        <w:rPr>
          <w:b/>
          <w:lang w:val="fr-FR"/>
        </w:rPr>
        <w:t>DÉNOMINATION DU MÉDICAMENT</w:t>
      </w:r>
    </w:p>
    <w:p w14:paraId="6083A4C8" w14:textId="77777777" w:rsidR="00917536" w:rsidRPr="005625BD" w:rsidRDefault="00917536" w:rsidP="00917536">
      <w:pPr>
        <w:keepNext/>
        <w:rPr>
          <w:noProof/>
          <w:lang w:val="fr-FR"/>
        </w:rPr>
      </w:pPr>
    </w:p>
    <w:p w14:paraId="35557E53" w14:textId="4F9041BE" w:rsidR="00917536" w:rsidRPr="005625BD" w:rsidRDefault="00917536" w:rsidP="00917536">
      <w:pPr>
        <w:rPr>
          <w:noProof/>
          <w:lang w:val="fr-FR"/>
        </w:rPr>
      </w:pPr>
      <w:proofErr w:type="spellStart"/>
      <w:r w:rsidRPr="005625BD">
        <w:rPr>
          <w:lang w:val="fr-FR"/>
        </w:rPr>
        <w:t>E</w:t>
      </w:r>
      <w:r w:rsidR="00D91108" w:rsidRPr="005625BD">
        <w:rPr>
          <w:lang w:val="fr-FR"/>
        </w:rPr>
        <w:t>vrysdi</w:t>
      </w:r>
      <w:proofErr w:type="spellEnd"/>
      <w:r w:rsidRPr="005625BD">
        <w:rPr>
          <w:lang w:val="fr-FR"/>
        </w:rPr>
        <w:t xml:space="preserve"> </w:t>
      </w:r>
      <w:r w:rsidRPr="005625BD">
        <w:rPr>
          <w:noProof/>
          <w:lang w:val="fr-FR"/>
        </w:rPr>
        <w:t>0,75 mg/mL poudre pour solution buvable</w:t>
      </w:r>
    </w:p>
    <w:p w14:paraId="2BDBFEAF" w14:textId="77777777" w:rsidR="00917536" w:rsidRPr="005625BD" w:rsidRDefault="00917536" w:rsidP="00917536">
      <w:pPr>
        <w:rPr>
          <w:b/>
          <w:lang w:val="fr-FR"/>
        </w:rPr>
      </w:pPr>
      <w:r w:rsidRPr="005625BD">
        <w:rPr>
          <w:noProof/>
          <w:lang w:val="fr-FR"/>
        </w:rPr>
        <w:t>risdiplam</w:t>
      </w:r>
      <w:r w:rsidRPr="005625BD">
        <w:rPr>
          <w:b/>
          <w:lang w:val="fr-FR"/>
        </w:rPr>
        <w:t xml:space="preserve"> </w:t>
      </w:r>
    </w:p>
    <w:p w14:paraId="31C652D2" w14:textId="77777777" w:rsidR="00917536" w:rsidRPr="005625BD" w:rsidRDefault="00917536" w:rsidP="00917536">
      <w:pPr>
        <w:rPr>
          <w:lang w:val="fr-FR"/>
        </w:rPr>
      </w:pPr>
    </w:p>
    <w:p w14:paraId="20641490" w14:textId="77777777" w:rsidR="00917536" w:rsidRPr="005625BD" w:rsidRDefault="00917536" w:rsidP="00917536">
      <w:pPr>
        <w:rPr>
          <w:lang w:val="fr-FR"/>
        </w:rPr>
      </w:pPr>
    </w:p>
    <w:p w14:paraId="3A759CB9" w14:textId="4DC0AADC"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2</w:t>
      </w:r>
      <w:r w:rsidRPr="005625BD">
        <w:rPr>
          <w:b/>
          <w:lang w:val="fr-FR"/>
        </w:rPr>
        <w:tab/>
      </w:r>
      <w:r w:rsidR="00917536" w:rsidRPr="005625BD">
        <w:rPr>
          <w:b/>
          <w:lang w:val="fr-FR"/>
        </w:rPr>
        <w:t>COMPOSITION EN SUBSTANCE(S) ACTIVE(S)</w:t>
      </w:r>
    </w:p>
    <w:p w14:paraId="4D0A38D4" w14:textId="77777777" w:rsidR="00917536" w:rsidRPr="005625BD" w:rsidRDefault="00917536" w:rsidP="00917536">
      <w:pPr>
        <w:keepNext/>
        <w:rPr>
          <w:lang w:val="fr-FR"/>
        </w:rPr>
      </w:pPr>
    </w:p>
    <w:p w14:paraId="1C32EBC5" w14:textId="5A219DFF" w:rsidR="00917536" w:rsidRPr="005625BD" w:rsidRDefault="00917536" w:rsidP="00917536">
      <w:pPr>
        <w:rPr>
          <w:lang w:val="fr-FR"/>
        </w:rPr>
      </w:pPr>
      <w:r w:rsidRPr="005625BD">
        <w:rPr>
          <w:lang w:val="fr-FR"/>
        </w:rPr>
        <w:t xml:space="preserve">1 flacon contient 60 mg de </w:t>
      </w:r>
      <w:proofErr w:type="spellStart"/>
      <w:r w:rsidRPr="005625BD">
        <w:rPr>
          <w:lang w:val="fr-FR"/>
        </w:rPr>
        <w:t>risdiplam</w:t>
      </w:r>
      <w:proofErr w:type="spellEnd"/>
      <w:r w:rsidRPr="005625BD">
        <w:rPr>
          <w:lang w:val="fr-FR"/>
        </w:rPr>
        <w:t xml:space="preserve"> dans 2</w:t>
      </w:r>
      <w:del w:id="629" w:author="Author">
        <w:r w:rsidR="00D91108" w:rsidRPr="005625BD" w:rsidDel="00A10B7C">
          <w:rPr>
            <w:lang w:val="fr-FR"/>
          </w:rPr>
          <w:delText>,0</w:delText>
        </w:r>
      </w:del>
      <w:r w:rsidR="008F7B89" w:rsidRPr="005625BD">
        <w:rPr>
          <w:lang w:val="fr-FR"/>
        </w:rPr>
        <w:t> </w:t>
      </w:r>
      <w:r w:rsidRPr="005625BD">
        <w:rPr>
          <w:lang w:val="fr-FR"/>
        </w:rPr>
        <w:t>g de poudre.</w:t>
      </w:r>
      <w:r w:rsidR="00D91108" w:rsidRPr="005625BD">
        <w:rPr>
          <w:lang w:val="fr-FR"/>
        </w:rPr>
        <w:t xml:space="preserve"> </w:t>
      </w:r>
    </w:p>
    <w:p w14:paraId="688B945E" w14:textId="77777777" w:rsidR="00917536" w:rsidRPr="005625BD" w:rsidRDefault="00917536" w:rsidP="00917536">
      <w:pPr>
        <w:rPr>
          <w:lang w:val="fr-FR"/>
        </w:rPr>
      </w:pPr>
    </w:p>
    <w:p w14:paraId="4DC7D601" w14:textId="77777777" w:rsidR="00917536" w:rsidRPr="005625BD" w:rsidRDefault="00917536" w:rsidP="00917536">
      <w:pPr>
        <w:rPr>
          <w:lang w:val="fr-FR"/>
        </w:rPr>
      </w:pPr>
    </w:p>
    <w:p w14:paraId="0669C7DF" w14:textId="0D3B1C4A"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3</w:t>
      </w:r>
      <w:r w:rsidRPr="005625BD">
        <w:rPr>
          <w:b/>
          <w:lang w:val="fr-FR"/>
        </w:rPr>
        <w:tab/>
      </w:r>
      <w:r w:rsidR="00917536" w:rsidRPr="005625BD">
        <w:rPr>
          <w:b/>
          <w:lang w:val="fr-FR"/>
        </w:rPr>
        <w:t>LISTE DES EXCIPIENTS</w:t>
      </w:r>
    </w:p>
    <w:p w14:paraId="232571E2" w14:textId="77777777" w:rsidR="00917536" w:rsidRPr="005625BD" w:rsidRDefault="00917536" w:rsidP="00917536">
      <w:pPr>
        <w:rPr>
          <w:noProof/>
          <w:lang w:val="fr-FR"/>
        </w:rPr>
      </w:pPr>
    </w:p>
    <w:p w14:paraId="6E8EA398" w14:textId="6C3AD842" w:rsidR="00917536" w:rsidRPr="005625BD" w:rsidRDefault="00917536" w:rsidP="00917536">
      <w:pPr>
        <w:rPr>
          <w:noProof/>
          <w:lang w:val="fr-FR"/>
        </w:rPr>
      </w:pPr>
      <w:r w:rsidRPr="005625BD">
        <w:rPr>
          <w:noProof/>
          <w:lang w:val="fr-FR"/>
        </w:rPr>
        <w:t xml:space="preserve">Contient également du benzoate de sodium (E 211) </w:t>
      </w:r>
      <w:r w:rsidR="00D91108" w:rsidRPr="005625BD">
        <w:rPr>
          <w:noProof/>
          <w:lang w:val="fr-FR"/>
        </w:rPr>
        <w:t>et de l’isomalt</w:t>
      </w:r>
      <w:r w:rsidR="0041403B" w:rsidRPr="005625BD">
        <w:rPr>
          <w:noProof/>
          <w:lang w:val="fr-FR"/>
        </w:rPr>
        <w:t xml:space="preserve"> (E 953)</w:t>
      </w:r>
      <w:r w:rsidRPr="005625BD">
        <w:rPr>
          <w:noProof/>
          <w:lang w:val="fr-FR"/>
        </w:rPr>
        <w:t xml:space="preserve">. </w:t>
      </w:r>
    </w:p>
    <w:p w14:paraId="7126FCC5" w14:textId="77777777" w:rsidR="00917536" w:rsidRPr="005625BD" w:rsidRDefault="00917536" w:rsidP="00917536">
      <w:pPr>
        <w:rPr>
          <w:noProof/>
          <w:lang w:val="fr-FR"/>
        </w:rPr>
      </w:pPr>
      <w:r w:rsidRPr="005625BD">
        <w:rPr>
          <w:noProof/>
          <w:highlight w:val="lightGray"/>
          <w:lang w:val="fr-FR"/>
        </w:rPr>
        <w:t>Voir la notice pour plus d’informations.</w:t>
      </w:r>
      <w:r w:rsidRPr="005625BD">
        <w:rPr>
          <w:noProof/>
          <w:lang w:val="fr-FR"/>
        </w:rPr>
        <w:t xml:space="preserve"> </w:t>
      </w:r>
    </w:p>
    <w:p w14:paraId="7FBC09D3" w14:textId="77777777" w:rsidR="00917536" w:rsidRPr="005625BD" w:rsidRDefault="00917536" w:rsidP="00917536">
      <w:pPr>
        <w:rPr>
          <w:noProof/>
          <w:lang w:val="fr-FR"/>
        </w:rPr>
      </w:pPr>
    </w:p>
    <w:p w14:paraId="6BD1D205" w14:textId="77777777" w:rsidR="00917536" w:rsidRPr="005625BD" w:rsidRDefault="00917536" w:rsidP="00917536">
      <w:pPr>
        <w:rPr>
          <w:noProof/>
          <w:lang w:val="fr-FR"/>
        </w:rPr>
      </w:pPr>
    </w:p>
    <w:p w14:paraId="6B72F915" w14:textId="31E0B658"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4</w:t>
      </w:r>
      <w:r w:rsidRPr="005625BD">
        <w:rPr>
          <w:b/>
          <w:lang w:val="fr-FR"/>
        </w:rPr>
        <w:tab/>
      </w:r>
      <w:r w:rsidR="00917536" w:rsidRPr="005625BD">
        <w:rPr>
          <w:b/>
          <w:lang w:val="fr-FR"/>
        </w:rPr>
        <w:t>FORME PHARMACEUTIQUE ET CONTENU</w:t>
      </w:r>
    </w:p>
    <w:p w14:paraId="34CA90CB" w14:textId="77777777" w:rsidR="00917536" w:rsidRPr="005625BD" w:rsidRDefault="00917536" w:rsidP="00917536">
      <w:pPr>
        <w:rPr>
          <w:noProof/>
          <w:lang w:val="fr-FR"/>
        </w:rPr>
      </w:pPr>
    </w:p>
    <w:p w14:paraId="5A218074" w14:textId="77777777" w:rsidR="00917536" w:rsidRPr="005625BD" w:rsidRDefault="00917536" w:rsidP="009001EA">
      <w:pPr>
        <w:shd w:val="clear" w:color="auto" w:fill="FFFFFF" w:themeFill="background1"/>
        <w:rPr>
          <w:noProof/>
          <w:lang w:val="fr-FR"/>
        </w:rPr>
      </w:pPr>
      <w:r w:rsidRPr="005625BD">
        <w:rPr>
          <w:noProof/>
          <w:highlight w:val="lightGray"/>
          <w:lang w:val="fr-FR"/>
        </w:rPr>
        <w:t>Poudre pour solution buvable</w:t>
      </w:r>
    </w:p>
    <w:p w14:paraId="5249D1A2" w14:textId="146A3C6F" w:rsidR="00917536" w:rsidRPr="005625BD" w:rsidRDefault="00917536" w:rsidP="00917536">
      <w:pPr>
        <w:rPr>
          <w:noProof/>
          <w:lang w:val="fr-FR"/>
        </w:rPr>
      </w:pPr>
      <w:r w:rsidRPr="005625BD">
        <w:rPr>
          <w:noProof/>
          <w:lang w:val="fr-FR"/>
        </w:rPr>
        <w:t xml:space="preserve">1 flacon </w:t>
      </w:r>
    </w:p>
    <w:p w14:paraId="74FC187A" w14:textId="1D619856" w:rsidR="00917536" w:rsidRPr="005625BD" w:rsidRDefault="00917536" w:rsidP="00917536">
      <w:pPr>
        <w:rPr>
          <w:noProof/>
          <w:lang w:val="fr-FR"/>
        </w:rPr>
      </w:pPr>
      <w:r w:rsidRPr="005625BD">
        <w:rPr>
          <w:noProof/>
          <w:lang w:val="fr-FR"/>
        </w:rPr>
        <w:t xml:space="preserve">Contient également 1 adaptateur </w:t>
      </w:r>
      <w:r w:rsidR="00D267A3" w:rsidRPr="005625BD">
        <w:rPr>
          <w:noProof/>
          <w:lang w:val="fr-FR"/>
        </w:rPr>
        <w:t>pour</w:t>
      </w:r>
      <w:r w:rsidR="00D91108" w:rsidRPr="005625BD">
        <w:rPr>
          <w:noProof/>
          <w:lang w:val="fr-FR"/>
        </w:rPr>
        <w:t xml:space="preserve"> flacon</w:t>
      </w:r>
      <w:r w:rsidRPr="005625BD">
        <w:rPr>
          <w:noProof/>
          <w:lang w:val="fr-FR"/>
        </w:rPr>
        <w:t xml:space="preserve">, </w:t>
      </w:r>
      <w:r w:rsidR="002761E8">
        <w:rPr>
          <w:noProof/>
          <w:lang w:val="fr-FR"/>
        </w:rPr>
        <w:t>5</w:t>
      </w:r>
      <w:r w:rsidR="009051EE">
        <w:rPr>
          <w:noProof/>
          <w:lang w:val="fr-FR"/>
        </w:rPr>
        <w:t xml:space="preserve"> </w:t>
      </w:r>
      <w:r w:rsidR="00D91108" w:rsidRPr="005625BD">
        <w:rPr>
          <w:noProof/>
          <w:lang w:val="fr-FR"/>
        </w:rPr>
        <w:t xml:space="preserve">seringues réutilisables </w:t>
      </w:r>
      <w:r w:rsidR="00D267A3" w:rsidRPr="005625BD">
        <w:rPr>
          <w:noProof/>
          <w:lang w:val="fr-FR"/>
        </w:rPr>
        <w:t>(deux</w:t>
      </w:r>
      <w:r w:rsidR="00D91108" w:rsidRPr="005625BD">
        <w:rPr>
          <w:noProof/>
          <w:lang w:val="fr-FR"/>
        </w:rPr>
        <w:t xml:space="preserve"> de </w:t>
      </w:r>
      <w:r w:rsidR="002761E8">
        <w:rPr>
          <w:noProof/>
          <w:lang w:val="fr-FR"/>
        </w:rPr>
        <w:t>1</w:t>
      </w:r>
      <w:r w:rsidR="00D522A5">
        <w:rPr>
          <w:noProof/>
          <w:lang w:val="fr-FR"/>
        </w:rPr>
        <w:t xml:space="preserve"> </w:t>
      </w:r>
      <w:r w:rsidR="002761E8">
        <w:rPr>
          <w:noProof/>
          <w:lang w:val="fr-FR"/>
        </w:rPr>
        <w:t xml:space="preserve">mL, deux de </w:t>
      </w:r>
      <w:r w:rsidR="00D91108" w:rsidRPr="005625BD">
        <w:rPr>
          <w:noProof/>
          <w:lang w:val="fr-FR"/>
        </w:rPr>
        <w:t xml:space="preserve">6 mL et </w:t>
      </w:r>
      <w:r w:rsidR="002761E8">
        <w:rPr>
          <w:noProof/>
          <w:lang w:val="fr-FR"/>
        </w:rPr>
        <w:t>une</w:t>
      </w:r>
      <w:r w:rsidR="002761E8" w:rsidRPr="005625BD">
        <w:rPr>
          <w:noProof/>
          <w:lang w:val="fr-FR"/>
        </w:rPr>
        <w:t xml:space="preserve"> </w:t>
      </w:r>
      <w:r w:rsidR="00D91108" w:rsidRPr="005625BD">
        <w:rPr>
          <w:noProof/>
          <w:lang w:val="fr-FR"/>
        </w:rPr>
        <w:t>de 12 mL</w:t>
      </w:r>
      <w:r w:rsidR="00D267A3" w:rsidRPr="005625BD">
        <w:rPr>
          <w:noProof/>
          <w:lang w:val="fr-FR"/>
        </w:rPr>
        <w:t>)</w:t>
      </w:r>
    </w:p>
    <w:p w14:paraId="0643FE5B" w14:textId="77777777" w:rsidR="00917536" w:rsidRPr="005625BD" w:rsidRDefault="00917536" w:rsidP="00917536">
      <w:pPr>
        <w:rPr>
          <w:noProof/>
          <w:lang w:val="fr-FR"/>
        </w:rPr>
      </w:pPr>
    </w:p>
    <w:p w14:paraId="79818A40" w14:textId="77777777" w:rsidR="00917536" w:rsidRPr="005625BD" w:rsidRDefault="00917536" w:rsidP="00917536">
      <w:pPr>
        <w:rPr>
          <w:noProof/>
          <w:lang w:val="fr-FR"/>
        </w:rPr>
      </w:pPr>
    </w:p>
    <w:p w14:paraId="79A1A4FE" w14:textId="6153D37B"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5</w:t>
      </w:r>
      <w:r w:rsidRPr="005625BD">
        <w:rPr>
          <w:b/>
          <w:lang w:val="fr-FR"/>
        </w:rPr>
        <w:tab/>
      </w:r>
      <w:r w:rsidR="00917536" w:rsidRPr="005625BD">
        <w:rPr>
          <w:b/>
          <w:lang w:val="fr-FR"/>
        </w:rPr>
        <w:t>MODE ET VOIE(S) D’ADMINISTRATION</w:t>
      </w:r>
    </w:p>
    <w:p w14:paraId="4943AC45" w14:textId="77777777" w:rsidR="00917536" w:rsidRPr="005625BD" w:rsidRDefault="00917536" w:rsidP="00917536">
      <w:pPr>
        <w:keepNext/>
        <w:rPr>
          <w:lang w:val="fr-FR"/>
        </w:rPr>
      </w:pPr>
    </w:p>
    <w:p w14:paraId="4434A09E" w14:textId="77777777" w:rsidR="00917536" w:rsidRPr="005625BD" w:rsidRDefault="00917536" w:rsidP="00917536">
      <w:pPr>
        <w:rPr>
          <w:lang w:val="fr-FR"/>
        </w:rPr>
      </w:pPr>
      <w:r w:rsidRPr="005625BD">
        <w:rPr>
          <w:lang w:val="fr-FR"/>
        </w:rPr>
        <w:t>Lire la notice avant utilisation.</w:t>
      </w:r>
    </w:p>
    <w:p w14:paraId="3202A72A" w14:textId="5B030828" w:rsidR="00917536" w:rsidRPr="005625BD" w:rsidRDefault="00917536" w:rsidP="00917536">
      <w:pPr>
        <w:rPr>
          <w:lang w:val="fr-FR"/>
        </w:rPr>
      </w:pPr>
      <w:r w:rsidRPr="005625BD">
        <w:rPr>
          <w:lang w:val="fr-FR"/>
        </w:rPr>
        <w:t>Pour administration orale</w:t>
      </w:r>
      <w:r w:rsidR="00924922" w:rsidRPr="005625BD">
        <w:rPr>
          <w:lang w:val="fr-FR"/>
        </w:rPr>
        <w:t xml:space="preserve"> après reconstitution</w:t>
      </w:r>
      <w:r w:rsidRPr="005625BD">
        <w:rPr>
          <w:lang w:val="fr-FR"/>
        </w:rPr>
        <w:t>.</w:t>
      </w:r>
    </w:p>
    <w:p w14:paraId="2AD3C0F7" w14:textId="77777777" w:rsidR="00917536" w:rsidRPr="005625BD" w:rsidRDefault="00917536" w:rsidP="00917536">
      <w:pPr>
        <w:rPr>
          <w:lang w:val="fr-FR"/>
        </w:rPr>
      </w:pPr>
    </w:p>
    <w:p w14:paraId="189E7AE1" w14:textId="77777777" w:rsidR="00917536" w:rsidRPr="005625BD" w:rsidRDefault="00917536" w:rsidP="00917536">
      <w:pPr>
        <w:rPr>
          <w:lang w:val="fr-FR"/>
        </w:rPr>
      </w:pPr>
    </w:p>
    <w:p w14:paraId="12DCD798" w14:textId="626BABBB"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6</w:t>
      </w:r>
      <w:r w:rsidRPr="005625BD">
        <w:rPr>
          <w:b/>
          <w:lang w:val="fr-FR"/>
        </w:rPr>
        <w:tab/>
      </w:r>
      <w:r w:rsidR="00917536" w:rsidRPr="005625BD">
        <w:rPr>
          <w:b/>
          <w:lang w:val="fr-FR"/>
        </w:rPr>
        <w:t>MISE EN GARDE SPÉCIALE INDIQUANT QUE LE MÉDICAMENT DOIT ÊTRE CONSERVÉ HORS DE VUE ET DE PORTÉE DES ENFANTS</w:t>
      </w:r>
    </w:p>
    <w:p w14:paraId="3D478B21" w14:textId="77777777" w:rsidR="00917536" w:rsidRPr="005625BD" w:rsidRDefault="00917536" w:rsidP="00917536">
      <w:pPr>
        <w:keepNext/>
        <w:rPr>
          <w:lang w:val="fr-FR"/>
        </w:rPr>
      </w:pPr>
    </w:p>
    <w:p w14:paraId="7CB15191" w14:textId="77777777" w:rsidR="00917536" w:rsidRPr="005625BD" w:rsidRDefault="00917536" w:rsidP="00917536">
      <w:pPr>
        <w:outlineLvl w:val="0"/>
        <w:rPr>
          <w:lang w:val="fr-FR"/>
        </w:rPr>
      </w:pPr>
      <w:r w:rsidRPr="005625BD">
        <w:rPr>
          <w:lang w:val="fr-FR"/>
        </w:rPr>
        <w:t>Tenir hors de la vue et de la portée des enfants.</w:t>
      </w:r>
    </w:p>
    <w:p w14:paraId="39932D0D" w14:textId="77777777" w:rsidR="00917536" w:rsidRPr="005625BD" w:rsidRDefault="00917536" w:rsidP="00917536">
      <w:pPr>
        <w:rPr>
          <w:lang w:val="fr-FR"/>
        </w:rPr>
      </w:pPr>
    </w:p>
    <w:p w14:paraId="5E340B7C" w14:textId="77777777" w:rsidR="00917536" w:rsidRPr="005625BD" w:rsidRDefault="00917536" w:rsidP="00917536">
      <w:pPr>
        <w:rPr>
          <w:lang w:val="fr-FR"/>
        </w:rPr>
      </w:pPr>
    </w:p>
    <w:p w14:paraId="0DA983FE" w14:textId="6F69FFAF"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7</w:t>
      </w:r>
      <w:r w:rsidRPr="005625BD">
        <w:rPr>
          <w:b/>
          <w:lang w:val="fr-FR"/>
        </w:rPr>
        <w:tab/>
      </w:r>
      <w:r w:rsidR="00917536" w:rsidRPr="005625BD">
        <w:rPr>
          <w:b/>
          <w:lang w:val="fr-FR"/>
        </w:rPr>
        <w:t>AUTRE(S) MISE(S) EN GARDE SPÉCIALE(S), SI NÉCESSAIRE</w:t>
      </w:r>
    </w:p>
    <w:p w14:paraId="3B3968FC" w14:textId="77777777" w:rsidR="00917536" w:rsidRPr="005625BD" w:rsidRDefault="00917536" w:rsidP="00917536">
      <w:pPr>
        <w:keepNext/>
        <w:rPr>
          <w:noProof/>
          <w:lang w:val="fr-FR"/>
        </w:rPr>
      </w:pPr>
    </w:p>
    <w:p w14:paraId="247D70DA" w14:textId="77777777" w:rsidR="00917536" w:rsidRPr="005625BD" w:rsidRDefault="00917536" w:rsidP="00917536">
      <w:pPr>
        <w:rPr>
          <w:lang w:val="fr-FR"/>
        </w:rPr>
      </w:pPr>
      <w:r w:rsidRPr="005625BD">
        <w:rPr>
          <w:lang w:val="fr-FR"/>
        </w:rPr>
        <w:t>Ne pas respirer la poudre. Eviter tout contact de la peau avec la poudre et la solution reconstituée.</w:t>
      </w:r>
    </w:p>
    <w:p w14:paraId="7B5F24D9" w14:textId="77777777" w:rsidR="00917536" w:rsidRPr="005625BD" w:rsidRDefault="00917536" w:rsidP="00917536">
      <w:pPr>
        <w:tabs>
          <w:tab w:val="left" w:pos="749"/>
        </w:tabs>
        <w:rPr>
          <w:lang w:val="fr-FR"/>
        </w:rPr>
      </w:pPr>
    </w:p>
    <w:p w14:paraId="0C1587E1" w14:textId="77777777" w:rsidR="00917536" w:rsidRPr="005625BD" w:rsidRDefault="00917536" w:rsidP="00917536">
      <w:pPr>
        <w:tabs>
          <w:tab w:val="left" w:pos="749"/>
        </w:tabs>
        <w:rPr>
          <w:lang w:val="fr-FR"/>
        </w:rPr>
      </w:pPr>
    </w:p>
    <w:p w14:paraId="310A7DB5" w14:textId="1699A3C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8</w:t>
      </w:r>
      <w:r w:rsidRPr="005625BD">
        <w:rPr>
          <w:b/>
          <w:lang w:val="fr-FR"/>
        </w:rPr>
        <w:tab/>
      </w:r>
      <w:r w:rsidR="00917536" w:rsidRPr="005625BD">
        <w:rPr>
          <w:b/>
          <w:lang w:val="fr-FR"/>
        </w:rPr>
        <w:t>DATE DE PÉREMPTION</w:t>
      </w:r>
    </w:p>
    <w:p w14:paraId="7A8560B7" w14:textId="77777777" w:rsidR="00917536" w:rsidRPr="005625BD" w:rsidRDefault="00917536" w:rsidP="00917536">
      <w:pPr>
        <w:keepNext/>
        <w:rPr>
          <w:lang w:val="fr-FR"/>
        </w:rPr>
      </w:pPr>
    </w:p>
    <w:p w14:paraId="69DC561F" w14:textId="77777777" w:rsidR="00917536" w:rsidRPr="005625BD" w:rsidRDefault="00917536" w:rsidP="00917536">
      <w:pPr>
        <w:rPr>
          <w:noProof/>
          <w:lang w:val="fr-FR"/>
        </w:rPr>
      </w:pPr>
      <w:r w:rsidRPr="005625BD">
        <w:rPr>
          <w:noProof/>
          <w:highlight w:val="lightGray"/>
          <w:lang w:val="fr-FR"/>
        </w:rPr>
        <w:t>Poudre</w:t>
      </w:r>
      <w:r w:rsidRPr="005625BD">
        <w:rPr>
          <w:noProof/>
          <w:lang w:val="fr-FR"/>
        </w:rPr>
        <w:t xml:space="preserve"> : EXP </w:t>
      </w:r>
    </w:p>
    <w:p w14:paraId="238AB302" w14:textId="77777777" w:rsidR="00924922" w:rsidRPr="005625BD" w:rsidRDefault="00924922" w:rsidP="00917536">
      <w:pPr>
        <w:rPr>
          <w:noProof/>
          <w:lang w:val="fr-FR"/>
        </w:rPr>
      </w:pPr>
    </w:p>
    <w:p w14:paraId="79765674" w14:textId="14457351" w:rsidR="00917536" w:rsidRPr="005625BD" w:rsidRDefault="00917536" w:rsidP="00917536">
      <w:pPr>
        <w:rPr>
          <w:noProof/>
          <w:lang w:val="fr-FR"/>
        </w:rPr>
      </w:pPr>
      <w:r w:rsidRPr="005625BD">
        <w:rPr>
          <w:noProof/>
          <w:lang w:val="fr-FR"/>
        </w:rPr>
        <w:t>Solution buvable. N</w:t>
      </w:r>
      <w:r w:rsidR="00924922" w:rsidRPr="005625BD">
        <w:rPr>
          <w:noProof/>
          <w:lang w:val="fr-FR"/>
        </w:rPr>
        <w:t>e plus utiliser après</w:t>
      </w:r>
      <w:r w:rsidR="009A6EBF" w:rsidRPr="005625BD">
        <w:rPr>
          <w:noProof/>
          <w:lang w:val="fr-FR"/>
        </w:rPr>
        <w:t xml:space="preserve"> </w:t>
      </w:r>
      <w:r w:rsidRPr="005625BD">
        <w:rPr>
          <w:noProof/>
          <w:lang w:val="fr-FR"/>
        </w:rPr>
        <w:t>(jj-mm-aaaa)</w:t>
      </w:r>
    </w:p>
    <w:p w14:paraId="4BDFA344" w14:textId="77777777" w:rsidR="00917536" w:rsidRPr="005625BD" w:rsidRDefault="00917536" w:rsidP="00917536">
      <w:pPr>
        <w:rPr>
          <w:noProof/>
          <w:lang w:val="fr-FR"/>
        </w:rPr>
      </w:pPr>
    </w:p>
    <w:p w14:paraId="5D874822" w14:textId="77777777" w:rsidR="00917536" w:rsidRPr="005625BD" w:rsidRDefault="00917536" w:rsidP="00917536">
      <w:pPr>
        <w:rPr>
          <w:noProof/>
          <w:lang w:val="fr-FR"/>
        </w:rPr>
      </w:pPr>
    </w:p>
    <w:p w14:paraId="29E737CA" w14:textId="187B4925"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9</w:t>
      </w:r>
      <w:r w:rsidRPr="005625BD">
        <w:rPr>
          <w:b/>
          <w:lang w:val="fr-FR"/>
        </w:rPr>
        <w:tab/>
      </w:r>
      <w:r w:rsidR="00917536" w:rsidRPr="005625BD">
        <w:rPr>
          <w:b/>
          <w:lang w:val="fr-FR"/>
        </w:rPr>
        <w:t>PRÉCAUTIONS PARTICULIÈRES DE CONSERVATION</w:t>
      </w:r>
    </w:p>
    <w:p w14:paraId="26540864" w14:textId="77777777" w:rsidR="00917536" w:rsidRPr="005625BD" w:rsidRDefault="00917536" w:rsidP="00917536">
      <w:pPr>
        <w:keepNext/>
        <w:rPr>
          <w:noProof/>
          <w:lang w:val="fr-FR"/>
        </w:rPr>
      </w:pPr>
    </w:p>
    <w:p w14:paraId="5DB7B1C4" w14:textId="5AC67FD2" w:rsidR="00354CCC" w:rsidRPr="00633919" w:rsidRDefault="00354CCC" w:rsidP="00354CCC">
      <w:pPr>
        <w:pStyle w:val="EndnoteText"/>
        <w:rPr>
          <w:noProof/>
          <w:sz w:val="22"/>
          <w:szCs w:val="22"/>
          <w:lang w:val="fr-FR"/>
        </w:rPr>
      </w:pPr>
      <w:r w:rsidRPr="003E309F">
        <w:rPr>
          <w:noProof/>
          <w:sz w:val="22"/>
          <w:lang w:val="fr-FR"/>
        </w:rPr>
        <w:t>Poudre pour solution buvable :</w:t>
      </w:r>
      <w:r w:rsidRPr="005E78D8">
        <w:rPr>
          <w:noProof/>
          <w:sz w:val="22"/>
          <w:lang w:val="fr-FR"/>
        </w:rPr>
        <w:t xml:space="preserve"> A conserver à une température ne dépassant pas 25</w:t>
      </w:r>
      <w:r w:rsidR="00C255A0">
        <w:rPr>
          <w:noProof/>
          <w:sz w:val="22"/>
          <w:lang w:val="fr-FR"/>
        </w:rPr>
        <w:t> </w:t>
      </w:r>
      <w:r w:rsidRPr="005E78D8">
        <w:rPr>
          <w:noProof/>
          <w:sz w:val="22"/>
          <w:lang w:val="fr-FR"/>
        </w:rPr>
        <w:t xml:space="preserve">°C. Conserver le </w:t>
      </w:r>
      <w:r w:rsidRPr="003E309F">
        <w:rPr>
          <w:noProof/>
          <w:sz w:val="22"/>
          <w:lang w:val="fr-FR"/>
        </w:rPr>
        <w:t>flacon</w:t>
      </w:r>
      <w:r w:rsidRPr="005E78D8">
        <w:rPr>
          <w:noProof/>
          <w:sz w:val="22"/>
          <w:lang w:val="fr-FR"/>
        </w:rPr>
        <w:t xml:space="preserve"> soigneusement fermé à l’abri de l’humidité</w:t>
      </w:r>
      <w:r w:rsidRPr="00633919">
        <w:rPr>
          <w:noProof/>
          <w:sz w:val="22"/>
          <w:szCs w:val="22"/>
          <w:lang w:val="fr-FR"/>
        </w:rPr>
        <w:t>.</w:t>
      </w:r>
    </w:p>
    <w:p w14:paraId="68BAFC01" w14:textId="77777777" w:rsidR="00354CCC" w:rsidRDefault="00354CCC" w:rsidP="00917536">
      <w:pPr>
        <w:tabs>
          <w:tab w:val="left" w:pos="0"/>
        </w:tabs>
        <w:rPr>
          <w:noProof/>
          <w:lang w:val="fr-FR"/>
        </w:rPr>
      </w:pPr>
    </w:p>
    <w:p w14:paraId="00D2AD2A" w14:textId="29BA3CCB" w:rsidR="00917536" w:rsidRPr="005625BD" w:rsidRDefault="00917536" w:rsidP="00917536">
      <w:pPr>
        <w:tabs>
          <w:tab w:val="left" w:pos="0"/>
        </w:tabs>
        <w:rPr>
          <w:noProof/>
          <w:lang w:val="fr-FR"/>
        </w:rPr>
      </w:pPr>
      <w:r w:rsidRPr="005625BD">
        <w:rPr>
          <w:noProof/>
          <w:lang w:val="fr-FR"/>
        </w:rPr>
        <w:t>Solution buvable reconstituée : A conserver au réfrigérateur</w:t>
      </w:r>
      <w:r w:rsidR="002761E8">
        <w:rPr>
          <w:noProof/>
          <w:lang w:val="fr-FR"/>
        </w:rPr>
        <w:t xml:space="preserve"> </w:t>
      </w:r>
      <w:r w:rsidR="009B036F">
        <w:rPr>
          <w:lang w:val="fr-FR"/>
        </w:rPr>
        <w:t>(entre 2</w:t>
      </w:r>
      <w:r w:rsidR="00D522A5">
        <w:rPr>
          <w:lang w:val="fr-FR"/>
        </w:rPr>
        <w:t> </w:t>
      </w:r>
      <w:r w:rsidR="009B036F">
        <w:rPr>
          <w:lang w:val="fr-FR"/>
        </w:rPr>
        <w:t xml:space="preserve">°C et </w:t>
      </w:r>
      <w:r w:rsidR="002761E8">
        <w:rPr>
          <w:lang w:val="fr-FR"/>
        </w:rPr>
        <w:t>8</w:t>
      </w:r>
      <w:r w:rsidR="00D522A5">
        <w:rPr>
          <w:lang w:val="fr-FR"/>
        </w:rPr>
        <w:t> </w:t>
      </w:r>
      <w:r w:rsidR="002761E8">
        <w:rPr>
          <w:lang w:val="fr-FR"/>
        </w:rPr>
        <w:t>°C)</w:t>
      </w:r>
      <w:r w:rsidRPr="005625BD">
        <w:rPr>
          <w:noProof/>
          <w:lang w:val="fr-FR"/>
        </w:rPr>
        <w:t>. Conserver dans le flacon d’origine, soigneusement fermé et toujours en position verticale.</w:t>
      </w:r>
    </w:p>
    <w:p w14:paraId="2D49C6A7" w14:textId="77777777" w:rsidR="00917536" w:rsidRPr="005625BD" w:rsidRDefault="00917536" w:rsidP="00917536">
      <w:pPr>
        <w:ind w:left="567" w:hanging="567"/>
        <w:rPr>
          <w:noProof/>
          <w:lang w:val="fr-FR"/>
        </w:rPr>
      </w:pPr>
    </w:p>
    <w:p w14:paraId="0256B676" w14:textId="77777777" w:rsidR="00917536" w:rsidRPr="005625BD" w:rsidRDefault="00917536" w:rsidP="00917536">
      <w:pPr>
        <w:ind w:left="567" w:hanging="567"/>
        <w:rPr>
          <w:noProof/>
          <w:lang w:val="fr-FR"/>
        </w:rPr>
      </w:pPr>
    </w:p>
    <w:p w14:paraId="53A277EA" w14:textId="57AEDFD2"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10</w:t>
      </w:r>
      <w:r w:rsidRPr="005625BD">
        <w:rPr>
          <w:b/>
          <w:lang w:val="fr-FR"/>
        </w:rPr>
        <w:tab/>
      </w:r>
      <w:r w:rsidR="00917536" w:rsidRPr="005625BD">
        <w:rPr>
          <w:b/>
          <w:lang w:val="fr-FR"/>
        </w:rPr>
        <w:t>PRÉCAUTIONS PARTICULIÈRES D’ÉLIMINATION DES MÉDICAMENTS NON UTILISÉS OU DES DÉCHETS PROVENANT DE CES MÉDICAMENTS S’IL Y A LIEU</w:t>
      </w:r>
    </w:p>
    <w:p w14:paraId="1ADF2032" w14:textId="77777777" w:rsidR="00917536" w:rsidRPr="005625BD" w:rsidRDefault="00917536" w:rsidP="00917536">
      <w:pPr>
        <w:rPr>
          <w:noProof/>
          <w:lang w:val="fr-FR"/>
        </w:rPr>
      </w:pPr>
    </w:p>
    <w:p w14:paraId="7CE2D83B" w14:textId="77777777" w:rsidR="00917536" w:rsidRPr="005625BD" w:rsidRDefault="00917536" w:rsidP="00917536">
      <w:pPr>
        <w:rPr>
          <w:noProof/>
          <w:lang w:val="fr-FR"/>
        </w:rPr>
      </w:pPr>
    </w:p>
    <w:p w14:paraId="258E46DF" w14:textId="2E9C433B"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11</w:t>
      </w:r>
      <w:r w:rsidRPr="005625BD">
        <w:rPr>
          <w:b/>
          <w:lang w:val="fr-FR"/>
        </w:rPr>
        <w:tab/>
      </w:r>
      <w:r w:rsidR="00917536" w:rsidRPr="005625BD">
        <w:rPr>
          <w:b/>
          <w:lang w:val="fr-FR"/>
        </w:rPr>
        <w:t>NOM ET ADRESSE DU TITULAIRE DE L’AUTORISATION DE MISE SUR LE MARCHÉ</w:t>
      </w:r>
    </w:p>
    <w:p w14:paraId="5E41A12B" w14:textId="77777777" w:rsidR="00917536" w:rsidRPr="005625BD" w:rsidRDefault="00917536" w:rsidP="00917536">
      <w:pPr>
        <w:rPr>
          <w:noProof/>
          <w:lang w:val="fr-FR"/>
        </w:rPr>
      </w:pPr>
    </w:p>
    <w:p w14:paraId="16D0C564" w14:textId="77777777" w:rsidR="00917536" w:rsidRDefault="00917536" w:rsidP="00917536">
      <w:pPr>
        <w:rPr>
          <w:lang w:val="de-CH"/>
        </w:rPr>
      </w:pPr>
      <w:r>
        <w:rPr>
          <w:lang w:val="de-CH"/>
        </w:rPr>
        <w:t xml:space="preserve">Roche Registration GmbH </w:t>
      </w:r>
    </w:p>
    <w:p w14:paraId="62314DD7" w14:textId="77777777" w:rsidR="00917536" w:rsidRDefault="00917536" w:rsidP="00917536">
      <w:pPr>
        <w:rPr>
          <w:lang w:val="de-CH"/>
        </w:rPr>
      </w:pPr>
      <w:r>
        <w:rPr>
          <w:lang w:val="de-CH"/>
        </w:rPr>
        <w:t>Emil-Barell-Strasse 1</w:t>
      </w:r>
    </w:p>
    <w:p w14:paraId="18841A02" w14:textId="77777777" w:rsidR="00917536" w:rsidRPr="00066A76" w:rsidRDefault="00917536" w:rsidP="00917536">
      <w:pPr>
        <w:rPr>
          <w:lang w:val="de-DE"/>
        </w:rPr>
      </w:pPr>
      <w:r w:rsidRPr="00066A76">
        <w:rPr>
          <w:lang w:val="de-DE"/>
        </w:rPr>
        <w:t>79639 Grenzach-Wyhlen</w:t>
      </w:r>
    </w:p>
    <w:p w14:paraId="1EE67D98" w14:textId="77777777" w:rsidR="00917536" w:rsidRPr="005625BD" w:rsidRDefault="00917536" w:rsidP="00917536">
      <w:pPr>
        <w:rPr>
          <w:lang w:val="fr-FR"/>
        </w:rPr>
      </w:pPr>
      <w:r w:rsidRPr="00B20AFB">
        <w:rPr>
          <w:lang w:val="fr-FR"/>
        </w:rPr>
        <w:t>Allemagne</w:t>
      </w:r>
      <w:r w:rsidRPr="005625BD">
        <w:rPr>
          <w:lang w:val="fr-FR"/>
        </w:rPr>
        <w:t xml:space="preserve"> </w:t>
      </w:r>
    </w:p>
    <w:p w14:paraId="0B6CF2E9" w14:textId="77777777" w:rsidR="00917536" w:rsidRPr="005625BD" w:rsidRDefault="00917536" w:rsidP="00917536">
      <w:pPr>
        <w:rPr>
          <w:lang w:val="fr-FR"/>
        </w:rPr>
      </w:pPr>
    </w:p>
    <w:p w14:paraId="6DAF7B15" w14:textId="77777777" w:rsidR="00917536" w:rsidRPr="005625BD" w:rsidRDefault="00917536" w:rsidP="00917536">
      <w:pPr>
        <w:rPr>
          <w:lang w:val="fr-FR"/>
        </w:rPr>
      </w:pPr>
    </w:p>
    <w:p w14:paraId="0011B571" w14:textId="2C93B6FC"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12</w:t>
      </w:r>
      <w:r w:rsidRPr="005625BD">
        <w:rPr>
          <w:b/>
          <w:lang w:val="fr-FR"/>
        </w:rPr>
        <w:tab/>
      </w:r>
      <w:r w:rsidR="00917536" w:rsidRPr="005625BD">
        <w:rPr>
          <w:b/>
          <w:lang w:val="fr-FR"/>
        </w:rPr>
        <w:t xml:space="preserve">NUMÉRO(S) D’AUTORISATION DE MISE SUR LE MARCHÉ </w:t>
      </w:r>
    </w:p>
    <w:p w14:paraId="426A573D" w14:textId="77777777" w:rsidR="00917536" w:rsidRPr="005625BD" w:rsidRDefault="00917536" w:rsidP="00917536">
      <w:pPr>
        <w:rPr>
          <w:lang w:val="fr-FR"/>
        </w:rPr>
      </w:pPr>
    </w:p>
    <w:p w14:paraId="04A198EE" w14:textId="0CFC6881" w:rsidR="00917536" w:rsidRPr="005625BD" w:rsidRDefault="006031F1" w:rsidP="00917536">
      <w:pPr>
        <w:outlineLvl w:val="0"/>
        <w:rPr>
          <w:lang w:val="fr-FR"/>
        </w:rPr>
      </w:pPr>
      <w:r w:rsidRPr="005625BD">
        <w:rPr>
          <w:lang w:val="fr-FR"/>
        </w:rPr>
        <w:t>EU/1/21/1531/001</w:t>
      </w:r>
    </w:p>
    <w:p w14:paraId="46749470" w14:textId="77777777" w:rsidR="00917536" w:rsidRPr="005625BD" w:rsidRDefault="00917536" w:rsidP="00917536">
      <w:pPr>
        <w:rPr>
          <w:lang w:val="fr-FR"/>
        </w:rPr>
      </w:pPr>
    </w:p>
    <w:p w14:paraId="016F6C73" w14:textId="77777777" w:rsidR="00917536" w:rsidRPr="005625BD" w:rsidRDefault="00917536" w:rsidP="00917536">
      <w:pPr>
        <w:rPr>
          <w:lang w:val="fr-FR"/>
        </w:rPr>
      </w:pPr>
    </w:p>
    <w:p w14:paraId="2AA03080" w14:textId="0B2FA239"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13</w:t>
      </w:r>
      <w:r w:rsidRPr="005625BD">
        <w:rPr>
          <w:b/>
          <w:lang w:val="fr-FR"/>
        </w:rPr>
        <w:tab/>
      </w:r>
      <w:r w:rsidR="00917536" w:rsidRPr="005625BD">
        <w:rPr>
          <w:b/>
          <w:lang w:val="fr-FR"/>
        </w:rPr>
        <w:t>NUMÉRO DU LOT</w:t>
      </w:r>
    </w:p>
    <w:p w14:paraId="5E71653B" w14:textId="77777777" w:rsidR="00917536" w:rsidRPr="005625BD" w:rsidRDefault="00917536" w:rsidP="00917536">
      <w:pPr>
        <w:rPr>
          <w:i/>
          <w:noProof/>
          <w:lang w:val="fr-FR"/>
        </w:rPr>
      </w:pPr>
    </w:p>
    <w:p w14:paraId="3F457FC2" w14:textId="77777777" w:rsidR="00917536" w:rsidRPr="005625BD" w:rsidRDefault="00917536" w:rsidP="00917536">
      <w:pPr>
        <w:rPr>
          <w:noProof/>
          <w:lang w:val="fr-FR"/>
        </w:rPr>
      </w:pPr>
      <w:r w:rsidRPr="005625BD">
        <w:rPr>
          <w:noProof/>
          <w:lang w:val="fr-FR"/>
        </w:rPr>
        <w:t>Lot</w:t>
      </w:r>
    </w:p>
    <w:p w14:paraId="6843063F" w14:textId="77777777" w:rsidR="00917536" w:rsidRPr="005625BD" w:rsidRDefault="00917536" w:rsidP="00917536">
      <w:pPr>
        <w:rPr>
          <w:noProof/>
          <w:lang w:val="fr-FR"/>
        </w:rPr>
      </w:pPr>
    </w:p>
    <w:p w14:paraId="6E5397BE" w14:textId="77777777" w:rsidR="00917536" w:rsidRPr="005625BD" w:rsidRDefault="00917536" w:rsidP="00917536">
      <w:pPr>
        <w:rPr>
          <w:noProof/>
          <w:lang w:val="fr-FR"/>
        </w:rPr>
      </w:pPr>
    </w:p>
    <w:p w14:paraId="17F153B4" w14:textId="4D14580D"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14</w:t>
      </w:r>
      <w:r w:rsidRPr="005625BD">
        <w:rPr>
          <w:b/>
          <w:lang w:val="fr-FR"/>
        </w:rPr>
        <w:tab/>
      </w:r>
      <w:r w:rsidR="00917536" w:rsidRPr="005625BD">
        <w:rPr>
          <w:b/>
          <w:lang w:val="fr-FR"/>
        </w:rPr>
        <w:t>CONDITIONS DE PRESCRIPTION ET DE DÉLIVRANCE</w:t>
      </w:r>
    </w:p>
    <w:p w14:paraId="2024E7A6" w14:textId="77777777" w:rsidR="00917536" w:rsidRPr="005625BD" w:rsidRDefault="00917536" w:rsidP="00917536">
      <w:pPr>
        <w:rPr>
          <w:i/>
          <w:noProof/>
          <w:lang w:val="fr-FR"/>
        </w:rPr>
      </w:pPr>
    </w:p>
    <w:p w14:paraId="3579D5DB" w14:textId="1E1774C5" w:rsidR="00924922" w:rsidRPr="005625BD" w:rsidRDefault="00924922" w:rsidP="00917536">
      <w:pPr>
        <w:rPr>
          <w:noProof/>
          <w:lang w:val="fr-FR"/>
        </w:rPr>
      </w:pPr>
    </w:p>
    <w:p w14:paraId="6468FF50" w14:textId="506E970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15</w:t>
      </w:r>
      <w:r w:rsidRPr="005625BD">
        <w:rPr>
          <w:b/>
          <w:lang w:val="fr-FR"/>
        </w:rPr>
        <w:tab/>
      </w:r>
      <w:r w:rsidR="00917536" w:rsidRPr="005625BD">
        <w:rPr>
          <w:b/>
          <w:lang w:val="fr-FR"/>
        </w:rPr>
        <w:t>INDICATIONS D’UTILISATION</w:t>
      </w:r>
    </w:p>
    <w:p w14:paraId="2B178478" w14:textId="77777777" w:rsidR="00917536" w:rsidRPr="005625BD" w:rsidRDefault="00917536" w:rsidP="00917536">
      <w:pPr>
        <w:rPr>
          <w:noProof/>
          <w:lang w:val="fr-FR"/>
        </w:rPr>
      </w:pPr>
    </w:p>
    <w:p w14:paraId="4041B25B" w14:textId="77777777" w:rsidR="00917536" w:rsidRPr="005625BD" w:rsidRDefault="00917536" w:rsidP="00917536">
      <w:pPr>
        <w:rPr>
          <w:noProof/>
          <w:lang w:val="fr-FR"/>
        </w:rPr>
      </w:pPr>
    </w:p>
    <w:p w14:paraId="336420D4" w14:textId="1937F17A"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16</w:t>
      </w:r>
      <w:r w:rsidRPr="005625BD">
        <w:rPr>
          <w:b/>
          <w:lang w:val="fr-FR"/>
        </w:rPr>
        <w:tab/>
      </w:r>
      <w:r w:rsidR="00917536" w:rsidRPr="005625BD">
        <w:rPr>
          <w:b/>
          <w:lang w:val="fr-FR"/>
        </w:rPr>
        <w:t>INFORMATIONS EN BRAILLE</w:t>
      </w:r>
    </w:p>
    <w:p w14:paraId="234C41B4" w14:textId="77777777" w:rsidR="00917536" w:rsidRPr="005625BD" w:rsidRDefault="00917536" w:rsidP="00917536">
      <w:pPr>
        <w:rPr>
          <w:lang w:val="fr-FR"/>
        </w:rPr>
      </w:pPr>
    </w:p>
    <w:p w14:paraId="3F816451" w14:textId="4DC6D102" w:rsidR="00917536" w:rsidRPr="005625BD" w:rsidRDefault="00C00FFB" w:rsidP="00917536">
      <w:pPr>
        <w:rPr>
          <w:shd w:val="clear" w:color="auto" w:fill="CCCCCC"/>
          <w:lang w:val="fr-FR"/>
        </w:rPr>
      </w:pPr>
      <w:proofErr w:type="spellStart"/>
      <w:r>
        <w:rPr>
          <w:lang w:val="fr-FR"/>
        </w:rPr>
        <w:t>e</w:t>
      </w:r>
      <w:r w:rsidR="00924922" w:rsidRPr="00DB1868">
        <w:rPr>
          <w:lang w:val="fr-FR"/>
        </w:rPr>
        <w:t>vrysdi</w:t>
      </w:r>
      <w:proofErr w:type="spellEnd"/>
      <w:r w:rsidR="00EA0C87" w:rsidRPr="00DB1868">
        <w:rPr>
          <w:lang w:val="fr-FR"/>
        </w:rPr>
        <w:t xml:space="preserve"> 0,75 mg/</w:t>
      </w:r>
      <w:proofErr w:type="spellStart"/>
      <w:r w:rsidR="00EA0C87" w:rsidRPr="00DB1868">
        <w:rPr>
          <w:lang w:val="fr-FR"/>
        </w:rPr>
        <w:t>mL</w:t>
      </w:r>
      <w:proofErr w:type="spellEnd"/>
    </w:p>
    <w:p w14:paraId="61F24DAB" w14:textId="77777777" w:rsidR="00917536" w:rsidRPr="005625BD" w:rsidRDefault="00917536" w:rsidP="00917536">
      <w:pPr>
        <w:rPr>
          <w:noProof/>
          <w:shd w:val="clear" w:color="auto" w:fill="CCCCCC"/>
          <w:lang w:val="fr-FR"/>
        </w:rPr>
      </w:pPr>
    </w:p>
    <w:p w14:paraId="279A7596" w14:textId="77777777" w:rsidR="00917536" w:rsidRPr="005625BD" w:rsidRDefault="00917536" w:rsidP="00917536">
      <w:pPr>
        <w:rPr>
          <w:noProof/>
          <w:shd w:val="clear" w:color="auto" w:fill="CCCCCC"/>
          <w:lang w:val="fr-FR"/>
        </w:rPr>
      </w:pPr>
    </w:p>
    <w:p w14:paraId="6B9DB483" w14:textId="1B9161E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17</w:t>
      </w:r>
      <w:r w:rsidRPr="005625BD">
        <w:rPr>
          <w:b/>
          <w:lang w:val="fr-FR"/>
        </w:rPr>
        <w:tab/>
      </w:r>
      <w:r w:rsidR="00917536" w:rsidRPr="005625BD">
        <w:rPr>
          <w:b/>
          <w:lang w:val="fr-FR"/>
        </w:rPr>
        <w:t>IDENTIFIANT UNIQUE - CODE-BARRES 2D</w:t>
      </w:r>
    </w:p>
    <w:p w14:paraId="1C22E833" w14:textId="77777777" w:rsidR="00917536" w:rsidRPr="005625BD" w:rsidRDefault="00917536" w:rsidP="00917536">
      <w:pPr>
        <w:rPr>
          <w:noProof/>
          <w:lang w:val="fr-FR"/>
        </w:rPr>
      </w:pPr>
    </w:p>
    <w:p w14:paraId="0232A181" w14:textId="15FFB1AA" w:rsidR="00917536" w:rsidRPr="005625BD" w:rsidRDefault="00917536" w:rsidP="00917536">
      <w:pPr>
        <w:rPr>
          <w:noProof/>
          <w:shd w:val="clear" w:color="auto" w:fill="CCCCCC"/>
          <w:lang w:val="fr-FR"/>
        </w:rPr>
      </w:pPr>
      <w:r w:rsidRPr="005625BD">
        <w:rPr>
          <w:noProof/>
          <w:highlight w:val="lightGray"/>
          <w:lang w:val="fr-FR"/>
        </w:rPr>
        <w:t>code-barres 2D porta</w:t>
      </w:r>
      <w:r w:rsidR="00A34378" w:rsidRPr="005625BD">
        <w:rPr>
          <w:noProof/>
          <w:highlight w:val="lightGray"/>
          <w:lang w:val="fr-FR"/>
        </w:rPr>
        <w:t>nt l'identifiant unique inclus.</w:t>
      </w:r>
    </w:p>
    <w:p w14:paraId="6B6A9572" w14:textId="77777777" w:rsidR="00917536" w:rsidRPr="005625BD" w:rsidRDefault="00917536" w:rsidP="00917536">
      <w:pPr>
        <w:rPr>
          <w:noProof/>
          <w:lang w:val="fr-FR"/>
        </w:rPr>
      </w:pPr>
    </w:p>
    <w:p w14:paraId="72F43079" w14:textId="77777777" w:rsidR="00917536" w:rsidRPr="005625BD" w:rsidRDefault="00917536" w:rsidP="00917536">
      <w:pPr>
        <w:rPr>
          <w:noProof/>
          <w:lang w:val="fr-FR"/>
        </w:rPr>
      </w:pPr>
    </w:p>
    <w:p w14:paraId="1CF47EAE" w14:textId="3B7BBB94"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18</w:t>
      </w:r>
      <w:r w:rsidRPr="005625BD">
        <w:rPr>
          <w:b/>
          <w:lang w:val="fr-FR"/>
        </w:rPr>
        <w:tab/>
      </w:r>
      <w:r w:rsidR="00917536" w:rsidRPr="005625BD">
        <w:rPr>
          <w:b/>
          <w:lang w:val="fr-FR"/>
        </w:rPr>
        <w:t>IDENTIFIANT UNIQUE - DONNÉES LISIBLES PAR LES HUMAINS</w:t>
      </w:r>
    </w:p>
    <w:p w14:paraId="6AACA244" w14:textId="77777777" w:rsidR="00917536" w:rsidRPr="005625BD" w:rsidRDefault="00917536" w:rsidP="00917536">
      <w:pPr>
        <w:rPr>
          <w:noProof/>
          <w:lang w:val="fr-FR"/>
        </w:rPr>
      </w:pPr>
    </w:p>
    <w:p w14:paraId="7BD9E85C" w14:textId="4F9FF205" w:rsidR="00917536" w:rsidRPr="005625BD" w:rsidRDefault="0067558F" w:rsidP="00917536">
      <w:pPr>
        <w:rPr>
          <w:lang w:val="fr-FR"/>
        </w:rPr>
      </w:pPr>
      <w:r w:rsidRPr="005625BD">
        <w:rPr>
          <w:lang w:val="fr-FR"/>
        </w:rPr>
        <w:t>PC</w:t>
      </w:r>
    </w:p>
    <w:p w14:paraId="71B41392" w14:textId="730494F4" w:rsidR="00917536" w:rsidRPr="005625BD" w:rsidRDefault="0067558F" w:rsidP="00917536">
      <w:pPr>
        <w:rPr>
          <w:lang w:val="fr-FR"/>
        </w:rPr>
      </w:pPr>
      <w:r w:rsidRPr="005625BD">
        <w:rPr>
          <w:lang w:val="fr-FR"/>
        </w:rPr>
        <w:t>SN</w:t>
      </w:r>
    </w:p>
    <w:p w14:paraId="245FB583" w14:textId="6AB54E62" w:rsidR="00917536" w:rsidRPr="005625BD" w:rsidRDefault="00917536" w:rsidP="00917536">
      <w:pPr>
        <w:rPr>
          <w:lang w:val="fr-FR"/>
        </w:rPr>
      </w:pPr>
      <w:r w:rsidRPr="005625BD">
        <w:rPr>
          <w:lang w:val="fr-FR"/>
        </w:rPr>
        <w:t>NN</w:t>
      </w:r>
    </w:p>
    <w:p w14:paraId="076002C3" w14:textId="77777777" w:rsidR="00917536" w:rsidRPr="005625BD" w:rsidRDefault="00917536" w:rsidP="00917536">
      <w:pPr>
        <w:rPr>
          <w:noProof/>
          <w:shd w:val="clear" w:color="auto" w:fill="CCCCCC"/>
          <w:lang w:val="fr-FR"/>
        </w:rPr>
      </w:pPr>
    </w:p>
    <w:p w14:paraId="0956AC04" w14:textId="77777777" w:rsidR="00917536" w:rsidRPr="005625BD" w:rsidRDefault="00917536" w:rsidP="00917536">
      <w:pPr>
        <w:rPr>
          <w:b/>
          <w:noProof/>
          <w:lang w:val="fr-FR"/>
        </w:rPr>
      </w:pPr>
      <w:r w:rsidRPr="005625BD">
        <w:rPr>
          <w:lang w:val="fr-FR"/>
        </w:rPr>
        <w:br w:type="page"/>
      </w:r>
    </w:p>
    <w:p w14:paraId="5D11B944" w14:textId="3738CAB4" w:rsidR="00917536" w:rsidRPr="005625BD" w:rsidRDefault="00917536" w:rsidP="00917536">
      <w:pPr>
        <w:pBdr>
          <w:top w:val="single" w:sz="4" w:space="1" w:color="auto"/>
          <w:left w:val="single" w:sz="4" w:space="4" w:color="auto"/>
          <w:bottom w:val="single" w:sz="4" w:space="1" w:color="auto"/>
          <w:right w:val="single" w:sz="4" w:space="4" w:color="auto"/>
        </w:pBdr>
        <w:rPr>
          <w:b/>
          <w:noProof/>
          <w:lang w:val="fr-FR"/>
        </w:rPr>
      </w:pPr>
      <w:r w:rsidRPr="005625BD">
        <w:rPr>
          <w:b/>
          <w:noProof/>
          <w:lang w:val="fr-FR"/>
        </w:rPr>
        <w:t>MENTIONS</w:t>
      </w:r>
      <w:r w:rsidR="00924922" w:rsidRPr="005625BD">
        <w:rPr>
          <w:b/>
          <w:noProof/>
          <w:lang w:val="fr-FR"/>
        </w:rPr>
        <w:t xml:space="preserve"> MINIMALES</w:t>
      </w:r>
      <w:r w:rsidRPr="005625BD">
        <w:rPr>
          <w:b/>
          <w:noProof/>
          <w:lang w:val="fr-FR"/>
        </w:rPr>
        <w:t xml:space="preserve"> DEVANT FIGURER SUR LE</w:t>
      </w:r>
      <w:r w:rsidR="00924922" w:rsidRPr="005625BD">
        <w:rPr>
          <w:b/>
          <w:noProof/>
          <w:lang w:val="fr-FR"/>
        </w:rPr>
        <w:t>S PETITS</w:t>
      </w:r>
      <w:r w:rsidRPr="005625BD">
        <w:rPr>
          <w:b/>
          <w:noProof/>
          <w:lang w:val="fr-FR"/>
        </w:rPr>
        <w:t xml:space="preserve"> CONDITIONNEMENT</w:t>
      </w:r>
      <w:r w:rsidR="00924922" w:rsidRPr="005625BD">
        <w:rPr>
          <w:b/>
          <w:noProof/>
          <w:lang w:val="fr-FR"/>
        </w:rPr>
        <w:t>S</w:t>
      </w:r>
      <w:r w:rsidRPr="005625BD">
        <w:rPr>
          <w:b/>
          <w:noProof/>
          <w:lang w:val="fr-FR"/>
        </w:rPr>
        <w:t xml:space="preserve"> PRIMAIRE</w:t>
      </w:r>
      <w:r w:rsidR="00924922" w:rsidRPr="005625BD">
        <w:rPr>
          <w:b/>
          <w:noProof/>
          <w:lang w:val="fr-FR"/>
        </w:rPr>
        <w:t>S</w:t>
      </w:r>
    </w:p>
    <w:p w14:paraId="0BFD5F2A" w14:textId="77777777" w:rsidR="00917536" w:rsidRPr="005625BD" w:rsidRDefault="00917536" w:rsidP="00917536">
      <w:pPr>
        <w:pBdr>
          <w:top w:val="single" w:sz="4" w:space="1" w:color="auto"/>
          <w:left w:val="single" w:sz="4" w:space="4" w:color="auto"/>
          <w:bottom w:val="single" w:sz="4" w:space="1" w:color="auto"/>
          <w:right w:val="single" w:sz="4" w:space="4" w:color="auto"/>
        </w:pBdr>
        <w:ind w:left="567" w:hanging="567"/>
        <w:rPr>
          <w:bCs/>
          <w:noProof/>
          <w:lang w:val="fr-FR"/>
        </w:rPr>
      </w:pPr>
    </w:p>
    <w:p w14:paraId="12389298" w14:textId="1E4829DB" w:rsidR="00917536" w:rsidRPr="005625BD" w:rsidRDefault="00924922" w:rsidP="00917536">
      <w:pPr>
        <w:pBdr>
          <w:top w:val="single" w:sz="4" w:space="1" w:color="auto"/>
          <w:left w:val="single" w:sz="4" w:space="4" w:color="auto"/>
          <w:bottom w:val="single" w:sz="4" w:space="1" w:color="auto"/>
          <w:right w:val="single" w:sz="4" w:space="4" w:color="auto"/>
        </w:pBdr>
        <w:rPr>
          <w:bCs/>
          <w:noProof/>
          <w:lang w:val="fr-FR"/>
        </w:rPr>
      </w:pPr>
      <w:r w:rsidRPr="005625BD">
        <w:rPr>
          <w:b/>
          <w:noProof/>
          <w:lang w:val="fr-FR"/>
        </w:rPr>
        <w:t>ETIQUETTE POUR FLACON</w:t>
      </w:r>
    </w:p>
    <w:p w14:paraId="1F5C9DDF" w14:textId="77777777" w:rsidR="00917536" w:rsidRPr="005625BD" w:rsidRDefault="00917536" w:rsidP="00917536">
      <w:pPr>
        <w:rPr>
          <w:noProof/>
          <w:lang w:val="fr-FR"/>
        </w:rPr>
      </w:pPr>
    </w:p>
    <w:p w14:paraId="3F2146E2" w14:textId="77777777" w:rsidR="00917536" w:rsidRPr="005625BD" w:rsidRDefault="00917536" w:rsidP="00917536">
      <w:pPr>
        <w:rPr>
          <w:noProof/>
          <w:lang w:val="fr-FR"/>
        </w:rPr>
      </w:pPr>
    </w:p>
    <w:p w14:paraId="7AA921E4" w14:textId="6640D6B3"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w:t>
      </w:r>
      <w:r w:rsidRPr="005625BD">
        <w:rPr>
          <w:b/>
          <w:lang w:val="fr-FR"/>
        </w:rPr>
        <w:tab/>
      </w:r>
      <w:r w:rsidR="00917536" w:rsidRPr="005625BD">
        <w:rPr>
          <w:b/>
          <w:lang w:val="fr-FR"/>
        </w:rPr>
        <w:t>DÉNOMINATION DU MÉDICAMENT ET VOIE(S) D’ADMINISTRATION</w:t>
      </w:r>
    </w:p>
    <w:p w14:paraId="45862735" w14:textId="77777777" w:rsidR="00917536" w:rsidRPr="005625BD" w:rsidRDefault="00917536" w:rsidP="00917536">
      <w:pPr>
        <w:ind w:left="567" w:hanging="567"/>
        <w:rPr>
          <w:noProof/>
          <w:lang w:val="fr-FR"/>
        </w:rPr>
      </w:pPr>
    </w:p>
    <w:p w14:paraId="469AEE00" w14:textId="772E4232" w:rsidR="00917536" w:rsidRPr="005625BD" w:rsidRDefault="00917536" w:rsidP="00917536">
      <w:pPr>
        <w:rPr>
          <w:noProof/>
          <w:lang w:val="fr-FR"/>
        </w:rPr>
      </w:pPr>
      <w:proofErr w:type="spellStart"/>
      <w:r w:rsidRPr="005625BD">
        <w:rPr>
          <w:lang w:val="fr-FR"/>
        </w:rPr>
        <w:t>E</w:t>
      </w:r>
      <w:r w:rsidR="00924922" w:rsidRPr="005625BD">
        <w:rPr>
          <w:lang w:val="fr-FR"/>
        </w:rPr>
        <w:t>vrysdi</w:t>
      </w:r>
      <w:proofErr w:type="spellEnd"/>
      <w:r w:rsidRPr="005625BD">
        <w:rPr>
          <w:lang w:val="fr-FR"/>
        </w:rPr>
        <w:t xml:space="preserve"> </w:t>
      </w:r>
      <w:r w:rsidRPr="005625BD">
        <w:rPr>
          <w:noProof/>
          <w:lang w:val="fr-FR"/>
        </w:rPr>
        <w:t>0,75 mg/mL poudre pour solution buvable</w:t>
      </w:r>
    </w:p>
    <w:p w14:paraId="40A9565C" w14:textId="44AE6FC0" w:rsidR="00917536" w:rsidRPr="005625BD" w:rsidRDefault="00924922" w:rsidP="00917536">
      <w:pPr>
        <w:rPr>
          <w:b/>
          <w:lang w:val="fr-FR"/>
        </w:rPr>
      </w:pPr>
      <w:r w:rsidRPr="005625BD">
        <w:rPr>
          <w:noProof/>
          <w:lang w:val="fr-FR"/>
        </w:rPr>
        <w:t>r</w:t>
      </w:r>
      <w:r w:rsidR="00917536" w:rsidRPr="005625BD">
        <w:rPr>
          <w:noProof/>
          <w:lang w:val="fr-FR"/>
        </w:rPr>
        <w:t>isdiplam</w:t>
      </w:r>
      <w:r w:rsidR="00917536" w:rsidRPr="005625BD">
        <w:rPr>
          <w:b/>
          <w:lang w:val="fr-FR"/>
        </w:rPr>
        <w:t xml:space="preserve"> </w:t>
      </w:r>
    </w:p>
    <w:p w14:paraId="3B62D187" w14:textId="77777777" w:rsidR="00917536" w:rsidRPr="005625BD" w:rsidRDefault="00917536" w:rsidP="00917536">
      <w:pPr>
        <w:rPr>
          <w:lang w:val="fr-FR"/>
        </w:rPr>
      </w:pPr>
    </w:p>
    <w:p w14:paraId="590CF42B" w14:textId="77777777" w:rsidR="00917536" w:rsidRPr="005625BD" w:rsidRDefault="00917536" w:rsidP="00917536">
      <w:pPr>
        <w:rPr>
          <w:lang w:val="fr-FR"/>
        </w:rPr>
      </w:pPr>
    </w:p>
    <w:p w14:paraId="61000470" w14:textId="1E9B5F98"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2</w:t>
      </w:r>
      <w:r w:rsidRPr="005625BD">
        <w:rPr>
          <w:b/>
          <w:lang w:val="fr-FR"/>
        </w:rPr>
        <w:tab/>
      </w:r>
      <w:r w:rsidR="00917536" w:rsidRPr="005625BD">
        <w:rPr>
          <w:b/>
          <w:lang w:val="fr-FR"/>
        </w:rPr>
        <w:t xml:space="preserve">COMPOSITION EN SUBSTANCE(S) ACTIVE </w:t>
      </w:r>
    </w:p>
    <w:p w14:paraId="58B72F54" w14:textId="77777777" w:rsidR="00917536" w:rsidRPr="005625BD" w:rsidRDefault="00917536" w:rsidP="00917536">
      <w:pPr>
        <w:rPr>
          <w:noProof/>
          <w:lang w:val="fr-FR"/>
        </w:rPr>
      </w:pPr>
    </w:p>
    <w:p w14:paraId="069F7FE9" w14:textId="23459731" w:rsidR="00917536" w:rsidRPr="005625BD" w:rsidRDefault="00F7461D" w:rsidP="00917536">
      <w:pPr>
        <w:rPr>
          <w:lang w:val="fr-FR"/>
        </w:rPr>
      </w:pPr>
      <w:r w:rsidRPr="005625BD">
        <w:rPr>
          <w:lang w:val="fr-FR"/>
        </w:rPr>
        <w:t xml:space="preserve">1 flacon contient 60 mg de </w:t>
      </w:r>
      <w:proofErr w:type="spellStart"/>
      <w:r w:rsidRPr="005625BD">
        <w:rPr>
          <w:lang w:val="fr-FR"/>
        </w:rPr>
        <w:t>risdiplam</w:t>
      </w:r>
      <w:proofErr w:type="spellEnd"/>
      <w:r w:rsidRPr="005625BD">
        <w:rPr>
          <w:lang w:val="fr-FR"/>
        </w:rPr>
        <w:t xml:space="preserve"> dans 2</w:t>
      </w:r>
      <w:del w:id="630" w:author="Author">
        <w:r w:rsidR="00DD090F" w:rsidRPr="005625BD" w:rsidDel="00A10B7C">
          <w:rPr>
            <w:lang w:val="fr-FR"/>
          </w:rPr>
          <w:delText>,0</w:delText>
        </w:r>
        <w:r w:rsidRPr="005625BD" w:rsidDel="00A10B7C">
          <w:rPr>
            <w:lang w:val="fr-FR"/>
          </w:rPr>
          <w:delText xml:space="preserve"> </w:delText>
        </w:r>
      </w:del>
      <w:ins w:id="631" w:author="Author">
        <w:r w:rsidR="00A10B7C">
          <w:rPr>
            <w:lang w:val="fr-FR"/>
          </w:rPr>
          <w:t> </w:t>
        </w:r>
      </w:ins>
      <w:r w:rsidRPr="005625BD">
        <w:rPr>
          <w:lang w:val="fr-FR"/>
        </w:rPr>
        <w:t>g de poudre.</w:t>
      </w:r>
    </w:p>
    <w:p w14:paraId="2FFAD1AE" w14:textId="77777777" w:rsidR="00917536" w:rsidRPr="005625BD" w:rsidRDefault="00917536" w:rsidP="00917536">
      <w:pPr>
        <w:rPr>
          <w:lang w:val="fr-FR"/>
        </w:rPr>
      </w:pPr>
    </w:p>
    <w:p w14:paraId="444AD75A" w14:textId="77777777" w:rsidR="00917536" w:rsidRPr="005625BD" w:rsidRDefault="00917536" w:rsidP="00917536">
      <w:pPr>
        <w:rPr>
          <w:noProof/>
          <w:lang w:val="fr-FR"/>
        </w:rPr>
      </w:pPr>
    </w:p>
    <w:p w14:paraId="06347B0E" w14:textId="29C774D7"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3</w:t>
      </w:r>
      <w:r w:rsidRPr="005625BD">
        <w:rPr>
          <w:b/>
          <w:lang w:val="fr-FR"/>
        </w:rPr>
        <w:tab/>
      </w:r>
      <w:r w:rsidR="00917536" w:rsidRPr="005625BD">
        <w:rPr>
          <w:b/>
          <w:lang w:val="fr-FR"/>
        </w:rPr>
        <w:t>LISTE DES EXCIPIENTS</w:t>
      </w:r>
    </w:p>
    <w:p w14:paraId="26617605" w14:textId="77777777" w:rsidR="00917536" w:rsidRPr="005625BD" w:rsidRDefault="00917536" w:rsidP="00917536">
      <w:pPr>
        <w:rPr>
          <w:lang w:val="fr-FR"/>
        </w:rPr>
      </w:pPr>
    </w:p>
    <w:p w14:paraId="03F95E8F" w14:textId="52D8FEC9" w:rsidR="00917536" w:rsidRPr="005625BD" w:rsidRDefault="00F7461D" w:rsidP="00917536">
      <w:pPr>
        <w:rPr>
          <w:noProof/>
          <w:lang w:val="fr-FR"/>
        </w:rPr>
      </w:pPr>
      <w:r w:rsidRPr="005625BD">
        <w:rPr>
          <w:noProof/>
          <w:lang w:val="fr-FR"/>
        </w:rPr>
        <w:t>Contient également du benzoate de sodium (E 211) et de l’isomalt</w:t>
      </w:r>
      <w:r w:rsidR="00EB66F7" w:rsidRPr="005625BD">
        <w:rPr>
          <w:noProof/>
          <w:lang w:val="fr-FR"/>
        </w:rPr>
        <w:t xml:space="preserve"> (E 953)</w:t>
      </w:r>
      <w:r w:rsidRPr="005625BD">
        <w:rPr>
          <w:noProof/>
          <w:lang w:val="fr-FR"/>
        </w:rPr>
        <w:t>.</w:t>
      </w:r>
    </w:p>
    <w:p w14:paraId="10AD4508" w14:textId="77777777" w:rsidR="00917536" w:rsidRPr="005625BD" w:rsidRDefault="00917536" w:rsidP="00917536">
      <w:pPr>
        <w:rPr>
          <w:noProof/>
          <w:lang w:val="fr-FR"/>
        </w:rPr>
      </w:pPr>
      <w:r w:rsidRPr="005625BD">
        <w:rPr>
          <w:noProof/>
          <w:highlight w:val="lightGray"/>
          <w:lang w:val="fr-FR"/>
        </w:rPr>
        <w:t>Voir la notice pour plus d’informations</w:t>
      </w:r>
    </w:p>
    <w:p w14:paraId="623DF668" w14:textId="77777777" w:rsidR="00917536" w:rsidRPr="005625BD" w:rsidRDefault="00917536" w:rsidP="00917536">
      <w:pPr>
        <w:rPr>
          <w:noProof/>
          <w:lang w:val="fr-FR"/>
        </w:rPr>
      </w:pPr>
    </w:p>
    <w:p w14:paraId="7E22DDF3" w14:textId="77777777" w:rsidR="00917536" w:rsidRPr="005625BD" w:rsidRDefault="00917536" w:rsidP="00917536">
      <w:pPr>
        <w:rPr>
          <w:lang w:val="fr-FR"/>
        </w:rPr>
      </w:pPr>
    </w:p>
    <w:p w14:paraId="1AA9C23E" w14:textId="7B4955B9"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4</w:t>
      </w:r>
      <w:r w:rsidRPr="005625BD">
        <w:rPr>
          <w:b/>
          <w:lang w:val="fr-FR"/>
        </w:rPr>
        <w:tab/>
      </w:r>
      <w:r w:rsidR="00917536" w:rsidRPr="005625BD">
        <w:rPr>
          <w:b/>
          <w:lang w:val="fr-FR"/>
        </w:rPr>
        <w:t xml:space="preserve">FORME PHARMACEUTIQUE ET CONTENU </w:t>
      </w:r>
    </w:p>
    <w:p w14:paraId="7D8D8DE0" w14:textId="77777777" w:rsidR="00917536" w:rsidRPr="005625BD" w:rsidRDefault="00917536" w:rsidP="00917536">
      <w:pPr>
        <w:ind w:right="113"/>
        <w:rPr>
          <w:lang w:val="fr-FR"/>
        </w:rPr>
      </w:pPr>
    </w:p>
    <w:p w14:paraId="3A88C3E9" w14:textId="77777777" w:rsidR="00917536" w:rsidRPr="005625BD" w:rsidRDefault="00917536" w:rsidP="00917536">
      <w:pPr>
        <w:rPr>
          <w:noProof/>
          <w:lang w:val="fr-FR"/>
        </w:rPr>
      </w:pPr>
      <w:r w:rsidRPr="005625BD">
        <w:rPr>
          <w:noProof/>
          <w:highlight w:val="lightGray"/>
          <w:lang w:val="fr-FR"/>
        </w:rPr>
        <w:t>Poudre pour solution buvable</w:t>
      </w:r>
    </w:p>
    <w:p w14:paraId="781DC239" w14:textId="77777777" w:rsidR="00917536" w:rsidRPr="005625BD" w:rsidRDefault="00917536" w:rsidP="00917536">
      <w:pPr>
        <w:ind w:right="113"/>
        <w:rPr>
          <w:lang w:val="fr-FR"/>
        </w:rPr>
      </w:pPr>
    </w:p>
    <w:p w14:paraId="28B0FE2B" w14:textId="77777777" w:rsidR="00917536" w:rsidRPr="005625BD" w:rsidRDefault="00917536" w:rsidP="00917536">
      <w:pPr>
        <w:ind w:right="113"/>
        <w:rPr>
          <w:lang w:val="fr-FR"/>
        </w:rPr>
      </w:pPr>
    </w:p>
    <w:p w14:paraId="29137C08" w14:textId="4896898A"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5</w:t>
      </w:r>
      <w:r w:rsidRPr="005625BD">
        <w:rPr>
          <w:b/>
          <w:lang w:val="fr-FR"/>
        </w:rPr>
        <w:tab/>
      </w:r>
      <w:r w:rsidR="00917536" w:rsidRPr="005625BD">
        <w:rPr>
          <w:b/>
          <w:lang w:val="fr-FR"/>
        </w:rPr>
        <w:t xml:space="preserve">MODE ET VOIE(S) D’ADMINISTRATION </w:t>
      </w:r>
    </w:p>
    <w:p w14:paraId="6B8A1286" w14:textId="77777777" w:rsidR="00917536" w:rsidRPr="005625BD" w:rsidRDefault="00917536" w:rsidP="00917536">
      <w:pPr>
        <w:ind w:right="113"/>
        <w:rPr>
          <w:noProof/>
          <w:lang w:val="fr-FR"/>
        </w:rPr>
      </w:pPr>
    </w:p>
    <w:p w14:paraId="2AF593CB" w14:textId="441DD310" w:rsidR="00917536" w:rsidRPr="005625BD" w:rsidRDefault="00917536" w:rsidP="00917536">
      <w:pPr>
        <w:rPr>
          <w:lang w:val="fr-FR"/>
        </w:rPr>
      </w:pPr>
      <w:r w:rsidRPr="005625BD">
        <w:rPr>
          <w:lang w:val="fr-FR"/>
        </w:rPr>
        <w:t>Lire la notice avant utilisation</w:t>
      </w:r>
    </w:p>
    <w:p w14:paraId="2A33A8FD" w14:textId="4736F304" w:rsidR="00917536" w:rsidRPr="005625BD" w:rsidRDefault="00917536" w:rsidP="00917536">
      <w:pPr>
        <w:rPr>
          <w:lang w:val="fr-FR"/>
        </w:rPr>
      </w:pPr>
      <w:r w:rsidRPr="005625BD">
        <w:rPr>
          <w:lang w:val="fr-FR"/>
        </w:rPr>
        <w:t>Pour administration orale</w:t>
      </w:r>
    </w:p>
    <w:p w14:paraId="1AE6CE60" w14:textId="77777777" w:rsidR="00917536" w:rsidRPr="005625BD" w:rsidRDefault="00917536" w:rsidP="00917536">
      <w:pPr>
        <w:ind w:right="113"/>
        <w:rPr>
          <w:noProof/>
          <w:lang w:val="fr-FR"/>
        </w:rPr>
      </w:pPr>
    </w:p>
    <w:p w14:paraId="2387F1E6" w14:textId="77777777" w:rsidR="00917536" w:rsidRPr="005625BD" w:rsidRDefault="00917536" w:rsidP="00917536">
      <w:pPr>
        <w:ind w:right="113"/>
        <w:rPr>
          <w:noProof/>
          <w:lang w:val="fr-FR"/>
        </w:rPr>
      </w:pPr>
    </w:p>
    <w:p w14:paraId="3157C0CC" w14:textId="6129855F"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6</w:t>
      </w:r>
      <w:r w:rsidRPr="005625BD">
        <w:rPr>
          <w:b/>
          <w:lang w:val="fr-FR"/>
        </w:rPr>
        <w:tab/>
      </w:r>
      <w:r w:rsidR="00917536" w:rsidRPr="005625BD">
        <w:rPr>
          <w:b/>
          <w:lang w:val="fr-FR"/>
        </w:rPr>
        <w:t xml:space="preserve">MISE EN GARDE SPÉCIALE INDIQUANT QUE LE MÉDICAMENT DOIT ÊTRE CONSERVÉ HORS DE VUE ET DE PORTÉE DES ENFANTS </w:t>
      </w:r>
    </w:p>
    <w:p w14:paraId="0E8C2D73" w14:textId="77777777" w:rsidR="00917536" w:rsidRPr="005625BD" w:rsidRDefault="00917536" w:rsidP="00917536">
      <w:pPr>
        <w:ind w:right="113"/>
        <w:rPr>
          <w:lang w:val="fr-FR"/>
        </w:rPr>
      </w:pPr>
    </w:p>
    <w:p w14:paraId="32B8585D" w14:textId="77777777" w:rsidR="00917536" w:rsidRPr="005625BD" w:rsidRDefault="00917536" w:rsidP="00917536">
      <w:pPr>
        <w:rPr>
          <w:lang w:val="fr-FR"/>
        </w:rPr>
      </w:pPr>
      <w:r w:rsidRPr="005625BD">
        <w:rPr>
          <w:highlight w:val="lightGray"/>
          <w:lang w:val="fr-FR"/>
        </w:rPr>
        <w:t>Tenir hors de la vue et de la portée des enfants.</w:t>
      </w:r>
    </w:p>
    <w:p w14:paraId="6522BB7A" w14:textId="77777777" w:rsidR="00917536" w:rsidRPr="005625BD" w:rsidRDefault="00917536" w:rsidP="00917536">
      <w:pPr>
        <w:ind w:right="113"/>
        <w:rPr>
          <w:lang w:val="fr-FR"/>
        </w:rPr>
      </w:pPr>
    </w:p>
    <w:p w14:paraId="007F3368" w14:textId="77777777" w:rsidR="00917536" w:rsidRPr="005625BD" w:rsidRDefault="00917536" w:rsidP="00917536">
      <w:pPr>
        <w:ind w:right="113"/>
        <w:rPr>
          <w:lang w:val="fr-FR"/>
        </w:rPr>
      </w:pPr>
    </w:p>
    <w:p w14:paraId="2AE3C877" w14:textId="1DE7388D"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7</w:t>
      </w:r>
      <w:r w:rsidRPr="005625BD">
        <w:rPr>
          <w:b/>
          <w:lang w:val="fr-FR"/>
        </w:rPr>
        <w:tab/>
      </w:r>
      <w:r w:rsidR="00917536" w:rsidRPr="005625BD">
        <w:rPr>
          <w:b/>
          <w:lang w:val="fr-FR"/>
        </w:rPr>
        <w:t>AUTRE(S) MISE(S) EN GARDE SPÉCIALE(S), SI NÉCESSAIRE</w:t>
      </w:r>
    </w:p>
    <w:p w14:paraId="7F8E5319" w14:textId="77777777" w:rsidR="00917536" w:rsidRPr="005625BD" w:rsidRDefault="00917536" w:rsidP="00917536">
      <w:pPr>
        <w:ind w:right="113"/>
        <w:rPr>
          <w:lang w:val="fr-FR"/>
        </w:rPr>
      </w:pPr>
    </w:p>
    <w:p w14:paraId="1216D192" w14:textId="77777777" w:rsidR="00917536" w:rsidRPr="005625BD" w:rsidRDefault="00917536" w:rsidP="00917536">
      <w:pPr>
        <w:outlineLvl w:val="0"/>
        <w:rPr>
          <w:lang w:val="fr-FR"/>
        </w:rPr>
      </w:pPr>
      <w:r w:rsidRPr="005625BD">
        <w:rPr>
          <w:lang w:val="fr-FR"/>
        </w:rPr>
        <w:t>Eviter tout contact avec la peau</w:t>
      </w:r>
    </w:p>
    <w:p w14:paraId="10728411" w14:textId="77777777" w:rsidR="00917536" w:rsidRPr="005625BD" w:rsidRDefault="00917536" w:rsidP="00917536">
      <w:pPr>
        <w:outlineLvl w:val="0"/>
        <w:rPr>
          <w:lang w:val="fr-FR"/>
        </w:rPr>
      </w:pPr>
    </w:p>
    <w:p w14:paraId="1441323B" w14:textId="77777777" w:rsidR="00917536" w:rsidRPr="005625BD" w:rsidRDefault="00917536" w:rsidP="00917536">
      <w:pPr>
        <w:outlineLvl w:val="0"/>
        <w:rPr>
          <w:lang w:val="fr-FR"/>
        </w:rPr>
      </w:pPr>
    </w:p>
    <w:p w14:paraId="2430C1CD" w14:textId="5B811347"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8</w:t>
      </w:r>
      <w:r w:rsidRPr="005625BD">
        <w:rPr>
          <w:b/>
          <w:lang w:val="fr-FR"/>
        </w:rPr>
        <w:tab/>
      </w:r>
      <w:r w:rsidR="00917536" w:rsidRPr="005625BD">
        <w:rPr>
          <w:b/>
          <w:lang w:val="fr-FR"/>
        </w:rPr>
        <w:t>DATE DE PÉREMPTION</w:t>
      </w:r>
    </w:p>
    <w:p w14:paraId="7D878A12" w14:textId="77777777" w:rsidR="00917536" w:rsidRPr="005625BD" w:rsidRDefault="00917536" w:rsidP="00917536">
      <w:pPr>
        <w:outlineLvl w:val="0"/>
        <w:rPr>
          <w:lang w:val="fr-FR"/>
        </w:rPr>
      </w:pPr>
      <w:r w:rsidRPr="005625BD">
        <w:rPr>
          <w:lang w:val="fr-FR"/>
        </w:rPr>
        <w:t xml:space="preserve"> </w:t>
      </w:r>
    </w:p>
    <w:p w14:paraId="53C8C202" w14:textId="77777777" w:rsidR="00917536" w:rsidRPr="005625BD" w:rsidRDefault="00917536" w:rsidP="00917536">
      <w:pPr>
        <w:rPr>
          <w:noProof/>
          <w:lang w:val="fr-FR"/>
        </w:rPr>
      </w:pPr>
      <w:r w:rsidRPr="005625BD">
        <w:rPr>
          <w:noProof/>
          <w:highlight w:val="lightGray"/>
          <w:lang w:val="fr-FR"/>
        </w:rPr>
        <w:t>Poudre</w:t>
      </w:r>
      <w:r w:rsidRPr="005625BD">
        <w:rPr>
          <w:noProof/>
          <w:lang w:val="fr-FR"/>
        </w:rPr>
        <w:t xml:space="preserve"> : EXP </w:t>
      </w:r>
    </w:p>
    <w:p w14:paraId="7AEF9A5F" w14:textId="77777777" w:rsidR="00780C82" w:rsidRPr="005625BD" w:rsidRDefault="00780C82" w:rsidP="00917536">
      <w:pPr>
        <w:rPr>
          <w:noProof/>
          <w:lang w:val="fr-FR"/>
        </w:rPr>
      </w:pPr>
    </w:p>
    <w:p w14:paraId="22955343" w14:textId="2920DCD3" w:rsidR="00917536" w:rsidRPr="005625BD" w:rsidRDefault="00917536" w:rsidP="00917536">
      <w:pPr>
        <w:rPr>
          <w:noProof/>
          <w:lang w:val="fr-FR"/>
        </w:rPr>
      </w:pPr>
      <w:r w:rsidRPr="005625BD">
        <w:rPr>
          <w:noProof/>
          <w:lang w:val="fr-FR"/>
        </w:rPr>
        <w:t>Solution buvable. N</w:t>
      </w:r>
      <w:r w:rsidR="00F7461D" w:rsidRPr="005625BD">
        <w:rPr>
          <w:noProof/>
          <w:lang w:val="fr-FR"/>
        </w:rPr>
        <w:t>e plus utiliser après</w:t>
      </w:r>
      <w:r w:rsidR="00D522A5">
        <w:rPr>
          <w:noProof/>
          <w:lang w:val="fr-FR"/>
        </w:rPr>
        <w:t xml:space="preserve"> </w:t>
      </w:r>
      <w:r w:rsidR="00D522A5" w:rsidRPr="00DB1868">
        <w:rPr>
          <w:noProof/>
          <w:lang w:val="fr-FR"/>
        </w:rPr>
        <w:t>(jj-mm-aaaa)</w:t>
      </w:r>
    </w:p>
    <w:p w14:paraId="55A7EA82" w14:textId="77777777" w:rsidR="00917536" w:rsidRPr="005625BD" w:rsidRDefault="00917536" w:rsidP="00917536">
      <w:pPr>
        <w:outlineLvl w:val="0"/>
        <w:rPr>
          <w:lang w:val="fr-FR"/>
        </w:rPr>
      </w:pPr>
    </w:p>
    <w:p w14:paraId="25DC6DC5" w14:textId="77777777" w:rsidR="00917536" w:rsidRPr="005625BD" w:rsidRDefault="00917536" w:rsidP="00917536">
      <w:pPr>
        <w:outlineLvl w:val="0"/>
        <w:rPr>
          <w:lang w:val="fr-FR"/>
        </w:rPr>
      </w:pPr>
    </w:p>
    <w:p w14:paraId="146BF1AA" w14:textId="24B052F9"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9</w:t>
      </w:r>
      <w:r w:rsidRPr="005625BD">
        <w:rPr>
          <w:b/>
          <w:lang w:val="fr-FR"/>
        </w:rPr>
        <w:tab/>
      </w:r>
      <w:r w:rsidR="00917536" w:rsidRPr="005625BD">
        <w:rPr>
          <w:b/>
          <w:lang w:val="fr-FR"/>
        </w:rPr>
        <w:t>PRÉCAUTIONS PARTICULIÈRES DE CONSERVATION</w:t>
      </w:r>
    </w:p>
    <w:p w14:paraId="0C22CB19" w14:textId="77777777" w:rsidR="00917536" w:rsidRPr="005625BD" w:rsidRDefault="00917536" w:rsidP="006908F5">
      <w:pPr>
        <w:keepNext/>
        <w:keepLines/>
        <w:outlineLvl w:val="0"/>
        <w:rPr>
          <w:noProof/>
          <w:lang w:val="fr-FR"/>
        </w:rPr>
      </w:pPr>
    </w:p>
    <w:p w14:paraId="150B0B10" w14:textId="5F9DE78A" w:rsidR="0099127A" w:rsidRDefault="0099127A" w:rsidP="006908F5">
      <w:pPr>
        <w:keepNext/>
        <w:keepLines/>
        <w:outlineLvl w:val="0"/>
        <w:rPr>
          <w:noProof/>
          <w:lang w:val="fr-FR"/>
        </w:rPr>
      </w:pPr>
      <w:r>
        <w:rPr>
          <w:noProof/>
          <w:lang w:val="fr-FR"/>
        </w:rPr>
        <w:t xml:space="preserve">Poudre : </w:t>
      </w:r>
      <w:r w:rsidRPr="0099127A">
        <w:rPr>
          <w:noProof/>
          <w:lang w:val="fr-FR"/>
        </w:rPr>
        <w:t>A conserver à une température ne dépassant pas 25</w:t>
      </w:r>
      <w:r w:rsidR="00C255A0">
        <w:rPr>
          <w:noProof/>
          <w:lang w:val="fr-FR"/>
        </w:rPr>
        <w:t> </w:t>
      </w:r>
      <w:r w:rsidRPr="0099127A">
        <w:rPr>
          <w:noProof/>
          <w:lang w:val="fr-FR"/>
        </w:rPr>
        <w:t>°C</w:t>
      </w:r>
      <w:r>
        <w:rPr>
          <w:noProof/>
          <w:lang w:val="fr-FR"/>
        </w:rPr>
        <w:t>.</w:t>
      </w:r>
    </w:p>
    <w:p w14:paraId="580AC982" w14:textId="77777777" w:rsidR="0099127A" w:rsidRDefault="0099127A" w:rsidP="006908F5">
      <w:pPr>
        <w:keepNext/>
        <w:keepLines/>
        <w:outlineLvl w:val="0"/>
        <w:rPr>
          <w:noProof/>
          <w:lang w:val="fr-FR"/>
        </w:rPr>
      </w:pPr>
    </w:p>
    <w:p w14:paraId="2DD6245F" w14:textId="39952715" w:rsidR="00917536" w:rsidRPr="005625BD" w:rsidRDefault="00917536" w:rsidP="006908F5">
      <w:pPr>
        <w:keepNext/>
        <w:keepLines/>
        <w:outlineLvl w:val="0"/>
        <w:rPr>
          <w:noProof/>
          <w:lang w:val="fr-FR"/>
        </w:rPr>
      </w:pPr>
      <w:r w:rsidRPr="005625BD">
        <w:rPr>
          <w:noProof/>
          <w:lang w:val="fr-FR"/>
        </w:rPr>
        <w:t>Solution buvable </w:t>
      </w:r>
      <w:r w:rsidR="0099127A">
        <w:rPr>
          <w:noProof/>
          <w:lang w:val="fr-FR"/>
        </w:rPr>
        <w:t>reconstitué</w:t>
      </w:r>
      <w:ins w:id="632" w:author="Author">
        <w:r w:rsidR="00CF540E">
          <w:rPr>
            <w:noProof/>
            <w:lang w:val="fr-FR"/>
          </w:rPr>
          <w:t>e</w:t>
        </w:r>
      </w:ins>
      <w:r w:rsidR="0099127A">
        <w:rPr>
          <w:noProof/>
          <w:lang w:val="fr-FR"/>
        </w:rPr>
        <w:t xml:space="preserve"> </w:t>
      </w:r>
      <w:r w:rsidRPr="005625BD">
        <w:rPr>
          <w:noProof/>
          <w:lang w:val="fr-FR"/>
        </w:rPr>
        <w:t xml:space="preserve">: A conserver </w:t>
      </w:r>
      <w:r w:rsidR="002761E8">
        <w:rPr>
          <w:noProof/>
          <w:lang w:val="fr-FR"/>
        </w:rPr>
        <w:t xml:space="preserve">entre </w:t>
      </w:r>
      <w:r w:rsidR="009B036F">
        <w:rPr>
          <w:lang w:val="fr-FR"/>
        </w:rPr>
        <w:t>2</w:t>
      </w:r>
      <w:r w:rsidR="00D522A5">
        <w:rPr>
          <w:lang w:val="fr-FR"/>
        </w:rPr>
        <w:t> </w:t>
      </w:r>
      <w:r w:rsidR="009B036F">
        <w:rPr>
          <w:lang w:val="fr-FR"/>
        </w:rPr>
        <w:t xml:space="preserve">°C et </w:t>
      </w:r>
      <w:r w:rsidR="002761E8">
        <w:rPr>
          <w:lang w:val="fr-FR"/>
        </w:rPr>
        <w:t>8</w:t>
      </w:r>
      <w:r w:rsidR="00D522A5">
        <w:rPr>
          <w:lang w:val="fr-FR"/>
        </w:rPr>
        <w:t> </w:t>
      </w:r>
      <w:r w:rsidR="002761E8">
        <w:rPr>
          <w:lang w:val="fr-FR"/>
        </w:rPr>
        <w:t>°C</w:t>
      </w:r>
      <w:r w:rsidRPr="005625BD">
        <w:rPr>
          <w:noProof/>
          <w:lang w:val="fr-FR"/>
        </w:rPr>
        <w:t xml:space="preserve">. </w:t>
      </w:r>
      <w:r w:rsidR="00FE72F8" w:rsidRPr="005625BD">
        <w:rPr>
          <w:noProof/>
          <w:lang w:val="fr-FR"/>
        </w:rPr>
        <w:t xml:space="preserve">Conserver le flacon </w:t>
      </w:r>
      <w:r w:rsidRPr="005625BD">
        <w:rPr>
          <w:noProof/>
          <w:lang w:val="fr-FR"/>
        </w:rPr>
        <w:t>soigneusement fermé et en position verticale.</w:t>
      </w:r>
    </w:p>
    <w:p w14:paraId="0B3E2363" w14:textId="77777777" w:rsidR="00917536" w:rsidRPr="005625BD" w:rsidRDefault="00917536" w:rsidP="00917536">
      <w:pPr>
        <w:outlineLvl w:val="0"/>
        <w:rPr>
          <w:noProof/>
          <w:lang w:val="fr-FR"/>
        </w:rPr>
      </w:pPr>
    </w:p>
    <w:p w14:paraId="69E03C64" w14:textId="77777777" w:rsidR="00917536" w:rsidRPr="005625BD" w:rsidRDefault="00917536" w:rsidP="00917536">
      <w:pPr>
        <w:outlineLvl w:val="0"/>
        <w:rPr>
          <w:noProof/>
          <w:lang w:val="fr-FR"/>
        </w:rPr>
      </w:pPr>
    </w:p>
    <w:p w14:paraId="5A79C7B4" w14:textId="69AA13B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10</w:t>
      </w:r>
      <w:r w:rsidRPr="005625BD">
        <w:rPr>
          <w:b/>
          <w:lang w:val="fr-FR"/>
        </w:rPr>
        <w:tab/>
      </w:r>
      <w:r w:rsidR="00917536" w:rsidRPr="005625BD">
        <w:rPr>
          <w:b/>
          <w:lang w:val="fr-FR"/>
        </w:rPr>
        <w:t>PRÉCAUTIONS PARTICULIÈRES D’ÉLIMINATION DES MÉDICAMENTS NON UTILISÉS OU DES DÉCHETS PROVENANT DE CES MÉDICAMENTS S’IL Y A LIEU</w:t>
      </w:r>
    </w:p>
    <w:p w14:paraId="0CEF3C81" w14:textId="77777777" w:rsidR="00917536" w:rsidRPr="005625BD" w:rsidRDefault="00917536" w:rsidP="00917536">
      <w:pPr>
        <w:outlineLvl w:val="0"/>
        <w:rPr>
          <w:lang w:val="fr-FR"/>
        </w:rPr>
      </w:pPr>
    </w:p>
    <w:p w14:paraId="50F0DADB" w14:textId="77777777" w:rsidR="00917536" w:rsidRPr="005625BD" w:rsidRDefault="00917536" w:rsidP="00917536">
      <w:pPr>
        <w:outlineLvl w:val="0"/>
        <w:rPr>
          <w:lang w:val="fr-FR"/>
        </w:rPr>
      </w:pPr>
    </w:p>
    <w:p w14:paraId="4308F407" w14:textId="07646567"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11</w:t>
      </w:r>
      <w:r w:rsidRPr="005625BD">
        <w:rPr>
          <w:b/>
          <w:lang w:val="fr-FR"/>
        </w:rPr>
        <w:tab/>
      </w:r>
      <w:r w:rsidR="00917536" w:rsidRPr="005625BD">
        <w:rPr>
          <w:b/>
          <w:lang w:val="fr-FR"/>
        </w:rPr>
        <w:t>NOM ET ADRESSE DU TITULAIRE DE L’AUTORISATION DE MISE SUR LE MARCHÉ</w:t>
      </w:r>
    </w:p>
    <w:p w14:paraId="49867CAB" w14:textId="77777777" w:rsidR="00917536" w:rsidRPr="005625BD" w:rsidRDefault="00917536" w:rsidP="00917536">
      <w:pPr>
        <w:outlineLvl w:val="0"/>
        <w:rPr>
          <w:lang w:val="fr-FR"/>
        </w:rPr>
      </w:pPr>
    </w:p>
    <w:p w14:paraId="47699AF1" w14:textId="77777777" w:rsidR="00917536" w:rsidRPr="0051512E" w:rsidRDefault="00917536" w:rsidP="00917536">
      <w:pPr>
        <w:rPr>
          <w:shd w:val="pct15" w:color="auto" w:fill="FFFFFF"/>
          <w:lang w:val="de-DE"/>
        </w:rPr>
      </w:pPr>
      <w:r w:rsidRPr="0051512E">
        <w:rPr>
          <w:shd w:val="pct15" w:color="auto" w:fill="FFFFFF"/>
          <w:lang w:val="de-DE"/>
        </w:rPr>
        <w:t xml:space="preserve">Roche Registration GmbH </w:t>
      </w:r>
    </w:p>
    <w:p w14:paraId="3969DBD4" w14:textId="77777777" w:rsidR="00917536" w:rsidRPr="0051512E" w:rsidRDefault="00917536" w:rsidP="00917536">
      <w:pPr>
        <w:rPr>
          <w:shd w:val="pct15" w:color="auto" w:fill="FFFFFF"/>
          <w:lang w:val="de-DE"/>
        </w:rPr>
      </w:pPr>
      <w:r w:rsidRPr="0051512E">
        <w:rPr>
          <w:shd w:val="pct15" w:color="auto" w:fill="FFFFFF"/>
          <w:lang w:val="de-DE"/>
        </w:rPr>
        <w:t>Emil-Barell-Strasse 1</w:t>
      </w:r>
    </w:p>
    <w:p w14:paraId="2D232A69" w14:textId="77777777" w:rsidR="00917536" w:rsidRPr="00066A76" w:rsidRDefault="00917536" w:rsidP="00917536">
      <w:pPr>
        <w:rPr>
          <w:shd w:val="pct15" w:color="auto" w:fill="FFFFFF"/>
          <w:lang w:val="de-DE"/>
        </w:rPr>
      </w:pPr>
      <w:r w:rsidRPr="00066A76">
        <w:rPr>
          <w:shd w:val="pct15" w:color="auto" w:fill="FFFFFF"/>
          <w:lang w:val="de-DE"/>
        </w:rPr>
        <w:t>79639 Grenzach-Wyhlen</w:t>
      </w:r>
    </w:p>
    <w:p w14:paraId="391EC22E" w14:textId="70E64388" w:rsidR="00917536" w:rsidRPr="005625BD" w:rsidRDefault="00BC5283" w:rsidP="00917536">
      <w:pPr>
        <w:outlineLvl w:val="0"/>
        <w:rPr>
          <w:lang w:val="fr-FR"/>
        </w:rPr>
      </w:pPr>
      <w:r w:rsidRPr="005625BD">
        <w:rPr>
          <w:shd w:val="pct15" w:color="auto" w:fill="FFFFFF"/>
          <w:lang w:val="fr-FR"/>
        </w:rPr>
        <w:t>Allemagne</w:t>
      </w:r>
      <w:r w:rsidRPr="005625BD">
        <w:rPr>
          <w:lang w:val="fr-FR"/>
        </w:rPr>
        <w:t xml:space="preserve"> </w:t>
      </w:r>
    </w:p>
    <w:p w14:paraId="6C0C35DA" w14:textId="77777777" w:rsidR="00917536" w:rsidRPr="005625BD" w:rsidRDefault="00917536" w:rsidP="00917536">
      <w:pPr>
        <w:outlineLvl w:val="0"/>
        <w:rPr>
          <w:lang w:val="fr-FR"/>
        </w:rPr>
      </w:pPr>
    </w:p>
    <w:p w14:paraId="2B7ACF8D" w14:textId="77777777" w:rsidR="00917536" w:rsidRPr="005625BD" w:rsidRDefault="00917536" w:rsidP="00917536">
      <w:pPr>
        <w:outlineLvl w:val="0"/>
        <w:rPr>
          <w:lang w:val="fr-FR"/>
        </w:rPr>
      </w:pPr>
    </w:p>
    <w:p w14:paraId="217928AB" w14:textId="5F1A15FB"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12</w:t>
      </w:r>
      <w:r w:rsidRPr="005625BD">
        <w:rPr>
          <w:b/>
          <w:lang w:val="fr-FR"/>
        </w:rPr>
        <w:tab/>
      </w:r>
      <w:r w:rsidR="00917536" w:rsidRPr="005625BD">
        <w:rPr>
          <w:b/>
          <w:lang w:val="fr-FR"/>
        </w:rPr>
        <w:t>NUMÉRO(S) D’AUTORISATION DE MISE SUR LE MARCHÉ</w:t>
      </w:r>
    </w:p>
    <w:p w14:paraId="4019F6CC" w14:textId="77777777" w:rsidR="00917536" w:rsidRPr="005625BD" w:rsidRDefault="00917536" w:rsidP="00917536">
      <w:pPr>
        <w:outlineLvl w:val="0"/>
        <w:rPr>
          <w:lang w:val="fr-FR"/>
        </w:rPr>
      </w:pPr>
    </w:p>
    <w:p w14:paraId="3F1DBF4F" w14:textId="38EBF1D9" w:rsidR="00917536" w:rsidRPr="005625BD" w:rsidRDefault="00917536" w:rsidP="00917536">
      <w:pPr>
        <w:outlineLvl w:val="0"/>
        <w:rPr>
          <w:lang w:val="fr-FR"/>
        </w:rPr>
      </w:pPr>
      <w:r w:rsidRPr="005625BD">
        <w:rPr>
          <w:highlight w:val="lightGray"/>
          <w:lang w:val="fr-FR"/>
        </w:rPr>
        <w:t>EU/</w:t>
      </w:r>
      <w:r w:rsidR="000C380F" w:rsidRPr="005625BD">
        <w:rPr>
          <w:highlight w:val="lightGray"/>
          <w:lang w:val="fr-FR"/>
        </w:rPr>
        <w:t>1</w:t>
      </w:r>
      <w:r w:rsidRPr="005625BD">
        <w:rPr>
          <w:highlight w:val="lightGray"/>
          <w:lang w:val="fr-FR"/>
        </w:rPr>
        <w:t>/</w:t>
      </w:r>
      <w:r w:rsidR="000C380F" w:rsidRPr="005625BD">
        <w:rPr>
          <w:highlight w:val="lightGray"/>
          <w:lang w:val="fr-FR"/>
        </w:rPr>
        <w:t>21</w:t>
      </w:r>
      <w:r w:rsidRPr="005625BD">
        <w:rPr>
          <w:highlight w:val="lightGray"/>
          <w:lang w:val="fr-FR"/>
        </w:rPr>
        <w:t>/</w:t>
      </w:r>
      <w:r w:rsidR="000C380F" w:rsidRPr="005625BD">
        <w:rPr>
          <w:highlight w:val="lightGray"/>
          <w:lang w:val="fr-FR"/>
        </w:rPr>
        <w:t>1531</w:t>
      </w:r>
      <w:r w:rsidRPr="005625BD">
        <w:rPr>
          <w:highlight w:val="lightGray"/>
          <w:lang w:val="fr-FR"/>
        </w:rPr>
        <w:t>/00</w:t>
      </w:r>
      <w:r w:rsidR="000C380F" w:rsidRPr="005625BD">
        <w:rPr>
          <w:highlight w:val="lightGray"/>
          <w:lang w:val="fr-FR"/>
        </w:rPr>
        <w:t>1</w:t>
      </w:r>
    </w:p>
    <w:p w14:paraId="73411350" w14:textId="77777777" w:rsidR="00917536" w:rsidRPr="005625BD" w:rsidRDefault="00917536" w:rsidP="00917536">
      <w:pPr>
        <w:outlineLvl w:val="0"/>
        <w:rPr>
          <w:lang w:val="fr-FR"/>
        </w:rPr>
      </w:pPr>
    </w:p>
    <w:p w14:paraId="228EC732" w14:textId="77777777" w:rsidR="00917536" w:rsidRPr="005625BD" w:rsidRDefault="00917536" w:rsidP="00917536">
      <w:pPr>
        <w:outlineLvl w:val="0"/>
        <w:rPr>
          <w:lang w:val="fr-FR"/>
        </w:rPr>
      </w:pPr>
    </w:p>
    <w:p w14:paraId="5A7C88A1" w14:textId="739E638A"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13</w:t>
      </w:r>
      <w:r w:rsidRPr="005625BD">
        <w:rPr>
          <w:b/>
          <w:lang w:val="fr-FR"/>
        </w:rPr>
        <w:tab/>
      </w:r>
      <w:r w:rsidR="00917536" w:rsidRPr="005625BD">
        <w:rPr>
          <w:b/>
          <w:lang w:val="fr-FR"/>
        </w:rPr>
        <w:t>NUMÉRO DU LOT</w:t>
      </w:r>
    </w:p>
    <w:p w14:paraId="76925C8E" w14:textId="77777777" w:rsidR="00917536" w:rsidRPr="005625BD" w:rsidRDefault="00917536" w:rsidP="00917536">
      <w:pPr>
        <w:outlineLvl w:val="0"/>
        <w:rPr>
          <w:lang w:val="fr-FR"/>
        </w:rPr>
      </w:pPr>
    </w:p>
    <w:p w14:paraId="67F5AC25" w14:textId="77777777" w:rsidR="00917536" w:rsidRPr="005625BD" w:rsidRDefault="00917536" w:rsidP="00917536">
      <w:pPr>
        <w:outlineLvl w:val="0"/>
        <w:rPr>
          <w:lang w:val="fr-FR"/>
        </w:rPr>
      </w:pPr>
      <w:r w:rsidRPr="005625BD">
        <w:rPr>
          <w:lang w:val="fr-FR"/>
        </w:rPr>
        <w:t>Lot</w:t>
      </w:r>
    </w:p>
    <w:p w14:paraId="56D9EB52" w14:textId="77777777" w:rsidR="00917536" w:rsidRPr="005625BD" w:rsidRDefault="00917536" w:rsidP="00917536">
      <w:pPr>
        <w:outlineLvl w:val="0"/>
        <w:rPr>
          <w:lang w:val="fr-FR"/>
        </w:rPr>
      </w:pPr>
    </w:p>
    <w:p w14:paraId="01258781" w14:textId="77777777" w:rsidR="00917536" w:rsidRPr="005625BD" w:rsidRDefault="00917536" w:rsidP="00917536">
      <w:pPr>
        <w:outlineLvl w:val="0"/>
        <w:rPr>
          <w:lang w:val="fr-FR"/>
        </w:rPr>
      </w:pPr>
    </w:p>
    <w:p w14:paraId="17CC03C2" w14:textId="18F5717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14</w:t>
      </w:r>
      <w:r w:rsidRPr="005625BD">
        <w:rPr>
          <w:b/>
          <w:lang w:val="fr-FR"/>
        </w:rPr>
        <w:tab/>
      </w:r>
      <w:r w:rsidR="00917536" w:rsidRPr="005625BD">
        <w:rPr>
          <w:b/>
          <w:lang w:val="fr-FR"/>
        </w:rPr>
        <w:t>CONDITIONS DE PRESCRIPTION ET DE DÉLIVRANCE</w:t>
      </w:r>
    </w:p>
    <w:p w14:paraId="08B8DD2F" w14:textId="77777777" w:rsidR="00917536" w:rsidRPr="005625BD" w:rsidRDefault="00917536" w:rsidP="00917536">
      <w:pPr>
        <w:outlineLvl w:val="0"/>
        <w:rPr>
          <w:lang w:val="fr-FR"/>
        </w:rPr>
      </w:pPr>
    </w:p>
    <w:p w14:paraId="3709F96D" w14:textId="77777777" w:rsidR="00917536" w:rsidRPr="005625BD" w:rsidRDefault="00917536" w:rsidP="00917536">
      <w:pPr>
        <w:outlineLvl w:val="0"/>
        <w:rPr>
          <w:lang w:val="fr-FR"/>
        </w:rPr>
      </w:pPr>
    </w:p>
    <w:p w14:paraId="14B2A646" w14:textId="629C8734"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15</w:t>
      </w:r>
      <w:r w:rsidRPr="005625BD">
        <w:rPr>
          <w:b/>
          <w:lang w:val="fr-FR"/>
        </w:rPr>
        <w:tab/>
      </w:r>
      <w:r w:rsidR="00917536" w:rsidRPr="005625BD">
        <w:rPr>
          <w:b/>
          <w:lang w:val="fr-FR"/>
        </w:rPr>
        <w:t>INDICATIONS D’UTILISATION</w:t>
      </w:r>
    </w:p>
    <w:p w14:paraId="24A19B28" w14:textId="77777777" w:rsidR="00917536" w:rsidRPr="005625BD" w:rsidRDefault="00917536" w:rsidP="00917536">
      <w:pPr>
        <w:outlineLvl w:val="0"/>
        <w:rPr>
          <w:lang w:val="fr-FR"/>
        </w:rPr>
      </w:pPr>
    </w:p>
    <w:p w14:paraId="66CA0B32" w14:textId="77777777" w:rsidR="00917536" w:rsidRPr="005625BD" w:rsidRDefault="00917536" w:rsidP="00917536">
      <w:pPr>
        <w:outlineLvl w:val="0"/>
        <w:rPr>
          <w:lang w:val="fr-FR"/>
        </w:rPr>
      </w:pPr>
    </w:p>
    <w:p w14:paraId="701C69CF" w14:textId="12DD7832"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16</w:t>
      </w:r>
      <w:r w:rsidRPr="005625BD">
        <w:rPr>
          <w:b/>
          <w:lang w:val="fr-FR"/>
        </w:rPr>
        <w:tab/>
      </w:r>
      <w:r w:rsidR="00917536" w:rsidRPr="005625BD">
        <w:rPr>
          <w:b/>
          <w:lang w:val="fr-FR"/>
        </w:rPr>
        <w:t>INFORMATIONS EN BRAILLE</w:t>
      </w:r>
    </w:p>
    <w:p w14:paraId="0D141294" w14:textId="77777777" w:rsidR="00917536" w:rsidRPr="005625BD" w:rsidRDefault="00917536" w:rsidP="00917536">
      <w:pPr>
        <w:outlineLvl w:val="0"/>
        <w:rPr>
          <w:lang w:val="fr-FR"/>
        </w:rPr>
      </w:pPr>
    </w:p>
    <w:p w14:paraId="56196C4A" w14:textId="77777777" w:rsidR="00917536" w:rsidRPr="005625BD" w:rsidRDefault="00917536" w:rsidP="00917536">
      <w:pPr>
        <w:outlineLvl w:val="0"/>
        <w:rPr>
          <w:lang w:val="fr-FR"/>
        </w:rPr>
      </w:pPr>
    </w:p>
    <w:p w14:paraId="285C3963" w14:textId="310EE9E9"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17</w:t>
      </w:r>
      <w:r w:rsidRPr="005625BD">
        <w:rPr>
          <w:b/>
          <w:lang w:val="fr-FR"/>
        </w:rPr>
        <w:tab/>
      </w:r>
      <w:r w:rsidR="00917536" w:rsidRPr="005625BD">
        <w:rPr>
          <w:b/>
          <w:lang w:val="fr-FR"/>
        </w:rPr>
        <w:t>IDENTIFIANT UNIQUE - CODE-BARRES 2D</w:t>
      </w:r>
    </w:p>
    <w:p w14:paraId="5ABB26A6" w14:textId="40B6E803" w:rsidR="00917536" w:rsidRPr="005625BD" w:rsidRDefault="00917536" w:rsidP="00917536">
      <w:pPr>
        <w:rPr>
          <w:noProof/>
          <w:shd w:val="clear" w:color="auto" w:fill="CCCCCC"/>
          <w:lang w:val="fr-FR"/>
        </w:rPr>
      </w:pPr>
    </w:p>
    <w:p w14:paraId="55672DD5" w14:textId="77777777" w:rsidR="00917536" w:rsidRPr="005625BD" w:rsidRDefault="00917536" w:rsidP="00917536">
      <w:pPr>
        <w:outlineLvl w:val="0"/>
        <w:rPr>
          <w:lang w:val="fr-FR"/>
        </w:rPr>
      </w:pPr>
    </w:p>
    <w:p w14:paraId="7256373E" w14:textId="15E1F8C6" w:rsidR="00917536" w:rsidRPr="005625BD" w:rsidRDefault="00526C84" w:rsidP="007A52B8">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18</w:t>
      </w:r>
      <w:r w:rsidRPr="005625BD">
        <w:rPr>
          <w:b/>
          <w:lang w:val="fr-FR"/>
        </w:rPr>
        <w:tab/>
      </w:r>
      <w:r w:rsidR="00917536" w:rsidRPr="005625BD">
        <w:rPr>
          <w:b/>
          <w:lang w:val="fr-FR"/>
        </w:rPr>
        <w:t>IDENTIFIANT UNIQUE - DONNÉES LISIBLES PAR LES HUMAINS</w:t>
      </w:r>
    </w:p>
    <w:p w14:paraId="3A407F82" w14:textId="77777777" w:rsidR="00917536" w:rsidRPr="005625BD" w:rsidRDefault="00917536" w:rsidP="00917536">
      <w:pPr>
        <w:outlineLvl w:val="0"/>
        <w:rPr>
          <w:lang w:val="fr-FR"/>
        </w:rPr>
      </w:pPr>
    </w:p>
    <w:p w14:paraId="20B9777C" w14:textId="77777777" w:rsidR="00565683" w:rsidRPr="005625BD" w:rsidRDefault="00780DC0" w:rsidP="00565683">
      <w:pPr>
        <w:outlineLvl w:val="0"/>
        <w:rPr>
          <w:b/>
          <w:noProof/>
          <w:lang w:val="fr-FR" w:bidi="fr-FR"/>
        </w:rPr>
      </w:pPr>
      <w:r w:rsidRPr="005625BD">
        <w:rPr>
          <w:b/>
          <w:szCs w:val="24"/>
          <w:lang w:val="fr-FR"/>
        </w:rPr>
        <w:br w:type="page"/>
      </w:r>
    </w:p>
    <w:p w14:paraId="6C46F72F" w14:textId="77777777" w:rsidR="00093055" w:rsidRPr="005625BD" w:rsidRDefault="00093055" w:rsidP="00093055">
      <w:pPr>
        <w:pBdr>
          <w:top w:val="single" w:sz="4" w:space="1" w:color="auto"/>
          <w:left w:val="single" w:sz="4" w:space="4" w:color="auto"/>
          <w:bottom w:val="single" w:sz="4" w:space="1" w:color="auto"/>
          <w:right w:val="single" w:sz="4" w:space="4" w:color="auto"/>
        </w:pBdr>
        <w:rPr>
          <w:b/>
          <w:noProof/>
          <w:lang w:val="fr-FR"/>
        </w:rPr>
      </w:pPr>
      <w:r w:rsidRPr="005625BD">
        <w:rPr>
          <w:b/>
          <w:noProof/>
          <w:lang w:val="fr-FR"/>
        </w:rPr>
        <w:t>MENTIONS DEVANT FIGURER SUR L’EMBALLAGE EXTÉRIEUR</w:t>
      </w:r>
    </w:p>
    <w:p w14:paraId="7985BEB5" w14:textId="77777777" w:rsidR="00093055" w:rsidRPr="005625BD" w:rsidRDefault="00093055" w:rsidP="00093055">
      <w:pPr>
        <w:pBdr>
          <w:top w:val="single" w:sz="4" w:space="1" w:color="auto"/>
          <w:left w:val="single" w:sz="4" w:space="4" w:color="auto"/>
          <w:bottom w:val="single" w:sz="4" w:space="1" w:color="auto"/>
          <w:right w:val="single" w:sz="4" w:space="4" w:color="auto"/>
        </w:pBdr>
        <w:ind w:left="567" w:hanging="567"/>
        <w:rPr>
          <w:bCs/>
          <w:noProof/>
          <w:lang w:val="fr-FR"/>
        </w:rPr>
      </w:pPr>
    </w:p>
    <w:p w14:paraId="1AF210AE" w14:textId="77777777" w:rsidR="00093055" w:rsidRPr="005625BD" w:rsidRDefault="00093055" w:rsidP="00093055">
      <w:pPr>
        <w:pBdr>
          <w:top w:val="single" w:sz="4" w:space="1" w:color="auto"/>
          <w:left w:val="single" w:sz="4" w:space="4" w:color="auto"/>
          <w:bottom w:val="single" w:sz="4" w:space="1" w:color="auto"/>
          <w:right w:val="single" w:sz="4" w:space="4" w:color="auto"/>
        </w:pBdr>
        <w:rPr>
          <w:bCs/>
          <w:noProof/>
          <w:lang w:val="fr-FR"/>
        </w:rPr>
      </w:pPr>
      <w:r w:rsidRPr="005625BD">
        <w:rPr>
          <w:b/>
          <w:noProof/>
          <w:lang w:val="fr-FR"/>
        </w:rPr>
        <w:t>EMBALLAGE EXTERIEUR</w:t>
      </w:r>
    </w:p>
    <w:p w14:paraId="53769E7A" w14:textId="77777777" w:rsidR="00093055" w:rsidRPr="005625BD" w:rsidRDefault="00093055" w:rsidP="00093055">
      <w:pPr>
        <w:rPr>
          <w:lang w:val="fr-FR"/>
        </w:rPr>
      </w:pPr>
    </w:p>
    <w:p w14:paraId="08AAA22A" w14:textId="77777777" w:rsidR="00093055" w:rsidRPr="005625BD" w:rsidRDefault="00093055" w:rsidP="00093055">
      <w:pPr>
        <w:rPr>
          <w:noProof/>
          <w:lang w:val="fr-FR"/>
        </w:rPr>
      </w:pPr>
    </w:p>
    <w:p w14:paraId="151BD1B1"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lang w:val="fr-FR"/>
        </w:rPr>
      </w:pPr>
      <w:r w:rsidRPr="005625BD">
        <w:rPr>
          <w:b/>
          <w:lang w:val="fr-FR"/>
        </w:rPr>
        <w:t>1</w:t>
      </w:r>
      <w:r w:rsidRPr="005625BD">
        <w:rPr>
          <w:b/>
          <w:lang w:val="fr-FR"/>
        </w:rPr>
        <w:tab/>
        <w:t>DÉNOMINATION DU MÉDICAMENT</w:t>
      </w:r>
    </w:p>
    <w:p w14:paraId="67484220" w14:textId="77777777" w:rsidR="00093055" w:rsidRPr="005625BD" w:rsidRDefault="00093055" w:rsidP="00093055">
      <w:pPr>
        <w:keepNext/>
        <w:rPr>
          <w:noProof/>
          <w:lang w:val="fr-FR"/>
        </w:rPr>
      </w:pPr>
    </w:p>
    <w:p w14:paraId="5A1DA2C2" w14:textId="19D1FB2E" w:rsidR="00093055" w:rsidRPr="005625BD" w:rsidRDefault="00093055" w:rsidP="00093055">
      <w:pPr>
        <w:rPr>
          <w:noProof/>
          <w:lang w:val="fr-FR"/>
        </w:rPr>
      </w:pPr>
      <w:proofErr w:type="spellStart"/>
      <w:r w:rsidRPr="005625BD">
        <w:rPr>
          <w:lang w:val="fr-FR"/>
        </w:rPr>
        <w:t>Evrysdi</w:t>
      </w:r>
      <w:proofErr w:type="spellEnd"/>
      <w:r w:rsidRPr="005625BD">
        <w:rPr>
          <w:lang w:val="fr-FR"/>
        </w:rPr>
        <w:t xml:space="preserve"> </w:t>
      </w:r>
      <w:r w:rsidRPr="005625BD">
        <w:rPr>
          <w:noProof/>
          <w:lang w:val="fr-FR"/>
        </w:rPr>
        <w:t>5 mg</w:t>
      </w:r>
      <w:r w:rsidR="007067FE">
        <w:rPr>
          <w:noProof/>
          <w:lang w:val="fr-FR"/>
        </w:rPr>
        <w:t xml:space="preserve"> comprimé</w:t>
      </w:r>
      <w:r w:rsidR="0088114B">
        <w:rPr>
          <w:noProof/>
          <w:lang w:val="fr-FR"/>
        </w:rPr>
        <w:t>s</w:t>
      </w:r>
      <w:r w:rsidR="007067FE">
        <w:rPr>
          <w:noProof/>
          <w:lang w:val="fr-FR"/>
        </w:rPr>
        <w:t xml:space="preserve"> pelliculé</w:t>
      </w:r>
      <w:r w:rsidR="0088114B">
        <w:rPr>
          <w:noProof/>
          <w:lang w:val="fr-FR"/>
        </w:rPr>
        <w:t>s</w:t>
      </w:r>
    </w:p>
    <w:p w14:paraId="3DF9E436" w14:textId="77777777" w:rsidR="00093055" w:rsidRPr="005625BD" w:rsidRDefault="00093055" w:rsidP="00093055">
      <w:pPr>
        <w:rPr>
          <w:b/>
          <w:lang w:val="fr-FR"/>
        </w:rPr>
      </w:pPr>
      <w:r w:rsidRPr="005625BD">
        <w:rPr>
          <w:noProof/>
          <w:lang w:val="fr-FR"/>
        </w:rPr>
        <w:t>risdiplam</w:t>
      </w:r>
      <w:r w:rsidRPr="005625BD">
        <w:rPr>
          <w:b/>
          <w:lang w:val="fr-FR"/>
        </w:rPr>
        <w:t xml:space="preserve"> </w:t>
      </w:r>
    </w:p>
    <w:p w14:paraId="36B4CF7F" w14:textId="77777777" w:rsidR="00093055" w:rsidRPr="005625BD" w:rsidRDefault="00093055" w:rsidP="00093055">
      <w:pPr>
        <w:rPr>
          <w:lang w:val="fr-FR"/>
        </w:rPr>
      </w:pPr>
    </w:p>
    <w:p w14:paraId="518919D8" w14:textId="77777777" w:rsidR="00093055" w:rsidRPr="005625BD" w:rsidRDefault="00093055" w:rsidP="00093055">
      <w:pPr>
        <w:rPr>
          <w:lang w:val="fr-FR"/>
        </w:rPr>
      </w:pPr>
    </w:p>
    <w:p w14:paraId="13B16417"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2</w:t>
      </w:r>
      <w:r w:rsidRPr="005625BD">
        <w:rPr>
          <w:b/>
          <w:lang w:val="fr-FR"/>
        </w:rPr>
        <w:tab/>
        <w:t>COMPOSITION EN SUBSTANCE(S) ACTIVE(S)</w:t>
      </w:r>
    </w:p>
    <w:p w14:paraId="17597A0F" w14:textId="77777777" w:rsidR="00093055" w:rsidRPr="005625BD" w:rsidRDefault="00093055" w:rsidP="00093055">
      <w:pPr>
        <w:keepNext/>
        <w:rPr>
          <w:lang w:val="fr-FR"/>
        </w:rPr>
      </w:pPr>
    </w:p>
    <w:p w14:paraId="5EAC51A9" w14:textId="708138E6" w:rsidR="00093055" w:rsidRPr="005625BD" w:rsidRDefault="007067FE" w:rsidP="00093055">
      <w:pPr>
        <w:rPr>
          <w:lang w:val="fr-FR"/>
        </w:rPr>
      </w:pPr>
      <w:r>
        <w:rPr>
          <w:lang w:val="fr-FR"/>
        </w:rPr>
        <w:t xml:space="preserve">Chaque comprimé pelliculé contient 5 mg de </w:t>
      </w:r>
      <w:proofErr w:type="spellStart"/>
      <w:r>
        <w:rPr>
          <w:lang w:val="fr-FR"/>
        </w:rPr>
        <w:t>risdiplam</w:t>
      </w:r>
      <w:proofErr w:type="spellEnd"/>
      <w:r w:rsidR="00093055" w:rsidRPr="005625BD">
        <w:rPr>
          <w:lang w:val="fr-FR"/>
        </w:rPr>
        <w:t xml:space="preserve">. </w:t>
      </w:r>
    </w:p>
    <w:p w14:paraId="13C5B3CA" w14:textId="77777777" w:rsidR="00093055" w:rsidRPr="005625BD" w:rsidRDefault="00093055" w:rsidP="00093055">
      <w:pPr>
        <w:rPr>
          <w:lang w:val="fr-FR"/>
        </w:rPr>
      </w:pPr>
    </w:p>
    <w:p w14:paraId="228EF55F" w14:textId="77777777" w:rsidR="00093055" w:rsidRPr="005625BD" w:rsidRDefault="00093055" w:rsidP="00093055">
      <w:pPr>
        <w:rPr>
          <w:lang w:val="fr-FR"/>
        </w:rPr>
      </w:pPr>
    </w:p>
    <w:p w14:paraId="6167FEB3"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3</w:t>
      </w:r>
      <w:r w:rsidRPr="005625BD">
        <w:rPr>
          <w:b/>
          <w:lang w:val="fr-FR"/>
        </w:rPr>
        <w:tab/>
        <w:t>LISTE DES EXCIPIENTS</w:t>
      </w:r>
    </w:p>
    <w:p w14:paraId="6DA2F3EA" w14:textId="77777777" w:rsidR="00093055" w:rsidRPr="005625BD" w:rsidRDefault="00093055" w:rsidP="00093055">
      <w:pPr>
        <w:rPr>
          <w:noProof/>
          <w:lang w:val="fr-FR"/>
        </w:rPr>
      </w:pPr>
    </w:p>
    <w:p w14:paraId="498EEDA6" w14:textId="77777777" w:rsidR="00093055" w:rsidRPr="005625BD" w:rsidRDefault="00093055" w:rsidP="00093055">
      <w:pPr>
        <w:rPr>
          <w:noProof/>
          <w:lang w:val="fr-FR"/>
        </w:rPr>
      </w:pPr>
      <w:r w:rsidRPr="005625BD">
        <w:rPr>
          <w:noProof/>
          <w:highlight w:val="lightGray"/>
          <w:lang w:val="fr-FR"/>
        </w:rPr>
        <w:t>Voir la notice pour plus d’informations.</w:t>
      </w:r>
      <w:r w:rsidRPr="005625BD">
        <w:rPr>
          <w:noProof/>
          <w:lang w:val="fr-FR"/>
        </w:rPr>
        <w:t xml:space="preserve"> </w:t>
      </w:r>
    </w:p>
    <w:p w14:paraId="0B3FCCC7" w14:textId="77777777" w:rsidR="00093055" w:rsidRPr="005625BD" w:rsidRDefault="00093055" w:rsidP="00093055">
      <w:pPr>
        <w:rPr>
          <w:noProof/>
          <w:lang w:val="fr-FR"/>
        </w:rPr>
      </w:pPr>
    </w:p>
    <w:p w14:paraId="299FAF1C" w14:textId="77777777" w:rsidR="00093055" w:rsidRPr="005625BD" w:rsidRDefault="00093055" w:rsidP="00093055">
      <w:pPr>
        <w:rPr>
          <w:noProof/>
          <w:lang w:val="fr-FR"/>
        </w:rPr>
      </w:pPr>
    </w:p>
    <w:p w14:paraId="6E0D7D37"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4</w:t>
      </w:r>
      <w:r w:rsidRPr="005625BD">
        <w:rPr>
          <w:b/>
          <w:lang w:val="fr-FR"/>
        </w:rPr>
        <w:tab/>
        <w:t>FORME PHARMACEUTIQUE ET CONTENU</w:t>
      </w:r>
    </w:p>
    <w:p w14:paraId="1689A217" w14:textId="77777777" w:rsidR="00093055" w:rsidRPr="005625BD" w:rsidRDefault="00093055" w:rsidP="00093055">
      <w:pPr>
        <w:rPr>
          <w:noProof/>
          <w:lang w:val="fr-FR"/>
        </w:rPr>
      </w:pPr>
    </w:p>
    <w:p w14:paraId="5F38539E" w14:textId="14E5BB5D" w:rsidR="00093055" w:rsidRPr="005625BD" w:rsidRDefault="007067FE" w:rsidP="00093055">
      <w:pPr>
        <w:rPr>
          <w:noProof/>
          <w:lang w:val="fr-FR"/>
        </w:rPr>
      </w:pPr>
      <w:r>
        <w:rPr>
          <w:noProof/>
          <w:lang w:val="fr-FR"/>
        </w:rPr>
        <w:t>28</w:t>
      </w:r>
      <w:r w:rsidR="003C2702">
        <w:rPr>
          <w:noProof/>
          <w:lang w:val="fr-FR"/>
        </w:rPr>
        <w:t xml:space="preserve"> </w:t>
      </w:r>
      <w:r w:rsidR="003C2702" w:rsidRPr="00762FDF">
        <w:rPr>
          <w:noProof/>
          <w:lang w:val="fr-FR"/>
        </w:rPr>
        <w:t>x 1</w:t>
      </w:r>
      <w:r w:rsidRPr="00762FDF">
        <w:rPr>
          <w:noProof/>
          <w:lang w:val="fr-FR"/>
        </w:rPr>
        <w:t xml:space="preserve"> comprimé</w:t>
      </w:r>
      <w:r>
        <w:rPr>
          <w:noProof/>
          <w:lang w:val="fr-FR"/>
        </w:rPr>
        <w:t xml:space="preserve"> pelliculé</w:t>
      </w:r>
    </w:p>
    <w:p w14:paraId="0EECD02F" w14:textId="77777777" w:rsidR="00093055" w:rsidRPr="005625BD" w:rsidRDefault="00093055" w:rsidP="00093055">
      <w:pPr>
        <w:rPr>
          <w:noProof/>
          <w:lang w:val="fr-FR"/>
        </w:rPr>
      </w:pPr>
    </w:p>
    <w:p w14:paraId="2DFB5140" w14:textId="77777777" w:rsidR="00093055" w:rsidRPr="005625BD" w:rsidRDefault="00093055" w:rsidP="00093055">
      <w:pPr>
        <w:rPr>
          <w:noProof/>
          <w:lang w:val="fr-FR"/>
        </w:rPr>
      </w:pPr>
    </w:p>
    <w:p w14:paraId="1D68C43E"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5</w:t>
      </w:r>
      <w:r w:rsidRPr="005625BD">
        <w:rPr>
          <w:b/>
          <w:lang w:val="fr-FR"/>
        </w:rPr>
        <w:tab/>
        <w:t>MODE ET VOIE(S) D’ADMINISTRATION</w:t>
      </w:r>
    </w:p>
    <w:p w14:paraId="573D36A5" w14:textId="77777777" w:rsidR="00093055" w:rsidRPr="005625BD" w:rsidRDefault="00093055" w:rsidP="00093055">
      <w:pPr>
        <w:keepNext/>
        <w:rPr>
          <w:lang w:val="fr-FR"/>
        </w:rPr>
      </w:pPr>
    </w:p>
    <w:p w14:paraId="626633A7" w14:textId="1C494FD4" w:rsidR="00093055" w:rsidRPr="005625BD" w:rsidRDefault="00093055" w:rsidP="00093055">
      <w:pPr>
        <w:rPr>
          <w:lang w:val="fr-FR"/>
        </w:rPr>
      </w:pPr>
      <w:r w:rsidRPr="005625BD">
        <w:rPr>
          <w:lang w:val="fr-FR"/>
        </w:rPr>
        <w:t>Lire la notice a</w:t>
      </w:r>
      <w:r w:rsidR="007067FE">
        <w:rPr>
          <w:lang w:val="fr-FR"/>
        </w:rPr>
        <w:t>vant utilisation</w:t>
      </w:r>
    </w:p>
    <w:p w14:paraId="05D87419" w14:textId="396330C6" w:rsidR="00093055" w:rsidRPr="005625BD" w:rsidRDefault="007067FE" w:rsidP="00093055">
      <w:pPr>
        <w:rPr>
          <w:lang w:val="fr-FR"/>
        </w:rPr>
      </w:pPr>
      <w:r>
        <w:rPr>
          <w:lang w:val="fr-FR"/>
        </w:rPr>
        <w:t>Voie or</w:t>
      </w:r>
      <w:r w:rsidR="00093055" w:rsidRPr="005625BD">
        <w:rPr>
          <w:lang w:val="fr-FR"/>
        </w:rPr>
        <w:t>ale</w:t>
      </w:r>
    </w:p>
    <w:p w14:paraId="5BEAA22C" w14:textId="77777777" w:rsidR="00093055" w:rsidRPr="005625BD" w:rsidRDefault="00093055" w:rsidP="00093055">
      <w:pPr>
        <w:rPr>
          <w:lang w:val="fr-FR"/>
        </w:rPr>
      </w:pPr>
    </w:p>
    <w:p w14:paraId="535C4993" w14:textId="77777777" w:rsidR="00093055" w:rsidRPr="005625BD" w:rsidRDefault="00093055" w:rsidP="00093055">
      <w:pPr>
        <w:rPr>
          <w:lang w:val="fr-FR"/>
        </w:rPr>
      </w:pPr>
    </w:p>
    <w:p w14:paraId="167F7335"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6</w:t>
      </w:r>
      <w:r w:rsidRPr="005625BD">
        <w:rPr>
          <w:b/>
          <w:lang w:val="fr-FR"/>
        </w:rPr>
        <w:tab/>
        <w:t>MISE EN GARDE SPÉCIALE INDIQUANT QUE LE MÉDICAMENT DOIT ÊTRE CONSERVÉ HORS DE VUE ET DE PORTÉE DES ENFANTS</w:t>
      </w:r>
    </w:p>
    <w:p w14:paraId="327373D3" w14:textId="77777777" w:rsidR="00093055" w:rsidRPr="005625BD" w:rsidRDefault="00093055" w:rsidP="00093055">
      <w:pPr>
        <w:keepNext/>
        <w:rPr>
          <w:lang w:val="fr-FR"/>
        </w:rPr>
      </w:pPr>
    </w:p>
    <w:p w14:paraId="122F28A4" w14:textId="77777777" w:rsidR="00093055" w:rsidRPr="005625BD" w:rsidRDefault="00093055" w:rsidP="00093055">
      <w:pPr>
        <w:outlineLvl w:val="0"/>
        <w:rPr>
          <w:lang w:val="fr-FR"/>
        </w:rPr>
      </w:pPr>
      <w:r w:rsidRPr="005625BD">
        <w:rPr>
          <w:lang w:val="fr-FR"/>
        </w:rPr>
        <w:t>Tenir hors de la vue et de la portée des enfants.</w:t>
      </w:r>
    </w:p>
    <w:p w14:paraId="3636DDE4" w14:textId="77777777" w:rsidR="00093055" w:rsidRPr="005625BD" w:rsidRDefault="00093055" w:rsidP="00093055">
      <w:pPr>
        <w:rPr>
          <w:lang w:val="fr-FR"/>
        </w:rPr>
      </w:pPr>
    </w:p>
    <w:p w14:paraId="71EB4426" w14:textId="77777777" w:rsidR="00093055" w:rsidRPr="005625BD" w:rsidRDefault="00093055" w:rsidP="00093055">
      <w:pPr>
        <w:rPr>
          <w:lang w:val="fr-FR"/>
        </w:rPr>
      </w:pPr>
    </w:p>
    <w:p w14:paraId="69A25B37"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7</w:t>
      </w:r>
      <w:r w:rsidRPr="005625BD">
        <w:rPr>
          <w:b/>
          <w:lang w:val="fr-FR"/>
        </w:rPr>
        <w:tab/>
        <w:t>AUTRE(S) MISE(S) EN GARDE SPÉCIALE(S), SI NÉCESSAIRE</w:t>
      </w:r>
    </w:p>
    <w:p w14:paraId="14923F19" w14:textId="77777777" w:rsidR="00093055" w:rsidRPr="005625BD" w:rsidRDefault="00093055" w:rsidP="00093055">
      <w:pPr>
        <w:keepNext/>
        <w:rPr>
          <w:noProof/>
          <w:lang w:val="fr-FR"/>
        </w:rPr>
      </w:pPr>
    </w:p>
    <w:p w14:paraId="6F078F65" w14:textId="77777777" w:rsidR="00093055" w:rsidRPr="005625BD" w:rsidRDefault="00093055" w:rsidP="00093055">
      <w:pPr>
        <w:tabs>
          <w:tab w:val="left" w:pos="749"/>
        </w:tabs>
        <w:rPr>
          <w:lang w:val="fr-FR"/>
        </w:rPr>
      </w:pPr>
    </w:p>
    <w:p w14:paraId="101511B3"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8</w:t>
      </w:r>
      <w:r w:rsidRPr="005625BD">
        <w:rPr>
          <w:b/>
          <w:lang w:val="fr-FR"/>
        </w:rPr>
        <w:tab/>
        <w:t>DATE DE PÉREMPTION</w:t>
      </w:r>
    </w:p>
    <w:p w14:paraId="1354CB2F" w14:textId="77777777" w:rsidR="00093055" w:rsidRPr="005625BD" w:rsidRDefault="00093055" w:rsidP="00093055">
      <w:pPr>
        <w:keepNext/>
        <w:rPr>
          <w:lang w:val="fr-FR"/>
        </w:rPr>
      </w:pPr>
    </w:p>
    <w:p w14:paraId="370384AB" w14:textId="214BA1AF" w:rsidR="00093055" w:rsidRPr="005625BD" w:rsidRDefault="00093055" w:rsidP="00093055">
      <w:pPr>
        <w:rPr>
          <w:noProof/>
          <w:lang w:val="fr-FR"/>
        </w:rPr>
      </w:pPr>
      <w:r w:rsidRPr="005625BD">
        <w:rPr>
          <w:noProof/>
          <w:lang w:val="fr-FR"/>
        </w:rPr>
        <w:t xml:space="preserve">EXP </w:t>
      </w:r>
    </w:p>
    <w:p w14:paraId="74978531" w14:textId="016AB118" w:rsidR="00093055" w:rsidRPr="005625BD" w:rsidRDefault="00093055" w:rsidP="00093055">
      <w:pPr>
        <w:rPr>
          <w:noProof/>
          <w:lang w:val="fr-FR"/>
        </w:rPr>
      </w:pPr>
    </w:p>
    <w:p w14:paraId="178175F2" w14:textId="67D4A5CB" w:rsidR="00093055" w:rsidRPr="005625BD" w:rsidRDefault="00093055" w:rsidP="00093055">
      <w:pPr>
        <w:rPr>
          <w:noProof/>
          <w:lang w:val="fr-FR"/>
        </w:rPr>
      </w:pPr>
    </w:p>
    <w:p w14:paraId="5C967099"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9</w:t>
      </w:r>
      <w:r w:rsidRPr="005625BD">
        <w:rPr>
          <w:b/>
          <w:lang w:val="fr-FR"/>
        </w:rPr>
        <w:tab/>
        <w:t>PRÉCAUTIONS PARTICULIÈRES DE CONSERVATION</w:t>
      </w:r>
    </w:p>
    <w:p w14:paraId="126A7374" w14:textId="77777777" w:rsidR="00093055" w:rsidRPr="005625BD" w:rsidRDefault="00093055" w:rsidP="00093055">
      <w:pPr>
        <w:keepNext/>
        <w:rPr>
          <w:noProof/>
          <w:lang w:val="fr-FR"/>
        </w:rPr>
      </w:pPr>
    </w:p>
    <w:p w14:paraId="18DBE2C3" w14:textId="4252CE5E" w:rsidR="00093055" w:rsidRPr="005625BD" w:rsidRDefault="00093055" w:rsidP="00093055">
      <w:pPr>
        <w:tabs>
          <w:tab w:val="left" w:pos="0"/>
        </w:tabs>
        <w:rPr>
          <w:noProof/>
          <w:lang w:val="fr-FR"/>
        </w:rPr>
      </w:pPr>
      <w:r w:rsidRPr="005625BD">
        <w:rPr>
          <w:noProof/>
          <w:lang w:val="fr-FR"/>
        </w:rPr>
        <w:t xml:space="preserve">A </w:t>
      </w:r>
      <w:r w:rsidRPr="00740FFC">
        <w:rPr>
          <w:noProof/>
          <w:lang w:val="fr-FR"/>
        </w:rPr>
        <w:t xml:space="preserve">conserver </w:t>
      </w:r>
      <w:r w:rsidR="00F624BC" w:rsidRPr="00942DB3">
        <w:rPr>
          <w:lang w:val="fr-FR"/>
        </w:rPr>
        <w:t xml:space="preserve">dans l’emballage </w:t>
      </w:r>
      <w:r w:rsidR="007067FE" w:rsidRPr="00AF0A80">
        <w:rPr>
          <w:lang w:val="fr-FR"/>
        </w:rPr>
        <w:t xml:space="preserve">d’origine </w:t>
      </w:r>
      <w:r w:rsidR="005C376A">
        <w:rPr>
          <w:lang w:val="fr-FR"/>
        </w:rPr>
        <w:t>à l’abri</w:t>
      </w:r>
      <w:r w:rsidR="00BA725A">
        <w:rPr>
          <w:lang w:val="fr-FR"/>
        </w:rPr>
        <w:t xml:space="preserve"> de </w:t>
      </w:r>
      <w:r w:rsidR="007067FE" w:rsidRPr="00AF0A80">
        <w:rPr>
          <w:lang w:val="fr-FR"/>
        </w:rPr>
        <w:t>l’humidité.</w:t>
      </w:r>
    </w:p>
    <w:p w14:paraId="46972077" w14:textId="77777777" w:rsidR="00093055" w:rsidRPr="005625BD" w:rsidRDefault="00093055" w:rsidP="00093055">
      <w:pPr>
        <w:ind w:left="567" w:hanging="567"/>
        <w:rPr>
          <w:noProof/>
          <w:lang w:val="fr-FR"/>
        </w:rPr>
      </w:pPr>
    </w:p>
    <w:p w14:paraId="2EC555F7" w14:textId="77777777" w:rsidR="00093055" w:rsidRPr="005625BD" w:rsidRDefault="00093055" w:rsidP="00093055">
      <w:pPr>
        <w:ind w:left="567" w:hanging="567"/>
        <w:rPr>
          <w:noProof/>
          <w:lang w:val="fr-FR"/>
        </w:rPr>
      </w:pPr>
    </w:p>
    <w:p w14:paraId="637FAB50"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10</w:t>
      </w:r>
      <w:r w:rsidRPr="005625BD">
        <w:rPr>
          <w:b/>
          <w:lang w:val="fr-FR"/>
        </w:rPr>
        <w:tab/>
        <w:t>PRÉCAUTIONS PARTICULIÈRES D’ÉLIMINATION DES MÉDICAMENTS NON UTILISÉS OU DES DÉCHETS PROVENANT DE CES MÉDICAMENTS S’IL Y A LIEU</w:t>
      </w:r>
    </w:p>
    <w:p w14:paraId="33DBF9F3" w14:textId="77777777" w:rsidR="00093055" w:rsidRPr="005625BD" w:rsidRDefault="00093055" w:rsidP="00093055">
      <w:pPr>
        <w:rPr>
          <w:noProof/>
          <w:lang w:val="fr-FR"/>
        </w:rPr>
      </w:pPr>
    </w:p>
    <w:p w14:paraId="1910A99C" w14:textId="77777777" w:rsidR="00093055" w:rsidRPr="005625BD" w:rsidRDefault="00093055" w:rsidP="00093055">
      <w:pPr>
        <w:rPr>
          <w:noProof/>
          <w:lang w:val="fr-FR"/>
        </w:rPr>
      </w:pPr>
    </w:p>
    <w:p w14:paraId="2F478058"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11</w:t>
      </w:r>
      <w:r w:rsidRPr="005625BD">
        <w:rPr>
          <w:b/>
          <w:lang w:val="fr-FR"/>
        </w:rPr>
        <w:tab/>
        <w:t>NOM ET ADRESSE DU TITULAIRE DE L’AUTORISATION DE MISE SUR LE MARCHÉ</w:t>
      </w:r>
    </w:p>
    <w:p w14:paraId="65136C0F" w14:textId="77777777" w:rsidR="00093055" w:rsidRPr="005625BD" w:rsidRDefault="00093055" w:rsidP="00093055">
      <w:pPr>
        <w:rPr>
          <w:noProof/>
          <w:lang w:val="fr-FR"/>
        </w:rPr>
      </w:pPr>
    </w:p>
    <w:p w14:paraId="35256F37" w14:textId="77777777" w:rsidR="00093055" w:rsidRDefault="00093055" w:rsidP="00093055">
      <w:pPr>
        <w:rPr>
          <w:lang w:val="de-CH"/>
        </w:rPr>
      </w:pPr>
      <w:r>
        <w:rPr>
          <w:lang w:val="de-CH"/>
        </w:rPr>
        <w:t xml:space="preserve">Roche Registration GmbH </w:t>
      </w:r>
    </w:p>
    <w:p w14:paraId="78285CCE" w14:textId="77777777" w:rsidR="00093055" w:rsidRDefault="00093055" w:rsidP="00093055">
      <w:pPr>
        <w:rPr>
          <w:lang w:val="de-CH"/>
        </w:rPr>
      </w:pPr>
      <w:r>
        <w:rPr>
          <w:lang w:val="de-CH"/>
        </w:rPr>
        <w:t>Emil-Barell-Strasse 1</w:t>
      </w:r>
    </w:p>
    <w:p w14:paraId="3F7D4425" w14:textId="77777777" w:rsidR="00093055" w:rsidRPr="00066A76" w:rsidRDefault="00093055" w:rsidP="00093055">
      <w:pPr>
        <w:rPr>
          <w:lang w:val="de-DE"/>
        </w:rPr>
      </w:pPr>
      <w:r w:rsidRPr="00066A76">
        <w:rPr>
          <w:lang w:val="de-DE"/>
        </w:rPr>
        <w:t>79639 Grenzach-Wyhlen</w:t>
      </w:r>
    </w:p>
    <w:p w14:paraId="43AC1C47" w14:textId="77777777" w:rsidR="00093055" w:rsidRPr="005625BD" w:rsidRDefault="00093055" w:rsidP="00093055">
      <w:pPr>
        <w:rPr>
          <w:lang w:val="fr-FR"/>
        </w:rPr>
      </w:pPr>
      <w:r w:rsidRPr="00B20AFB">
        <w:rPr>
          <w:lang w:val="fr-FR"/>
        </w:rPr>
        <w:t>Allemagne</w:t>
      </w:r>
      <w:r w:rsidRPr="005625BD">
        <w:rPr>
          <w:lang w:val="fr-FR"/>
        </w:rPr>
        <w:t xml:space="preserve"> </w:t>
      </w:r>
    </w:p>
    <w:p w14:paraId="3CC5ABA8" w14:textId="77777777" w:rsidR="00093055" w:rsidRPr="005625BD" w:rsidRDefault="00093055" w:rsidP="00093055">
      <w:pPr>
        <w:rPr>
          <w:lang w:val="fr-FR"/>
        </w:rPr>
      </w:pPr>
    </w:p>
    <w:p w14:paraId="06571A09" w14:textId="77777777" w:rsidR="00093055" w:rsidRPr="005625BD" w:rsidRDefault="00093055" w:rsidP="00093055">
      <w:pPr>
        <w:rPr>
          <w:lang w:val="fr-FR"/>
        </w:rPr>
      </w:pPr>
    </w:p>
    <w:p w14:paraId="568E821E"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12</w:t>
      </w:r>
      <w:r w:rsidRPr="005625BD">
        <w:rPr>
          <w:b/>
          <w:lang w:val="fr-FR"/>
        </w:rPr>
        <w:tab/>
        <w:t xml:space="preserve">NUMÉRO(S) D’AUTORISATION DE MISE SUR LE MARCHÉ </w:t>
      </w:r>
    </w:p>
    <w:p w14:paraId="3422913D" w14:textId="0550EF3D" w:rsidR="00093055" w:rsidRDefault="00093055" w:rsidP="00093055">
      <w:pPr>
        <w:rPr>
          <w:lang w:val="fr-FR"/>
        </w:rPr>
      </w:pPr>
    </w:p>
    <w:p w14:paraId="7F4D32C6" w14:textId="77777777" w:rsidR="00503E5F" w:rsidRPr="00AF0A80" w:rsidRDefault="00503E5F" w:rsidP="00503E5F">
      <w:pPr>
        <w:rPr>
          <w:lang w:val="fr-FR"/>
        </w:rPr>
      </w:pPr>
      <w:r w:rsidRPr="00AF0A80">
        <w:rPr>
          <w:lang w:val="fr-FR"/>
        </w:rPr>
        <w:t>EU/1/21/1531/002</w:t>
      </w:r>
    </w:p>
    <w:p w14:paraId="0CF6A70B" w14:textId="77777777" w:rsidR="00503E5F" w:rsidRPr="005625BD" w:rsidRDefault="00503E5F" w:rsidP="00093055">
      <w:pPr>
        <w:rPr>
          <w:lang w:val="fr-FR"/>
        </w:rPr>
      </w:pPr>
    </w:p>
    <w:p w14:paraId="694E7D3C" w14:textId="77777777" w:rsidR="00093055" w:rsidRPr="005625BD" w:rsidRDefault="00093055" w:rsidP="00093055">
      <w:pPr>
        <w:rPr>
          <w:lang w:val="fr-FR"/>
        </w:rPr>
      </w:pPr>
    </w:p>
    <w:p w14:paraId="0327529F"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13</w:t>
      </w:r>
      <w:r w:rsidRPr="005625BD">
        <w:rPr>
          <w:b/>
          <w:lang w:val="fr-FR"/>
        </w:rPr>
        <w:tab/>
        <w:t>NUMÉRO DU LOT</w:t>
      </w:r>
    </w:p>
    <w:p w14:paraId="16995FDA" w14:textId="77777777" w:rsidR="00093055" w:rsidRPr="005625BD" w:rsidRDefault="00093055" w:rsidP="00093055">
      <w:pPr>
        <w:rPr>
          <w:i/>
          <w:noProof/>
          <w:lang w:val="fr-FR"/>
        </w:rPr>
      </w:pPr>
    </w:p>
    <w:p w14:paraId="14FEE99E" w14:textId="77777777" w:rsidR="00093055" w:rsidRPr="005625BD" w:rsidRDefault="00093055" w:rsidP="00093055">
      <w:pPr>
        <w:rPr>
          <w:noProof/>
          <w:lang w:val="fr-FR"/>
        </w:rPr>
      </w:pPr>
      <w:r w:rsidRPr="005625BD">
        <w:rPr>
          <w:noProof/>
          <w:lang w:val="fr-FR"/>
        </w:rPr>
        <w:t>Lot</w:t>
      </w:r>
    </w:p>
    <w:p w14:paraId="12551E74" w14:textId="77777777" w:rsidR="00093055" w:rsidRPr="005625BD" w:rsidRDefault="00093055" w:rsidP="00093055">
      <w:pPr>
        <w:rPr>
          <w:noProof/>
          <w:lang w:val="fr-FR"/>
        </w:rPr>
      </w:pPr>
    </w:p>
    <w:p w14:paraId="667E09A0" w14:textId="77777777" w:rsidR="00093055" w:rsidRPr="005625BD" w:rsidRDefault="00093055" w:rsidP="00093055">
      <w:pPr>
        <w:rPr>
          <w:noProof/>
          <w:lang w:val="fr-FR"/>
        </w:rPr>
      </w:pPr>
    </w:p>
    <w:p w14:paraId="0C4435E4"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14</w:t>
      </w:r>
      <w:r w:rsidRPr="005625BD">
        <w:rPr>
          <w:b/>
          <w:lang w:val="fr-FR"/>
        </w:rPr>
        <w:tab/>
        <w:t>CONDITIONS DE PRESCRIPTION ET DE DÉLIVRANCE</w:t>
      </w:r>
    </w:p>
    <w:p w14:paraId="2FD41B7C" w14:textId="77777777" w:rsidR="00093055" w:rsidRPr="005625BD" w:rsidRDefault="00093055" w:rsidP="00093055">
      <w:pPr>
        <w:rPr>
          <w:i/>
          <w:noProof/>
          <w:lang w:val="fr-FR"/>
        </w:rPr>
      </w:pPr>
    </w:p>
    <w:p w14:paraId="772F2B9A" w14:textId="77777777" w:rsidR="00093055" w:rsidRPr="005625BD" w:rsidRDefault="00093055" w:rsidP="00093055">
      <w:pPr>
        <w:rPr>
          <w:noProof/>
          <w:lang w:val="fr-FR"/>
        </w:rPr>
      </w:pPr>
    </w:p>
    <w:p w14:paraId="67A89EB1"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15</w:t>
      </w:r>
      <w:r w:rsidRPr="005625BD">
        <w:rPr>
          <w:b/>
          <w:lang w:val="fr-FR"/>
        </w:rPr>
        <w:tab/>
        <w:t>INDICATIONS D’UTILISATION</w:t>
      </w:r>
    </w:p>
    <w:p w14:paraId="4ADCCDEF" w14:textId="77777777" w:rsidR="00093055" w:rsidRPr="005625BD" w:rsidRDefault="00093055" w:rsidP="00093055">
      <w:pPr>
        <w:rPr>
          <w:noProof/>
          <w:lang w:val="fr-FR"/>
        </w:rPr>
      </w:pPr>
    </w:p>
    <w:p w14:paraId="13D5174E" w14:textId="77777777" w:rsidR="00093055" w:rsidRPr="005625BD" w:rsidRDefault="00093055" w:rsidP="00093055">
      <w:pPr>
        <w:rPr>
          <w:noProof/>
          <w:lang w:val="fr-FR"/>
        </w:rPr>
      </w:pPr>
    </w:p>
    <w:p w14:paraId="70EBB7C4"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16</w:t>
      </w:r>
      <w:r w:rsidRPr="005625BD">
        <w:rPr>
          <w:b/>
          <w:lang w:val="fr-FR"/>
        </w:rPr>
        <w:tab/>
        <w:t>INFORMATIONS EN BRAILLE</w:t>
      </w:r>
    </w:p>
    <w:p w14:paraId="1DF5CF65" w14:textId="77777777" w:rsidR="00093055" w:rsidRPr="005625BD" w:rsidRDefault="00093055" w:rsidP="00093055">
      <w:pPr>
        <w:rPr>
          <w:lang w:val="fr-FR"/>
        </w:rPr>
      </w:pPr>
    </w:p>
    <w:p w14:paraId="7A220C76" w14:textId="5F4D1224" w:rsidR="00093055" w:rsidRPr="005625BD" w:rsidRDefault="00C00FFB" w:rsidP="00093055">
      <w:pPr>
        <w:rPr>
          <w:shd w:val="clear" w:color="auto" w:fill="CCCCCC"/>
          <w:lang w:val="fr-FR"/>
        </w:rPr>
      </w:pPr>
      <w:proofErr w:type="spellStart"/>
      <w:r>
        <w:rPr>
          <w:lang w:val="fr-FR"/>
        </w:rPr>
        <w:t>e</w:t>
      </w:r>
      <w:r w:rsidR="00093055" w:rsidRPr="005625BD">
        <w:rPr>
          <w:lang w:val="fr-FR"/>
        </w:rPr>
        <w:t>vrysdi</w:t>
      </w:r>
      <w:proofErr w:type="spellEnd"/>
      <w:r w:rsidR="007067FE">
        <w:rPr>
          <w:lang w:val="fr-FR"/>
        </w:rPr>
        <w:t xml:space="preserve"> 5 mg</w:t>
      </w:r>
    </w:p>
    <w:p w14:paraId="0745029B" w14:textId="77777777" w:rsidR="00093055" w:rsidRPr="005625BD" w:rsidRDefault="00093055" w:rsidP="00093055">
      <w:pPr>
        <w:rPr>
          <w:noProof/>
          <w:shd w:val="clear" w:color="auto" w:fill="CCCCCC"/>
          <w:lang w:val="fr-FR"/>
        </w:rPr>
      </w:pPr>
    </w:p>
    <w:p w14:paraId="7D81B1F9" w14:textId="77777777" w:rsidR="00093055" w:rsidRPr="005625BD" w:rsidRDefault="00093055" w:rsidP="00093055">
      <w:pPr>
        <w:rPr>
          <w:noProof/>
          <w:shd w:val="clear" w:color="auto" w:fill="CCCCCC"/>
          <w:lang w:val="fr-FR"/>
        </w:rPr>
      </w:pPr>
    </w:p>
    <w:p w14:paraId="73958A1A"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17</w:t>
      </w:r>
      <w:r w:rsidRPr="005625BD">
        <w:rPr>
          <w:b/>
          <w:lang w:val="fr-FR"/>
        </w:rPr>
        <w:tab/>
        <w:t>IDENTIFIANT UNIQUE - CODE-BARRES 2D</w:t>
      </w:r>
    </w:p>
    <w:p w14:paraId="4ADFEFF8" w14:textId="77777777" w:rsidR="00093055" w:rsidRPr="005625BD" w:rsidRDefault="00093055" w:rsidP="00093055">
      <w:pPr>
        <w:rPr>
          <w:noProof/>
          <w:lang w:val="fr-FR"/>
        </w:rPr>
      </w:pPr>
    </w:p>
    <w:p w14:paraId="0C05E5EC" w14:textId="77777777" w:rsidR="00093055" w:rsidRPr="005625BD" w:rsidRDefault="00093055" w:rsidP="00093055">
      <w:pPr>
        <w:rPr>
          <w:noProof/>
          <w:shd w:val="clear" w:color="auto" w:fill="CCCCCC"/>
          <w:lang w:val="fr-FR"/>
        </w:rPr>
      </w:pPr>
      <w:r w:rsidRPr="005625BD">
        <w:rPr>
          <w:noProof/>
          <w:highlight w:val="lightGray"/>
          <w:lang w:val="fr-FR"/>
        </w:rPr>
        <w:t>code-barres 2D portant l'identifiant unique inclus.</w:t>
      </w:r>
    </w:p>
    <w:p w14:paraId="595246A1" w14:textId="77777777" w:rsidR="00093055" w:rsidRPr="005625BD" w:rsidRDefault="00093055" w:rsidP="00093055">
      <w:pPr>
        <w:rPr>
          <w:noProof/>
          <w:lang w:val="fr-FR"/>
        </w:rPr>
      </w:pPr>
    </w:p>
    <w:p w14:paraId="446C7BA9" w14:textId="77777777" w:rsidR="00093055" w:rsidRPr="005625BD" w:rsidRDefault="00093055" w:rsidP="00093055">
      <w:pPr>
        <w:rPr>
          <w:noProof/>
          <w:lang w:val="fr-FR"/>
        </w:rPr>
      </w:pPr>
    </w:p>
    <w:p w14:paraId="10D0CED3" w14:textId="77777777" w:rsidR="00093055" w:rsidRPr="005625BD" w:rsidRDefault="00093055" w:rsidP="00093055">
      <w:pPr>
        <w:keepNext/>
        <w:pBdr>
          <w:top w:val="single" w:sz="4" w:space="1" w:color="auto"/>
          <w:left w:val="single" w:sz="4" w:space="4" w:color="auto"/>
          <w:bottom w:val="single" w:sz="4" w:space="1" w:color="auto"/>
          <w:right w:val="single" w:sz="4" w:space="4" w:color="auto"/>
        </w:pBdr>
        <w:ind w:left="567" w:hanging="567"/>
        <w:outlineLvl w:val="0"/>
        <w:rPr>
          <w:b/>
          <w:lang w:val="fr-FR"/>
        </w:rPr>
      </w:pPr>
      <w:r w:rsidRPr="005625BD">
        <w:rPr>
          <w:b/>
          <w:lang w:val="fr-FR"/>
        </w:rPr>
        <w:t>18</w:t>
      </w:r>
      <w:r w:rsidRPr="005625BD">
        <w:rPr>
          <w:b/>
          <w:lang w:val="fr-FR"/>
        </w:rPr>
        <w:tab/>
        <w:t>IDENTIFIANT UNIQUE - DONNÉES LISIBLES PAR LES HUMAINS</w:t>
      </w:r>
    </w:p>
    <w:p w14:paraId="359B329E" w14:textId="77777777" w:rsidR="00093055" w:rsidRPr="005625BD" w:rsidRDefault="00093055" w:rsidP="00093055">
      <w:pPr>
        <w:rPr>
          <w:noProof/>
          <w:lang w:val="fr-FR"/>
        </w:rPr>
      </w:pPr>
    </w:p>
    <w:p w14:paraId="1DF1B98F" w14:textId="77777777" w:rsidR="00093055" w:rsidRPr="005625BD" w:rsidRDefault="00093055" w:rsidP="00093055">
      <w:pPr>
        <w:rPr>
          <w:lang w:val="fr-FR"/>
        </w:rPr>
      </w:pPr>
      <w:r w:rsidRPr="005625BD">
        <w:rPr>
          <w:lang w:val="fr-FR"/>
        </w:rPr>
        <w:t>PC</w:t>
      </w:r>
    </w:p>
    <w:p w14:paraId="5D68547A" w14:textId="77777777" w:rsidR="00093055" w:rsidRPr="005625BD" w:rsidRDefault="00093055" w:rsidP="00093055">
      <w:pPr>
        <w:rPr>
          <w:lang w:val="fr-FR"/>
        </w:rPr>
      </w:pPr>
      <w:r w:rsidRPr="005625BD">
        <w:rPr>
          <w:lang w:val="fr-FR"/>
        </w:rPr>
        <w:t>SN</w:t>
      </w:r>
    </w:p>
    <w:p w14:paraId="067DA8A3" w14:textId="77777777" w:rsidR="00093055" w:rsidRPr="005625BD" w:rsidRDefault="00093055" w:rsidP="00093055">
      <w:pPr>
        <w:rPr>
          <w:lang w:val="fr-FR"/>
        </w:rPr>
      </w:pPr>
      <w:r w:rsidRPr="005625BD">
        <w:rPr>
          <w:lang w:val="fr-FR"/>
        </w:rPr>
        <w:t>NN</w:t>
      </w:r>
    </w:p>
    <w:p w14:paraId="06299369" w14:textId="77777777" w:rsidR="00565683" w:rsidRPr="005625BD" w:rsidRDefault="00565683" w:rsidP="00565683">
      <w:pPr>
        <w:outlineLvl w:val="0"/>
        <w:rPr>
          <w:b/>
          <w:lang w:val="fr-FR" w:bidi="fr-FR"/>
        </w:rPr>
      </w:pPr>
    </w:p>
    <w:p w14:paraId="0408E1F0" w14:textId="30A9DB80" w:rsidR="007067FE" w:rsidRDefault="007067FE">
      <w:pPr>
        <w:tabs>
          <w:tab w:val="left" w:pos="567"/>
        </w:tabs>
        <w:spacing w:line="260" w:lineRule="auto"/>
        <w:rPr>
          <w:b/>
          <w:lang w:val="fr-FR" w:bidi="fr-FR"/>
        </w:rPr>
      </w:pPr>
      <w:r>
        <w:rPr>
          <w:b/>
          <w:lang w:val="fr-FR" w:bidi="fr-FR"/>
        </w:rPr>
        <w:br w:type="page"/>
      </w:r>
    </w:p>
    <w:p w14:paraId="6B7DA447" w14:textId="77777777" w:rsidR="00093055" w:rsidRPr="00AF0A80" w:rsidRDefault="00093055" w:rsidP="00093055">
      <w:pPr>
        <w:pBdr>
          <w:top w:val="single" w:sz="4" w:space="1" w:color="auto"/>
          <w:left w:val="single" w:sz="4" w:space="4" w:color="auto"/>
          <w:bottom w:val="single" w:sz="4" w:space="1" w:color="auto"/>
          <w:right w:val="single" w:sz="4" w:space="4" w:color="auto"/>
        </w:pBdr>
        <w:tabs>
          <w:tab w:val="left" w:pos="0"/>
        </w:tabs>
        <w:rPr>
          <w:b/>
          <w:noProof/>
          <w:szCs w:val="22"/>
          <w:lang w:val="fr-FR"/>
        </w:rPr>
      </w:pPr>
      <w:r w:rsidRPr="00AF0A80">
        <w:rPr>
          <w:b/>
          <w:noProof/>
          <w:lang w:val="fr-FR"/>
        </w:rPr>
        <w:t>MENTIONS MINIMALES DEVANT FIGURER SUR LES PLAQUETTES OU LES FILMS THERMOSOUDÉS</w:t>
      </w:r>
    </w:p>
    <w:p w14:paraId="4E14379F" w14:textId="77777777" w:rsidR="00093055" w:rsidRPr="00AF0A80" w:rsidRDefault="00093055" w:rsidP="00093055">
      <w:pPr>
        <w:pBdr>
          <w:top w:val="single" w:sz="4" w:space="1" w:color="auto"/>
          <w:left w:val="single" w:sz="4" w:space="4" w:color="auto"/>
          <w:bottom w:val="single" w:sz="4" w:space="1" w:color="auto"/>
          <w:right w:val="single" w:sz="4" w:space="4" w:color="auto"/>
        </w:pBdr>
        <w:ind w:left="567" w:hanging="567"/>
        <w:rPr>
          <w:b/>
          <w:noProof/>
          <w:szCs w:val="22"/>
          <w:lang w:val="fr-FR"/>
        </w:rPr>
      </w:pPr>
    </w:p>
    <w:p w14:paraId="78A6A41A" w14:textId="4C51AB70" w:rsidR="00093055" w:rsidRPr="00AF0A80" w:rsidRDefault="00BE4A99" w:rsidP="00093055">
      <w:pPr>
        <w:pBdr>
          <w:top w:val="single" w:sz="4" w:space="1" w:color="auto"/>
          <w:left w:val="single" w:sz="4" w:space="4" w:color="auto"/>
          <w:bottom w:val="single" w:sz="4" w:space="1" w:color="auto"/>
          <w:right w:val="single" w:sz="4" w:space="4" w:color="auto"/>
        </w:pBdr>
        <w:ind w:left="567" w:hanging="567"/>
        <w:rPr>
          <w:b/>
          <w:noProof/>
          <w:szCs w:val="22"/>
          <w:lang w:val="fr-FR"/>
        </w:rPr>
      </w:pPr>
      <w:r w:rsidRPr="00AF0A80">
        <w:rPr>
          <w:b/>
          <w:noProof/>
          <w:lang w:val="fr-FR"/>
        </w:rPr>
        <w:t>PLAQUETTE</w:t>
      </w:r>
      <w:r w:rsidR="00093055" w:rsidRPr="00AF0A80">
        <w:rPr>
          <w:b/>
          <w:noProof/>
          <w:lang w:val="fr-FR"/>
        </w:rPr>
        <w:t xml:space="preserve"> </w:t>
      </w:r>
      <w:r w:rsidR="001A4C90" w:rsidRPr="00AF0A80">
        <w:rPr>
          <w:b/>
          <w:noProof/>
          <w:lang w:val="fr-FR"/>
        </w:rPr>
        <w:t>PR</w:t>
      </w:r>
      <w:r w:rsidR="001A4C90" w:rsidRPr="00762FDF">
        <w:rPr>
          <w:b/>
          <w:noProof/>
          <w:lang w:val="fr-FR"/>
        </w:rPr>
        <w:t>É</w:t>
      </w:r>
      <w:r w:rsidR="001A4C90" w:rsidRPr="00AF0A80">
        <w:rPr>
          <w:b/>
          <w:noProof/>
          <w:lang w:val="fr-FR"/>
        </w:rPr>
        <w:t>D</w:t>
      </w:r>
      <w:r w:rsidR="001A4C90" w:rsidRPr="00762FDF">
        <w:rPr>
          <w:b/>
          <w:noProof/>
          <w:lang w:val="fr-FR"/>
        </w:rPr>
        <w:t>ÉCOUPÉ</w:t>
      </w:r>
      <w:r w:rsidR="0064323F" w:rsidRPr="00921660">
        <w:rPr>
          <w:b/>
          <w:noProof/>
          <w:lang w:val="fr-FR"/>
        </w:rPr>
        <w:t>E</w:t>
      </w:r>
      <w:r w:rsidR="001A4C90" w:rsidRPr="00AF0A80">
        <w:rPr>
          <w:b/>
          <w:noProof/>
          <w:lang w:val="fr-FR"/>
        </w:rPr>
        <w:t xml:space="preserve"> </w:t>
      </w:r>
      <w:r w:rsidR="0064323F" w:rsidRPr="00762FDF">
        <w:rPr>
          <w:b/>
          <w:noProof/>
          <w:lang w:val="fr-FR"/>
        </w:rPr>
        <w:t>UNITAIRE</w:t>
      </w:r>
    </w:p>
    <w:p w14:paraId="2BF27561" w14:textId="77777777" w:rsidR="00093055" w:rsidRPr="00AF0A80" w:rsidRDefault="00093055" w:rsidP="00093055">
      <w:pPr>
        <w:rPr>
          <w:noProof/>
          <w:szCs w:val="22"/>
          <w:lang w:val="fr-FR"/>
        </w:rPr>
      </w:pPr>
    </w:p>
    <w:p w14:paraId="0F8DCE80" w14:textId="77777777" w:rsidR="00093055" w:rsidRPr="00AF0A80" w:rsidRDefault="00093055" w:rsidP="00093055">
      <w:pPr>
        <w:rPr>
          <w:noProof/>
          <w:szCs w:val="22"/>
          <w:lang w:val="fr-FR"/>
        </w:rPr>
      </w:pPr>
    </w:p>
    <w:p w14:paraId="4E37CA2F" w14:textId="77777777" w:rsidR="00093055" w:rsidRPr="00EB595B" w:rsidRDefault="00093055" w:rsidP="00954E8C">
      <w:pPr>
        <w:numPr>
          <w:ilvl w:val="1"/>
          <w:numId w:val="2"/>
        </w:numPr>
        <w:pBdr>
          <w:top w:val="single" w:sz="4" w:space="1" w:color="auto"/>
          <w:left w:val="single" w:sz="4" w:space="4" w:color="auto"/>
          <w:bottom w:val="single" w:sz="4" w:space="1" w:color="auto"/>
          <w:right w:val="single" w:sz="4" w:space="4" w:color="auto"/>
        </w:pBdr>
        <w:tabs>
          <w:tab w:val="left" w:pos="567"/>
        </w:tabs>
        <w:ind w:left="567" w:hanging="567"/>
        <w:outlineLvl w:val="0"/>
        <w:rPr>
          <w:b/>
          <w:noProof/>
          <w:szCs w:val="22"/>
        </w:rPr>
      </w:pPr>
      <w:r>
        <w:rPr>
          <w:b/>
          <w:noProof/>
        </w:rPr>
        <w:t>DÉNOMINATION DU MÉDICAMENT</w:t>
      </w:r>
    </w:p>
    <w:p w14:paraId="4D544411" w14:textId="77777777" w:rsidR="00093055" w:rsidRPr="008A1008" w:rsidRDefault="00093055" w:rsidP="00093055">
      <w:pPr>
        <w:rPr>
          <w:i/>
          <w:noProof/>
          <w:szCs w:val="22"/>
        </w:rPr>
      </w:pPr>
    </w:p>
    <w:p w14:paraId="22C7D455" w14:textId="4FC01ACC" w:rsidR="007067FE" w:rsidRPr="005625BD" w:rsidRDefault="007067FE" w:rsidP="007067FE">
      <w:pPr>
        <w:rPr>
          <w:noProof/>
          <w:lang w:val="fr-FR"/>
        </w:rPr>
      </w:pPr>
      <w:proofErr w:type="spellStart"/>
      <w:r w:rsidRPr="005625BD">
        <w:rPr>
          <w:lang w:val="fr-FR"/>
        </w:rPr>
        <w:t>Evrysdi</w:t>
      </w:r>
      <w:proofErr w:type="spellEnd"/>
      <w:r w:rsidRPr="005625BD">
        <w:rPr>
          <w:lang w:val="fr-FR"/>
        </w:rPr>
        <w:t xml:space="preserve"> </w:t>
      </w:r>
      <w:r w:rsidRPr="005625BD">
        <w:rPr>
          <w:noProof/>
          <w:lang w:val="fr-FR"/>
        </w:rPr>
        <w:t>5 mg</w:t>
      </w:r>
      <w:r>
        <w:rPr>
          <w:noProof/>
          <w:lang w:val="fr-FR"/>
        </w:rPr>
        <w:t xml:space="preserve"> comprimé</w:t>
      </w:r>
      <w:r w:rsidR="0088114B">
        <w:rPr>
          <w:noProof/>
          <w:lang w:val="fr-FR"/>
        </w:rPr>
        <w:t>s</w:t>
      </w:r>
    </w:p>
    <w:p w14:paraId="67297882" w14:textId="77777777" w:rsidR="007067FE" w:rsidRPr="005625BD" w:rsidRDefault="007067FE" w:rsidP="007067FE">
      <w:pPr>
        <w:rPr>
          <w:b/>
          <w:lang w:val="fr-FR"/>
        </w:rPr>
      </w:pPr>
      <w:r w:rsidRPr="005625BD">
        <w:rPr>
          <w:noProof/>
          <w:lang w:val="fr-FR"/>
        </w:rPr>
        <w:t>risdiplam</w:t>
      </w:r>
      <w:r w:rsidRPr="005625BD">
        <w:rPr>
          <w:b/>
          <w:lang w:val="fr-FR"/>
        </w:rPr>
        <w:t xml:space="preserve"> </w:t>
      </w:r>
    </w:p>
    <w:p w14:paraId="1DC38678" w14:textId="77777777" w:rsidR="00093055" w:rsidRPr="00A302F5" w:rsidRDefault="00093055" w:rsidP="00093055"/>
    <w:p w14:paraId="710A61B6" w14:textId="77777777" w:rsidR="00093055" w:rsidRPr="00A302F5" w:rsidRDefault="00093055" w:rsidP="00093055"/>
    <w:p w14:paraId="36538532" w14:textId="77777777" w:rsidR="00093055" w:rsidRPr="00AF0A80" w:rsidRDefault="00093055" w:rsidP="00954E8C">
      <w:pPr>
        <w:numPr>
          <w:ilvl w:val="1"/>
          <w:numId w:val="2"/>
        </w:numPr>
        <w:pBdr>
          <w:top w:val="single" w:sz="4" w:space="1" w:color="auto"/>
          <w:left w:val="single" w:sz="4" w:space="4" w:color="auto"/>
          <w:bottom w:val="single" w:sz="4" w:space="1" w:color="auto"/>
          <w:right w:val="single" w:sz="4" w:space="4" w:color="auto"/>
        </w:pBdr>
        <w:tabs>
          <w:tab w:val="left" w:pos="567"/>
        </w:tabs>
        <w:ind w:left="567" w:hanging="567"/>
        <w:outlineLvl w:val="0"/>
        <w:rPr>
          <w:b/>
          <w:lang w:val="fr-FR"/>
        </w:rPr>
      </w:pPr>
      <w:r w:rsidRPr="00AF0A80">
        <w:rPr>
          <w:b/>
          <w:lang w:val="fr-FR"/>
        </w:rPr>
        <w:t>NOM DU TITULAIRE DE L’AUTORISATION DE MISE SUR LE MARCHÉ</w:t>
      </w:r>
    </w:p>
    <w:p w14:paraId="3D298F3A" w14:textId="77777777" w:rsidR="00093055" w:rsidRPr="00AF0A80" w:rsidRDefault="00093055" w:rsidP="00093055">
      <w:pPr>
        <w:rPr>
          <w:lang w:val="fr-FR"/>
        </w:rPr>
      </w:pPr>
    </w:p>
    <w:p w14:paraId="477D72AB" w14:textId="0F6D97B9" w:rsidR="007067FE" w:rsidRPr="00066A76" w:rsidRDefault="007067FE" w:rsidP="007067FE">
      <w:pPr>
        <w:rPr>
          <w:color w:val="000000"/>
          <w:szCs w:val="22"/>
          <w:lang w:val="fr-FR"/>
        </w:rPr>
      </w:pPr>
      <w:r w:rsidRPr="00066A76">
        <w:rPr>
          <w:color w:val="000000"/>
          <w:szCs w:val="22"/>
          <w:highlight w:val="lightGray"/>
          <w:lang w:val="de-AT" w:eastAsia="en-US"/>
        </w:rPr>
        <w:t>Roche Registration GmbH</w:t>
      </w:r>
      <w:r>
        <w:rPr>
          <w:lang w:val="de-CH"/>
        </w:rPr>
        <w:t xml:space="preserve"> </w:t>
      </w:r>
      <w:r w:rsidR="0085712E">
        <w:rPr>
          <w:lang w:val="de-CH"/>
        </w:rPr>
        <w:t xml:space="preserve">Logo </w:t>
      </w:r>
      <w:r w:rsidR="00326D62" w:rsidRPr="00066A76">
        <w:rPr>
          <w:color w:val="000000"/>
          <w:szCs w:val="22"/>
          <w:lang w:val="fr-FR"/>
        </w:rPr>
        <w:t>Roch</w:t>
      </w:r>
      <w:r w:rsidR="0085712E">
        <w:rPr>
          <w:color w:val="000000"/>
          <w:szCs w:val="22"/>
          <w:lang w:val="fr-FR"/>
        </w:rPr>
        <w:t>e</w:t>
      </w:r>
    </w:p>
    <w:p w14:paraId="0B70B146" w14:textId="77777777" w:rsidR="00093055" w:rsidRPr="00066A76" w:rsidRDefault="00093055" w:rsidP="00093055">
      <w:pPr>
        <w:rPr>
          <w:lang w:val="fr-FR"/>
        </w:rPr>
      </w:pPr>
    </w:p>
    <w:p w14:paraId="7D4D8AF1" w14:textId="77777777" w:rsidR="00093055" w:rsidRPr="00066A76" w:rsidRDefault="00093055" w:rsidP="00093055">
      <w:pPr>
        <w:rPr>
          <w:lang w:val="fr-FR"/>
        </w:rPr>
      </w:pPr>
    </w:p>
    <w:p w14:paraId="22D82874" w14:textId="77777777" w:rsidR="00093055" w:rsidRPr="006B4557" w:rsidRDefault="00093055" w:rsidP="00954E8C">
      <w:pPr>
        <w:numPr>
          <w:ilvl w:val="1"/>
          <w:numId w:val="2"/>
        </w:numPr>
        <w:pBdr>
          <w:top w:val="single" w:sz="4" w:space="1" w:color="auto"/>
          <w:left w:val="single" w:sz="4" w:space="4" w:color="auto"/>
          <w:bottom w:val="single" w:sz="4" w:space="1" w:color="auto"/>
          <w:right w:val="single" w:sz="4" w:space="4" w:color="auto"/>
        </w:pBdr>
        <w:tabs>
          <w:tab w:val="left" w:pos="567"/>
        </w:tabs>
        <w:ind w:left="567" w:hanging="567"/>
        <w:outlineLvl w:val="0"/>
        <w:rPr>
          <w:b/>
          <w:noProof/>
          <w:szCs w:val="22"/>
        </w:rPr>
      </w:pPr>
      <w:r>
        <w:rPr>
          <w:b/>
          <w:noProof/>
        </w:rPr>
        <w:t>DATE DE PÉREMPTION</w:t>
      </w:r>
    </w:p>
    <w:p w14:paraId="5994A901" w14:textId="1F457B16" w:rsidR="00093055" w:rsidRDefault="00093055" w:rsidP="00093055">
      <w:pPr>
        <w:rPr>
          <w:noProof/>
          <w:szCs w:val="22"/>
        </w:rPr>
      </w:pPr>
    </w:p>
    <w:p w14:paraId="4A3A958E" w14:textId="77777777" w:rsidR="007067FE" w:rsidRPr="005625BD" w:rsidRDefault="007067FE" w:rsidP="007067FE">
      <w:pPr>
        <w:rPr>
          <w:noProof/>
          <w:lang w:val="fr-FR"/>
        </w:rPr>
      </w:pPr>
      <w:r w:rsidRPr="005625BD">
        <w:rPr>
          <w:noProof/>
          <w:lang w:val="fr-FR"/>
        </w:rPr>
        <w:t xml:space="preserve">EXP </w:t>
      </w:r>
    </w:p>
    <w:p w14:paraId="478FAD0B" w14:textId="77777777" w:rsidR="007067FE" w:rsidRPr="006B4557" w:rsidRDefault="007067FE" w:rsidP="00093055">
      <w:pPr>
        <w:rPr>
          <w:noProof/>
          <w:szCs w:val="22"/>
        </w:rPr>
      </w:pPr>
    </w:p>
    <w:p w14:paraId="3724746A" w14:textId="77777777" w:rsidR="00093055" w:rsidRPr="006B4557" w:rsidRDefault="00093055" w:rsidP="00093055">
      <w:pPr>
        <w:rPr>
          <w:noProof/>
          <w:szCs w:val="22"/>
        </w:rPr>
      </w:pPr>
    </w:p>
    <w:p w14:paraId="0C92D350" w14:textId="09CF8160" w:rsidR="00093055" w:rsidRPr="00AF0A80" w:rsidRDefault="00093055" w:rsidP="00954E8C">
      <w:pPr>
        <w:numPr>
          <w:ilvl w:val="1"/>
          <w:numId w:val="2"/>
        </w:numPr>
        <w:pBdr>
          <w:top w:val="single" w:sz="4" w:space="1" w:color="auto"/>
          <w:left w:val="single" w:sz="4" w:space="4" w:color="auto"/>
          <w:bottom w:val="single" w:sz="4" w:space="1" w:color="auto"/>
          <w:right w:val="single" w:sz="4" w:space="4" w:color="auto"/>
        </w:pBdr>
        <w:tabs>
          <w:tab w:val="left" w:pos="567"/>
        </w:tabs>
        <w:ind w:left="567" w:hanging="567"/>
        <w:outlineLvl w:val="0"/>
        <w:rPr>
          <w:b/>
          <w:noProof/>
          <w:szCs w:val="22"/>
          <w:lang w:val="fr-FR"/>
        </w:rPr>
      </w:pPr>
      <w:r>
        <w:rPr>
          <w:b/>
          <w:noProof/>
          <w:lang w:val="fr-FR"/>
        </w:rPr>
        <w:t>NUMÉRO DU LOT</w:t>
      </w:r>
    </w:p>
    <w:p w14:paraId="77C15E81" w14:textId="7AD2A9E6" w:rsidR="00093055" w:rsidRDefault="00093055" w:rsidP="00093055">
      <w:pPr>
        <w:rPr>
          <w:noProof/>
          <w:szCs w:val="22"/>
          <w:lang w:val="fr-FR"/>
        </w:rPr>
      </w:pPr>
    </w:p>
    <w:p w14:paraId="7ECCDE41" w14:textId="0302C33F" w:rsidR="007067FE" w:rsidRDefault="007067FE" w:rsidP="00093055">
      <w:pPr>
        <w:rPr>
          <w:noProof/>
          <w:szCs w:val="22"/>
          <w:lang w:val="fr-FR"/>
        </w:rPr>
      </w:pPr>
      <w:r>
        <w:rPr>
          <w:noProof/>
          <w:szCs w:val="22"/>
          <w:lang w:val="fr-FR"/>
        </w:rPr>
        <w:t>Lot</w:t>
      </w:r>
    </w:p>
    <w:p w14:paraId="1C0903D5" w14:textId="77777777" w:rsidR="007067FE" w:rsidRPr="00AF0A80" w:rsidRDefault="007067FE" w:rsidP="00093055">
      <w:pPr>
        <w:rPr>
          <w:noProof/>
          <w:szCs w:val="22"/>
          <w:lang w:val="fr-FR"/>
        </w:rPr>
      </w:pPr>
    </w:p>
    <w:p w14:paraId="50536EC7" w14:textId="77777777" w:rsidR="00093055" w:rsidRPr="00AF0A80" w:rsidRDefault="00093055" w:rsidP="00093055">
      <w:pPr>
        <w:rPr>
          <w:noProof/>
          <w:szCs w:val="22"/>
          <w:lang w:val="fr-FR"/>
        </w:rPr>
      </w:pPr>
    </w:p>
    <w:p w14:paraId="2BCDA222" w14:textId="77777777" w:rsidR="00093055" w:rsidRPr="006B4557" w:rsidRDefault="00093055" w:rsidP="00954E8C">
      <w:pPr>
        <w:numPr>
          <w:ilvl w:val="1"/>
          <w:numId w:val="2"/>
        </w:numPr>
        <w:pBdr>
          <w:top w:val="single" w:sz="4" w:space="1" w:color="auto"/>
          <w:left w:val="single" w:sz="4" w:space="4" w:color="auto"/>
          <w:bottom w:val="single" w:sz="4" w:space="1" w:color="auto"/>
          <w:right w:val="single" w:sz="4" w:space="4" w:color="auto"/>
        </w:pBdr>
        <w:tabs>
          <w:tab w:val="left" w:pos="567"/>
        </w:tabs>
        <w:ind w:left="567" w:hanging="567"/>
        <w:outlineLvl w:val="0"/>
        <w:rPr>
          <w:b/>
          <w:noProof/>
          <w:szCs w:val="22"/>
        </w:rPr>
      </w:pPr>
      <w:r>
        <w:rPr>
          <w:b/>
          <w:noProof/>
        </w:rPr>
        <w:t>AUTRE</w:t>
      </w:r>
    </w:p>
    <w:p w14:paraId="10B1D481" w14:textId="77777777" w:rsidR="00093055" w:rsidRPr="00AF0A80" w:rsidRDefault="00093055">
      <w:pPr>
        <w:tabs>
          <w:tab w:val="left" w:pos="567"/>
        </w:tabs>
        <w:spacing w:line="260" w:lineRule="auto"/>
        <w:rPr>
          <w:lang w:val="fr-FR" w:bidi="fr-FR"/>
        </w:rPr>
      </w:pPr>
    </w:p>
    <w:p w14:paraId="33E214DB" w14:textId="0D638113" w:rsidR="00093055" w:rsidRPr="00AF0A80" w:rsidRDefault="007067FE">
      <w:pPr>
        <w:tabs>
          <w:tab w:val="left" w:pos="567"/>
        </w:tabs>
        <w:spacing w:line="260" w:lineRule="auto"/>
        <w:rPr>
          <w:lang w:val="fr-FR" w:bidi="fr-FR"/>
        </w:rPr>
      </w:pPr>
      <w:r w:rsidRPr="00AF0A80">
        <w:rPr>
          <w:lang w:val="fr-FR" w:bidi="fr-FR"/>
        </w:rPr>
        <w:t>Lun. Mar. Mer</w:t>
      </w:r>
      <w:r w:rsidR="00BE4A99">
        <w:rPr>
          <w:lang w:val="fr-FR" w:bidi="fr-FR"/>
        </w:rPr>
        <w:t xml:space="preserve">. </w:t>
      </w:r>
      <w:r w:rsidRPr="00AF0A80">
        <w:rPr>
          <w:lang w:val="fr-FR" w:bidi="fr-FR"/>
        </w:rPr>
        <w:t>Jeu. Ven. Sam. Dim</w:t>
      </w:r>
      <w:r w:rsidR="00BE4A99">
        <w:rPr>
          <w:lang w:val="fr-FR" w:bidi="fr-FR"/>
        </w:rPr>
        <w:t>.</w:t>
      </w:r>
    </w:p>
    <w:p w14:paraId="79FD2A6F" w14:textId="77777777" w:rsidR="00093055" w:rsidRDefault="00093055">
      <w:pPr>
        <w:tabs>
          <w:tab w:val="left" w:pos="567"/>
        </w:tabs>
        <w:spacing w:line="260" w:lineRule="auto"/>
        <w:rPr>
          <w:b/>
          <w:lang w:val="fr-FR" w:bidi="fr-FR"/>
        </w:rPr>
      </w:pPr>
    </w:p>
    <w:p w14:paraId="6E248839" w14:textId="49C68426" w:rsidR="00093055" w:rsidRDefault="00093055">
      <w:pPr>
        <w:tabs>
          <w:tab w:val="left" w:pos="567"/>
        </w:tabs>
        <w:spacing w:line="260" w:lineRule="auto"/>
        <w:rPr>
          <w:b/>
          <w:lang w:val="fr-FR" w:bidi="fr-FR"/>
        </w:rPr>
      </w:pPr>
      <w:r>
        <w:rPr>
          <w:b/>
          <w:lang w:val="fr-FR" w:bidi="fr-FR"/>
        </w:rPr>
        <w:br w:type="page"/>
      </w:r>
    </w:p>
    <w:p w14:paraId="37A49997" w14:textId="77777777" w:rsidR="00565683" w:rsidRPr="005625BD" w:rsidRDefault="00565683" w:rsidP="00565683">
      <w:pPr>
        <w:outlineLvl w:val="0"/>
        <w:rPr>
          <w:b/>
          <w:lang w:val="fr-FR" w:bidi="fr-FR"/>
        </w:rPr>
      </w:pPr>
    </w:p>
    <w:p w14:paraId="0A8AE114" w14:textId="77777777" w:rsidR="00565683" w:rsidRPr="005625BD" w:rsidRDefault="00565683" w:rsidP="00565683">
      <w:pPr>
        <w:outlineLvl w:val="0"/>
        <w:rPr>
          <w:b/>
          <w:lang w:val="fr-FR" w:bidi="fr-FR"/>
        </w:rPr>
      </w:pPr>
    </w:p>
    <w:p w14:paraId="0CE9852D" w14:textId="77777777" w:rsidR="00565683" w:rsidRPr="005625BD" w:rsidRDefault="00565683" w:rsidP="00565683">
      <w:pPr>
        <w:outlineLvl w:val="0"/>
        <w:rPr>
          <w:b/>
          <w:lang w:val="fr-FR" w:bidi="fr-FR"/>
        </w:rPr>
      </w:pPr>
    </w:p>
    <w:p w14:paraId="75A6B8B5" w14:textId="77777777" w:rsidR="00565683" w:rsidRPr="005625BD" w:rsidRDefault="00565683" w:rsidP="00565683">
      <w:pPr>
        <w:outlineLvl w:val="0"/>
        <w:rPr>
          <w:b/>
          <w:lang w:val="fr-FR" w:bidi="fr-FR"/>
        </w:rPr>
      </w:pPr>
    </w:p>
    <w:p w14:paraId="1808DBC9" w14:textId="77777777" w:rsidR="00565683" w:rsidRPr="005625BD" w:rsidRDefault="00565683" w:rsidP="00565683">
      <w:pPr>
        <w:outlineLvl w:val="0"/>
        <w:rPr>
          <w:b/>
          <w:lang w:val="fr-FR" w:bidi="fr-FR"/>
        </w:rPr>
      </w:pPr>
    </w:p>
    <w:p w14:paraId="26E47461" w14:textId="77777777" w:rsidR="00565683" w:rsidRPr="005625BD" w:rsidRDefault="00565683" w:rsidP="00565683">
      <w:pPr>
        <w:outlineLvl w:val="0"/>
        <w:rPr>
          <w:b/>
          <w:lang w:val="fr-FR" w:bidi="fr-FR"/>
        </w:rPr>
      </w:pPr>
    </w:p>
    <w:p w14:paraId="25517638" w14:textId="77777777" w:rsidR="00565683" w:rsidRPr="005625BD" w:rsidRDefault="00565683" w:rsidP="00565683">
      <w:pPr>
        <w:outlineLvl w:val="0"/>
        <w:rPr>
          <w:b/>
          <w:lang w:val="fr-FR" w:bidi="fr-FR"/>
        </w:rPr>
      </w:pPr>
    </w:p>
    <w:p w14:paraId="41311909" w14:textId="77777777" w:rsidR="00565683" w:rsidRPr="005625BD" w:rsidRDefault="00565683" w:rsidP="00565683">
      <w:pPr>
        <w:outlineLvl w:val="0"/>
        <w:rPr>
          <w:b/>
          <w:lang w:val="fr-FR" w:bidi="fr-FR"/>
        </w:rPr>
      </w:pPr>
    </w:p>
    <w:p w14:paraId="139A4E2E" w14:textId="77777777" w:rsidR="00565683" w:rsidRPr="005625BD" w:rsidRDefault="00565683" w:rsidP="00565683">
      <w:pPr>
        <w:outlineLvl w:val="0"/>
        <w:rPr>
          <w:b/>
          <w:lang w:val="fr-FR" w:bidi="fr-FR"/>
        </w:rPr>
      </w:pPr>
    </w:p>
    <w:p w14:paraId="21B6015F" w14:textId="77777777" w:rsidR="00565683" w:rsidRPr="005625BD" w:rsidRDefault="00565683" w:rsidP="00565683">
      <w:pPr>
        <w:outlineLvl w:val="0"/>
        <w:rPr>
          <w:b/>
          <w:lang w:val="fr-FR" w:bidi="fr-FR"/>
        </w:rPr>
      </w:pPr>
    </w:p>
    <w:p w14:paraId="5E5F5800" w14:textId="77777777" w:rsidR="00565683" w:rsidRPr="005625BD" w:rsidRDefault="00565683" w:rsidP="00565683">
      <w:pPr>
        <w:outlineLvl w:val="0"/>
        <w:rPr>
          <w:b/>
          <w:lang w:val="fr-FR" w:bidi="fr-FR"/>
        </w:rPr>
      </w:pPr>
    </w:p>
    <w:p w14:paraId="0ABFE493" w14:textId="77777777" w:rsidR="00565683" w:rsidRPr="005625BD" w:rsidRDefault="00565683" w:rsidP="00565683">
      <w:pPr>
        <w:outlineLvl w:val="0"/>
        <w:rPr>
          <w:b/>
          <w:lang w:val="fr-FR" w:bidi="fr-FR"/>
        </w:rPr>
      </w:pPr>
    </w:p>
    <w:p w14:paraId="7EB09671" w14:textId="77777777" w:rsidR="00565683" w:rsidRPr="005625BD" w:rsidRDefault="00565683" w:rsidP="00565683">
      <w:pPr>
        <w:outlineLvl w:val="0"/>
        <w:rPr>
          <w:b/>
          <w:lang w:val="fr-FR" w:bidi="fr-FR"/>
        </w:rPr>
      </w:pPr>
    </w:p>
    <w:p w14:paraId="57887259" w14:textId="77777777" w:rsidR="00565683" w:rsidRDefault="00565683" w:rsidP="00565683">
      <w:pPr>
        <w:outlineLvl w:val="0"/>
        <w:rPr>
          <w:b/>
          <w:lang w:val="fr-FR" w:bidi="fr-FR"/>
        </w:rPr>
      </w:pPr>
    </w:p>
    <w:p w14:paraId="23E8EA1D" w14:textId="77777777" w:rsidR="00296092" w:rsidRDefault="00296092" w:rsidP="00565683">
      <w:pPr>
        <w:outlineLvl w:val="0"/>
        <w:rPr>
          <w:b/>
          <w:lang w:val="fr-FR" w:bidi="fr-FR"/>
        </w:rPr>
      </w:pPr>
    </w:p>
    <w:p w14:paraId="67BBAD26" w14:textId="77777777" w:rsidR="00296092" w:rsidRDefault="00296092" w:rsidP="00565683">
      <w:pPr>
        <w:outlineLvl w:val="0"/>
        <w:rPr>
          <w:b/>
          <w:lang w:val="fr-FR" w:bidi="fr-FR"/>
        </w:rPr>
      </w:pPr>
    </w:p>
    <w:p w14:paraId="7D5E79C1" w14:textId="77777777" w:rsidR="00296092" w:rsidRDefault="00296092" w:rsidP="00565683">
      <w:pPr>
        <w:outlineLvl w:val="0"/>
        <w:rPr>
          <w:b/>
          <w:lang w:val="fr-FR" w:bidi="fr-FR"/>
        </w:rPr>
      </w:pPr>
    </w:p>
    <w:p w14:paraId="2D867124" w14:textId="77777777" w:rsidR="00296092" w:rsidRDefault="00296092" w:rsidP="00565683">
      <w:pPr>
        <w:outlineLvl w:val="0"/>
        <w:rPr>
          <w:b/>
          <w:lang w:val="fr-FR" w:bidi="fr-FR"/>
        </w:rPr>
      </w:pPr>
    </w:p>
    <w:p w14:paraId="6784ABD9" w14:textId="77777777" w:rsidR="00296092" w:rsidRPr="005625BD" w:rsidRDefault="00296092" w:rsidP="00565683">
      <w:pPr>
        <w:outlineLvl w:val="0"/>
        <w:rPr>
          <w:b/>
          <w:lang w:val="fr-FR" w:bidi="fr-FR"/>
        </w:rPr>
      </w:pPr>
    </w:p>
    <w:p w14:paraId="28979F91" w14:textId="77777777" w:rsidR="00565683" w:rsidRPr="005625BD" w:rsidRDefault="00565683" w:rsidP="00565683">
      <w:pPr>
        <w:outlineLvl w:val="0"/>
        <w:rPr>
          <w:b/>
          <w:lang w:val="fr-FR" w:bidi="fr-FR"/>
        </w:rPr>
      </w:pPr>
    </w:p>
    <w:p w14:paraId="5BD15258" w14:textId="77777777" w:rsidR="00565683" w:rsidRPr="005625BD" w:rsidRDefault="00565683" w:rsidP="00565683">
      <w:pPr>
        <w:outlineLvl w:val="0"/>
        <w:rPr>
          <w:b/>
          <w:lang w:val="fr-FR" w:bidi="fr-FR"/>
        </w:rPr>
      </w:pPr>
    </w:p>
    <w:p w14:paraId="70A7F1B1" w14:textId="77777777" w:rsidR="006908F5" w:rsidRPr="005625BD" w:rsidRDefault="006908F5" w:rsidP="00565683">
      <w:pPr>
        <w:jc w:val="center"/>
        <w:outlineLvl w:val="0"/>
        <w:rPr>
          <w:b/>
          <w:noProof/>
          <w:lang w:val="fr-FR" w:bidi="fr-FR"/>
        </w:rPr>
      </w:pPr>
    </w:p>
    <w:p w14:paraId="38DD05DA" w14:textId="77777777" w:rsidR="006908F5" w:rsidRPr="005625BD" w:rsidRDefault="006908F5" w:rsidP="00565683">
      <w:pPr>
        <w:jc w:val="center"/>
        <w:outlineLvl w:val="0"/>
        <w:rPr>
          <w:b/>
          <w:noProof/>
          <w:lang w:val="fr-FR" w:bidi="fr-FR"/>
        </w:rPr>
      </w:pPr>
    </w:p>
    <w:p w14:paraId="0850DD8D" w14:textId="30409691" w:rsidR="00565683" w:rsidRPr="005625BD" w:rsidRDefault="00565683" w:rsidP="00844D6C">
      <w:pPr>
        <w:pStyle w:val="Annex"/>
        <w:rPr>
          <w:lang w:val="fr-FR" w:bidi="fr-FR"/>
        </w:rPr>
      </w:pPr>
      <w:r w:rsidRPr="005625BD">
        <w:rPr>
          <w:noProof/>
          <w:lang w:val="fr-FR" w:bidi="fr-FR"/>
        </w:rPr>
        <w:t>B.</w:t>
      </w:r>
      <w:r w:rsidRPr="005625BD">
        <w:rPr>
          <w:lang w:val="fr-FR" w:bidi="fr-FR"/>
        </w:rPr>
        <w:t xml:space="preserve"> NOTICE</w:t>
      </w:r>
    </w:p>
    <w:p w14:paraId="19A6B035" w14:textId="21502D10" w:rsidR="00780DC0" w:rsidRPr="005625BD" w:rsidRDefault="00565683" w:rsidP="00565683">
      <w:pPr>
        <w:spacing w:line="260" w:lineRule="auto"/>
        <w:rPr>
          <w:b/>
          <w:szCs w:val="24"/>
          <w:lang w:val="fr-FR"/>
        </w:rPr>
      </w:pPr>
      <w:r w:rsidRPr="005625BD">
        <w:rPr>
          <w:lang w:val="fr-FR" w:bidi="fr-FR"/>
        </w:rPr>
        <w:br w:type="page"/>
      </w:r>
    </w:p>
    <w:p w14:paraId="75C52579" w14:textId="36BD5D07" w:rsidR="00800FAA" w:rsidRPr="005625BD" w:rsidRDefault="008315FD">
      <w:pPr>
        <w:jc w:val="center"/>
        <w:rPr>
          <w:b/>
          <w:szCs w:val="24"/>
          <w:lang w:val="fr-FR"/>
        </w:rPr>
      </w:pPr>
      <w:r w:rsidRPr="005625BD">
        <w:rPr>
          <w:b/>
          <w:szCs w:val="24"/>
          <w:lang w:val="fr-FR"/>
        </w:rPr>
        <w:t>Notice : Information du patient</w:t>
      </w:r>
    </w:p>
    <w:p w14:paraId="273B89B8" w14:textId="77777777" w:rsidR="00800FAA" w:rsidRPr="005625BD" w:rsidRDefault="00800FAA">
      <w:pPr>
        <w:jc w:val="center"/>
        <w:rPr>
          <w:b/>
          <w:szCs w:val="24"/>
          <w:lang w:val="fr-FR"/>
        </w:rPr>
      </w:pPr>
    </w:p>
    <w:p w14:paraId="321F2DF0" w14:textId="43800DAD" w:rsidR="00800FAA" w:rsidRPr="005625BD" w:rsidRDefault="00E978BF">
      <w:pPr>
        <w:jc w:val="center"/>
        <w:rPr>
          <w:b/>
          <w:szCs w:val="24"/>
          <w:lang w:val="fr-FR"/>
        </w:rPr>
      </w:pPr>
      <w:sdt>
        <w:sdtPr>
          <w:rPr>
            <w:sz w:val="20"/>
          </w:rPr>
          <w:tag w:val="goog_rdk_1178"/>
          <w:id w:val="-611362922"/>
        </w:sdtPr>
        <w:sdtEndPr/>
        <w:sdtContent>
          <w:proofErr w:type="spellStart"/>
          <w:r w:rsidR="008315FD" w:rsidRPr="005625BD">
            <w:rPr>
              <w:b/>
              <w:szCs w:val="24"/>
              <w:lang w:val="fr-FR"/>
            </w:rPr>
            <w:t>Evrysdi</w:t>
          </w:r>
          <w:proofErr w:type="spellEnd"/>
        </w:sdtContent>
      </w:sdt>
      <w:r w:rsidR="008315FD" w:rsidRPr="005625BD">
        <w:rPr>
          <w:b/>
          <w:szCs w:val="24"/>
          <w:lang w:val="fr-FR"/>
        </w:rPr>
        <w:t xml:space="preserve"> 0,75 mg/</w:t>
      </w:r>
      <w:proofErr w:type="spellStart"/>
      <w:r w:rsidR="00EB018F" w:rsidRPr="005625BD">
        <w:rPr>
          <w:b/>
          <w:szCs w:val="24"/>
          <w:lang w:val="fr-FR"/>
        </w:rPr>
        <w:t>mL</w:t>
      </w:r>
      <w:proofErr w:type="spellEnd"/>
      <w:r w:rsidR="008315FD" w:rsidRPr="005625BD">
        <w:rPr>
          <w:b/>
          <w:szCs w:val="24"/>
          <w:lang w:val="fr-FR"/>
        </w:rPr>
        <w:t xml:space="preserve"> poudre pour solution buvable</w:t>
      </w:r>
    </w:p>
    <w:p w14:paraId="71321EB6" w14:textId="77777777" w:rsidR="00800FAA" w:rsidRPr="005625BD" w:rsidRDefault="008315FD">
      <w:pPr>
        <w:jc w:val="center"/>
        <w:rPr>
          <w:sz w:val="24"/>
          <w:szCs w:val="24"/>
          <w:lang w:val="fr-FR"/>
        </w:rPr>
      </w:pPr>
      <w:proofErr w:type="spellStart"/>
      <w:r w:rsidRPr="005625BD">
        <w:rPr>
          <w:szCs w:val="24"/>
          <w:lang w:val="fr-FR"/>
        </w:rPr>
        <w:t>risdiplam</w:t>
      </w:r>
      <w:proofErr w:type="spellEnd"/>
    </w:p>
    <w:p w14:paraId="2AD113BF" w14:textId="46EF20D1" w:rsidR="00800FAA" w:rsidRPr="005625BD" w:rsidDel="007F3097" w:rsidRDefault="00800FAA">
      <w:pPr>
        <w:rPr>
          <w:del w:id="633" w:author="Author"/>
          <w:lang w:val="fr-FR"/>
        </w:rPr>
      </w:pPr>
    </w:p>
    <w:p w14:paraId="31EF41F5" w14:textId="2A1491B2" w:rsidR="00800FAA" w:rsidRPr="005625BD" w:rsidDel="00762C79" w:rsidRDefault="002761E8">
      <w:pPr>
        <w:rPr>
          <w:del w:id="634" w:author="Author"/>
          <w:sz w:val="24"/>
          <w:szCs w:val="24"/>
          <w:lang w:val="fr-FR"/>
        </w:rPr>
      </w:pPr>
      <w:del w:id="635" w:author="Author">
        <w:r w:rsidDel="00762C79">
          <w:rPr>
            <w:noProof/>
            <w:lang w:val="fr-FR" w:eastAsia="fr-FR"/>
          </w:rPr>
          <w:drawing>
            <wp:inline distT="0" distB="0" distL="0" distR="0" wp14:anchorId="6B990074" wp14:editId="67B344D2">
              <wp:extent cx="200025" cy="171450"/>
              <wp:effectExtent l="0" t="0" r="9525" b="0"/>
              <wp:docPr id="1201" name="image47.png" descr="BT_1000x858px"/>
              <wp:cNvGraphicFramePr/>
              <a:graphic xmlns:a="http://schemas.openxmlformats.org/drawingml/2006/main">
                <a:graphicData uri="http://schemas.openxmlformats.org/drawingml/2006/picture">
                  <pic:pic xmlns:pic="http://schemas.openxmlformats.org/drawingml/2006/picture">
                    <pic:nvPicPr>
                      <pic:cNvPr id="1201" name="image47.png" descr="BT_1000x858px"/>
                      <pic:cNvPicPr/>
                    </pic:nvPicPr>
                    <pic:blipFill>
                      <a:blip r:embed="rId22"/>
                      <a:srcRect/>
                      <a:stretch>
                        <a:fillRect/>
                      </a:stretch>
                    </pic:blipFill>
                    <pic:spPr>
                      <a:xfrm>
                        <a:off x="0" y="0"/>
                        <a:ext cx="200025" cy="171450"/>
                      </a:xfrm>
                      <a:prstGeom prst="rect">
                        <a:avLst/>
                      </a:prstGeom>
                      <a:ln/>
                    </pic:spPr>
                  </pic:pic>
                </a:graphicData>
              </a:graphic>
            </wp:inline>
          </w:drawing>
        </w:r>
        <w:r w:rsidRPr="005625BD" w:rsidDel="00762C79">
          <w:rPr>
            <w:lang w:val="fr-FR"/>
          </w:rPr>
          <w:delText xml:space="preserve"> </w:delText>
        </w:r>
        <w:r w:rsidR="008315FD" w:rsidRPr="005625BD" w:rsidDel="00762C79">
          <w:rPr>
            <w:lang w:val="fr-FR"/>
          </w:rPr>
          <w:delText>Ce médicament fait l’objet d’une surveillance supplémentaire qui permettra l’identification rapide de nouvelles informations relatives à la sécurité. Vous pouvez y contribuer en signalant tout effet indésirable que vous observez. Voir en fin de la rubrique 4 comment signaler les effets indésirables</w:delText>
        </w:r>
        <w:r w:rsidR="008315FD" w:rsidRPr="005625BD" w:rsidDel="00762C79">
          <w:rPr>
            <w:sz w:val="24"/>
            <w:szCs w:val="24"/>
            <w:lang w:val="fr-FR"/>
          </w:rPr>
          <w:delText>.</w:delText>
        </w:r>
      </w:del>
    </w:p>
    <w:p w14:paraId="42C216FD" w14:textId="77777777" w:rsidR="00800FAA" w:rsidRPr="005625BD" w:rsidRDefault="00800FAA">
      <w:pPr>
        <w:rPr>
          <w:lang w:val="fr-FR"/>
        </w:rPr>
      </w:pPr>
    </w:p>
    <w:p w14:paraId="2666DAD1" w14:textId="55F844E3" w:rsidR="00800FAA" w:rsidRDefault="008315FD">
      <w:pPr>
        <w:rPr>
          <w:b/>
          <w:lang w:val="fr-FR"/>
        </w:rPr>
      </w:pPr>
      <w:r w:rsidRPr="005625BD">
        <w:rPr>
          <w:b/>
          <w:lang w:val="fr-FR"/>
        </w:rPr>
        <w:t>Veuillez lire attentivement cette notice avant de prendre ce médicament</w:t>
      </w:r>
      <w:r w:rsidR="00E2653E" w:rsidRPr="005625BD">
        <w:rPr>
          <w:b/>
          <w:lang w:val="fr-FR"/>
        </w:rPr>
        <w:t xml:space="preserve"> </w:t>
      </w:r>
      <w:r w:rsidRPr="005625BD">
        <w:rPr>
          <w:b/>
          <w:lang w:val="fr-FR"/>
        </w:rPr>
        <w:t>car elle contient des informations importantes pour vous.</w:t>
      </w:r>
    </w:p>
    <w:p w14:paraId="2821A992" w14:textId="77777777" w:rsidR="00B438E3" w:rsidRPr="005625BD" w:rsidRDefault="00B438E3">
      <w:pPr>
        <w:rPr>
          <w:b/>
          <w:lang w:val="fr-FR"/>
        </w:rPr>
      </w:pPr>
    </w:p>
    <w:p w14:paraId="52E552F9" w14:textId="795F2789" w:rsidR="00800FAA" w:rsidRPr="00AF0A80" w:rsidRDefault="008315FD" w:rsidP="00066A76">
      <w:pPr>
        <w:pStyle w:val="ListParagraph"/>
        <w:numPr>
          <w:ilvl w:val="0"/>
          <w:numId w:val="28"/>
        </w:numPr>
        <w:pBdr>
          <w:top w:val="nil"/>
          <w:left w:val="nil"/>
          <w:bottom w:val="nil"/>
          <w:right w:val="nil"/>
          <w:between w:val="nil"/>
        </w:pBdr>
        <w:ind w:left="567" w:hanging="567"/>
        <w:rPr>
          <w:color w:val="000000"/>
          <w:lang w:val="fr-FR"/>
        </w:rPr>
      </w:pPr>
      <w:r w:rsidRPr="00AF0A80">
        <w:rPr>
          <w:rFonts w:ascii="Times New Roman" w:hAnsi="Times New Roman"/>
          <w:color w:val="000000"/>
          <w:sz w:val="22"/>
          <w:lang w:val="fr-FR"/>
        </w:rPr>
        <w:t xml:space="preserve">Gardez cette notice. Vous pourriez avoir besoin de la relire. </w:t>
      </w:r>
    </w:p>
    <w:p w14:paraId="644FC2A6" w14:textId="132A6062" w:rsidR="007773E7" w:rsidRPr="00AF0A80" w:rsidRDefault="008315FD" w:rsidP="00066A76">
      <w:pPr>
        <w:pStyle w:val="ListParagraph"/>
        <w:numPr>
          <w:ilvl w:val="0"/>
          <w:numId w:val="28"/>
        </w:numPr>
        <w:pBdr>
          <w:top w:val="nil"/>
          <w:left w:val="nil"/>
          <w:bottom w:val="nil"/>
          <w:right w:val="nil"/>
          <w:between w:val="nil"/>
        </w:pBdr>
        <w:ind w:left="567" w:hanging="567"/>
        <w:rPr>
          <w:color w:val="000000"/>
          <w:lang w:val="fr-FR"/>
        </w:rPr>
      </w:pPr>
      <w:r w:rsidRPr="00AF0A80">
        <w:rPr>
          <w:rFonts w:ascii="Times New Roman" w:hAnsi="Times New Roman"/>
          <w:color w:val="000000"/>
          <w:sz w:val="22"/>
          <w:lang w:val="fr-FR"/>
        </w:rPr>
        <w:t>Si vous avez d’autres questions, interrogez votre médecin ou votre pharmacien.</w:t>
      </w:r>
    </w:p>
    <w:p w14:paraId="03C54F83" w14:textId="14CA937E" w:rsidR="00800FAA" w:rsidRPr="00AF0A80" w:rsidRDefault="008315FD" w:rsidP="00066A76">
      <w:pPr>
        <w:pStyle w:val="ListParagraph"/>
        <w:numPr>
          <w:ilvl w:val="0"/>
          <w:numId w:val="28"/>
        </w:numPr>
        <w:pBdr>
          <w:top w:val="nil"/>
          <w:left w:val="nil"/>
          <w:bottom w:val="nil"/>
          <w:right w:val="nil"/>
          <w:between w:val="nil"/>
        </w:pBdr>
        <w:ind w:left="567" w:hanging="567"/>
        <w:rPr>
          <w:color w:val="000000"/>
          <w:lang w:val="fr-FR"/>
        </w:rPr>
      </w:pPr>
      <w:r w:rsidRPr="00AF0A80">
        <w:rPr>
          <w:rFonts w:ascii="Times New Roman" w:hAnsi="Times New Roman"/>
          <w:color w:val="000000"/>
          <w:sz w:val="22"/>
          <w:lang w:val="fr-FR"/>
        </w:rPr>
        <w:t>Ce médicament a été personnellement prescrit</w:t>
      </w:r>
      <w:r w:rsidR="00025789" w:rsidRPr="00AF0A80">
        <w:rPr>
          <w:rFonts w:ascii="Times New Roman" w:hAnsi="Times New Roman"/>
          <w:color w:val="000000"/>
          <w:sz w:val="22"/>
          <w:lang w:val="fr-FR"/>
        </w:rPr>
        <w:t xml:space="preserve"> </w:t>
      </w:r>
      <w:r w:rsidR="00DF542A" w:rsidRPr="00AF0A80">
        <w:rPr>
          <w:rFonts w:ascii="Times New Roman" w:hAnsi="Times New Roman"/>
          <w:color w:val="000000"/>
          <w:sz w:val="22"/>
          <w:lang w:val="fr-FR"/>
        </w:rPr>
        <w:t xml:space="preserve">pour vous </w:t>
      </w:r>
      <w:r w:rsidR="00025789" w:rsidRPr="00AF0A80">
        <w:rPr>
          <w:rFonts w:ascii="Times New Roman" w:hAnsi="Times New Roman"/>
          <w:color w:val="000000"/>
          <w:sz w:val="22"/>
          <w:lang w:val="fr-FR"/>
        </w:rPr>
        <w:t>ou votre enfant</w:t>
      </w:r>
      <w:r w:rsidRPr="00AF0A80">
        <w:rPr>
          <w:rFonts w:ascii="Times New Roman" w:hAnsi="Times New Roman"/>
          <w:color w:val="000000"/>
          <w:sz w:val="22"/>
          <w:lang w:val="fr-FR"/>
        </w:rPr>
        <w:t>. Ne le donnez pas à d’autres personnes. Il pourrait leur être nocif, même si les signes de leur ma</w:t>
      </w:r>
      <w:r w:rsidR="004F4C99" w:rsidRPr="00AF0A80">
        <w:rPr>
          <w:rFonts w:ascii="Times New Roman" w:hAnsi="Times New Roman"/>
          <w:color w:val="000000"/>
          <w:sz w:val="22"/>
          <w:lang w:val="fr-FR"/>
        </w:rPr>
        <w:t>ladie sont identiques aux vôtres</w:t>
      </w:r>
      <w:r w:rsidRPr="00AF0A80">
        <w:rPr>
          <w:rFonts w:ascii="Times New Roman" w:hAnsi="Times New Roman"/>
          <w:color w:val="000000"/>
          <w:sz w:val="22"/>
          <w:lang w:val="fr-FR"/>
        </w:rPr>
        <w:t>.</w:t>
      </w:r>
    </w:p>
    <w:p w14:paraId="1341BC7F" w14:textId="577E0F7C" w:rsidR="007773E7" w:rsidRPr="00AF0A80" w:rsidRDefault="008315FD" w:rsidP="00066A76">
      <w:pPr>
        <w:pStyle w:val="ListParagraph"/>
        <w:numPr>
          <w:ilvl w:val="0"/>
          <w:numId w:val="28"/>
        </w:numPr>
        <w:pBdr>
          <w:top w:val="nil"/>
          <w:left w:val="nil"/>
          <w:bottom w:val="nil"/>
          <w:right w:val="nil"/>
          <w:between w:val="nil"/>
        </w:pBdr>
        <w:ind w:left="567" w:hanging="567"/>
        <w:rPr>
          <w:color w:val="000000"/>
          <w:lang w:val="fr-FR"/>
        </w:rPr>
      </w:pPr>
      <w:r w:rsidRPr="00AF0A80">
        <w:rPr>
          <w:rFonts w:ascii="Times New Roman" w:hAnsi="Times New Roman"/>
          <w:color w:val="000000"/>
          <w:sz w:val="22"/>
          <w:lang w:val="fr-FR"/>
        </w:rPr>
        <w:t xml:space="preserve">Si vous </w:t>
      </w:r>
      <w:r w:rsidR="00B140EF" w:rsidRPr="00AF0A80">
        <w:rPr>
          <w:rFonts w:ascii="Times New Roman" w:hAnsi="Times New Roman"/>
          <w:color w:val="000000"/>
          <w:sz w:val="22"/>
          <w:lang w:val="fr-FR"/>
        </w:rPr>
        <w:t xml:space="preserve">ou votre enfant </w:t>
      </w:r>
      <w:r w:rsidRPr="00AF0A80">
        <w:rPr>
          <w:rFonts w:ascii="Times New Roman" w:hAnsi="Times New Roman"/>
          <w:color w:val="000000"/>
          <w:sz w:val="22"/>
          <w:lang w:val="fr-FR"/>
        </w:rPr>
        <w:t>ressentez un quelconque effet indésirable, parlez-en à votre médecin</w:t>
      </w:r>
      <w:r w:rsidR="007773E7" w:rsidRPr="00AF0A80">
        <w:rPr>
          <w:rFonts w:ascii="Times New Roman" w:hAnsi="Times New Roman"/>
          <w:color w:val="000000"/>
          <w:sz w:val="22"/>
          <w:lang w:val="fr-FR"/>
        </w:rPr>
        <w:t xml:space="preserve">, </w:t>
      </w:r>
      <w:r w:rsidRPr="00AF0A80">
        <w:rPr>
          <w:rFonts w:ascii="Times New Roman" w:hAnsi="Times New Roman"/>
          <w:color w:val="000000"/>
          <w:sz w:val="22"/>
          <w:lang w:val="fr-FR"/>
        </w:rPr>
        <w:t>votre pharmacien</w:t>
      </w:r>
      <w:r w:rsidR="007773E7" w:rsidRPr="00AF0A80">
        <w:rPr>
          <w:rFonts w:ascii="Times New Roman" w:hAnsi="Times New Roman"/>
          <w:color w:val="000000"/>
          <w:sz w:val="22"/>
          <w:lang w:val="fr-FR"/>
        </w:rPr>
        <w:t xml:space="preserve"> ou votre infirmier/ère</w:t>
      </w:r>
      <w:r w:rsidRPr="00AF0A80">
        <w:rPr>
          <w:rFonts w:ascii="Times New Roman" w:hAnsi="Times New Roman"/>
          <w:color w:val="000000"/>
          <w:sz w:val="22"/>
          <w:lang w:val="fr-FR"/>
        </w:rPr>
        <w:t>. Ceci s’applique aussi à tout effet indésirable qui ne serait pas mentionné dans cette notice. Voir rubrique 4.</w:t>
      </w:r>
    </w:p>
    <w:p w14:paraId="1D34C829" w14:textId="687B32E4" w:rsidR="007773E7" w:rsidRPr="00AF0A80" w:rsidRDefault="007773E7" w:rsidP="00066A76">
      <w:pPr>
        <w:pStyle w:val="ListParagraph"/>
        <w:numPr>
          <w:ilvl w:val="0"/>
          <w:numId w:val="28"/>
        </w:numPr>
        <w:pBdr>
          <w:top w:val="nil"/>
          <w:left w:val="nil"/>
          <w:bottom w:val="nil"/>
          <w:right w:val="nil"/>
          <w:between w:val="nil"/>
        </w:pBdr>
        <w:ind w:left="567" w:hanging="567"/>
        <w:rPr>
          <w:lang w:val="fr-FR"/>
        </w:rPr>
      </w:pPr>
      <w:r w:rsidRPr="00AF0A80">
        <w:rPr>
          <w:rFonts w:ascii="Times New Roman" w:hAnsi="Times New Roman"/>
          <w:sz w:val="22"/>
          <w:lang w:val="fr-FR"/>
        </w:rPr>
        <w:t>Les</w:t>
      </w:r>
      <w:r w:rsidRPr="00AF0A80">
        <w:rPr>
          <w:rFonts w:ascii="Times New Roman" w:hAnsi="Times New Roman" w:hint="eastAsia"/>
          <w:sz w:val="22"/>
          <w:lang w:val="fr-FR"/>
        </w:rPr>
        <w:t> </w:t>
      </w:r>
      <w:r w:rsidRPr="00AF0A80">
        <w:rPr>
          <w:rFonts w:ascii="Times New Roman" w:hAnsi="Times New Roman"/>
          <w:sz w:val="22"/>
          <w:lang w:val="fr-FR"/>
        </w:rPr>
        <w:t>informations</w:t>
      </w:r>
      <w:r w:rsidRPr="00AF0A80">
        <w:rPr>
          <w:rFonts w:ascii="Times New Roman" w:hAnsi="Times New Roman" w:hint="eastAsia"/>
          <w:sz w:val="22"/>
          <w:lang w:val="fr-FR"/>
        </w:rPr>
        <w:t> </w:t>
      </w:r>
      <w:r w:rsidRPr="00AF0A80">
        <w:rPr>
          <w:rFonts w:ascii="Times New Roman" w:hAnsi="Times New Roman"/>
          <w:sz w:val="22"/>
          <w:lang w:val="fr-FR"/>
        </w:rPr>
        <w:t>contenues</w:t>
      </w:r>
      <w:r w:rsidRPr="00AF0A80">
        <w:rPr>
          <w:rFonts w:ascii="Times New Roman" w:hAnsi="Times New Roman" w:hint="eastAsia"/>
          <w:sz w:val="22"/>
          <w:lang w:val="fr-FR"/>
        </w:rPr>
        <w:t> </w:t>
      </w:r>
      <w:r w:rsidRPr="00AF0A80">
        <w:rPr>
          <w:rFonts w:ascii="Times New Roman" w:hAnsi="Times New Roman"/>
          <w:sz w:val="22"/>
          <w:lang w:val="fr-FR"/>
        </w:rPr>
        <w:t>dans</w:t>
      </w:r>
      <w:r w:rsidRPr="00AF0A80">
        <w:rPr>
          <w:rFonts w:ascii="Times New Roman" w:hAnsi="Times New Roman" w:hint="eastAsia"/>
          <w:sz w:val="22"/>
          <w:lang w:val="fr-FR"/>
        </w:rPr>
        <w:t> </w:t>
      </w:r>
      <w:r w:rsidRPr="00AF0A80">
        <w:rPr>
          <w:rFonts w:ascii="Times New Roman" w:hAnsi="Times New Roman"/>
          <w:sz w:val="22"/>
          <w:lang w:val="fr-FR"/>
        </w:rPr>
        <w:t>cette</w:t>
      </w:r>
      <w:r w:rsidRPr="00AF0A80">
        <w:rPr>
          <w:rFonts w:ascii="Times New Roman" w:hAnsi="Times New Roman" w:hint="eastAsia"/>
          <w:sz w:val="22"/>
          <w:lang w:val="fr-FR"/>
        </w:rPr>
        <w:t> </w:t>
      </w:r>
      <w:r w:rsidRPr="00AF0A80">
        <w:rPr>
          <w:rFonts w:ascii="Times New Roman" w:hAnsi="Times New Roman"/>
          <w:sz w:val="22"/>
          <w:lang w:val="fr-FR"/>
        </w:rPr>
        <w:t>notice</w:t>
      </w:r>
      <w:r w:rsidRPr="00AF0A80">
        <w:rPr>
          <w:rFonts w:ascii="Times New Roman" w:hAnsi="Times New Roman" w:hint="eastAsia"/>
          <w:sz w:val="22"/>
          <w:lang w:val="fr-FR"/>
        </w:rPr>
        <w:t> </w:t>
      </w:r>
      <w:r w:rsidRPr="00AF0A80">
        <w:rPr>
          <w:rFonts w:ascii="Times New Roman" w:hAnsi="Times New Roman"/>
          <w:sz w:val="22"/>
          <w:lang w:val="fr-FR"/>
        </w:rPr>
        <w:t>sont</w:t>
      </w:r>
      <w:r w:rsidRPr="00AF0A80">
        <w:rPr>
          <w:rFonts w:ascii="Times New Roman" w:hAnsi="Times New Roman" w:hint="eastAsia"/>
          <w:sz w:val="22"/>
          <w:lang w:val="fr-FR"/>
        </w:rPr>
        <w:t> </w:t>
      </w:r>
      <w:r w:rsidR="005A314B" w:rsidRPr="005A314B">
        <w:rPr>
          <w:rFonts w:ascii="Times New Roman" w:hAnsi="Times New Roman"/>
          <w:sz w:val="22"/>
          <w:lang w:val="fr-FR"/>
        </w:rPr>
        <w:t>destin</w:t>
      </w:r>
      <w:r w:rsidR="005A314B">
        <w:rPr>
          <w:rFonts w:ascii="Times New Roman" w:hAnsi="Times New Roman"/>
          <w:sz w:val="22"/>
          <w:lang w:val="fr-FR"/>
        </w:rPr>
        <w:t>ées</w:t>
      </w:r>
      <w:r w:rsidR="00D522A5">
        <w:rPr>
          <w:rFonts w:ascii="Times New Roman" w:hAnsi="Times New Roman"/>
          <w:sz w:val="22"/>
          <w:lang w:val="fr-FR"/>
        </w:rPr>
        <w:t xml:space="preserve"> à vous</w:t>
      </w:r>
      <w:r w:rsidR="00D522A5" w:rsidRPr="00AF0A80">
        <w:rPr>
          <w:rFonts w:ascii="Times New Roman" w:hAnsi="Times New Roman"/>
          <w:sz w:val="22"/>
          <w:lang w:val="fr-FR"/>
        </w:rPr>
        <w:t xml:space="preserve">, votre aidant ou </w:t>
      </w:r>
      <w:r w:rsidR="005A314B" w:rsidRPr="00AF0A80">
        <w:rPr>
          <w:rFonts w:ascii="Times New Roman" w:hAnsi="Times New Roman"/>
          <w:sz w:val="22"/>
          <w:lang w:val="fr-FR"/>
        </w:rPr>
        <w:t>votre enfant</w:t>
      </w:r>
      <w:r w:rsidR="005A314B">
        <w:rPr>
          <w:rFonts w:ascii="Times New Roman" w:hAnsi="Times New Roman"/>
          <w:sz w:val="22"/>
          <w:lang w:val="fr-FR"/>
        </w:rPr>
        <w:t xml:space="preserve"> mais dans la notice, il est simplement écrit « vous ».</w:t>
      </w:r>
    </w:p>
    <w:p w14:paraId="4B905A25" w14:textId="77777777" w:rsidR="00800FAA" w:rsidRPr="005625BD" w:rsidRDefault="00800FAA">
      <w:pPr>
        <w:rPr>
          <w:lang w:val="fr-FR"/>
        </w:rPr>
      </w:pPr>
    </w:p>
    <w:p w14:paraId="7BDF158E" w14:textId="54F9E165" w:rsidR="00800FAA" w:rsidRPr="005625BD" w:rsidRDefault="008315FD">
      <w:pPr>
        <w:rPr>
          <w:b/>
          <w:lang w:val="fr-FR"/>
        </w:rPr>
      </w:pPr>
      <w:r w:rsidRPr="005625BD">
        <w:rPr>
          <w:b/>
          <w:lang w:val="fr-FR"/>
        </w:rPr>
        <w:t>Que contient cette notice ?</w:t>
      </w:r>
    </w:p>
    <w:p w14:paraId="1148BA48" w14:textId="77777777" w:rsidR="000A1254" w:rsidRPr="005625BD" w:rsidRDefault="000A1254">
      <w:pPr>
        <w:rPr>
          <w:b/>
          <w:lang w:val="fr-FR"/>
        </w:rPr>
      </w:pPr>
    </w:p>
    <w:p w14:paraId="384AD9CE" w14:textId="3EBD8EFA" w:rsidR="00800FAA" w:rsidRPr="005625BD" w:rsidRDefault="008315FD">
      <w:pPr>
        <w:ind w:left="567" w:hanging="567"/>
        <w:rPr>
          <w:lang w:val="fr-FR"/>
        </w:rPr>
      </w:pPr>
      <w:r w:rsidRPr="005625BD">
        <w:rPr>
          <w:lang w:val="fr-FR"/>
        </w:rPr>
        <w:t>1.</w:t>
      </w:r>
      <w:r w:rsidR="00586F6F">
        <w:rPr>
          <w:lang w:val="fr-FR"/>
        </w:rPr>
        <w:tab/>
      </w:r>
      <w:r w:rsidR="003254A0" w:rsidRPr="005625BD">
        <w:rPr>
          <w:lang w:val="fr-FR"/>
        </w:rPr>
        <w:t xml:space="preserve">Qu’est-ce que </w:t>
      </w:r>
      <w:proofErr w:type="spellStart"/>
      <w:r w:rsidR="003254A0" w:rsidRPr="005625BD">
        <w:rPr>
          <w:lang w:val="fr-FR"/>
        </w:rPr>
        <w:t>Evrysdi</w:t>
      </w:r>
      <w:proofErr w:type="spellEnd"/>
      <w:r w:rsidR="003254A0" w:rsidRPr="005625BD">
        <w:rPr>
          <w:lang w:val="fr-FR"/>
        </w:rPr>
        <w:t xml:space="preserve"> et </w:t>
      </w:r>
      <w:r w:rsidRPr="005625BD">
        <w:rPr>
          <w:lang w:val="fr-FR"/>
        </w:rPr>
        <w:t xml:space="preserve">dans quels cas est-il utilisé  </w:t>
      </w:r>
    </w:p>
    <w:p w14:paraId="2A9278FF" w14:textId="595C3D21" w:rsidR="00800FAA" w:rsidRPr="005625BD" w:rsidRDefault="008315FD">
      <w:pPr>
        <w:ind w:left="567" w:hanging="567"/>
        <w:rPr>
          <w:lang w:val="fr-FR"/>
        </w:rPr>
      </w:pPr>
      <w:r w:rsidRPr="005625BD">
        <w:rPr>
          <w:lang w:val="fr-FR"/>
        </w:rPr>
        <w:t>2.</w:t>
      </w:r>
      <w:r w:rsidR="00586F6F">
        <w:rPr>
          <w:lang w:val="fr-FR"/>
        </w:rPr>
        <w:tab/>
      </w:r>
      <w:r w:rsidRPr="005625BD">
        <w:rPr>
          <w:lang w:val="fr-FR"/>
        </w:rPr>
        <w:t xml:space="preserve">Quelles sont les </w:t>
      </w:r>
      <w:r w:rsidR="00CC7E8B" w:rsidRPr="005625BD">
        <w:rPr>
          <w:lang w:val="fr-FR"/>
        </w:rPr>
        <w:t xml:space="preserve">informations à connaître avant de prendre </w:t>
      </w:r>
      <w:proofErr w:type="spellStart"/>
      <w:r w:rsidR="00CC7E8B" w:rsidRPr="005625BD">
        <w:rPr>
          <w:lang w:val="fr-FR"/>
        </w:rPr>
        <w:t>Evrysdi</w:t>
      </w:r>
      <w:proofErr w:type="spellEnd"/>
      <w:r w:rsidR="00CC7E8B" w:rsidRPr="005625BD">
        <w:rPr>
          <w:lang w:val="fr-FR"/>
        </w:rPr>
        <w:t xml:space="preserve"> </w:t>
      </w:r>
    </w:p>
    <w:p w14:paraId="58D6F2BB" w14:textId="183A52A0" w:rsidR="00AD5A8F" w:rsidRPr="005625BD" w:rsidRDefault="008315FD">
      <w:pPr>
        <w:ind w:left="567" w:hanging="567"/>
        <w:rPr>
          <w:lang w:val="fr-FR"/>
        </w:rPr>
      </w:pPr>
      <w:r w:rsidRPr="005625BD">
        <w:rPr>
          <w:lang w:val="fr-FR"/>
        </w:rPr>
        <w:t>3.</w:t>
      </w:r>
      <w:r w:rsidR="00586F6F">
        <w:rPr>
          <w:lang w:val="fr-FR"/>
        </w:rPr>
        <w:tab/>
      </w:r>
      <w:r w:rsidRPr="005625BD">
        <w:rPr>
          <w:lang w:val="fr-FR"/>
        </w:rPr>
        <w:t xml:space="preserve">Comment </w:t>
      </w:r>
      <w:r w:rsidR="00AD5A8F" w:rsidRPr="005625BD">
        <w:rPr>
          <w:lang w:val="fr-FR"/>
        </w:rPr>
        <w:t xml:space="preserve">prendre </w:t>
      </w:r>
      <w:proofErr w:type="spellStart"/>
      <w:r w:rsidR="00AD5A8F" w:rsidRPr="005625BD">
        <w:rPr>
          <w:lang w:val="fr-FR"/>
        </w:rPr>
        <w:t>Evrysdi</w:t>
      </w:r>
      <w:proofErr w:type="spellEnd"/>
      <w:r w:rsidR="00AD5A8F" w:rsidRPr="005625BD">
        <w:rPr>
          <w:lang w:val="fr-FR"/>
        </w:rPr>
        <w:t xml:space="preserve">  </w:t>
      </w:r>
    </w:p>
    <w:p w14:paraId="26A758E2" w14:textId="10807F3F" w:rsidR="00800FAA" w:rsidRPr="005625BD" w:rsidRDefault="008315FD">
      <w:pPr>
        <w:ind w:left="567" w:hanging="567"/>
        <w:rPr>
          <w:lang w:val="fr-FR"/>
        </w:rPr>
      </w:pPr>
      <w:r w:rsidRPr="005625BD">
        <w:rPr>
          <w:lang w:val="fr-FR"/>
        </w:rPr>
        <w:t>4.</w:t>
      </w:r>
      <w:r w:rsidR="00586F6F">
        <w:rPr>
          <w:lang w:val="fr-FR"/>
        </w:rPr>
        <w:tab/>
      </w:r>
      <w:r w:rsidRPr="005625BD">
        <w:rPr>
          <w:lang w:val="fr-FR"/>
        </w:rPr>
        <w:t xml:space="preserve">Quels sont les effets indésirables éventuels ? </w:t>
      </w:r>
    </w:p>
    <w:p w14:paraId="7D09B003" w14:textId="2C9E536D" w:rsidR="00800FAA" w:rsidRPr="005625BD" w:rsidRDefault="008315FD">
      <w:pPr>
        <w:ind w:left="567" w:hanging="567"/>
        <w:rPr>
          <w:lang w:val="fr-FR"/>
        </w:rPr>
      </w:pPr>
      <w:r w:rsidRPr="005625BD">
        <w:rPr>
          <w:lang w:val="fr-FR"/>
        </w:rPr>
        <w:t>5.</w:t>
      </w:r>
      <w:r w:rsidR="00586F6F">
        <w:rPr>
          <w:lang w:val="fr-FR"/>
        </w:rPr>
        <w:tab/>
      </w:r>
      <w:r w:rsidRPr="005625BD">
        <w:rPr>
          <w:lang w:val="fr-FR"/>
        </w:rPr>
        <w:t xml:space="preserve">Comment </w:t>
      </w:r>
      <w:r w:rsidR="00551903" w:rsidRPr="005625BD">
        <w:rPr>
          <w:lang w:val="fr-FR"/>
        </w:rPr>
        <w:t xml:space="preserve">conserver </w:t>
      </w:r>
      <w:proofErr w:type="spellStart"/>
      <w:r w:rsidR="00551903" w:rsidRPr="005625BD">
        <w:rPr>
          <w:lang w:val="fr-FR"/>
        </w:rPr>
        <w:t>Evrysdi</w:t>
      </w:r>
      <w:proofErr w:type="spellEnd"/>
      <w:r w:rsidR="00551903" w:rsidRPr="005625BD">
        <w:rPr>
          <w:lang w:val="fr-FR"/>
        </w:rPr>
        <w:t xml:space="preserve"> </w:t>
      </w:r>
      <w:r w:rsidRPr="005625BD">
        <w:rPr>
          <w:lang w:val="fr-FR"/>
        </w:rPr>
        <w:t xml:space="preserve"> </w:t>
      </w:r>
    </w:p>
    <w:p w14:paraId="77B26217" w14:textId="50F357A3" w:rsidR="00800FAA" w:rsidRPr="005625BD" w:rsidRDefault="008315FD">
      <w:pPr>
        <w:ind w:left="567" w:hanging="567"/>
        <w:rPr>
          <w:lang w:val="fr-FR"/>
        </w:rPr>
      </w:pPr>
      <w:r w:rsidRPr="005625BD">
        <w:rPr>
          <w:lang w:val="fr-FR"/>
        </w:rPr>
        <w:t>6.</w:t>
      </w:r>
      <w:r w:rsidR="00586F6F">
        <w:rPr>
          <w:lang w:val="fr-FR"/>
        </w:rPr>
        <w:tab/>
      </w:r>
      <w:r w:rsidRPr="005625BD">
        <w:rPr>
          <w:lang w:val="fr-FR"/>
        </w:rPr>
        <w:t>Contenu de l’emballage et autres informations</w:t>
      </w:r>
    </w:p>
    <w:p w14:paraId="116A0811" w14:textId="77777777" w:rsidR="00800FAA" w:rsidRPr="005625BD" w:rsidRDefault="00800FAA">
      <w:pPr>
        <w:rPr>
          <w:lang w:val="fr-FR"/>
        </w:rPr>
      </w:pPr>
    </w:p>
    <w:p w14:paraId="2BC42375" w14:textId="77777777" w:rsidR="00800FAA" w:rsidRPr="005625BD" w:rsidRDefault="00800FAA">
      <w:pPr>
        <w:rPr>
          <w:lang w:val="fr-FR"/>
        </w:rPr>
      </w:pPr>
    </w:p>
    <w:p w14:paraId="1E910A96" w14:textId="3B68AE6C" w:rsidR="00800FAA" w:rsidRPr="005625BD" w:rsidRDefault="008315FD">
      <w:pPr>
        <w:ind w:left="567" w:hanging="567"/>
        <w:rPr>
          <w:b/>
          <w:lang w:val="fr-FR"/>
        </w:rPr>
      </w:pPr>
      <w:r w:rsidRPr="005625BD">
        <w:rPr>
          <w:b/>
          <w:lang w:val="fr-FR"/>
        </w:rPr>
        <w:t>1.</w:t>
      </w:r>
      <w:r w:rsidRPr="005625BD">
        <w:rPr>
          <w:b/>
          <w:lang w:val="fr-FR"/>
        </w:rPr>
        <w:tab/>
      </w:r>
      <w:r w:rsidR="008F5E23" w:rsidRPr="005625BD">
        <w:rPr>
          <w:b/>
          <w:lang w:val="fr-FR"/>
        </w:rPr>
        <w:t xml:space="preserve">Qu’est-ce que </w:t>
      </w:r>
      <w:proofErr w:type="spellStart"/>
      <w:r w:rsidR="008F5E23" w:rsidRPr="005625BD">
        <w:rPr>
          <w:b/>
          <w:lang w:val="fr-FR"/>
        </w:rPr>
        <w:t>Evrysdi</w:t>
      </w:r>
      <w:proofErr w:type="spellEnd"/>
      <w:r w:rsidR="008F5E23" w:rsidRPr="005625BD">
        <w:rPr>
          <w:b/>
          <w:lang w:val="fr-FR"/>
        </w:rPr>
        <w:t xml:space="preserve"> et dans </w:t>
      </w:r>
      <w:r w:rsidRPr="005625BD">
        <w:rPr>
          <w:b/>
          <w:lang w:val="fr-FR"/>
        </w:rPr>
        <w:t>quels cas est-il utilisé </w:t>
      </w:r>
    </w:p>
    <w:p w14:paraId="3D4FD01E" w14:textId="77777777" w:rsidR="00800FAA" w:rsidRPr="005625BD" w:rsidRDefault="00800FAA">
      <w:pPr>
        <w:rPr>
          <w:lang w:val="fr-FR"/>
        </w:rPr>
      </w:pPr>
    </w:p>
    <w:p w14:paraId="5E8E1622" w14:textId="048ED67A" w:rsidR="00120159" w:rsidRPr="005625BD" w:rsidRDefault="002F71DD" w:rsidP="00AF0A80">
      <w:pPr>
        <w:ind w:left="567" w:hanging="567"/>
        <w:rPr>
          <w:b/>
          <w:lang w:val="fr-FR"/>
        </w:rPr>
      </w:pPr>
      <w:r w:rsidRPr="005625BD">
        <w:rPr>
          <w:b/>
          <w:lang w:val="fr-FR"/>
        </w:rPr>
        <w:t xml:space="preserve">Qu’est-ce que </w:t>
      </w:r>
      <w:proofErr w:type="spellStart"/>
      <w:r w:rsidRPr="005625BD">
        <w:rPr>
          <w:b/>
          <w:lang w:val="fr-FR"/>
        </w:rPr>
        <w:t>Evrysdi</w:t>
      </w:r>
      <w:proofErr w:type="spellEnd"/>
      <w:r w:rsidRPr="005625BD">
        <w:rPr>
          <w:b/>
          <w:lang w:val="fr-FR"/>
        </w:rPr>
        <w:t xml:space="preserve"> </w:t>
      </w:r>
      <w:r w:rsidR="00740FFC">
        <w:rPr>
          <w:b/>
          <w:lang w:val="fr-FR"/>
        </w:rPr>
        <w:t>et dans quels cas est-il utilisé</w:t>
      </w:r>
    </w:p>
    <w:p w14:paraId="2924D1D6" w14:textId="77777777" w:rsidR="002F71DD" w:rsidRPr="005625BD" w:rsidRDefault="002F71DD">
      <w:pPr>
        <w:rPr>
          <w:b/>
          <w:lang w:val="fr-FR"/>
        </w:rPr>
      </w:pPr>
    </w:p>
    <w:p w14:paraId="07084527" w14:textId="4270B677" w:rsidR="00740FFC" w:rsidRDefault="00C11D30">
      <w:pPr>
        <w:rPr>
          <w:lang w:val="fr-FR"/>
        </w:rPr>
      </w:pPr>
      <w:proofErr w:type="spellStart"/>
      <w:r w:rsidRPr="005625BD">
        <w:rPr>
          <w:lang w:val="fr-FR"/>
        </w:rPr>
        <w:t>Evrysdi</w:t>
      </w:r>
      <w:proofErr w:type="spellEnd"/>
      <w:r w:rsidRPr="005625BD">
        <w:rPr>
          <w:lang w:val="fr-FR"/>
        </w:rPr>
        <w:t xml:space="preserve"> contient </w:t>
      </w:r>
      <w:r w:rsidR="008315FD" w:rsidRPr="005625BD">
        <w:rPr>
          <w:lang w:val="fr-FR"/>
        </w:rPr>
        <w:t xml:space="preserve">la substance active </w:t>
      </w:r>
      <w:proofErr w:type="spellStart"/>
      <w:r w:rsidR="008315FD" w:rsidRPr="005625BD">
        <w:rPr>
          <w:lang w:val="fr-FR"/>
        </w:rPr>
        <w:t>risdiplam</w:t>
      </w:r>
      <w:proofErr w:type="spellEnd"/>
      <w:r w:rsidR="00503E5F">
        <w:rPr>
          <w:lang w:val="fr-FR"/>
        </w:rPr>
        <w:t xml:space="preserve">. </w:t>
      </w:r>
      <w:r w:rsidR="00B205FE">
        <w:rPr>
          <w:lang w:val="fr-FR"/>
        </w:rPr>
        <w:t xml:space="preserve">Il </w:t>
      </w:r>
      <w:r w:rsidR="00874579">
        <w:rPr>
          <w:lang w:val="fr-FR"/>
        </w:rPr>
        <w:t>appartient à un groupe de médicament</w:t>
      </w:r>
      <w:r w:rsidR="00740FFC">
        <w:rPr>
          <w:lang w:val="fr-FR"/>
        </w:rPr>
        <w:t xml:space="preserve">s </w:t>
      </w:r>
      <w:r w:rsidR="00874579">
        <w:rPr>
          <w:lang w:val="fr-FR"/>
        </w:rPr>
        <w:t>connus sous le nom de « </w:t>
      </w:r>
      <w:r w:rsidR="00874579" w:rsidRPr="00AF0A80">
        <w:rPr>
          <w:i/>
          <w:lang w:val="fr-FR"/>
        </w:rPr>
        <w:t>modificateurs de l’épissage du pré-ARNm</w:t>
      </w:r>
      <w:r w:rsidR="00874579">
        <w:rPr>
          <w:lang w:val="fr-FR"/>
        </w:rPr>
        <w:t> »</w:t>
      </w:r>
      <w:r w:rsidR="00740FFC">
        <w:rPr>
          <w:lang w:val="fr-FR"/>
        </w:rPr>
        <w:t xml:space="preserve">. </w:t>
      </w:r>
    </w:p>
    <w:p w14:paraId="5E93FD0B" w14:textId="77777777" w:rsidR="00740FFC" w:rsidRDefault="00740FFC">
      <w:pPr>
        <w:rPr>
          <w:lang w:val="fr-FR"/>
        </w:rPr>
      </w:pPr>
    </w:p>
    <w:p w14:paraId="2056237D" w14:textId="2B1ADF19" w:rsidR="00800FAA" w:rsidRPr="005625BD" w:rsidRDefault="00740FFC">
      <w:pPr>
        <w:rPr>
          <w:b/>
          <w:lang w:val="fr-FR"/>
        </w:rPr>
      </w:pPr>
      <w:proofErr w:type="spellStart"/>
      <w:r>
        <w:rPr>
          <w:lang w:val="fr-FR"/>
        </w:rPr>
        <w:t>Evrysdi</w:t>
      </w:r>
      <w:proofErr w:type="spellEnd"/>
      <w:r>
        <w:rPr>
          <w:lang w:val="fr-FR"/>
        </w:rPr>
        <w:t xml:space="preserve"> </w:t>
      </w:r>
      <w:r w:rsidR="000D09F7" w:rsidRPr="005625BD">
        <w:rPr>
          <w:lang w:val="fr-FR"/>
        </w:rPr>
        <w:t xml:space="preserve">est utilisé pour traiter l’amyotrophie spinale (SMA), </w:t>
      </w:r>
      <w:r>
        <w:rPr>
          <w:lang w:val="fr-FR"/>
        </w:rPr>
        <w:t>chez les adultes et les enfants</w:t>
      </w:r>
      <w:r w:rsidR="000D09F7" w:rsidRPr="005625BD">
        <w:rPr>
          <w:lang w:val="fr-FR"/>
        </w:rPr>
        <w:t xml:space="preserve">. </w:t>
      </w:r>
    </w:p>
    <w:p w14:paraId="239C37A5" w14:textId="3E16B93D" w:rsidR="00800FAA" w:rsidRDefault="00800FAA">
      <w:pPr>
        <w:rPr>
          <w:lang w:val="fr-FR"/>
        </w:rPr>
      </w:pPr>
    </w:p>
    <w:p w14:paraId="01B31848" w14:textId="77777777" w:rsidR="00740FFC" w:rsidRDefault="00740FFC" w:rsidP="00066A76">
      <w:pPr>
        <w:pStyle w:val="ListParagraph"/>
        <w:numPr>
          <w:ilvl w:val="0"/>
          <w:numId w:val="29"/>
        </w:numPr>
        <w:ind w:left="567" w:hanging="567"/>
        <w:rPr>
          <w:lang w:val="fr-FR"/>
        </w:rPr>
      </w:pPr>
      <w:r w:rsidRPr="00740FFC">
        <w:rPr>
          <w:rFonts w:ascii="Times New Roman" w:eastAsia="Times New Roman" w:hAnsi="Times New Roman"/>
          <w:sz w:val="22"/>
          <w:szCs w:val="20"/>
          <w:lang w:val="fr-FR" w:eastAsia="ja-JP"/>
        </w:rPr>
        <w:t>La SMA est une maladie familiale, c'est-à-dire une maladie génétique.</w:t>
      </w:r>
    </w:p>
    <w:p w14:paraId="3E9A352C" w14:textId="6B758DB7" w:rsidR="00740FFC" w:rsidRPr="00740FFC" w:rsidRDefault="00740FFC" w:rsidP="00066A76">
      <w:pPr>
        <w:pStyle w:val="ListParagraph"/>
        <w:numPr>
          <w:ilvl w:val="0"/>
          <w:numId w:val="29"/>
        </w:numPr>
        <w:ind w:left="567" w:hanging="567"/>
        <w:rPr>
          <w:lang w:val="fr-FR"/>
        </w:rPr>
      </w:pPr>
      <w:r w:rsidRPr="00740FFC">
        <w:rPr>
          <w:rFonts w:ascii="Times New Roman" w:eastAsia="Times New Roman" w:hAnsi="Times New Roman"/>
          <w:sz w:val="22"/>
          <w:szCs w:val="20"/>
          <w:lang w:val="fr-FR" w:eastAsia="ja-JP"/>
        </w:rPr>
        <w:t xml:space="preserve">Elle est causée par </w:t>
      </w:r>
      <w:r w:rsidR="00997A87">
        <w:rPr>
          <w:rFonts w:ascii="Times New Roman" w:eastAsia="Times New Roman" w:hAnsi="Times New Roman"/>
          <w:sz w:val="22"/>
          <w:szCs w:val="20"/>
          <w:lang w:val="fr-FR" w:eastAsia="ja-JP"/>
        </w:rPr>
        <w:t xml:space="preserve">le manque </w:t>
      </w:r>
      <w:r w:rsidRPr="00740FFC">
        <w:rPr>
          <w:rFonts w:ascii="Times New Roman" w:eastAsia="Times New Roman" w:hAnsi="Times New Roman"/>
          <w:sz w:val="22"/>
          <w:szCs w:val="20"/>
          <w:lang w:val="fr-FR" w:eastAsia="ja-JP"/>
        </w:rPr>
        <w:t xml:space="preserve">d’une protéine appelée </w:t>
      </w:r>
      <w:r w:rsidR="00D522A5">
        <w:rPr>
          <w:rFonts w:ascii="Times New Roman" w:eastAsia="Times New Roman" w:hAnsi="Times New Roman"/>
          <w:sz w:val="22"/>
          <w:szCs w:val="20"/>
          <w:lang w:val="fr-FR" w:eastAsia="ja-JP"/>
        </w:rPr>
        <w:t>« </w:t>
      </w:r>
      <w:r w:rsidRPr="00740FFC">
        <w:rPr>
          <w:rFonts w:ascii="Times New Roman" w:eastAsia="Times New Roman" w:hAnsi="Times New Roman"/>
          <w:sz w:val="22"/>
          <w:szCs w:val="20"/>
          <w:lang w:val="fr-FR" w:eastAsia="ja-JP"/>
        </w:rPr>
        <w:t>protéine de survie du motoneurone</w:t>
      </w:r>
      <w:r w:rsidR="00D522A5">
        <w:rPr>
          <w:rFonts w:ascii="Times New Roman" w:eastAsia="Times New Roman" w:hAnsi="Times New Roman"/>
          <w:sz w:val="22"/>
          <w:szCs w:val="20"/>
          <w:lang w:val="fr-FR" w:eastAsia="ja-JP"/>
        </w:rPr>
        <w:t> »</w:t>
      </w:r>
      <w:r w:rsidRPr="00740FFC">
        <w:rPr>
          <w:rFonts w:ascii="Times New Roman" w:eastAsia="Times New Roman" w:hAnsi="Times New Roman"/>
          <w:sz w:val="22"/>
          <w:szCs w:val="20"/>
          <w:lang w:val="fr-FR" w:eastAsia="ja-JP"/>
        </w:rPr>
        <w:t xml:space="preserve"> (SMN) dans le corps.</w:t>
      </w:r>
    </w:p>
    <w:p w14:paraId="3CF6BA51" w14:textId="77777777" w:rsidR="00740FFC" w:rsidRPr="00740FFC" w:rsidRDefault="00740FFC" w:rsidP="00740FFC">
      <w:pPr>
        <w:rPr>
          <w:lang w:val="fr-FR"/>
        </w:rPr>
      </w:pPr>
    </w:p>
    <w:p w14:paraId="60568D64" w14:textId="18CA071B" w:rsidR="00740FFC" w:rsidRPr="00740FFC" w:rsidRDefault="00740FFC" w:rsidP="00740FFC">
      <w:pPr>
        <w:rPr>
          <w:lang w:val="fr-FR"/>
        </w:rPr>
      </w:pPr>
      <w:r w:rsidRPr="00740FFC">
        <w:rPr>
          <w:lang w:val="fr-FR"/>
        </w:rPr>
        <w:t>Si vous n'avez pas assez de protéines SMN</w:t>
      </w:r>
      <w:r>
        <w:rPr>
          <w:lang w:val="fr-FR"/>
        </w:rPr>
        <w:t xml:space="preserve">, vous perdez des motoneurones qui sont des cellules nerveuses </w:t>
      </w:r>
      <w:r w:rsidRPr="00740FFC">
        <w:rPr>
          <w:lang w:val="fr-FR"/>
        </w:rPr>
        <w:t>contrôl</w:t>
      </w:r>
      <w:r>
        <w:rPr>
          <w:lang w:val="fr-FR"/>
        </w:rPr>
        <w:t>a</w:t>
      </w:r>
      <w:r w:rsidRPr="00740FFC">
        <w:rPr>
          <w:lang w:val="fr-FR"/>
        </w:rPr>
        <w:t>nt les muscles.</w:t>
      </w:r>
    </w:p>
    <w:p w14:paraId="737B189B" w14:textId="4CD0AA98" w:rsidR="00740FFC" w:rsidRPr="00740FFC" w:rsidRDefault="00740FFC" w:rsidP="00066A76">
      <w:pPr>
        <w:pStyle w:val="ListParagraph"/>
        <w:numPr>
          <w:ilvl w:val="0"/>
          <w:numId w:val="30"/>
        </w:numPr>
        <w:ind w:left="567" w:hanging="567"/>
        <w:rPr>
          <w:lang w:val="fr-FR"/>
        </w:rPr>
      </w:pPr>
      <w:r w:rsidRPr="00740FFC">
        <w:rPr>
          <w:rFonts w:ascii="Times New Roman" w:eastAsia="Times New Roman" w:hAnsi="Times New Roman"/>
          <w:sz w:val="22"/>
          <w:szCs w:val="20"/>
          <w:lang w:val="fr-FR" w:eastAsia="ja-JP"/>
        </w:rPr>
        <w:t xml:space="preserve">Cela </w:t>
      </w:r>
      <w:r>
        <w:rPr>
          <w:rFonts w:ascii="Times New Roman" w:eastAsia="Times New Roman" w:hAnsi="Times New Roman"/>
          <w:sz w:val="22"/>
          <w:szCs w:val="20"/>
          <w:lang w:val="fr-FR" w:eastAsia="ja-JP"/>
        </w:rPr>
        <w:t xml:space="preserve">conduit à </w:t>
      </w:r>
      <w:r w:rsidRPr="00740FFC">
        <w:rPr>
          <w:rFonts w:ascii="Times New Roman" w:eastAsia="Times New Roman" w:hAnsi="Times New Roman"/>
          <w:sz w:val="22"/>
          <w:szCs w:val="20"/>
          <w:lang w:val="fr-FR" w:eastAsia="ja-JP"/>
        </w:rPr>
        <w:t>une faiblesse et une per</w:t>
      </w:r>
      <w:r>
        <w:rPr>
          <w:rFonts w:ascii="Times New Roman" w:eastAsia="Times New Roman" w:hAnsi="Times New Roman"/>
          <w:sz w:val="22"/>
          <w:szCs w:val="20"/>
          <w:lang w:val="fr-FR" w:eastAsia="ja-JP"/>
        </w:rPr>
        <w:t xml:space="preserve">te </w:t>
      </w:r>
      <w:r w:rsidRPr="00740FFC">
        <w:rPr>
          <w:rFonts w:ascii="Times New Roman" w:eastAsia="Times New Roman" w:hAnsi="Times New Roman"/>
          <w:sz w:val="22"/>
          <w:szCs w:val="20"/>
          <w:lang w:val="fr-FR" w:eastAsia="ja-JP"/>
        </w:rPr>
        <w:t>musc</w:t>
      </w:r>
      <w:r>
        <w:rPr>
          <w:rFonts w:ascii="Times New Roman" w:eastAsia="Times New Roman" w:hAnsi="Times New Roman"/>
          <w:sz w:val="22"/>
          <w:szCs w:val="20"/>
          <w:lang w:val="fr-FR" w:eastAsia="ja-JP"/>
        </w:rPr>
        <w:t>ulair</w:t>
      </w:r>
      <w:r w:rsidRPr="00740FFC">
        <w:rPr>
          <w:rFonts w:ascii="Times New Roman" w:eastAsia="Times New Roman" w:hAnsi="Times New Roman"/>
          <w:sz w:val="22"/>
          <w:szCs w:val="20"/>
          <w:lang w:val="fr-FR" w:eastAsia="ja-JP"/>
        </w:rPr>
        <w:t>es.</w:t>
      </w:r>
    </w:p>
    <w:p w14:paraId="546BE5FF" w14:textId="17CA8D42" w:rsidR="00740FFC" w:rsidRPr="00740FFC" w:rsidRDefault="00740FFC" w:rsidP="00066A76">
      <w:pPr>
        <w:pStyle w:val="ListParagraph"/>
        <w:numPr>
          <w:ilvl w:val="0"/>
          <w:numId w:val="30"/>
        </w:numPr>
        <w:ind w:left="567" w:hanging="567"/>
        <w:rPr>
          <w:lang w:val="fr-FR"/>
        </w:rPr>
      </w:pPr>
      <w:r w:rsidRPr="00740FFC">
        <w:rPr>
          <w:rFonts w:ascii="Times New Roman" w:eastAsia="Times New Roman" w:hAnsi="Times New Roman"/>
          <w:sz w:val="22"/>
          <w:szCs w:val="20"/>
          <w:lang w:val="fr-FR" w:eastAsia="ja-JP"/>
        </w:rPr>
        <w:t>Cela peut rendre l</w:t>
      </w:r>
      <w:r w:rsidR="00D01956">
        <w:rPr>
          <w:rFonts w:ascii="Times New Roman" w:eastAsia="Times New Roman" w:hAnsi="Times New Roman"/>
          <w:sz w:val="22"/>
          <w:szCs w:val="20"/>
          <w:lang w:val="fr-FR" w:eastAsia="ja-JP"/>
        </w:rPr>
        <w:t xml:space="preserve">es mouvements </w:t>
      </w:r>
      <w:r w:rsidRPr="00740FFC">
        <w:rPr>
          <w:rFonts w:ascii="Times New Roman" w:eastAsia="Times New Roman" w:hAnsi="Times New Roman"/>
          <w:sz w:val="22"/>
          <w:szCs w:val="20"/>
          <w:lang w:val="fr-FR" w:eastAsia="ja-JP"/>
        </w:rPr>
        <w:t>quotidien</w:t>
      </w:r>
      <w:r w:rsidR="00D01956">
        <w:rPr>
          <w:rFonts w:ascii="Times New Roman" w:eastAsia="Times New Roman" w:hAnsi="Times New Roman"/>
          <w:sz w:val="22"/>
          <w:szCs w:val="20"/>
          <w:lang w:val="fr-FR" w:eastAsia="ja-JP"/>
        </w:rPr>
        <w:t>s</w:t>
      </w:r>
      <w:r w:rsidR="003C33BD">
        <w:rPr>
          <w:rFonts w:ascii="Times New Roman" w:eastAsia="Times New Roman" w:hAnsi="Times New Roman"/>
          <w:sz w:val="22"/>
          <w:szCs w:val="20"/>
          <w:lang w:val="fr-FR" w:eastAsia="ja-JP"/>
        </w:rPr>
        <w:t xml:space="preserve"> difficiles</w:t>
      </w:r>
      <w:r w:rsidRPr="00740FFC">
        <w:rPr>
          <w:rFonts w:ascii="Times New Roman" w:eastAsia="Times New Roman" w:hAnsi="Times New Roman"/>
          <w:sz w:val="22"/>
          <w:szCs w:val="20"/>
          <w:lang w:val="fr-FR" w:eastAsia="ja-JP"/>
        </w:rPr>
        <w:t>, tels que le co</w:t>
      </w:r>
      <w:r w:rsidR="00D01956">
        <w:rPr>
          <w:rFonts w:ascii="Times New Roman" w:eastAsia="Times New Roman" w:hAnsi="Times New Roman"/>
          <w:sz w:val="22"/>
          <w:szCs w:val="20"/>
          <w:lang w:val="fr-FR" w:eastAsia="ja-JP"/>
        </w:rPr>
        <w:t xml:space="preserve">ntrôle de la tête et du cou, s’asseoir, ramper et </w:t>
      </w:r>
      <w:r w:rsidRPr="00740FFC">
        <w:rPr>
          <w:rFonts w:ascii="Times New Roman" w:eastAsia="Times New Roman" w:hAnsi="Times New Roman"/>
          <w:sz w:val="22"/>
          <w:szCs w:val="20"/>
          <w:lang w:val="fr-FR" w:eastAsia="ja-JP"/>
        </w:rPr>
        <w:t>marche</w:t>
      </w:r>
      <w:r w:rsidR="00D01956">
        <w:rPr>
          <w:rFonts w:ascii="Times New Roman" w:eastAsia="Times New Roman" w:hAnsi="Times New Roman"/>
          <w:sz w:val="22"/>
          <w:szCs w:val="20"/>
          <w:lang w:val="fr-FR" w:eastAsia="ja-JP"/>
        </w:rPr>
        <w:t>r</w:t>
      </w:r>
      <w:r w:rsidRPr="00740FFC">
        <w:rPr>
          <w:rFonts w:ascii="Times New Roman" w:eastAsia="Times New Roman" w:hAnsi="Times New Roman"/>
          <w:sz w:val="22"/>
          <w:szCs w:val="20"/>
          <w:lang w:val="fr-FR" w:eastAsia="ja-JP"/>
        </w:rPr>
        <w:t xml:space="preserve">. </w:t>
      </w:r>
    </w:p>
    <w:p w14:paraId="08CD36AD" w14:textId="1110685A" w:rsidR="00740FFC" w:rsidRPr="00740FFC" w:rsidRDefault="00740FFC" w:rsidP="00066A76">
      <w:pPr>
        <w:pStyle w:val="ListParagraph"/>
        <w:numPr>
          <w:ilvl w:val="0"/>
          <w:numId w:val="30"/>
        </w:numPr>
        <w:ind w:left="567" w:hanging="567"/>
        <w:rPr>
          <w:lang w:val="fr-FR"/>
        </w:rPr>
      </w:pPr>
      <w:r w:rsidRPr="00740FFC">
        <w:rPr>
          <w:rFonts w:ascii="Times New Roman" w:eastAsia="Times New Roman" w:hAnsi="Times New Roman"/>
          <w:sz w:val="22"/>
          <w:szCs w:val="20"/>
          <w:lang w:val="fr-FR" w:eastAsia="ja-JP"/>
        </w:rPr>
        <w:t xml:space="preserve">Les muscles utilisés pour </w:t>
      </w:r>
      <w:r>
        <w:rPr>
          <w:rFonts w:ascii="Times New Roman" w:eastAsia="Times New Roman" w:hAnsi="Times New Roman"/>
          <w:sz w:val="22"/>
          <w:szCs w:val="20"/>
          <w:lang w:val="fr-FR" w:eastAsia="ja-JP"/>
        </w:rPr>
        <w:t>la respiration et la déglutition</w:t>
      </w:r>
      <w:r w:rsidRPr="00740FFC">
        <w:rPr>
          <w:rFonts w:ascii="Times New Roman" w:eastAsia="Times New Roman" w:hAnsi="Times New Roman"/>
          <w:sz w:val="22"/>
          <w:szCs w:val="20"/>
          <w:lang w:val="fr-FR" w:eastAsia="ja-JP"/>
        </w:rPr>
        <w:t xml:space="preserve"> peuvent également</w:t>
      </w:r>
      <w:r w:rsidRPr="00AF0A80">
        <w:rPr>
          <w:lang w:val="fr-FR"/>
        </w:rPr>
        <w:t xml:space="preserve"> </w:t>
      </w:r>
      <w:r w:rsidRPr="00740FFC">
        <w:rPr>
          <w:rFonts w:ascii="Times New Roman" w:eastAsia="Times New Roman" w:hAnsi="Times New Roman"/>
          <w:sz w:val="22"/>
          <w:szCs w:val="20"/>
          <w:lang w:val="fr-FR" w:eastAsia="ja-JP"/>
        </w:rPr>
        <w:t>devenir plus faibles.</w:t>
      </w:r>
    </w:p>
    <w:p w14:paraId="4F2BB387" w14:textId="77777777" w:rsidR="00120159" w:rsidRPr="00AF0A80" w:rsidRDefault="00120159">
      <w:pPr>
        <w:rPr>
          <w:lang w:val="fr-FR"/>
        </w:rPr>
      </w:pPr>
    </w:p>
    <w:p w14:paraId="06EF852B" w14:textId="00BD289C" w:rsidR="00120159" w:rsidRPr="005625BD" w:rsidRDefault="009B74BF" w:rsidP="00AF0A80">
      <w:pPr>
        <w:keepNext/>
        <w:keepLines/>
        <w:rPr>
          <w:b/>
          <w:lang w:val="fr-FR"/>
        </w:rPr>
      </w:pPr>
      <w:r w:rsidRPr="005625BD">
        <w:rPr>
          <w:lang w:val="fr-FR"/>
        </w:rPr>
        <w:t xml:space="preserve"> </w:t>
      </w:r>
      <w:r w:rsidR="00E97C81" w:rsidRPr="005625BD">
        <w:rPr>
          <w:b/>
          <w:lang w:val="fr-FR"/>
        </w:rPr>
        <w:t xml:space="preserve">Comment </w:t>
      </w:r>
      <w:del w:id="636" w:author="Author">
        <w:r w:rsidR="00E97C81" w:rsidRPr="005625BD" w:rsidDel="00CF540E">
          <w:rPr>
            <w:b/>
            <w:lang w:val="fr-FR"/>
          </w:rPr>
          <w:delText xml:space="preserve">fonctionne </w:delText>
        </w:r>
      </w:del>
      <w:ins w:id="637" w:author="Author">
        <w:r w:rsidR="00CF540E">
          <w:rPr>
            <w:b/>
            <w:lang w:val="fr-FR"/>
          </w:rPr>
          <w:t>agit</w:t>
        </w:r>
        <w:r w:rsidR="00CF540E" w:rsidRPr="005625BD">
          <w:rPr>
            <w:b/>
            <w:lang w:val="fr-FR"/>
          </w:rPr>
          <w:t xml:space="preserve"> </w:t>
        </w:r>
      </w:ins>
      <w:proofErr w:type="spellStart"/>
      <w:r w:rsidR="00E97C81" w:rsidRPr="005625BD">
        <w:rPr>
          <w:b/>
          <w:lang w:val="fr-FR"/>
        </w:rPr>
        <w:t>Evrysdi</w:t>
      </w:r>
      <w:proofErr w:type="spellEnd"/>
      <w:r w:rsidR="00E97C81" w:rsidRPr="005625BD">
        <w:rPr>
          <w:b/>
          <w:lang w:val="fr-FR"/>
        </w:rPr>
        <w:t xml:space="preserve"> </w:t>
      </w:r>
    </w:p>
    <w:p w14:paraId="3A948DA3" w14:textId="77777777" w:rsidR="00E97C81" w:rsidRPr="005625BD" w:rsidRDefault="00E97C81" w:rsidP="00AF0A80">
      <w:pPr>
        <w:keepNext/>
        <w:keepLines/>
        <w:rPr>
          <w:b/>
          <w:lang w:val="fr-FR"/>
        </w:rPr>
      </w:pPr>
    </w:p>
    <w:p w14:paraId="365C600F" w14:textId="65ACA5F0" w:rsidR="00513793" w:rsidRDefault="004C7451" w:rsidP="00AF0A80">
      <w:pPr>
        <w:keepNext/>
        <w:keepLines/>
        <w:rPr>
          <w:lang w:val="fr-FR"/>
        </w:rPr>
      </w:pPr>
      <w:proofErr w:type="spellStart"/>
      <w:r w:rsidRPr="005625BD">
        <w:rPr>
          <w:lang w:val="fr-FR"/>
        </w:rPr>
        <w:t>Evrysdi</w:t>
      </w:r>
      <w:proofErr w:type="spellEnd"/>
      <w:r w:rsidRPr="005625BD">
        <w:rPr>
          <w:lang w:val="fr-FR"/>
        </w:rPr>
        <w:t xml:space="preserve"> agit en aidant l</w:t>
      </w:r>
      <w:r w:rsidR="00672B1E" w:rsidRPr="005625BD">
        <w:rPr>
          <w:lang w:val="fr-FR"/>
        </w:rPr>
        <w:t>e corps</w:t>
      </w:r>
      <w:r w:rsidRPr="005625BD">
        <w:rPr>
          <w:lang w:val="fr-FR"/>
        </w:rPr>
        <w:t xml:space="preserve"> à produire davantage de protéines SMN. </w:t>
      </w:r>
    </w:p>
    <w:p w14:paraId="6AB3ACFB" w14:textId="50C0C6B2" w:rsidR="00800FAA" w:rsidRPr="00513793" w:rsidRDefault="004C7451" w:rsidP="00066A76">
      <w:pPr>
        <w:pStyle w:val="ListParagraph"/>
        <w:keepNext/>
        <w:keepLines/>
        <w:numPr>
          <w:ilvl w:val="0"/>
          <w:numId w:val="31"/>
        </w:numPr>
        <w:ind w:left="567" w:hanging="567"/>
        <w:rPr>
          <w:lang w:val="fr-FR"/>
        </w:rPr>
      </w:pPr>
      <w:r w:rsidRPr="00513793">
        <w:rPr>
          <w:rFonts w:ascii="Times New Roman" w:eastAsia="Times New Roman" w:hAnsi="Times New Roman"/>
          <w:sz w:val="22"/>
          <w:szCs w:val="20"/>
          <w:lang w:val="fr-FR" w:eastAsia="ja-JP"/>
        </w:rPr>
        <w:t>Cela signifie que</w:t>
      </w:r>
      <w:r w:rsidR="00D01956" w:rsidRPr="00513793">
        <w:rPr>
          <w:rFonts w:ascii="Times New Roman" w:eastAsia="Times New Roman" w:hAnsi="Times New Roman"/>
          <w:sz w:val="22"/>
          <w:szCs w:val="20"/>
          <w:lang w:val="fr-FR" w:eastAsia="ja-JP"/>
        </w:rPr>
        <w:t xml:space="preserve"> vous perdez</w:t>
      </w:r>
      <w:r w:rsidRPr="00513793">
        <w:rPr>
          <w:rFonts w:ascii="Times New Roman" w:eastAsia="Times New Roman" w:hAnsi="Times New Roman"/>
          <w:sz w:val="22"/>
          <w:szCs w:val="20"/>
          <w:lang w:val="fr-FR" w:eastAsia="ja-JP"/>
        </w:rPr>
        <w:t xml:space="preserve"> moins de motoneurones</w:t>
      </w:r>
      <w:r w:rsidR="00513793">
        <w:rPr>
          <w:rFonts w:ascii="Times New Roman" w:eastAsia="Times New Roman" w:hAnsi="Times New Roman"/>
          <w:sz w:val="22"/>
          <w:szCs w:val="20"/>
          <w:lang w:val="fr-FR" w:eastAsia="ja-JP"/>
        </w:rPr>
        <w:t xml:space="preserve"> - </w:t>
      </w:r>
      <w:r w:rsidRPr="00513793">
        <w:rPr>
          <w:rFonts w:ascii="Times New Roman" w:eastAsia="Times New Roman" w:hAnsi="Times New Roman"/>
          <w:sz w:val="22"/>
          <w:szCs w:val="20"/>
          <w:lang w:val="fr-FR" w:eastAsia="ja-JP"/>
        </w:rPr>
        <w:t>ce qui pourrait améliorer le bon fonctionnement des muscles chez les personnes atteintes de SMA.</w:t>
      </w:r>
      <w:r w:rsidR="008315FD" w:rsidRPr="00513793">
        <w:rPr>
          <w:rFonts w:ascii="Times New Roman" w:eastAsia="Times New Roman" w:hAnsi="Times New Roman"/>
          <w:sz w:val="22"/>
          <w:szCs w:val="20"/>
          <w:lang w:val="fr-FR" w:eastAsia="ja-JP"/>
        </w:rPr>
        <w:t xml:space="preserve"> </w:t>
      </w:r>
    </w:p>
    <w:p w14:paraId="0A001006" w14:textId="77777777" w:rsidR="00800FAA" w:rsidRPr="005625BD" w:rsidRDefault="00800FAA">
      <w:pPr>
        <w:rPr>
          <w:lang w:val="fr-FR"/>
        </w:rPr>
      </w:pPr>
    </w:p>
    <w:p w14:paraId="6FEECA67" w14:textId="7C1CB372" w:rsidR="00BF75CC" w:rsidRPr="005625BD" w:rsidRDefault="00BF75CC" w:rsidP="00933420">
      <w:pPr>
        <w:keepNext/>
        <w:keepLines/>
        <w:widowControl w:val="0"/>
        <w:rPr>
          <w:lang w:val="fr-FR"/>
        </w:rPr>
        <w:pPrChange w:id="638" w:author="TCS" w:date="2025-12-04T09:41:00Z" w16du:dateUtc="2025-12-04T04:11:00Z">
          <w:pPr/>
        </w:pPrChange>
      </w:pPr>
      <w:r w:rsidRPr="005625BD">
        <w:rPr>
          <w:lang w:val="fr-FR"/>
        </w:rPr>
        <w:t>Chez les nourrissons atteints de SMA</w:t>
      </w:r>
      <w:r w:rsidR="009C01B8" w:rsidRPr="005625BD">
        <w:rPr>
          <w:lang w:val="fr-FR"/>
        </w:rPr>
        <w:t xml:space="preserve"> de Type 1</w:t>
      </w:r>
      <w:r w:rsidRPr="005625BD">
        <w:rPr>
          <w:lang w:val="fr-FR"/>
        </w:rPr>
        <w:t xml:space="preserve">, </w:t>
      </w:r>
      <w:proofErr w:type="spellStart"/>
      <w:r w:rsidRPr="005625BD">
        <w:rPr>
          <w:lang w:val="fr-FR"/>
        </w:rPr>
        <w:t>Evrysdi</w:t>
      </w:r>
      <w:proofErr w:type="spellEnd"/>
      <w:r w:rsidRPr="005625BD">
        <w:rPr>
          <w:lang w:val="fr-FR"/>
        </w:rPr>
        <w:t xml:space="preserve"> </w:t>
      </w:r>
      <w:r w:rsidR="00513793">
        <w:rPr>
          <w:lang w:val="fr-FR"/>
        </w:rPr>
        <w:t>peut</w:t>
      </w:r>
      <w:r w:rsidRPr="005625BD">
        <w:rPr>
          <w:lang w:val="fr-FR"/>
        </w:rPr>
        <w:t> :</w:t>
      </w:r>
    </w:p>
    <w:p w14:paraId="0CA5C976" w14:textId="6196E736" w:rsidR="00513793" w:rsidRPr="00AF0A80" w:rsidRDefault="009B74BF" w:rsidP="00933420">
      <w:pPr>
        <w:pStyle w:val="ListParagraph"/>
        <w:keepNext/>
        <w:keepLines/>
        <w:widowControl w:val="0"/>
        <w:numPr>
          <w:ilvl w:val="0"/>
          <w:numId w:val="31"/>
        </w:numPr>
        <w:tabs>
          <w:tab w:val="left" w:pos="709"/>
        </w:tabs>
        <w:ind w:left="567" w:hanging="567"/>
        <w:contextualSpacing/>
        <w:rPr>
          <w:color w:val="000000"/>
          <w:szCs w:val="22"/>
          <w:lang w:val="fr-FR"/>
        </w:rPr>
        <w:pPrChange w:id="639" w:author="TCS" w:date="2025-12-04T09:41:00Z" w16du:dateUtc="2025-12-04T04:11:00Z">
          <w:pPr>
            <w:pStyle w:val="ListParagraph"/>
            <w:keepNext/>
            <w:keepLines/>
            <w:numPr>
              <w:numId w:val="31"/>
            </w:numPr>
            <w:tabs>
              <w:tab w:val="left" w:pos="709"/>
            </w:tabs>
            <w:ind w:left="567" w:hanging="567"/>
            <w:contextualSpacing/>
          </w:pPr>
        </w:pPrChange>
      </w:pPr>
      <w:r w:rsidRPr="00AF0A80">
        <w:rPr>
          <w:rFonts w:ascii="Times New Roman" w:hAnsi="Times New Roman"/>
          <w:color w:val="000000"/>
          <w:sz w:val="22"/>
          <w:szCs w:val="22"/>
          <w:lang w:val="fr-FR"/>
        </w:rPr>
        <w:t>augmenter leur durée de vie</w:t>
      </w:r>
      <w:r w:rsidR="008E1A3F">
        <w:rPr>
          <w:rFonts w:ascii="Times New Roman" w:hAnsi="Times New Roman"/>
          <w:color w:val="000000"/>
          <w:sz w:val="22"/>
          <w:szCs w:val="22"/>
          <w:lang w:val="fr-FR"/>
        </w:rPr>
        <w:t>,</w:t>
      </w:r>
    </w:p>
    <w:p w14:paraId="76A28702" w14:textId="7530E658" w:rsidR="00513793" w:rsidRPr="00CB222B" w:rsidRDefault="009B74BF" w:rsidP="00066A76">
      <w:pPr>
        <w:pStyle w:val="ListParagraph"/>
        <w:keepNext/>
        <w:keepLines/>
        <w:numPr>
          <w:ilvl w:val="0"/>
          <w:numId w:val="31"/>
        </w:numPr>
        <w:tabs>
          <w:tab w:val="left" w:pos="709"/>
        </w:tabs>
        <w:ind w:left="567" w:hanging="567"/>
        <w:contextualSpacing/>
        <w:rPr>
          <w:color w:val="000000"/>
          <w:szCs w:val="22"/>
          <w:lang w:val="fr-FR"/>
        </w:rPr>
      </w:pPr>
      <w:r w:rsidRPr="00AF0A80">
        <w:rPr>
          <w:rFonts w:ascii="Times New Roman" w:eastAsia="Times New Roman" w:hAnsi="Times New Roman"/>
          <w:color w:val="000000"/>
          <w:sz w:val="22"/>
          <w:szCs w:val="22"/>
          <w:lang w:val="fr-FR" w:eastAsia="ja-JP"/>
        </w:rPr>
        <w:t xml:space="preserve">réduire le besoin d’un ventilateur pour aider à respirer, </w:t>
      </w:r>
    </w:p>
    <w:p w14:paraId="2B9C9B88" w14:textId="3B93BC01" w:rsidR="00CB222B" w:rsidRPr="00DB1868" w:rsidRDefault="00FA1D4F" w:rsidP="00066A76">
      <w:pPr>
        <w:pStyle w:val="ListParagraph"/>
        <w:keepNext/>
        <w:keepLines/>
        <w:numPr>
          <w:ilvl w:val="0"/>
          <w:numId w:val="31"/>
        </w:numPr>
        <w:tabs>
          <w:tab w:val="left" w:pos="709"/>
        </w:tabs>
        <w:ind w:left="567" w:hanging="567"/>
        <w:contextualSpacing/>
        <w:rPr>
          <w:color w:val="000000"/>
          <w:szCs w:val="22"/>
          <w:lang w:val="fr-FR"/>
        </w:rPr>
      </w:pPr>
      <w:r>
        <w:rPr>
          <w:rFonts w:ascii="Times New Roman" w:eastAsia="Times New Roman" w:hAnsi="Times New Roman"/>
          <w:color w:val="000000"/>
          <w:sz w:val="22"/>
          <w:szCs w:val="22"/>
          <w:lang w:val="fr-FR" w:eastAsia="ja-JP"/>
        </w:rPr>
        <w:t>l</w:t>
      </w:r>
      <w:r w:rsidR="00D522A5">
        <w:rPr>
          <w:rFonts w:ascii="Times New Roman" w:eastAsia="Times New Roman" w:hAnsi="Times New Roman"/>
          <w:color w:val="000000"/>
          <w:sz w:val="22"/>
          <w:szCs w:val="22"/>
          <w:lang w:val="fr-FR" w:eastAsia="ja-JP"/>
        </w:rPr>
        <w:t xml:space="preserve">es aider à </w:t>
      </w:r>
      <w:r w:rsidR="00D522A5" w:rsidRPr="001267D0">
        <w:rPr>
          <w:rFonts w:ascii="Times New Roman" w:eastAsia="Times New Roman" w:hAnsi="Times New Roman"/>
          <w:color w:val="000000"/>
          <w:sz w:val="22"/>
          <w:szCs w:val="22"/>
          <w:lang w:val="fr-FR" w:eastAsia="ja-JP"/>
        </w:rPr>
        <w:t>continuer</w:t>
      </w:r>
      <w:r w:rsidR="003748D8" w:rsidRPr="001267D0">
        <w:rPr>
          <w:rFonts w:ascii="Times New Roman" w:eastAsia="Times New Roman" w:hAnsi="Times New Roman"/>
          <w:color w:val="000000"/>
          <w:sz w:val="22"/>
          <w:szCs w:val="22"/>
          <w:lang w:val="fr-FR" w:eastAsia="ja-JP"/>
        </w:rPr>
        <w:t xml:space="preserve"> à</w:t>
      </w:r>
      <w:r w:rsidR="00D522A5" w:rsidRPr="001267D0">
        <w:rPr>
          <w:rFonts w:ascii="Times New Roman" w:eastAsia="Times New Roman" w:hAnsi="Times New Roman"/>
          <w:color w:val="000000"/>
          <w:sz w:val="22"/>
          <w:szCs w:val="22"/>
          <w:lang w:val="fr-FR" w:eastAsia="ja-JP"/>
        </w:rPr>
        <w:t xml:space="preserve"> être</w:t>
      </w:r>
      <w:r w:rsidR="00CB222B" w:rsidRPr="001267D0">
        <w:rPr>
          <w:rFonts w:ascii="Times New Roman" w:eastAsia="Times New Roman" w:hAnsi="Times New Roman"/>
          <w:color w:val="000000"/>
          <w:sz w:val="22"/>
          <w:szCs w:val="22"/>
          <w:lang w:val="fr-FR" w:eastAsia="ja-JP"/>
        </w:rPr>
        <w:t xml:space="preserve"> nourri</w:t>
      </w:r>
      <w:r w:rsidR="00427257" w:rsidRPr="001267D0">
        <w:rPr>
          <w:rFonts w:ascii="Times New Roman" w:eastAsia="Times New Roman" w:hAnsi="Times New Roman"/>
          <w:color w:val="000000"/>
          <w:sz w:val="22"/>
          <w:szCs w:val="22"/>
          <w:lang w:val="fr-FR" w:eastAsia="ja-JP"/>
        </w:rPr>
        <w:t>s</w:t>
      </w:r>
      <w:r w:rsidR="00CB222B" w:rsidRPr="001267D0">
        <w:rPr>
          <w:rFonts w:ascii="Times New Roman" w:eastAsia="Times New Roman" w:hAnsi="Times New Roman"/>
          <w:color w:val="000000"/>
          <w:sz w:val="22"/>
          <w:szCs w:val="22"/>
          <w:lang w:val="fr-FR" w:eastAsia="ja-JP"/>
        </w:rPr>
        <w:t xml:space="preserve"> par la bouche.</w:t>
      </w:r>
    </w:p>
    <w:p w14:paraId="4045D6D0" w14:textId="188E0120" w:rsidR="00BF75CC" w:rsidRPr="00AF0A80" w:rsidRDefault="00BF75CC" w:rsidP="00AF0A80">
      <w:pPr>
        <w:rPr>
          <w:color w:val="000000"/>
          <w:lang w:val="fr-FR"/>
        </w:rPr>
      </w:pPr>
    </w:p>
    <w:p w14:paraId="369F9E27" w14:textId="104CFA87" w:rsidR="00513793" w:rsidRPr="00AF0A80" w:rsidRDefault="009903A2">
      <w:pPr>
        <w:rPr>
          <w:color w:val="000000"/>
          <w:lang w:val="fr-FR"/>
        </w:rPr>
      </w:pPr>
      <w:r w:rsidRPr="00DB1868">
        <w:rPr>
          <w:lang w:val="fr-FR"/>
        </w:rPr>
        <w:t xml:space="preserve">Chez les enfants (des </w:t>
      </w:r>
      <w:r w:rsidR="00A21A48" w:rsidRPr="00DB1868">
        <w:rPr>
          <w:lang w:val="fr-FR"/>
        </w:rPr>
        <w:t>nourrissons</w:t>
      </w:r>
      <w:r w:rsidRPr="00DB1868">
        <w:rPr>
          <w:lang w:val="fr-FR"/>
        </w:rPr>
        <w:t xml:space="preserve"> aux adolescents) et les adultes</w:t>
      </w:r>
      <w:r w:rsidR="009C01B8" w:rsidRPr="00DB1868">
        <w:rPr>
          <w:lang w:val="fr-FR"/>
        </w:rPr>
        <w:t xml:space="preserve"> atteints de SMA de Type</w:t>
      </w:r>
      <w:r w:rsidR="006F1862" w:rsidRPr="00DB1868">
        <w:rPr>
          <w:lang w:val="fr-FR"/>
        </w:rPr>
        <w:t>s</w:t>
      </w:r>
      <w:r w:rsidR="009C01B8" w:rsidRPr="00DB1868">
        <w:rPr>
          <w:lang w:val="fr-FR"/>
        </w:rPr>
        <w:t xml:space="preserve"> 2 et 3</w:t>
      </w:r>
      <w:r w:rsidRPr="00DB1868">
        <w:rPr>
          <w:lang w:val="fr-FR"/>
        </w:rPr>
        <w:t xml:space="preserve">, </w:t>
      </w:r>
      <w:proofErr w:type="spellStart"/>
      <w:r w:rsidRPr="00DB1868">
        <w:rPr>
          <w:lang w:val="fr-FR"/>
        </w:rPr>
        <w:t>Evrysdi</w:t>
      </w:r>
      <w:proofErr w:type="spellEnd"/>
      <w:r w:rsidRPr="00DB1868">
        <w:rPr>
          <w:lang w:val="fr-FR"/>
        </w:rPr>
        <w:t xml:space="preserve"> peut</w:t>
      </w:r>
      <w:r w:rsidR="00513793" w:rsidRPr="00DB1868">
        <w:rPr>
          <w:lang w:val="fr-FR"/>
        </w:rPr>
        <w:t> :</w:t>
      </w:r>
    </w:p>
    <w:p w14:paraId="6BC3176C" w14:textId="7433BECB" w:rsidR="00513793" w:rsidRPr="00AF0A80" w:rsidRDefault="00513793" w:rsidP="00066A76">
      <w:pPr>
        <w:pStyle w:val="ListParagraph"/>
        <w:keepNext/>
        <w:keepLines/>
        <w:numPr>
          <w:ilvl w:val="0"/>
          <w:numId w:val="31"/>
        </w:numPr>
        <w:tabs>
          <w:tab w:val="left" w:pos="709"/>
        </w:tabs>
        <w:ind w:left="567" w:hanging="567"/>
        <w:contextualSpacing/>
        <w:rPr>
          <w:color w:val="000000"/>
          <w:szCs w:val="22"/>
          <w:lang w:val="fr-FR"/>
        </w:rPr>
      </w:pPr>
      <w:r w:rsidRPr="00AF0A80">
        <w:rPr>
          <w:rFonts w:ascii="Times New Roman" w:hAnsi="Times New Roman"/>
          <w:color w:val="000000"/>
          <w:sz w:val="22"/>
          <w:szCs w:val="22"/>
          <w:lang w:val="fr-FR"/>
        </w:rPr>
        <w:t>arrêter l</w:t>
      </w:r>
      <w:r w:rsidR="008D2D6E" w:rsidRPr="00AF0A80">
        <w:rPr>
          <w:rFonts w:ascii="Times New Roman" w:hAnsi="Times New Roman"/>
          <w:color w:val="000000"/>
          <w:sz w:val="22"/>
          <w:szCs w:val="22"/>
          <w:lang w:val="fr-FR"/>
        </w:rPr>
        <w:t xml:space="preserve">a détérioration </w:t>
      </w:r>
      <w:r w:rsidRPr="00AF0A80">
        <w:rPr>
          <w:rFonts w:ascii="Times New Roman" w:hAnsi="Times New Roman"/>
          <w:color w:val="000000"/>
          <w:sz w:val="22"/>
          <w:szCs w:val="22"/>
          <w:lang w:val="fr-FR"/>
        </w:rPr>
        <w:t>du contrôle musculaire</w:t>
      </w:r>
      <w:r w:rsidR="008E1A3F">
        <w:rPr>
          <w:rFonts w:ascii="Times New Roman" w:hAnsi="Times New Roman"/>
          <w:color w:val="000000"/>
          <w:sz w:val="22"/>
          <w:szCs w:val="22"/>
          <w:lang w:val="fr-FR"/>
        </w:rPr>
        <w:t>,</w:t>
      </w:r>
    </w:p>
    <w:p w14:paraId="3F736CCE" w14:textId="002B62F8" w:rsidR="00800FAA" w:rsidRPr="00AF0A80" w:rsidRDefault="009903A2" w:rsidP="00066A76">
      <w:pPr>
        <w:pStyle w:val="ListParagraph"/>
        <w:keepNext/>
        <w:keepLines/>
        <w:numPr>
          <w:ilvl w:val="0"/>
          <w:numId w:val="31"/>
        </w:numPr>
        <w:tabs>
          <w:tab w:val="left" w:pos="709"/>
        </w:tabs>
        <w:ind w:left="567" w:hanging="567"/>
        <w:contextualSpacing/>
        <w:rPr>
          <w:color w:val="000000"/>
          <w:szCs w:val="22"/>
          <w:lang w:val="fr-FR"/>
        </w:rPr>
      </w:pPr>
      <w:r w:rsidRPr="00AF0A80">
        <w:rPr>
          <w:rFonts w:ascii="Times New Roman" w:hAnsi="Times New Roman"/>
          <w:color w:val="000000"/>
          <w:sz w:val="22"/>
          <w:szCs w:val="22"/>
          <w:lang w:val="fr-FR"/>
        </w:rPr>
        <w:t xml:space="preserve">améliorer </w:t>
      </w:r>
      <w:r w:rsidR="009673E4" w:rsidRPr="00AF0A80">
        <w:rPr>
          <w:rFonts w:ascii="Times New Roman" w:hAnsi="Times New Roman"/>
          <w:color w:val="000000"/>
          <w:sz w:val="22"/>
          <w:szCs w:val="22"/>
          <w:lang w:val="fr-FR"/>
        </w:rPr>
        <w:t>le contrôle des muscles</w:t>
      </w:r>
      <w:r w:rsidRPr="00AF0A80">
        <w:rPr>
          <w:rFonts w:ascii="Times New Roman" w:hAnsi="Times New Roman"/>
          <w:color w:val="000000"/>
          <w:sz w:val="22"/>
          <w:szCs w:val="22"/>
          <w:lang w:val="fr-FR"/>
        </w:rPr>
        <w:t>.</w:t>
      </w:r>
    </w:p>
    <w:p w14:paraId="4A21DE45" w14:textId="77777777" w:rsidR="00800FAA" w:rsidRPr="005625BD" w:rsidRDefault="00800FAA">
      <w:pPr>
        <w:rPr>
          <w:lang w:val="fr-FR"/>
        </w:rPr>
      </w:pPr>
    </w:p>
    <w:p w14:paraId="1058E931" w14:textId="77777777" w:rsidR="00800FAA" w:rsidRPr="005625BD" w:rsidRDefault="00800FAA">
      <w:pPr>
        <w:rPr>
          <w:lang w:val="fr-FR"/>
        </w:rPr>
      </w:pPr>
    </w:p>
    <w:p w14:paraId="3C737E5A" w14:textId="275E9168" w:rsidR="00800FAA" w:rsidRPr="005625BD" w:rsidRDefault="008315FD" w:rsidP="007A52B8">
      <w:pPr>
        <w:ind w:left="567" w:hanging="567"/>
        <w:rPr>
          <w:b/>
          <w:lang w:val="fr-FR"/>
        </w:rPr>
      </w:pPr>
      <w:r w:rsidRPr="005625BD">
        <w:rPr>
          <w:b/>
          <w:lang w:val="fr-FR"/>
        </w:rPr>
        <w:t>2.</w:t>
      </w:r>
      <w:r w:rsidRPr="005625BD">
        <w:rPr>
          <w:b/>
          <w:lang w:val="fr-FR"/>
        </w:rPr>
        <w:tab/>
        <w:t xml:space="preserve">Quelles sont les informations à connaître avant de </w:t>
      </w:r>
      <w:r w:rsidR="004B6CAA" w:rsidRPr="005625BD">
        <w:rPr>
          <w:b/>
          <w:lang w:val="fr-FR"/>
        </w:rPr>
        <w:t xml:space="preserve">prendre </w:t>
      </w:r>
      <w:proofErr w:type="spellStart"/>
      <w:r w:rsidR="004B6CAA" w:rsidRPr="005625BD">
        <w:rPr>
          <w:b/>
          <w:lang w:val="fr-FR"/>
        </w:rPr>
        <w:t>Evrysdi</w:t>
      </w:r>
      <w:proofErr w:type="spellEnd"/>
    </w:p>
    <w:p w14:paraId="495916DF" w14:textId="77777777" w:rsidR="004B6CAA" w:rsidRPr="005625BD" w:rsidRDefault="004B6CAA">
      <w:pPr>
        <w:rPr>
          <w:lang w:val="fr-FR"/>
        </w:rPr>
      </w:pPr>
    </w:p>
    <w:p w14:paraId="35C31F9B" w14:textId="08DDC42A" w:rsidR="00800FAA" w:rsidRPr="005625BD" w:rsidRDefault="00C13B3D">
      <w:pPr>
        <w:rPr>
          <w:b/>
          <w:lang w:val="fr-FR"/>
        </w:rPr>
      </w:pPr>
      <w:r w:rsidRPr="005625BD">
        <w:rPr>
          <w:b/>
          <w:lang w:val="fr-FR"/>
        </w:rPr>
        <w:t xml:space="preserve">Ne prenez jamais </w:t>
      </w:r>
      <w:proofErr w:type="spellStart"/>
      <w:r w:rsidRPr="005625BD">
        <w:rPr>
          <w:b/>
          <w:lang w:val="fr-FR"/>
        </w:rPr>
        <w:t>Evrysdi</w:t>
      </w:r>
      <w:proofErr w:type="spellEnd"/>
      <w:r w:rsidRPr="005625BD">
        <w:rPr>
          <w:b/>
          <w:lang w:val="fr-FR"/>
        </w:rPr>
        <w:t> </w:t>
      </w:r>
      <w:r w:rsidR="00B20AC4" w:rsidRPr="005625BD">
        <w:rPr>
          <w:b/>
          <w:lang w:val="fr-FR"/>
        </w:rPr>
        <w:t>:</w:t>
      </w:r>
    </w:p>
    <w:p w14:paraId="19A06024" w14:textId="165110A9" w:rsidR="00800FAA" w:rsidRPr="00930209" w:rsidRDefault="002710CA" w:rsidP="00C2337A">
      <w:pPr>
        <w:pStyle w:val="ListParagraph"/>
        <w:keepNext/>
        <w:keepLines/>
        <w:tabs>
          <w:tab w:val="left" w:pos="709"/>
        </w:tabs>
        <w:spacing w:line="260" w:lineRule="exact"/>
        <w:ind w:left="567" w:hanging="567"/>
        <w:contextualSpacing/>
        <w:rPr>
          <w:color w:val="000000"/>
          <w:lang w:val="fr-FR"/>
        </w:rPr>
      </w:pPr>
      <w:r>
        <w:rPr>
          <w:rFonts w:ascii="Symbol" w:hAnsi="Symbol"/>
        </w:rPr>
        <w:sym w:font="Symbol" w:char="F0B7"/>
      </w:r>
      <w:r w:rsidRPr="000D4EA6">
        <w:rPr>
          <w:rFonts w:ascii="Symbol" w:hAnsi="Symbol"/>
          <w:lang w:val="fr-FR"/>
        </w:rPr>
        <w:tab/>
      </w:r>
      <w:r w:rsidR="008315FD" w:rsidRPr="00930209">
        <w:rPr>
          <w:rFonts w:ascii="Times New Roman" w:eastAsia="Times New Roman" w:hAnsi="Times New Roman"/>
          <w:color w:val="000000"/>
          <w:sz w:val="22"/>
          <w:szCs w:val="22"/>
          <w:lang w:val="fr-FR" w:eastAsia="fr-FR"/>
        </w:rPr>
        <w:t>si vous</w:t>
      </w:r>
      <w:r w:rsidR="00CA4356">
        <w:rPr>
          <w:rFonts w:ascii="Times New Roman" w:eastAsia="Times New Roman" w:hAnsi="Times New Roman"/>
          <w:color w:val="000000"/>
          <w:sz w:val="22"/>
          <w:szCs w:val="22"/>
          <w:lang w:val="fr-FR" w:eastAsia="fr-FR"/>
        </w:rPr>
        <w:t xml:space="preserve"> </w:t>
      </w:r>
      <w:r w:rsidR="008315FD" w:rsidRPr="00930209">
        <w:rPr>
          <w:rFonts w:ascii="Times New Roman" w:eastAsia="Times New Roman" w:hAnsi="Times New Roman"/>
          <w:color w:val="000000"/>
          <w:sz w:val="22"/>
          <w:szCs w:val="22"/>
          <w:lang w:val="fr-FR" w:eastAsia="fr-FR"/>
        </w:rPr>
        <w:t xml:space="preserve">êtes allergique au </w:t>
      </w:r>
      <w:proofErr w:type="spellStart"/>
      <w:r w:rsidR="008315FD" w:rsidRPr="00930209">
        <w:rPr>
          <w:rFonts w:ascii="Times New Roman" w:eastAsia="Times New Roman" w:hAnsi="Times New Roman"/>
          <w:color w:val="000000"/>
          <w:sz w:val="22"/>
          <w:szCs w:val="22"/>
          <w:lang w:val="fr-FR" w:eastAsia="fr-FR"/>
        </w:rPr>
        <w:t>risdiplam</w:t>
      </w:r>
      <w:proofErr w:type="spellEnd"/>
      <w:r w:rsidR="008315FD" w:rsidRPr="00930209">
        <w:rPr>
          <w:rFonts w:ascii="Times New Roman" w:eastAsia="Times New Roman" w:hAnsi="Times New Roman"/>
          <w:color w:val="000000"/>
          <w:sz w:val="22"/>
          <w:szCs w:val="22"/>
          <w:lang w:val="fr-FR" w:eastAsia="fr-FR"/>
        </w:rPr>
        <w:t xml:space="preserve"> ou à l’un des autres composants contenus dans ce médicament (mentionnés dans la rubrique 6).</w:t>
      </w:r>
    </w:p>
    <w:p w14:paraId="5DB5FB88" w14:textId="77777777" w:rsidR="00CA4356" w:rsidRPr="005625BD" w:rsidRDefault="00CA4356">
      <w:pPr>
        <w:rPr>
          <w:lang w:val="fr-FR"/>
        </w:rPr>
      </w:pPr>
    </w:p>
    <w:p w14:paraId="496BAA97" w14:textId="46AFEEC0" w:rsidR="00800FAA" w:rsidRPr="005625BD" w:rsidRDefault="008315FD">
      <w:pPr>
        <w:rPr>
          <w:lang w:val="fr-FR"/>
        </w:rPr>
      </w:pPr>
      <w:r w:rsidRPr="005625BD">
        <w:rPr>
          <w:lang w:val="fr-FR"/>
        </w:rPr>
        <w:t>En cas de doute, consultez votre médecin</w:t>
      </w:r>
      <w:r w:rsidR="00EA0C87" w:rsidRPr="00DB1868">
        <w:rPr>
          <w:lang w:val="fr-FR"/>
        </w:rPr>
        <w:t>,</w:t>
      </w:r>
      <w:r w:rsidRPr="00DB1868">
        <w:rPr>
          <w:lang w:val="fr-FR"/>
        </w:rPr>
        <w:t xml:space="preserve"> pharmacien</w:t>
      </w:r>
      <w:r w:rsidR="00EA0C87" w:rsidRPr="00DB1868">
        <w:rPr>
          <w:lang w:val="fr-FR"/>
        </w:rPr>
        <w:t xml:space="preserve"> ou infirmier/ère </w:t>
      </w:r>
      <w:r w:rsidRPr="00DB1868">
        <w:rPr>
          <w:lang w:val="fr-FR"/>
        </w:rPr>
        <w:t xml:space="preserve">avant </w:t>
      </w:r>
      <w:r w:rsidR="00714975" w:rsidRPr="00AF0A80">
        <w:rPr>
          <w:lang w:val="fr-FR"/>
        </w:rPr>
        <w:t>de prendre</w:t>
      </w:r>
      <w:r w:rsidR="009955B7" w:rsidRPr="00DB1868">
        <w:rPr>
          <w:lang w:val="fr-FR"/>
        </w:rPr>
        <w:t xml:space="preserve"> </w:t>
      </w:r>
      <w:proofErr w:type="spellStart"/>
      <w:r w:rsidR="009955B7" w:rsidRPr="00DB1868">
        <w:rPr>
          <w:lang w:val="fr-FR"/>
        </w:rPr>
        <w:t>Evrysdi</w:t>
      </w:r>
      <w:proofErr w:type="spellEnd"/>
      <w:r w:rsidR="009955B7" w:rsidRPr="00DB1868">
        <w:rPr>
          <w:lang w:val="fr-FR"/>
        </w:rPr>
        <w:t>.</w:t>
      </w:r>
    </w:p>
    <w:p w14:paraId="427C37AD" w14:textId="77777777" w:rsidR="00800FAA" w:rsidRPr="005625BD" w:rsidRDefault="00800FAA">
      <w:pPr>
        <w:rPr>
          <w:b/>
          <w:lang w:val="fr-FR"/>
        </w:rPr>
      </w:pPr>
    </w:p>
    <w:p w14:paraId="3270B300" w14:textId="0206A780" w:rsidR="00800FAA" w:rsidRPr="005625BD" w:rsidRDefault="008315FD">
      <w:pPr>
        <w:tabs>
          <w:tab w:val="left" w:pos="720"/>
        </w:tabs>
        <w:ind w:right="-2"/>
        <w:rPr>
          <w:b/>
          <w:lang w:val="fr-FR"/>
        </w:rPr>
      </w:pPr>
      <w:r w:rsidRPr="005625BD">
        <w:rPr>
          <w:b/>
          <w:lang w:val="fr-FR"/>
        </w:rPr>
        <w:t>Avertissements et précautions</w:t>
      </w:r>
    </w:p>
    <w:p w14:paraId="54549285" w14:textId="77777777" w:rsidR="00120159" w:rsidRPr="005625BD" w:rsidRDefault="00120159">
      <w:pPr>
        <w:tabs>
          <w:tab w:val="left" w:pos="720"/>
        </w:tabs>
        <w:ind w:right="-2"/>
        <w:rPr>
          <w:b/>
          <w:lang w:val="fr-FR"/>
        </w:rPr>
      </w:pPr>
    </w:p>
    <w:p w14:paraId="288FE7F5" w14:textId="21A03E4C" w:rsidR="00800FAA" w:rsidRPr="005625BD" w:rsidRDefault="008315FD">
      <w:pPr>
        <w:tabs>
          <w:tab w:val="left" w:pos="720"/>
        </w:tabs>
        <w:ind w:right="-2"/>
        <w:rPr>
          <w:lang w:val="fr-FR"/>
        </w:rPr>
      </w:pPr>
      <w:r w:rsidRPr="005625BD">
        <w:rPr>
          <w:lang w:val="fr-FR"/>
        </w:rPr>
        <w:t xml:space="preserve">Adressez-vous à votre </w:t>
      </w:r>
      <w:r w:rsidRPr="00DB1868">
        <w:rPr>
          <w:lang w:val="fr-FR"/>
        </w:rPr>
        <w:t>médecin, pharmacien</w:t>
      </w:r>
      <w:r w:rsidR="00714975" w:rsidRPr="00DB1868">
        <w:rPr>
          <w:lang w:val="fr-FR"/>
        </w:rPr>
        <w:t xml:space="preserve"> ou infirmier/ère</w:t>
      </w:r>
      <w:r w:rsidRPr="00DB1868">
        <w:rPr>
          <w:lang w:val="fr-FR"/>
        </w:rPr>
        <w:t xml:space="preserve"> avant </w:t>
      </w:r>
      <w:r w:rsidR="00714975" w:rsidRPr="00DB1868">
        <w:rPr>
          <w:lang w:val="fr-FR"/>
        </w:rPr>
        <w:t xml:space="preserve">de prendre </w:t>
      </w:r>
      <w:proofErr w:type="spellStart"/>
      <w:r w:rsidR="00080941" w:rsidRPr="008D0683">
        <w:rPr>
          <w:lang w:val="fr-FR"/>
        </w:rPr>
        <w:t>Evrysdi</w:t>
      </w:r>
      <w:proofErr w:type="spellEnd"/>
      <w:r w:rsidR="00080941" w:rsidRPr="008D0683">
        <w:rPr>
          <w:lang w:val="fr-FR"/>
        </w:rPr>
        <w:t>.</w:t>
      </w:r>
      <w:r w:rsidRPr="005625BD">
        <w:rPr>
          <w:lang w:val="fr-FR"/>
        </w:rPr>
        <w:t xml:space="preserve"> </w:t>
      </w:r>
    </w:p>
    <w:p w14:paraId="33C27D7E" w14:textId="77777777" w:rsidR="00800FAA" w:rsidRPr="005625BD" w:rsidRDefault="00800FAA">
      <w:pPr>
        <w:tabs>
          <w:tab w:val="left" w:pos="720"/>
        </w:tabs>
        <w:ind w:right="-2"/>
        <w:rPr>
          <w:lang w:val="fr-FR"/>
        </w:rPr>
      </w:pPr>
    </w:p>
    <w:p w14:paraId="47551C4C" w14:textId="1F96BAAA" w:rsidR="00800FAA" w:rsidRPr="005625BD" w:rsidRDefault="002F495F">
      <w:pPr>
        <w:tabs>
          <w:tab w:val="left" w:pos="720"/>
        </w:tabs>
        <w:ind w:right="-2"/>
        <w:rPr>
          <w:lang w:val="fr-FR"/>
        </w:rPr>
      </w:pPr>
      <w:r w:rsidRPr="005625BD">
        <w:rPr>
          <w:lang w:val="fr-FR"/>
        </w:rPr>
        <w:t xml:space="preserve">Le traitement par </w:t>
      </w:r>
      <w:proofErr w:type="spellStart"/>
      <w:r w:rsidRPr="005625BD">
        <w:rPr>
          <w:lang w:val="fr-FR"/>
        </w:rPr>
        <w:t>Evrysdi</w:t>
      </w:r>
      <w:proofErr w:type="spellEnd"/>
      <w:r w:rsidRPr="005625BD">
        <w:rPr>
          <w:lang w:val="fr-FR"/>
        </w:rPr>
        <w:t xml:space="preserve"> peut nuire</w:t>
      </w:r>
      <w:r w:rsidR="008315FD" w:rsidRPr="005625BD">
        <w:rPr>
          <w:lang w:val="fr-FR"/>
        </w:rPr>
        <w:t xml:space="preserve"> à votre bébé à naître ou à la fertilité masculine. Voir </w:t>
      </w:r>
      <w:r w:rsidR="008315FD" w:rsidRPr="00AF0A80">
        <w:rPr>
          <w:b/>
          <w:lang w:val="fr-FR"/>
        </w:rPr>
        <w:t>« </w:t>
      </w:r>
      <w:r w:rsidR="008315FD" w:rsidRPr="003C33BD">
        <w:rPr>
          <w:b/>
          <w:lang w:val="fr-FR"/>
        </w:rPr>
        <w:t>Grossesse</w:t>
      </w:r>
      <w:r w:rsidR="003C2702" w:rsidRPr="00762FDF">
        <w:rPr>
          <w:b/>
          <w:lang w:val="fr-FR"/>
        </w:rPr>
        <w:t> »</w:t>
      </w:r>
      <w:r w:rsidR="008315FD" w:rsidRPr="00762FDF">
        <w:rPr>
          <w:b/>
          <w:lang w:val="fr-FR"/>
        </w:rPr>
        <w:t xml:space="preserve">, </w:t>
      </w:r>
      <w:r w:rsidR="003C2702" w:rsidRPr="003C33BD">
        <w:rPr>
          <w:b/>
          <w:lang w:val="fr-FR"/>
        </w:rPr>
        <w:t>« C</w:t>
      </w:r>
      <w:r w:rsidR="008315FD" w:rsidRPr="003C33BD">
        <w:rPr>
          <w:b/>
          <w:lang w:val="fr-FR"/>
        </w:rPr>
        <w:t>ontraception</w:t>
      </w:r>
      <w:r w:rsidR="003C2702" w:rsidRPr="003C33BD">
        <w:rPr>
          <w:b/>
          <w:lang w:val="fr-FR"/>
        </w:rPr>
        <w:t> »</w:t>
      </w:r>
      <w:r w:rsidR="008315FD" w:rsidRPr="003C33BD">
        <w:rPr>
          <w:b/>
          <w:lang w:val="fr-FR"/>
        </w:rPr>
        <w:t xml:space="preserve">, </w:t>
      </w:r>
      <w:r w:rsidR="008315FD" w:rsidRPr="00AF0A80">
        <w:rPr>
          <w:lang w:val="fr-FR"/>
        </w:rPr>
        <w:t>et</w:t>
      </w:r>
      <w:r w:rsidR="008315FD" w:rsidRPr="003C33BD">
        <w:rPr>
          <w:b/>
          <w:lang w:val="fr-FR"/>
        </w:rPr>
        <w:t xml:space="preserve"> </w:t>
      </w:r>
      <w:r w:rsidR="003C2702" w:rsidRPr="003C33BD">
        <w:rPr>
          <w:b/>
          <w:lang w:val="fr-FR"/>
        </w:rPr>
        <w:t>« F</w:t>
      </w:r>
      <w:r w:rsidR="008315FD" w:rsidRPr="003C33BD">
        <w:rPr>
          <w:b/>
          <w:lang w:val="fr-FR"/>
        </w:rPr>
        <w:t>ertilité</w:t>
      </w:r>
      <w:r w:rsidR="008315FD" w:rsidRPr="005625BD">
        <w:rPr>
          <w:b/>
          <w:lang w:val="fr-FR"/>
        </w:rPr>
        <w:t xml:space="preserve"> masculine</w:t>
      </w:r>
      <w:r w:rsidR="008315FD" w:rsidRPr="005625BD">
        <w:rPr>
          <w:lang w:val="fr-FR"/>
        </w:rPr>
        <w:t xml:space="preserve"> » pour plus d’informations. </w:t>
      </w:r>
    </w:p>
    <w:p w14:paraId="272B5B10" w14:textId="77777777" w:rsidR="00800FAA" w:rsidRPr="005625BD" w:rsidRDefault="00800FAA">
      <w:pPr>
        <w:tabs>
          <w:tab w:val="left" w:pos="720"/>
        </w:tabs>
        <w:ind w:right="-2"/>
        <w:rPr>
          <w:b/>
          <w:lang w:val="fr-FR"/>
        </w:rPr>
      </w:pPr>
    </w:p>
    <w:p w14:paraId="62BEB72A" w14:textId="769951B3" w:rsidR="00120159" w:rsidRPr="005625BD" w:rsidRDefault="00D47C47">
      <w:pPr>
        <w:tabs>
          <w:tab w:val="left" w:pos="720"/>
        </w:tabs>
        <w:ind w:right="-2"/>
        <w:rPr>
          <w:b/>
          <w:lang w:val="fr-FR"/>
        </w:rPr>
      </w:pPr>
      <w:r w:rsidRPr="005625BD">
        <w:rPr>
          <w:b/>
          <w:lang w:val="fr-FR"/>
        </w:rPr>
        <w:t xml:space="preserve">Autres médicaments et </w:t>
      </w:r>
      <w:proofErr w:type="spellStart"/>
      <w:r w:rsidRPr="005625BD">
        <w:rPr>
          <w:b/>
          <w:lang w:val="fr-FR"/>
        </w:rPr>
        <w:t>Evrysdi</w:t>
      </w:r>
      <w:proofErr w:type="spellEnd"/>
    </w:p>
    <w:p w14:paraId="72E03DFB" w14:textId="77777777" w:rsidR="00D47C47" w:rsidRPr="005625BD" w:rsidRDefault="00D47C47">
      <w:pPr>
        <w:tabs>
          <w:tab w:val="left" w:pos="720"/>
        </w:tabs>
        <w:ind w:right="-2"/>
        <w:rPr>
          <w:b/>
          <w:lang w:val="fr-FR"/>
        </w:rPr>
      </w:pPr>
    </w:p>
    <w:p w14:paraId="02DFCC19" w14:textId="7B6943DB" w:rsidR="002E67C4" w:rsidRPr="005625BD" w:rsidRDefault="002E67C4" w:rsidP="002E67C4">
      <w:pPr>
        <w:tabs>
          <w:tab w:val="left" w:pos="720"/>
        </w:tabs>
        <w:ind w:right="-2"/>
        <w:rPr>
          <w:lang w:val="fr-FR"/>
        </w:rPr>
      </w:pPr>
      <w:r w:rsidRPr="005625BD">
        <w:rPr>
          <w:lang w:val="fr-FR"/>
        </w:rPr>
        <w:t>Informez votre médecin</w:t>
      </w:r>
      <w:r w:rsidR="00513793">
        <w:rPr>
          <w:lang w:val="fr-FR"/>
        </w:rPr>
        <w:t xml:space="preserve">, </w:t>
      </w:r>
      <w:r w:rsidRPr="005625BD">
        <w:rPr>
          <w:lang w:val="fr-FR"/>
        </w:rPr>
        <w:t xml:space="preserve">pharmacien </w:t>
      </w:r>
      <w:r w:rsidR="00513793">
        <w:rPr>
          <w:lang w:val="fr-FR"/>
        </w:rPr>
        <w:t xml:space="preserve">ou </w:t>
      </w:r>
      <w:r w:rsidR="00513793" w:rsidRPr="00E66920">
        <w:rPr>
          <w:color w:val="000000"/>
          <w:lang w:val="fr-FR"/>
        </w:rPr>
        <w:t>infirmier/ère</w:t>
      </w:r>
      <w:r w:rsidR="00513793" w:rsidRPr="005625BD">
        <w:rPr>
          <w:lang w:val="fr-FR"/>
        </w:rPr>
        <w:t xml:space="preserve"> </w:t>
      </w:r>
      <w:r w:rsidRPr="005625BD">
        <w:rPr>
          <w:lang w:val="fr-FR"/>
        </w:rPr>
        <w:t>si vous</w:t>
      </w:r>
      <w:r w:rsidR="00513793">
        <w:rPr>
          <w:lang w:val="fr-FR"/>
        </w:rPr>
        <w:t xml:space="preserve"> </w:t>
      </w:r>
      <w:r w:rsidRPr="005625BD">
        <w:rPr>
          <w:lang w:val="fr-FR"/>
        </w:rPr>
        <w:t>prenez, avez récemment pris ou pourriez prendre tout autre médicament à l’avenir.</w:t>
      </w:r>
    </w:p>
    <w:p w14:paraId="5EA594B3" w14:textId="77777777" w:rsidR="002E67C4" w:rsidRPr="005625BD" w:rsidRDefault="002E67C4" w:rsidP="002E67C4">
      <w:pPr>
        <w:tabs>
          <w:tab w:val="left" w:pos="720"/>
        </w:tabs>
        <w:ind w:right="-2"/>
        <w:rPr>
          <w:lang w:val="fr-FR"/>
        </w:rPr>
      </w:pPr>
    </w:p>
    <w:p w14:paraId="11468B06" w14:textId="6569B0E6" w:rsidR="002E67C4" w:rsidRPr="005625BD" w:rsidRDefault="002E67C4" w:rsidP="002E67C4">
      <w:pPr>
        <w:tabs>
          <w:tab w:val="left" w:pos="720"/>
        </w:tabs>
        <w:ind w:right="-2"/>
        <w:rPr>
          <w:lang w:val="fr-FR"/>
        </w:rPr>
      </w:pPr>
      <w:r w:rsidRPr="005625BD">
        <w:rPr>
          <w:lang w:val="fr-FR"/>
        </w:rPr>
        <w:t>En particulier, parlez-en à votre médecin, pharmacien ou infirmier/ère si vous pr</w:t>
      </w:r>
      <w:r w:rsidR="004951D0">
        <w:rPr>
          <w:lang w:val="fr-FR"/>
        </w:rPr>
        <w:t>enez</w:t>
      </w:r>
      <w:r w:rsidRPr="005625BD">
        <w:rPr>
          <w:lang w:val="fr-FR"/>
        </w:rPr>
        <w:t xml:space="preserve"> ou avez déjà </w:t>
      </w:r>
      <w:r w:rsidR="00513793">
        <w:rPr>
          <w:lang w:val="fr-FR"/>
        </w:rPr>
        <w:t>pris</w:t>
      </w:r>
      <w:r w:rsidRPr="005625BD">
        <w:rPr>
          <w:lang w:val="fr-FR"/>
        </w:rPr>
        <w:t xml:space="preserve"> un des médicaments suivants :</w:t>
      </w:r>
    </w:p>
    <w:p w14:paraId="5A501030" w14:textId="4B722E05" w:rsidR="002E67C4" w:rsidRPr="00AF0A80" w:rsidRDefault="002E67C4" w:rsidP="00066A76">
      <w:pPr>
        <w:pStyle w:val="ListParagraph"/>
        <w:numPr>
          <w:ilvl w:val="0"/>
          <w:numId w:val="53"/>
        </w:numPr>
        <w:ind w:left="567" w:hanging="567"/>
        <w:rPr>
          <w:rFonts w:ascii="Times New Roman" w:hAnsi="Times New Roman"/>
          <w:sz w:val="22"/>
          <w:szCs w:val="22"/>
          <w:lang w:val="fr-FR"/>
        </w:rPr>
      </w:pPr>
      <w:r w:rsidRPr="00DA6919">
        <w:rPr>
          <w:rFonts w:ascii="Times New Roman" w:hAnsi="Times New Roman"/>
          <w:sz w:val="22"/>
          <w:szCs w:val="22"/>
          <w:lang w:val="fr-FR"/>
        </w:rPr>
        <w:t xml:space="preserve">metformine – un médicament utilisé pour traiter le diabète de type </w:t>
      </w:r>
      <w:r w:rsidR="00513793" w:rsidRPr="00DA6919">
        <w:rPr>
          <w:rFonts w:ascii="Times New Roman" w:hAnsi="Times New Roman"/>
          <w:sz w:val="22"/>
          <w:szCs w:val="22"/>
          <w:lang w:val="fr-FR"/>
        </w:rPr>
        <w:t>2</w:t>
      </w:r>
      <w:r w:rsidR="008E1A3F">
        <w:rPr>
          <w:rFonts w:ascii="Times New Roman" w:hAnsi="Times New Roman"/>
          <w:sz w:val="22"/>
          <w:szCs w:val="22"/>
          <w:lang w:val="fr-FR"/>
        </w:rPr>
        <w:t>,</w:t>
      </w:r>
    </w:p>
    <w:p w14:paraId="4C89E551" w14:textId="235D03FF" w:rsidR="002E67C4" w:rsidRPr="00AF0A80" w:rsidRDefault="002E67C4" w:rsidP="00066A76">
      <w:pPr>
        <w:pStyle w:val="ListParagraph"/>
        <w:numPr>
          <w:ilvl w:val="0"/>
          <w:numId w:val="53"/>
        </w:numPr>
        <w:ind w:left="567" w:hanging="567"/>
        <w:rPr>
          <w:rFonts w:ascii="Times New Roman" w:hAnsi="Times New Roman"/>
          <w:sz w:val="22"/>
          <w:szCs w:val="22"/>
          <w:lang w:val="fr-FR"/>
        </w:rPr>
      </w:pPr>
      <w:r w:rsidRPr="00DA6919">
        <w:rPr>
          <w:rFonts w:ascii="Times New Roman" w:hAnsi="Times New Roman"/>
          <w:sz w:val="22"/>
          <w:szCs w:val="22"/>
          <w:lang w:val="fr-FR"/>
        </w:rPr>
        <w:t>les médicaments pour le traitement de la SMA</w:t>
      </w:r>
      <w:r w:rsidR="008E1A3F">
        <w:rPr>
          <w:rFonts w:ascii="Times New Roman" w:hAnsi="Times New Roman"/>
          <w:sz w:val="22"/>
          <w:szCs w:val="22"/>
          <w:lang w:val="fr-FR"/>
        </w:rPr>
        <w:t>.</w:t>
      </w:r>
    </w:p>
    <w:p w14:paraId="1474DA70" w14:textId="77777777" w:rsidR="00800FAA" w:rsidRPr="005625BD" w:rsidRDefault="00800FAA">
      <w:pPr>
        <w:rPr>
          <w:lang w:val="fr-FR"/>
        </w:rPr>
      </w:pPr>
    </w:p>
    <w:p w14:paraId="61ECA6D2" w14:textId="047F1CBA" w:rsidR="00800FAA" w:rsidRPr="005625BD" w:rsidRDefault="008315FD" w:rsidP="00D141E5">
      <w:pPr>
        <w:ind w:left="426" w:hanging="426"/>
        <w:rPr>
          <w:b/>
          <w:lang w:val="fr-FR"/>
        </w:rPr>
      </w:pPr>
      <w:r w:rsidRPr="005625BD">
        <w:rPr>
          <w:b/>
          <w:lang w:val="fr-FR"/>
        </w:rPr>
        <w:t>Grossesse</w:t>
      </w:r>
    </w:p>
    <w:p w14:paraId="1B7DAB44" w14:textId="2F11D447" w:rsidR="00120159" w:rsidRDefault="00120159" w:rsidP="00D141E5">
      <w:pPr>
        <w:ind w:left="426" w:hanging="426"/>
        <w:rPr>
          <w:b/>
          <w:lang w:val="fr-FR"/>
        </w:rPr>
      </w:pPr>
    </w:p>
    <w:p w14:paraId="5A096FD6" w14:textId="39E90BEC" w:rsidR="00C31DCE" w:rsidRPr="00AF0A80" w:rsidRDefault="00C31DCE" w:rsidP="00AF0A80">
      <w:pPr>
        <w:keepNext/>
        <w:keepLines/>
        <w:tabs>
          <w:tab w:val="left" w:pos="709"/>
        </w:tabs>
        <w:spacing w:line="260" w:lineRule="exact"/>
        <w:contextualSpacing/>
        <w:jc w:val="both"/>
        <w:rPr>
          <w:color w:val="000000"/>
          <w:lang w:val="fr-FR"/>
        </w:rPr>
      </w:pPr>
      <w:r w:rsidRPr="00AF0A80">
        <w:rPr>
          <w:color w:val="000000"/>
          <w:szCs w:val="22"/>
          <w:lang w:val="fr-FR"/>
        </w:rPr>
        <w:t xml:space="preserve">Avant de commencer le traitement </w:t>
      </w:r>
      <w:r w:rsidR="00647197">
        <w:rPr>
          <w:color w:val="000000"/>
          <w:szCs w:val="22"/>
          <w:lang w:val="fr-FR"/>
        </w:rPr>
        <w:t>avec ce médicament</w:t>
      </w:r>
      <w:r w:rsidRPr="00AF0A80">
        <w:rPr>
          <w:color w:val="000000"/>
          <w:szCs w:val="22"/>
          <w:lang w:val="fr-FR"/>
        </w:rPr>
        <w:t xml:space="preserve">, votre médecin doit effectuer un test de grossesse, car </w:t>
      </w:r>
      <w:proofErr w:type="spellStart"/>
      <w:r w:rsidRPr="00AF0A80">
        <w:rPr>
          <w:color w:val="000000"/>
          <w:szCs w:val="22"/>
          <w:lang w:val="fr-FR"/>
        </w:rPr>
        <w:t>Evrysdi</w:t>
      </w:r>
      <w:proofErr w:type="spellEnd"/>
      <w:r w:rsidRPr="00AF0A80">
        <w:rPr>
          <w:color w:val="000000"/>
          <w:szCs w:val="22"/>
          <w:lang w:val="fr-FR"/>
        </w:rPr>
        <w:t xml:space="preserve"> peut nuire à votre bébé à naître.</w:t>
      </w:r>
    </w:p>
    <w:p w14:paraId="64A2810B" w14:textId="6718653B" w:rsidR="00C31DCE" w:rsidRPr="00DB1868" w:rsidRDefault="00BD0822" w:rsidP="00066A76">
      <w:pPr>
        <w:pStyle w:val="ListParagraph"/>
        <w:keepNext/>
        <w:keepLines/>
        <w:numPr>
          <w:ilvl w:val="0"/>
          <w:numId w:val="54"/>
        </w:numPr>
        <w:tabs>
          <w:tab w:val="left" w:pos="709"/>
        </w:tabs>
        <w:spacing w:line="260" w:lineRule="exact"/>
        <w:ind w:left="567" w:hanging="567"/>
        <w:contextualSpacing/>
        <w:rPr>
          <w:rFonts w:ascii="Times New Roman" w:hAnsi="Times New Roman"/>
          <w:color w:val="000000"/>
          <w:sz w:val="22"/>
          <w:szCs w:val="22"/>
          <w:lang w:val="fr-FR"/>
        </w:rPr>
      </w:pPr>
      <w:r w:rsidRPr="00DA6919">
        <w:rPr>
          <w:rFonts w:ascii="Times New Roman" w:hAnsi="Times New Roman"/>
          <w:color w:val="000000"/>
          <w:sz w:val="22"/>
          <w:szCs w:val="22"/>
          <w:lang w:val="fr-FR"/>
        </w:rPr>
        <w:t xml:space="preserve">Ne prenez </w:t>
      </w:r>
      <w:r w:rsidRPr="00DB1868">
        <w:rPr>
          <w:rFonts w:ascii="Times New Roman" w:hAnsi="Times New Roman"/>
          <w:color w:val="000000"/>
          <w:sz w:val="22"/>
          <w:szCs w:val="22"/>
          <w:lang w:val="fr-FR"/>
        </w:rPr>
        <w:t xml:space="preserve">pas </w:t>
      </w:r>
      <w:r w:rsidR="00714975" w:rsidRPr="00DB1868">
        <w:rPr>
          <w:rFonts w:ascii="Times New Roman" w:hAnsi="Times New Roman"/>
          <w:color w:val="000000"/>
          <w:sz w:val="22"/>
          <w:szCs w:val="22"/>
          <w:lang w:val="fr-FR"/>
        </w:rPr>
        <w:t>ce médicament</w:t>
      </w:r>
      <w:r w:rsidRPr="00DB1868">
        <w:rPr>
          <w:rFonts w:ascii="Times New Roman" w:hAnsi="Times New Roman"/>
          <w:color w:val="000000"/>
          <w:sz w:val="22"/>
          <w:szCs w:val="22"/>
          <w:lang w:val="fr-FR"/>
        </w:rPr>
        <w:t xml:space="preserve"> s</w:t>
      </w:r>
      <w:r w:rsidR="008315FD" w:rsidRPr="00DB1868">
        <w:rPr>
          <w:rFonts w:ascii="Times New Roman" w:hAnsi="Times New Roman"/>
          <w:color w:val="000000"/>
          <w:sz w:val="22"/>
          <w:szCs w:val="22"/>
          <w:lang w:val="fr-FR"/>
        </w:rPr>
        <w:t xml:space="preserve">i vous êtes </w:t>
      </w:r>
      <w:r w:rsidR="00862013" w:rsidRPr="00DB1868">
        <w:rPr>
          <w:rFonts w:ascii="Times New Roman" w:hAnsi="Times New Roman"/>
          <w:color w:val="000000"/>
          <w:sz w:val="22"/>
          <w:szCs w:val="22"/>
          <w:lang w:val="fr-FR"/>
        </w:rPr>
        <w:t xml:space="preserve">enceinte. </w:t>
      </w:r>
    </w:p>
    <w:p w14:paraId="2FAA3FC5" w14:textId="7BBD14AA" w:rsidR="00C31DCE" w:rsidRPr="00DA6919" w:rsidRDefault="00C31DCE" w:rsidP="00066A76">
      <w:pPr>
        <w:pStyle w:val="ListParagraph"/>
        <w:keepNext/>
        <w:keepLines/>
        <w:numPr>
          <w:ilvl w:val="0"/>
          <w:numId w:val="54"/>
        </w:numPr>
        <w:tabs>
          <w:tab w:val="left" w:pos="709"/>
        </w:tabs>
        <w:spacing w:line="260" w:lineRule="exact"/>
        <w:ind w:left="567" w:hanging="567"/>
        <w:contextualSpacing/>
        <w:rPr>
          <w:rFonts w:ascii="Times New Roman" w:hAnsi="Times New Roman"/>
          <w:color w:val="000000"/>
          <w:sz w:val="22"/>
          <w:szCs w:val="22"/>
          <w:lang w:val="fr-FR"/>
        </w:rPr>
      </w:pPr>
      <w:r w:rsidRPr="00897A40">
        <w:rPr>
          <w:rFonts w:ascii="Times New Roman" w:hAnsi="Times New Roman"/>
          <w:color w:val="000000"/>
          <w:sz w:val="22"/>
          <w:szCs w:val="22"/>
          <w:lang w:val="fr-FR"/>
        </w:rPr>
        <w:t xml:space="preserve">Ne </w:t>
      </w:r>
      <w:r w:rsidR="00543CD1" w:rsidRPr="008D0683">
        <w:rPr>
          <w:rFonts w:ascii="Times New Roman" w:hAnsi="Times New Roman"/>
          <w:color w:val="000000"/>
          <w:sz w:val="22"/>
          <w:szCs w:val="22"/>
          <w:lang w:val="fr-FR"/>
        </w:rPr>
        <w:t xml:space="preserve">devenez </w:t>
      </w:r>
      <w:r w:rsidRPr="00D94781">
        <w:rPr>
          <w:rFonts w:ascii="Times New Roman" w:hAnsi="Times New Roman"/>
          <w:color w:val="000000"/>
          <w:sz w:val="22"/>
          <w:szCs w:val="22"/>
          <w:lang w:val="fr-FR"/>
        </w:rPr>
        <w:t>pas enceinte </w:t>
      </w:r>
      <w:r w:rsidRPr="00DA6919">
        <w:rPr>
          <w:rFonts w:ascii="Times New Roman" w:hAnsi="Times New Roman"/>
          <w:color w:val="000000"/>
          <w:sz w:val="22"/>
          <w:szCs w:val="22"/>
          <w:lang w:val="fr-FR"/>
        </w:rPr>
        <w:t xml:space="preserve">: </w:t>
      </w:r>
    </w:p>
    <w:p w14:paraId="41FA8255" w14:textId="77777777" w:rsidR="00C31DCE" w:rsidRPr="00AF0A80" w:rsidRDefault="00C31DCE" w:rsidP="00066A76">
      <w:pPr>
        <w:pStyle w:val="ListParagraph"/>
        <w:keepNext/>
        <w:keepLines/>
        <w:numPr>
          <w:ilvl w:val="0"/>
          <w:numId w:val="34"/>
        </w:numPr>
        <w:tabs>
          <w:tab w:val="left" w:pos="709"/>
        </w:tabs>
        <w:spacing w:line="260" w:lineRule="exact"/>
        <w:ind w:left="1134" w:hanging="567"/>
        <w:contextualSpacing/>
        <w:rPr>
          <w:color w:val="000000"/>
          <w:lang w:val="fr-FR"/>
        </w:rPr>
      </w:pPr>
      <w:r>
        <w:rPr>
          <w:rFonts w:ascii="Times New Roman" w:hAnsi="Times New Roman"/>
          <w:color w:val="000000"/>
          <w:sz w:val="22"/>
          <w:szCs w:val="22"/>
          <w:lang w:val="fr-FR"/>
        </w:rPr>
        <w:t xml:space="preserve">Pendant votre traitement avec </w:t>
      </w:r>
      <w:proofErr w:type="spellStart"/>
      <w:r>
        <w:rPr>
          <w:rFonts w:ascii="Times New Roman" w:hAnsi="Times New Roman"/>
          <w:color w:val="000000"/>
          <w:sz w:val="22"/>
          <w:szCs w:val="22"/>
          <w:lang w:val="fr-FR"/>
        </w:rPr>
        <w:t>Evrysdi</w:t>
      </w:r>
      <w:proofErr w:type="spellEnd"/>
      <w:r>
        <w:rPr>
          <w:rFonts w:ascii="Times New Roman" w:hAnsi="Times New Roman"/>
          <w:color w:val="000000"/>
          <w:sz w:val="22"/>
          <w:szCs w:val="22"/>
          <w:lang w:val="fr-FR"/>
        </w:rPr>
        <w:t xml:space="preserve"> et</w:t>
      </w:r>
    </w:p>
    <w:p w14:paraId="019FC492" w14:textId="60B63D88" w:rsidR="00800FAA" w:rsidRPr="00AF0A80" w:rsidRDefault="00C31DCE" w:rsidP="00066A76">
      <w:pPr>
        <w:pStyle w:val="ListParagraph"/>
        <w:keepNext/>
        <w:keepLines/>
        <w:numPr>
          <w:ilvl w:val="0"/>
          <w:numId w:val="34"/>
        </w:numPr>
        <w:tabs>
          <w:tab w:val="left" w:pos="709"/>
        </w:tabs>
        <w:spacing w:line="260" w:lineRule="exact"/>
        <w:ind w:left="1134" w:hanging="567"/>
        <w:contextualSpacing/>
        <w:rPr>
          <w:color w:val="000000"/>
          <w:lang w:val="fr-FR"/>
        </w:rPr>
      </w:pPr>
      <w:r>
        <w:rPr>
          <w:rFonts w:ascii="Times New Roman" w:hAnsi="Times New Roman"/>
          <w:color w:val="000000"/>
          <w:sz w:val="22"/>
          <w:szCs w:val="22"/>
          <w:lang w:val="fr-FR"/>
        </w:rPr>
        <w:t xml:space="preserve">Pendant un mois après avoir arrêté de prendre </w:t>
      </w:r>
      <w:proofErr w:type="spellStart"/>
      <w:r>
        <w:rPr>
          <w:rFonts w:ascii="Times New Roman" w:hAnsi="Times New Roman"/>
          <w:color w:val="000000"/>
          <w:sz w:val="22"/>
          <w:szCs w:val="22"/>
          <w:lang w:val="fr-FR"/>
        </w:rPr>
        <w:t>Evrysdi</w:t>
      </w:r>
      <w:proofErr w:type="spellEnd"/>
      <w:r>
        <w:rPr>
          <w:rFonts w:ascii="Times New Roman" w:hAnsi="Times New Roman"/>
          <w:color w:val="000000"/>
          <w:sz w:val="22"/>
          <w:szCs w:val="22"/>
          <w:lang w:val="fr-FR"/>
        </w:rPr>
        <w:t>.</w:t>
      </w:r>
    </w:p>
    <w:p w14:paraId="6944BE8C" w14:textId="26F2E527" w:rsidR="00800FAA" w:rsidRPr="00AF0A80" w:rsidRDefault="008315FD" w:rsidP="00AF0A80">
      <w:pPr>
        <w:keepNext/>
        <w:keepLines/>
        <w:tabs>
          <w:tab w:val="left" w:pos="709"/>
        </w:tabs>
        <w:spacing w:line="260" w:lineRule="exact"/>
        <w:contextualSpacing/>
        <w:rPr>
          <w:color w:val="000000"/>
          <w:lang w:val="fr-FR"/>
        </w:rPr>
      </w:pPr>
      <w:r w:rsidRPr="00AF0A80">
        <w:rPr>
          <w:color w:val="000000"/>
          <w:lang w:val="fr-FR"/>
        </w:rPr>
        <w:t xml:space="preserve">Si vous </w:t>
      </w:r>
      <w:r w:rsidR="002D1D56">
        <w:rPr>
          <w:color w:val="000000"/>
          <w:lang w:val="fr-FR"/>
        </w:rPr>
        <w:t>devenez</w:t>
      </w:r>
      <w:r w:rsidRPr="00AF0A80">
        <w:rPr>
          <w:color w:val="000000"/>
          <w:lang w:val="fr-FR"/>
        </w:rPr>
        <w:t xml:space="preserve"> enceinte pendant votre traitement, parlez-en immédiatement à votre médecin. Vous et votre médecin déciderez de ce qui est le mieux pour vous et votre bébé à naître.</w:t>
      </w:r>
    </w:p>
    <w:p w14:paraId="0D4EF2D4" w14:textId="77777777" w:rsidR="00800FAA" w:rsidRPr="005625BD" w:rsidRDefault="00800FAA" w:rsidP="00D141E5">
      <w:pPr>
        <w:ind w:left="426" w:hanging="426"/>
        <w:rPr>
          <w:u w:val="single"/>
          <w:lang w:val="fr-FR"/>
        </w:rPr>
      </w:pPr>
    </w:p>
    <w:p w14:paraId="28C67886" w14:textId="3FF5A022" w:rsidR="00800FAA" w:rsidRPr="005625BD" w:rsidRDefault="008315FD" w:rsidP="004A7781">
      <w:pPr>
        <w:keepNext/>
        <w:keepLines/>
        <w:ind w:left="426" w:hanging="426"/>
        <w:rPr>
          <w:b/>
          <w:lang w:val="fr-FR"/>
        </w:rPr>
      </w:pPr>
      <w:r w:rsidRPr="005625BD">
        <w:rPr>
          <w:b/>
          <w:lang w:val="fr-FR"/>
        </w:rPr>
        <w:t>Contraception</w:t>
      </w:r>
    </w:p>
    <w:p w14:paraId="07D91D28" w14:textId="77777777" w:rsidR="002A34E4" w:rsidRPr="005625BD" w:rsidRDefault="002A34E4" w:rsidP="004A7781">
      <w:pPr>
        <w:keepNext/>
        <w:keepLines/>
        <w:tabs>
          <w:tab w:val="left" w:pos="851"/>
        </w:tabs>
        <w:ind w:left="426" w:hanging="426"/>
        <w:rPr>
          <w:u w:val="single"/>
          <w:lang w:val="fr-FR"/>
        </w:rPr>
      </w:pPr>
    </w:p>
    <w:p w14:paraId="610A676C" w14:textId="2C31A6CF" w:rsidR="00800FAA" w:rsidRPr="005625BD" w:rsidRDefault="008315FD" w:rsidP="004A7781">
      <w:pPr>
        <w:keepNext/>
        <w:keepLines/>
        <w:tabs>
          <w:tab w:val="left" w:pos="851"/>
        </w:tabs>
        <w:ind w:left="426" w:hanging="426"/>
        <w:rPr>
          <w:u w:val="single"/>
          <w:lang w:val="fr-FR"/>
        </w:rPr>
      </w:pPr>
      <w:r w:rsidRPr="005625BD">
        <w:rPr>
          <w:u w:val="single"/>
          <w:lang w:val="fr-FR"/>
        </w:rPr>
        <w:t>Pour les femmes</w:t>
      </w:r>
    </w:p>
    <w:p w14:paraId="09C50A46" w14:textId="77777777" w:rsidR="007E2D13" w:rsidRPr="005625BD" w:rsidRDefault="007E2D13" w:rsidP="004A7781">
      <w:pPr>
        <w:keepNext/>
        <w:keepLines/>
        <w:tabs>
          <w:tab w:val="left" w:pos="851"/>
        </w:tabs>
        <w:ind w:left="426" w:hanging="426"/>
        <w:rPr>
          <w:u w:val="single"/>
          <w:lang w:val="fr-FR"/>
        </w:rPr>
      </w:pPr>
    </w:p>
    <w:p w14:paraId="6D7FF010" w14:textId="77777777" w:rsidR="007A595C" w:rsidRPr="007A595C" w:rsidRDefault="007A595C" w:rsidP="007A595C">
      <w:pPr>
        <w:keepNext/>
        <w:keepLines/>
        <w:tabs>
          <w:tab w:val="left" w:pos="851"/>
        </w:tabs>
        <w:ind w:left="426" w:hanging="426"/>
        <w:rPr>
          <w:lang w:val="fr-FR"/>
        </w:rPr>
      </w:pPr>
      <w:r w:rsidRPr="007A595C">
        <w:rPr>
          <w:lang w:val="fr-FR"/>
        </w:rPr>
        <w:t>Vous devez utiliser une méthode de contraception très efficace :</w:t>
      </w:r>
    </w:p>
    <w:p w14:paraId="602983BB" w14:textId="42A69734" w:rsidR="007A595C" w:rsidRPr="00403D51" w:rsidRDefault="007A595C" w:rsidP="00066A76">
      <w:pPr>
        <w:pStyle w:val="ListParagraph"/>
        <w:keepNext/>
        <w:keepLines/>
        <w:numPr>
          <w:ilvl w:val="0"/>
          <w:numId w:val="37"/>
        </w:numPr>
        <w:tabs>
          <w:tab w:val="left" w:pos="851"/>
        </w:tabs>
        <w:ind w:left="567" w:hanging="567"/>
        <w:rPr>
          <w:lang w:val="fr-FR"/>
        </w:rPr>
      </w:pPr>
      <w:r w:rsidRPr="00AF0A80">
        <w:rPr>
          <w:rFonts w:ascii="Times New Roman" w:hAnsi="Times New Roman"/>
          <w:sz w:val="22"/>
          <w:lang w:val="fr-FR"/>
        </w:rPr>
        <w:t>pendant que vous prenez ce médicament et</w:t>
      </w:r>
    </w:p>
    <w:p w14:paraId="29EAF1DD" w14:textId="02D0BADF" w:rsidR="007A595C" w:rsidRPr="00403D51" w:rsidRDefault="007A595C" w:rsidP="00066A76">
      <w:pPr>
        <w:pStyle w:val="ListParagraph"/>
        <w:numPr>
          <w:ilvl w:val="0"/>
          <w:numId w:val="37"/>
        </w:numPr>
        <w:ind w:left="567" w:hanging="567"/>
        <w:rPr>
          <w:lang w:val="fr-FR"/>
        </w:rPr>
      </w:pPr>
      <w:r w:rsidRPr="00AF0A80">
        <w:rPr>
          <w:rFonts w:ascii="Times New Roman" w:hAnsi="Times New Roman"/>
          <w:sz w:val="22"/>
          <w:lang w:val="fr-FR"/>
        </w:rPr>
        <w:t xml:space="preserve">pendant un mois après </w:t>
      </w:r>
      <w:r w:rsidR="007B15DD">
        <w:rPr>
          <w:rFonts w:ascii="Times New Roman" w:hAnsi="Times New Roman"/>
          <w:sz w:val="22"/>
          <w:lang w:val="fr-FR"/>
        </w:rPr>
        <w:t xml:space="preserve">avoir </w:t>
      </w:r>
      <w:r w:rsidRPr="00AF0A80">
        <w:rPr>
          <w:rFonts w:ascii="Times New Roman" w:hAnsi="Times New Roman"/>
          <w:sz w:val="22"/>
          <w:lang w:val="fr-FR"/>
        </w:rPr>
        <w:t>arrêt</w:t>
      </w:r>
      <w:r w:rsidR="007B15DD">
        <w:rPr>
          <w:rFonts w:ascii="Times New Roman" w:hAnsi="Times New Roman"/>
          <w:sz w:val="22"/>
          <w:lang w:val="fr-FR"/>
        </w:rPr>
        <w:t>é de prendre ce</w:t>
      </w:r>
      <w:r w:rsidR="007B15DD" w:rsidRPr="00D03F49">
        <w:rPr>
          <w:rFonts w:ascii="Times New Roman" w:hAnsi="Times New Roman"/>
          <w:sz w:val="22"/>
          <w:lang w:val="fr-FR"/>
        </w:rPr>
        <w:t xml:space="preserve"> m</w:t>
      </w:r>
      <w:r w:rsidR="007B15DD">
        <w:rPr>
          <w:rFonts w:ascii="Times New Roman" w:hAnsi="Times New Roman"/>
          <w:sz w:val="22"/>
          <w:lang w:val="fr-FR"/>
        </w:rPr>
        <w:t>édicament</w:t>
      </w:r>
      <w:r w:rsidRPr="00AF0A80">
        <w:rPr>
          <w:rFonts w:ascii="Times New Roman" w:hAnsi="Times New Roman"/>
          <w:sz w:val="22"/>
          <w:lang w:val="fr-FR"/>
        </w:rPr>
        <w:t>.</w:t>
      </w:r>
    </w:p>
    <w:p w14:paraId="626E8238" w14:textId="77777777" w:rsidR="00800FAA" w:rsidRPr="005625BD" w:rsidRDefault="00800FAA" w:rsidP="00D141E5">
      <w:pPr>
        <w:ind w:left="426" w:hanging="426"/>
        <w:rPr>
          <w:lang w:val="fr-FR"/>
        </w:rPr>
      </w:pPr>
    </w:p>
    <w:p w14:paraId="227387E2" w14:textId="27207C99" w:rsidR="007B15DD" w:rsidRPr="005625BD" w:rsidRDefault="004D30A4" w:rsidP="007B15DD">
      <w:pPr>
        <w:tabs>
          <w:tab w:val="left" w:pos="0"/>
        </w:tabs>
        <w:rPr>
          <w:lang w:val="fr-FR"/>
        </w:rPr>
      </w:pPr>
      <w:r w:rsidRPr="005625BD">
        <w:rPr>
          <w:lang w:val="fr-FR"/>
        </w:rPr>
        <w:t xml:space="preserve">Discutez avec votre médecin des méthodes </w:t>
      </w:r>
      <w:r w:rsidR="007B15DD">
        <w:rPr>
          <w:lang w:val="fr-FR"/>
        </w:rPr>
        <w:t xml:space="preserve">de </w:t>
      </w:r>
      <w:r w:rsidRPr="005625BD">
        <w:rPr>
          <w:lang w:val="fr-FR"/>
        </w:rPr>
        <w:t>contracepti</w:t>
      </w:r>
      <w:r w:rsidR="007B15DD">
        <w:rPr>
          <w:lang w:val="fr-FR"/>
        </w:rPr>
        <w:t>on très efficaces que vous et votre partenaire pouvez utiliser.</w:t>
      </w:r>
    </w:p>
    <w:p w14:paraId="79E22506" w14:textId="77777777" w:rsidR="00800FAA" w:rsidRPr="005625BD" w:rsidRDefault="00800FAA" w:rsidP="00AF0A80">
      <w:pPr>
        <w:tabs>
          <w:tab w:val="left" w:pos="0"/>
        </w:tabs>
        <w:rPr>
          <w:u w:val="single"/>
          <w:lang w:val="fr-FR"/>
        </w:rPr>
      </w:pPr>
    </w:p>
    <w:p w14:paraId="5C79A098" w14:textId="77777777" w:rsidR="004D30A4" w:rsidRPr="005625BD" w:rsidRDefault="004D30A4" w:rsidP="004D30A4">
      <w:pPr>
        <w:ind w:left="426" w:hanging="426"/>
        <w:rPr>
          <w:u w:val="single"/>
          <w:lang w:val="fr-FR"/>
        </w:rPr>
      </w:pPr>
      <w:r w:rsidRPr="005625BD">
        <w:rPr>
          <w:u w:val="single"/>
          <w:lang w:val="fr-FR"/>
        </w:rPr>
        <w:t>Pour les hommes</w:t>
      </w:r>
    </w:p>
    <w:p w14:paraId="4112DA62" w14:textId="77777777" w:rsidR="004D30A4" w:rsidRPr="005625BD" w:rsidRDefault="004D30A4" w:rsidP="004D30A4">
      <w:pPr>
        <w:ind w:left="426" w:hanging="426"/>
        <w:rPr>
          <w:u w:val="single"/>
          <w:lang w:val="fr-FR"/>
        </w:rPr>
      </w:pPr>
    </w:p>
    <w:p w14:paraId="5B43876A" w14:textId="57D22276" w:rsidR="007A595C" w:rsidRDefault="004D30A4" w:rsidP="002761E8">
      <w:pPr>
        <w:tabs>
          <w:tab w:val="left" w:pos="0"/>
          <w:tab w:val="left" w:pos="567"/>
        </w:tabs>
        <w:rPr>
          <w:lang w:val="fr-FR"/>
        </w:rPr>
      </w:pPr>
      <w:r w:rsidRPr="005625BD">
        <w:rPr>
          <w:lang w:val="fr-FR"/>
        </w:rPr>
        <w:t xml:space="preserve">Si votre partenaire </w:t>
      </w:r>
      <w:r w:rsidR="007A595C">
        <w:rPr>
          <w:lang w:val="fr-FR"/>
        </w:rPr>
        <w:t>est une femme</w:t>
      </w:r>
      <w:r w:rsidRPr="005625BD">
        <w:rPr>
          <w:lang w:val="fr-FR"/>
        </w:rPr>
        <w:t xml:space="preserve"> </w:t>
      </w:r>
      <w:r w:rsidR="007B15DD" w:rsidRPr="00DB1868">
        <w:rPr>
          <w:lang w:val="fr-FR"/>
        </w:rPr>
        <w:t xml:space="preserve">pouvant </w:t>
      </w:r>
      <w:r w:rsidR="00543CD1" w:rsidRPr="00DB1868">
        <w:rPr>
          <w:lang w:val="fr-FR"/>
        </w:rPr>
        <w:t>avoir des enfants</w:t>
      </w:r>
      <w:r w:rsidRPr="00DB1868">
        <w:rPr>
          <w:lang w:val="fr-FR"/>
        </w:rPr>
        <w:t xml:space="preserve">, </w:t>
      </w:r>
      <w:r w:rsidR="007A595C" w:rsidRPr="00DB1868">
        <w:rPr>
          <w:lang w:val="fr-FR"/>
        </w:rPr>
        <w:t xml:space="preserve">elle ne doit pas </w:t>
      </w:r>
      <w:r w:rsidR="00543CD1" w:rsidRPr="00DB1868">
        <w:rPr>
          <w:lang w:val="fr-FR"/>
        </w:rPr>
        <w:t xml:space="preserve">devenir </w:t>
      </w:r>
      <w:r w:rsidR="007A595C" w:rsidRPr="00DB1868">
        <w:rPr>
          <w:lang w:val="fr-FR"/>
        </w:rPr>
        <w:t>enceinte</w:t>
      </w:r>
      <w:r w:rsidRPr="00897A40">
        <w:rPr>
          <w:lang w:val="fr-FR"/>
        </w:rPr>
        <w:t>.</w:t>
      </w:r>
      <w:r w:rsidR="002761E8" w:rsidRPr="002761E8">
        <w:rPr>
          <w:lang w:val="fr-FR"/>
        </w:rPr>
        <w:t xml:space="preserve"> </w:t>
      </w:r>
    </w:p>
    <w:p w14:paraId="7794C730" w14:textId="7609C2F2" w:rsidR="002761E8" w:rsidRDefault="002761E8" w:rsidP="002761E8">
      <w:pPr>
        <w:tabs>
          <w:tab w:val="left" w:pos="0"/>
          <w:tab w:val="left" w:pos="567"/>
        </w:tabs>
        <w:rPr>
          <w:lang w:val="fr-FR"/>
        </w:rPr>
      </w:pPr>
      <w:r>
        <w:rPr>
          <w:lang w:val="fr-FR"/>
        </w:rPr>
        <w:t xml:space="preserve">Utilisez des préservatifs : </w:t>
      </w:r>
    </w:p>
    <w:p w14:paraId="21AA7513" w14:textId="4B9149C7" w:rsidR="002761E8" w:rsidRPr="001B236C" w:rsidRDefault="002761E8" w:rsidP="00066A76">
      <w:pPr>
        <w:pStyle w:val="ListParagraph"/>
        <w:numPr>
          <w:ilvl w:val="0"/>
          <w:numId w:val="50"/>
        </w:numPr>
        <w:tabs>
          <w:tab w:val="left" w:pos="0"/>
          <w:tab w:val="left" w:pos="567"/>
        </w:tabs>
        <w:ind w:left="567" w:hanging="567"/>
        <w:rPr>
          <w:rFonts w:eastAsia="Arial"/>
          <w:color w:val="000000"/>
          <w:szCs w:val="22"/>
          <w:lang w:val="fr-FR"/>
        </w:rPr>
      </w:pPr>
      <w:r w:rsidRPr="00AF0A80">
        <w:rPr>
          <w:rFonts w:ascii="Times New Roman" w:hAnsi="Times New Roman"/>
          <w:sz w:val="22"/>
          <w:szCs w:val="22"/>
          <w:lang w:val="fr-FR"/>
        </w:rPr>
        <w:t xml:space="preserve">pendant </w:t>
      </w:r>
      <w:r w:rsidR="007A595C" w:rsidRPr="00AF0A80">
        <w:rPr>
          <w:rFonts w:ascii="Times New Roman" w:hAnsi="Times New Roman"/>
          <w:sz w:val="22"/>
          <w:szCs w:val="22"/>
          <w:lang w:val="fr-FR"/>
        </w:rPr>
        <w:t xml:space="preserve">que vous prenez ce médicament </w:t>
      </w:r>
      <w:r w:rsidRPr="00AF0A80">
        <w:rPr>
          <w:rFonts w:ascii="Times New Roman" w:hAnsi="Times New Roman"/>
          <w:sz w:val="22"/>
          <w:szCs w:val="22"/>
          <w:lang w:val="fr-FR"/>
        </w:rPr>
        <w:t>et</w:t>
      </w:r>
    </w:p>
    <w:p w14:paraId="235A1E77" w14:textId="57E43EE5" w:rsidR="002761E8" w:rsidRPr="001B236C" w:rsidRDefault="002761E8" w:rsidP="00066A76">
      <w:pPr>
        <w:pStyle w:val="ListParagraph"/>
        <w:numPr>
          <w:ilvl w:val="0"/>
          <w:numId w:val="50"/>
        </w:numPr>
        <w:tabs>
          <w:tab w:val="left" w:pos="0"/>
          <w:tab w:val="left" w:pos="567"/>
        </w:tabs>
        <w:ind w:left="567" w:hanging="567"/>
        <w:rPr>
          <w:rFonts w:eastAsia="Arial"/>
          <w:color w:val="000000"/>
          <w:szCs w:val="22"/>
          <w:lang w:val="fr-FR"/>
        </w:rPr>
      </w:pPr>
      <w:r w:rsidRPr="00AF0A80">
        <w:rPr>
          <w:rFonts w:ascii="Times New Roman" w:hAnsi="Times New Roman"/>
          <w:sz w:val="22"/>
          <w:szCs w:val="22"/>
          <w:lang w:val="fr-FR"/>
        </w:rPr>
        <w:t xml:space="preserve">pendant 4 mois après </w:t>
      </w:r>
      <w:r w:rsidR="007B15DD" w:rsidRPr="00AF0A80">
        <w:rPr>
          <w:rFonts w:ascii="Times New Roman" w:hAnsi="Times New Roman"/>
          <w:sz w:val="22"/>
          <w:szCs w:val="22"/>
          <w:lang w:val="fr-FR"/>
        </w:rPr>
        <w:t>avoir a</w:t>
      </w:r>
      <w:r w:rsidRPr="00AF0A80">
        <w:rPr>
          <w:rFonts w:ascii="Times New Roman" w:hAnsi="Times New Roman"/>
          <w:sz w:val="22"/>
          <w:szCs w:val="22"/>
          <w:lang w:val="fr-FR"/>
        </w:rPr>
        <w:t>rrêt</w:t>
      </w:r>
      <w:r w:rsidR="007B15DD" w:rsidRPr="00AF0A80">
        <w:rPr>
          <w:rFonts w:ascii="Times New Roman" w:hAnsi="Times New Roman"/>
          <w:sz w:val="22"/>
          <w:szCs w:val="22"/>
          <w:lang w:val="fr-FR"/>
        </w:rPr>
        <w:t>é de prendre ce médicament</w:t>
      </w:r>
      <w:r w:rsidRPr="00AF0A80">
        <w:rPr>
          <w:rFonts w:ascii="Times New Roman" w:hAnsi="Times New Roman"/>
          <w:sz w:val="22"/>
          <w:szCs w:val="22"/>
          <w:lang w:val="fr-FR"/>
        </w:rPr>
        <w:t xml:space="preserve">. </w:t>
      </w:r>
    </w:p>
    <w:p w14:paraId="534F766C" w14:textId="77777777" w:rsidR="002761E8" w:rsidRDefault="002761E8" w:rsidP="002761E8">
      <w:pPr>
        <w:ind w:left="426" w:hanging="426"/>
        <w:rPr>
          <w:lang w:val="fr-FR"/>
        </w:rPr>
      </w:pPr>
    </w:p>
    <w:p w14:paraId="0B50C26A" w14:textId="288DD0EA" w:rsidR="004D30A4" w:rsidRPr="005625BD" w:rsidRDefault="002761E8" w:rsidP="002761E8">
      <w:pPr>
        <w:tabs>
          <w:tab w:val="left" w:pos="0"/>
        </w:tabs>
        <w:rPr>
          <w:lang w:val="fr-FR"/>
        </w:rPr>
      </w:pPr>
      <w:r>
        <w:rPr>
          <w:lang w:val="fr-FR"/>
        </w:rPr>
        <w:t xml:space="preserve">Discutez avec </w:t>
      </w:r>
      <w:r w:rsidRPr="00DB1868">
        <w:rPr>
          <w:lang w:val="fr-FR"/>
        </w:rPr>
        <w:t xml:space="preserve">votre </w:t>
      </w:r>
      <w:r w:rsidR="00714975" w:rsidRPr="00DB1868">
        <w:rPr>
          <w:lang w:val="fr-FR"/>
        </w:rPr>
        <w:t>médecin</w:t>
      </w:r>
      <w:r w:rsidRPr="00DB1868">
        <w:rPr>
          <w:lang w:val="fr-FR"/>
        </w:rPr>
        <w:t xml:space="preserve"> des méthodes</w:t>
      </w:r>
      <w:r w:rsidR="007A595C" w:rsidRPr="00DB1868">
        <w:rPr>
          <w:lang w:val="fr-FR"/>
        </w:rPr>
        <w:t xml:space="preserve"> de</w:t>
      </w:r>
      <w:r w:rsidRPr="00DB1868">
        <w:rPr>
          <w:lang w:val="fr-FR"/>
        </w:rPr>
        <w:t xml:space="preserve"> contracepti</w:t>
      </w:r>
      <w:r w:rsidR="007A595C" w:rsidRPr="00897A40">
        <w:rPr>
          <w:lang w:val="fr-FR"/>
        </w:rPr>
        <w:t>on</w:t>
      </w:r>
      <w:r w:rsidRPr="009F1B5E">
        <w:rPr>
          <w:lang w:val="fr-FR"/>
        </w:rPr>
        <w:t xml:space="preserve"> </w:t>
      </w:r>
      <w:r w:rsidR="002D1D56" w:rsidRPr="00AF0A80">
        <w:rPr>
          <w:lang w:val="fr-FR"/>
        </w:rPr>
        <w:t>très efficaces</w:t>
      </w:r>
      <w:r w:rsidR="007B15DD" w:rsidRPr="00DB1868">
        <w:rPr>
          <w:lang w:val="fr-FR"/>
        </w:rPr>
        <w:t xml:space="preserve"> que</w:t>
      </w:r>
      <w:r w:rsidR="007A595C" w:rsidRPr="00DB1868">
        <w:rPr>
          <w:lang w:val="fr-FR"/>
        </w:rPr>
        <w:t xml:space="preserve"> vous et votre partenai</w:t>
      </w:r>
      <w:r w:rsidR="007B15DD" w:rsidRPr="00DB1868">
        <w:rPr>
          <w:lang w:val="fr-FR"/>
        </w:rPr>
        <w:t>re</w:t>
      </w:r>
      <w:r w:rsidR="007A595C" w:rsidRPr="00897A40">
        <w:rPr>
          <w:lang w:val="fr-FR"/>
        </w:rPr>
        <w:t xml:space="preserve"> pouvez utiliser</w:t>
      </w:r>
      <w:r w:rsidRPr="009F1B5E">
        <w:rPr>
          <w:lang w:val="fr-FR"/>
        </w:rPr>
        <w:t>.</w:t>
      </w:r>
      <w:r w:rsidR="004D30A4" w:rsidRPr="005625BD">
        <w:rPr>
          <w:lang w:val="fr-FR"/>
        </w:rPr>
        <w:t xml:space="preserve"> </w:t>
      </w:r>
    </w:p>
    <w:p w14:paraId="343F03B2" w14:textId="77777777" w:rsidR="004D30A4" w:rsidRPr="005625BD" w:rsidRDefault="004D30A4" w:rsidP="004D30A4">
      <w:pPr>
        <w:ind w:left="426" w:hanging="426"/>
        <w:rPr>
          <w:lang w:val="fr-FR"/>
        </w:rPr>
      </w:pPr>
    </w:p>
    <w:p w14:paraId="707D9D6D" w14:textId="77777777" w:rsidR="004D30A4" w:rsidRPr="005625BD" w:rsidRDefault="004D30A4" w:rsidP="004D30A4">
      <w:pPr>
        <w:ind w:left="426" w:hanging="426"/>
        <w:rPr>
          <w:b/>
          <w:lang w:val="fr-FR"/>
        </w:rPr>
      </w:pPr>
      <w:r w:rsidRPr="005625BD">
        <w:rPr>
          <w:b/>
          <w:lang w:val="fr-FR"/>
        </w:rPr>
        <w:t>Allaitement</w:t>
      </w:r>
    </w:p>
    <w:p w14:paraId="1E0D4FAB" w14:textId="77777777" w:rsidR="004D30A4" w:rsidRPr="005625BD" w:rsidRDefault="004D30A4" w:rsidP="004D30A4">
      <w:pPr>
        <w:ind w:left="426" w:hanging="426"/>
        <w:rPr>
          <w:b/>
          <w:lang w:val="fr-FR"/>
        </w:rPr>
      </w:pPr>
    </w:p>
    <w:p w14:paraId="7FB60A57" w14:textId="4FDE03A9" w:rsidR="004D30A4" w:rsidRPr="005625BD" w:rsidRDefault="004D30A4" w:rsidP="004D30A4">
      <w:pPr>
        <w:tabs>
          <w:tab w:val="left" w:pos="0"/>
        </w:tabs>
        <w:rPr>
          <w:lang w:val="fr-FR"/>
        </w:rPr>
      </w:pPr>
      <w:r w:rsidRPr="005625BD">
        <w:rPr>
          <w:lang w:val="fr-FR"/>
        </w:rPr>
        <w:t>N’allaitez pas pendant que vous prenez ce médicament.</w:t>
      </w:r>
      <w:r w:rsidR="00D03F49">
        <w:rPr>
          <w:lang w:val="fr-FR"/>
        </w:rPr>
        <w:t xml:space="preserve"> Ce médicament</w:t>
      </w:r>
      <w:r w:rsidRPr="005625BD">
        <w:rPr>
          <w:lang w:val="fr-FR"/>
        </w:rPr>
        <w:t xml:space="preserve"> peut passer dans le lait maternel et peut nuire à votre bébé. </w:t>
      </w:r>
    </w:p>
    <w:p w14:paraId="05B7A6CB" w14:textId="77777777" w:rsidR="004D30A4" w:rsidRPr="005625BD" w:rsidRDefault="004D30A4" w:rsidP="004D30A4">
      <w:pPr>
        <w:ind w:left="426" w:hanging="426"/>
        <w:rPr>
          <w:lang w:val="fr-FR"/>
        </w:rPr>
      </w:pPr>
    </w:p>
    <w:p w14:paraId="71865E88" w14:textId="133F5937" w:rsidR="004D30A4" w:rsidRPr="005625BD" w:rsidRDefault="00CF5D3D" w:rsidP="004D30A4">
      <w:pPr>
        <w:tabs>
          <w:tab w:val="left" w:pos="0"/>
        </w:tabs>
        <w:rPr>
          <w:lang w:val="fr-FR"/>
        </w:rPr>
      </w:pPr>
      <w:r>
        <w:rPr>
          <w:lang w:val="fr-FR"/>
        </w:rPr>
        <w:t>Demandez à</w:t>
      </w:r>
      <w:r w:rsidR="004D30A4" w:rsidRPr="005625BD">
        <w:rPr>
          <w:lang w:val="fr-FR"/>
        </w:rPr>
        <w:t xml:space="preserve"> votre médecin si vous devez arrêter d’allaiter ou si vous devez arrêter de prendre </w:t>
      </w:r>
      <w:proofErr w:type="spellStart"/>
      <w:r w:rsidR="004D30A4" w:rsidRPr="005625BD">
        <w:rPr>
          <w:lang w:val="fr-FR"/>
        </w:rPr>
        <w:t>Evrysdi</w:t>
      </w:r>
      <w:proofErr w:type="spellEnd"/>
      <w:r w:rsidR="004D30A4" w:rsidRPr="005625BD">
        <w:rPr>
          <w:lang w:val="fr-FR"/>
        </w:rPr>
        <w:t>.</w:t>
      </w:r>
    </w:p>
    <w:p w14:paraId="4AE58EBA" w14:textId="77777777" w:rsidR="004D30A4" w:rsidRPr="005625BD" w:rsidRDefault="004D30A4" w:rsidP="004D30A4">
      <w:pPr>
        <w:ind w:left="426" w:hanging="426"/>
        <w:rPr>
          <w:lang w:val="fr-FR"/>
        </w:rPr>
      </w:pPr>
    </w:p>
    <w:p w14:paraId="63A15135" w14:textId="77777777" w:rsidR="004D30A4" w:rsidRPr="005625BD" w:rsidRDefault="004D30A4" w:rsidP="004D30A4">
      <w:pPr>
        <w:ind w:left="426" w:hanging="426"/>
        <w:rPr>
          <w:b/>
          <w:lang w:val="fr-FR"/>
        </w:rPr>
      </w:pPr>
      <w:r w:rsidRPr="005625BD">
        <w:rPr>
          <w:b/>
          <w:lang w:val="fr-FR"/>
        </w:rPr>
        <w:t>Fertilité masculine</w:t>
      </w:r>
    </w:p>
    <w:p w14:paraId="3EB53DB7" w14:textId="77777777" w:rsidR="004D30A4" w:rsidRPr="005625BD" w:rsidRDefault="004D30A4" w:rsidP="004D30A4">
      <w:pPr>
        <w:ind w:left="426" w:hanging="426"/>
        <w:rPr>
          <w:b/>
          <w:lang w:val="fr-FR"/>
        </w:rPr>
      </w:pPr>
    </w:p>
    <w:p w14:paraId="677FEFC7" w14:textId="05830C46" w:rsidR="00DA6919" w:rsidRPr="00BA20E6" w:rsidRDefault="00714975">
      <w:pPr>
        <w:tabs>
          <w:tab w:val="left" w:pos="284"/>
        </w:tabs>
        <w:rPr>
          <w:lang w:val="fr-FR"/>
        </w:rPr>
      </w:pPr>
      <w:proofErr w:type="spellStart"/>
      <w:r w:rsidRPr="00DB1868">
        <w:rPr>
          <w:szCs w:val="22"/>
          <w:lang w:val="fr-FR"/>
        </w:rPr>
        <w:t>Evrysdi</w:t>
      </w:r>
      <w:proofErr w:type="spellEnd"/>
      <w:r w:rsidR="00CF5D3D" w:rsidRPr="00DB1868">
        <w:rPr>
          <w:szCs w:val="22"/>
          <w:lang w:val="fr-FR"/>
        </w:rPr>
        <w:t xml:space="preserve"> </w:t>
      </w:r>
      <w:r w:rsidR="004D30A4" w:rsidRPr="009F1B5E">
        <w:rPr>
          <w:szCs w:val="22"/>
          <w:lang w:val="fr-FR"/>
        </w:rPr>
        <w:t>peut</w:t>
      </w:r>
      <w:r w:rsidR="004D30A4" w:rsidRPr="008D0E4A">
        <w:rPr>
          <w:szCs w:val="22"/>
          <w:lang w:val="fr-FR"/>
        </w:rPr>
        <w:t xml:space="preserve"> réduire la fertilité masculine pendant le traitement et jusqu’à 4 mois après votre dernière dose. </w:t>
      </w:r>
    </w:p>
    <w:p w14:paraId="7C8B0632" w14:textId="1C6A4559" w:rsidR="008D0E4A" w:rsidRPr="003668EF" w:rsidRDefault="008D0E4A" w:rsidP="00066A76">
      <w:pPr>
        <w:pStyle w:val="ListParagraph"/>
        <w:numPr>
          <w:ilvl w:val="0"/>
          <w:numId w:val="50"/>
        </w:numPr>
        <w:tabs>
          <w:tab w:val="left" w:pos="0"/>
          <w:tab w:val="left" w:pos="567"/>
        </w:tabs>
        <w:ind w:left="567" w:hanging="567"/>
        <w:rPr>
          <w:szCs w:val="22"/>
          <w:lang w:val="fr-FR"/>
        </w:rPr>
      </w:pPr>
      <w:r w:rsidRPr="00AF0A80">
        <w:rPr>
          <w:rFonts w:ascii="Times New Roman" w:hAnsi="Times New Roman"/>
          <w:sz w:val="22"/>
          <w:szCs w:val="22"/>
          <w:lang w:val="fr-FR"/>
        </w:rPr>
        <w:t>Si vous prévoyez d’avoir un e</w:t>
      </w:r>
      <w:r>
        <w:rPr>
          <w:rFonts w:ascii="Times New Roman" w:hAnsi="Times New Roman"/>
          <w:sz w:val="22"/>
          <w:szCs w:val="22"/>
          <w:lang w:val="fr-FR"/>
        </w:rPr>
        <w:t>nfant, demandez conseil à votre médecin.</w:t>
      </w:r>
    </w:p>
    <w:p w14:paraId="7D105584" w14:textId="6A010306" w:rsidR="004D30A4" w:rsidRPr="003668EF" w:rsidRDefault="004D30A4" w:rsidP="00066A76">
      <w:pPr>
        <w:pStyle w:val="ListParagraph"/>
        <w:numPr>
          <w:ilvl w:val="0"/>
          <w:numId w:val="50"/>
        </w:numPr>
        <w:tabs>
          <w:tab w:val="left" w:pos="0"/>
          <w:tab w:val="left" w:pos="567"/>
        </w:tabs>
        <w:ind w:left="567" w:hanging="567"/>
        <w:rPr>
          <w:szCs w:val="22"/>
          <w:lang w:val="fr-FR"/>
        </w:rPr>
      </w:pPr>
      <w:r w:rsidRPr="00AF0A80">
        <w:rPr>
          <w:rFonts w:ascii="Times New Roman" w:hAnsi="Times New Roman"/>
          <w:sz w:val="22"/>
          <w:szCs w:val="22"/>
          <w:lang w:val="fr-FR"/>
        </w:rPr>
        <w:t>Ne fa</w:t>
      </w:r>
      <w:r w:rsidR="00DA6919" w:rsidRPr="00AF0A80">
        <w:rPr>
          <w:rFonts w:ascii="Times New Roman" w:hAnsi="Times New Roman"/>
          <w:sz w:val="22"/>
          <w:szCs w:val="22"/>
          <w:lang w:val="fr-FR"/>
        </w:rPr>
        <w:t>i</w:t>
      </w:r>
      <w:r w:rsidRPr="00AF0A80">
        <w:rPr>
          <w:rFonts w:ascii="Times New Roman" w:hAnsi="Times New Roman"/>
          <w:sz w:val="22"/>
          <w:szCs w:val="22"/>
          <w:lang w:val="fr-FR"/>
        </w:rPr>
        <w:t>tes pas de dons de sperme pendant votre traitement et pendant 4 mois après votre dernière dose</w:t>
      </w:r>
      <w:r w:rsidR="00CF5D3D" w:rsidRPr="00AF0A80">
        <w:rPr>
          <w:rFonts w:ascii="Times New Roman" w:hAnsi="Times New Roman"/>
          <w:sz w:val="22"/>
          <w:szCs w:val="22"/>
          <w:lang w:val="fr-FR"/>
        </w:rPr>
        <w:t xml:space="preserve"> de ce médicament</w:t>
      </w:r>
      <w:r w:rsidRPr="00AF0A80">
        <w:rPr>
          <w:rFonts w:ascii="Times New Roman" w:hAnsi="Times New Roman"/>
          <w:sz w:val="22"/>
          <w:szCs w:val="22"/>
          <w:lang w:val="fr-FR"/>
        </w:rPr>
        <w:t>.</w:t>
      </w:r>
    </w:p>
    <w:p w14:paraId="12D5E57C" w14:textId="77777777" w:rsidR="00800FAA" w:rsidRPr="008D0E4A" w:rsidRDefault="00800FAA" w:rsidP="00D141E5">
      <w:pPr>
        <w:ind w:left="426" w:hanging="426"/>
        <w:rPr>
          <w:lang w:val="fr-FR"/>
        </w:rPr>
      </w:pPr>
    </w:p>
    <w:p w14:paraId="32D170E8" w14:textId="77777777" w:rsidR="00800FAA" w:rsidRPr="005625BD" w:rsidRDefault="008315FD">
      <w:pPr>
        <w:rPr>
          <w:b/>
          <w:lang w:val="fr-FR"/>
        </w:rPr>
      </w:pPr>
      <w:r w:rsidRPr="005625BD">
        <w:rPr>
          <w:b/>
          <w:lang w:val="fr-FR"/>
        </w:rPr>
        <w:t>Conduite de véhicules et utilisation de machines</w:t>
      </w:r>
    </w:p>
    <w:p w14:paraId="209EA458" w14:textId="77777777" w:rsidR="006C4EED" w:rsidRPr="005625BD" w:rsidRDefault="006C4EED">
      <w:pPr>
        <w:rPr>
          <w:lang w:val="fr-FR"/>
        </w:rPr>
      </w:pPr>
    </w:p>
    <w:p w14:paraId="27E54A3A" w14:textId="3185E15E" w:rsidR="00800FAA" w:rsidRPr="005625BD" w:rsidRDefault="007520A8">
      <w:pPr>
        <w:rPr>
          <w:lang w:val="fr-FR"/>
        </w:rPr>
      </w:pPr>
      <w:r w:rsidRPr="005625BD">
        <w:rPr>
          <w:lang w:val="fr-FR"/>
        </w:rPr>
        <w:t>Il est peu probable qu</w:t>
      </w:r>
      <w:r w:rsidR="00CF5D3D">
        <w:rPr>
          <w:lang w:val="fr-FR"/>
        </w:rPr>
        <w:t xml:space="preserve">e ce médicament </w:t>
      </w:r>
      <w:r w:rsidR="008315FD" w:rsidRPr="005625BD">
        <w:rPr>
          <w:lang w:val="fr-FR"/>
        </w:rPr>
        <w:t>affecte votre capacité à conduire et à utiliser des machines.</w:t>
      </w:r>
    </w:p>
    <w:p w14:paraId="225D53A9" w14:textId="77777777" w:rsidR="00800FAA" w:rsidRPr="005625BD" w:rsidRDefault="00800FAA">
      <w:pPr>
        <w:tabs>
          <w:tab w:val="left" w:pos="720"/>
        </w:tabs>
        <w:ind w:right="-2"/>
        <w:rPr>
          <w:lang w:val="fr-FR"/>
        </w:rPr>
      </w:pPr>
    </w:p>
    <w:p w14:paraId="715F43E6" w14:textId="690D0573" w:rsidR="00800FAA" w:rsidRPr="005625BD" w:rsidRDefault="00146A33">
      <w:pPr>
        <w:tabs>
          <w:tab w:val="left" w:pos="720"/>
        </w:tabs>
        <w:ind w:right="-2"/>
        <w:rPr>
          <w:b/>
          <w:lang w:val="fr-FR"/>
        </w:rPr>
      </w:pPr>
      <w:proofErr w:type="spellStart"/>
      <w:r w:rsidRPr="005625BD">
        <w:rPr>
          <w:b/>
          <w:lang w:val="fr-FR"/>
        </w:rPr>
        <w:t>Evrysdi</w:t>
      </w:r>
      <w:proofErr w:type="spellEnd"/>
      <w:r w:rsidRPr="005625BD">
        <w:rPr>
          <w:b/>
          <w:lang w:val="fr-FR"/>
        </w:rPr>
        <w:t xml:space="preserve"> </w:t>
      </w:r>
      <w:r w:rsidR="008315FD" w:rsidRPr="005625BD">
        <w:rPr>
          <w:b/>
          <w:lang w:val="fr-FR"/>
        </w:rPr>
        <w:t>contient du sodium</w:t>
      </w:r>
    </w:p>
    <w:p w14:paraId="17BDF098" w14:textId="77777777" w:rsidR="006C4EED" w:rsidRPr="005625BD" w:rsidRDefault="006C4EED">
      <w:pPr>
        <w:tabs>
          <w:tab w:val="left" w:pos="720"/>
        </w:tabs>
        <w:ind w:right="-2"/>
        <w:rPr>
          <w:b/>
          <w:lang w:val="fr-FR"/>
        </w:rPr>
      </w:pPr>
    </w:p>
    <w:p w14:paraId="6EBCAFA9" w14:textId="724F78CC" w:rsidR="00800FAA" w:rsidRPr="005625BD" w:rsidRDefault="00E46036">
      <w:pPr>
        <w:tabs>
          <w:tab w:val="left" w:pos="720"/>
        </w:tabs>
        <w:ind w:right="-2"/>
        <w:rPr>
          <w:lang w:val="fr-FR"/>
        </w:rPr>
      </w:pPr>
      <w:proofErr w:type="spellStart"/>
      <w:r w:rsidRPr="005625BD">
        <w:rPr>
          <w:lang w:val="fr-FR"/>
        </w:rPr>
        <w:t>Evrysdi</w:t>
      </w:r>
      <w:proofErr w:type="spellEnd"/>
      <w:r w:rsidRPr="005625BD">
        <w:rPr>
          <w:lang w:val="fr-FR"/>
        </w:rPr>
        <w:t xml:space="preserve"> </w:t>
      </w:r>
      <w:r w:rsidR="008315FD" w:rsidRPr="005625BD">
        <w:rPr>
          <w:lang w:val="fr-FR"/>
        </w:rPr>
        <w:t>contient une petite quantité de sodium (sel) - il y a moins de 1 </w:t>
      </w:r>
      <w:proofErr w:type="spellStart"/>
      <w:r w:rsidR="008315FD" w:rsidRPr="005625BD">
        <w:rPr>
          <w:lang w:val="fr-FR"/>
        </w:rPr>
        <w:t>mmol</w:t>
      </w:r>
      <w:proofErr w:type="spellEnd"/>
      <w:r w:rsidR="008315FD" w:rsidRPr="005625BD">
        <w:rPr>
          <w:lang w:val="fr-FR"/>
        </w:rPr>
        <w:t xml:space="preserve"> (23 mg) de sodium. Cela signifie qu’il est essentiellement « sans sodium » et qu’il peut être utilisé par les personnes qui suivent un régime pauvre en sodium.</w:t>
      </w:r>
    </w:p>
    <w:p w14:paraId="15FF511D" w14:textId="5874D129" w:rsidR="008E4ACD" w:rsidRPr="005625BD" w:rsidRDefault="008E4ACD">
      <w:pPr>
        <w:tabs>
          <w:tab w:val="left" w:pos="720"/>
        </w:tabs>
        <w:ind w:right="-2"/>
        <w:rPr>
          <w:lang w:val="fr-FR"/>
        </w:rPr>
      </w:pPr>
    </w:p>
    <w:p w14:paraId="1488F088" w14:textId="0E4CECA0" w:rsidR="008E4ACD" w:rsidRPr="005625BD" w:rsidRDefault="008E4ACD">
      <w:pPr>
        <w:tabs>
          <w:tab w:val="left" w:pos="720"/>
        </w:tabs>
        <w:ind w:right="-2"/>
        <w:rPr>
          <w:lang w:val="fr-FR"/>
        </w:rPr>
      </w:pPr>
      <w:proofErr w:type="spellStart"/>
      <w:r w:rsidRPr="005625BD">
        <w:rPr>
          <w:lang w:val="fr-FR"/>
        </w:rPr>
        <w:t>Evrysdi</w:t>
      </w:r>
      <w:proofErr w:type="spellEnd"/>
      <w:r w:rsidRPr="005625BD">
        <w:rPr>
          <w:lang w:val="fr-FR"/>
        </w:rPr>
        <w:t xml:space="preserve"> </w:t>
      </w:r>
      <w:r w:rsidR="00CF5D3D">
        <w:rPr>
          <w:lang w:val="fr-FR"/>
        </w:rPr>
        <w:t xml:space="preserve">poudre pour solution buvable </w:t>
      </w:r>
      <w:r w:rsidRPr="005625BD">
        <w:rPr>
          <w:lang w:val="fr-FR"/>
        </w:rPr>
        <w:t xml:space="preserve">contient 0,375 mg de benzoate de sodium par </w:t>
      </w:r>
      <w:proofErr w:type="spellStart"/>
      <w:r w:rsidRPr="005625BD">
        <w:rPr>
          <w:lang w:val="fr-FR"/>
        </w:rPr>
        <w:t>mL</w:t>
      </w:r>
      <w:proofErr w:type="spellEnd"/>
      <w:r w:rsidRPr="005625BD">
        <w:rPr>
          <w:lang w:val="fr-FR"/>
        </w:rPr>
        <w:t xml:space="preserve">. </w:t>
      </w:r>
      <w:r w:rsidR="000F5B9F" w:rsidRPr="005625BD">
        <w:rPr>
          <w:lang w:val="fr-FR"/>
        </w:rPr>
        <w:t>Le benzoate de sodium peut accroître le risque d’ictère (jaunissement de la peau et des yeux) chez les nouveau-nés (jusqu’à 4 semaines).</w:t>
      </w:r>
    </w:p>
    <w:p w14:paraId="57ABCFD1" w14:textId="77777777" w:rsidR="00800FAA" w:rsidRPr="005625BD" w:rsidRDefault="00800FAA">
      <w:pPr>
        <w:tabs>
          <w:tab w:val="left" w:pos="720"/>
        </w:tabs>
        <w:ind w:right="-2"/>
        <w:rPr>
          <w:lang w:val="fr-FR"/>
        </w:rPr>
      </w:pPr>
    </w:p>
    <w:p w14:paraId="755074A4" w14:textId="0F128A25" w:rsidR="00800FAA" w:rsidRPr="005625BD" w:rsidRDefault="007A36DC">
      <w:pPr>
        <w:tabs>
          <w:tab w:val="left" w:pos="720"/>
        </w:tabs>
        <w:ind w:right="-2"/>
        <w:rPr>
          <w:b/>
          <w:lang w:val="fr-FR"/>
        </w:rPr>
      </w:pPr>
      <w:proofErr w:type="spellStart"/>
      <w:r w:rsidRPr="005625BD">
        <w:rPr>
          <w:b/>
          <w:lang w:val="fr-FR"/>
        </w:rPr>
        <w:t>Evrysdi</w:t>
      </w:r>
      <w:proofErr w:type="spellEnd"/>
      <w:r w:rsidRPr="005625BD">
        <w:rPr>
          <w:b/>
          <w:lang w:val="fr-FR"/>
        </w:rPr>
        <w:t xml:space="preserve"> contient de l’</w:t>
      </w:r>
      <w:proofErr w:type="spellStart"/>
      <w:r w:rsidRPr="005625BD">
        <w:rPr>
          <w:b/>
          <w:lang w:val="fr-FR"/>
        </w:rPr>
        <w:t>isomalt</w:t>
      </w:r>
      <w:proofErr w:type="spellEnd"/>
      <w:r w:rsidRPr="005625BD">
        <w:rPr>
          <w:b/>
          <w:lang w:val="fr-FR"/>
        </w:rPr>
        <w:t xml:space="preserve"> </w:t>
      </w:r>
    </w:p>
    <w:p w14:paraId="27C52690" w14:textId="77777777" w:rsidR="006C4EED" w:rsidRPr="005625BD" w:rsidRDefault="006C4EED">
      <w:pPr>
        <w:tabs>
          <w:tab w:val="left" w:pos="720"/>
        </w:tabs>
        <w:ind w:right="-2"/>
        <w:rPr>
          <w:lang w:val="fr-FR"/>
        </w:rPr>
      </w:pPr>
    </w:p>
    <w:p w14:paraId="554A6483" w14:textId="43B580E4" w:rsidR="007A36DC" w:rsidRPr="005625BD" w:rsidRDefault="007A36DC">
      <w:pPr>
        <w:tabs>
          <w:tab w:val="left" w:pos="720"/>
        </w:tabs>
        <w:ind w:right="-2"/>
        <w:rPr>
          <w:lang w:val="fr-FR"/>
        </w:rPr>
      </w:pPr>
      <w:proofErr w:type="spellStart"/>
      <w:r w:rsidRPr="005625BD">
        <w:rPr>
          <w:lang w:val="fr-FR"/>
        </w:rPr>
        <w:t>Evrysdi</w:t>
      </w:r>
      <w:proofErr w:type="spellEnd"/>
      <w:r w:rsidR="00CF5D3D">
        <w:rPr>
          <w:lang w:val="fr-FR"/>
        </w:rPr>
        <w:t xml:space="preserve"> poudre pour solution buvable</w:t>
      </w:r>
      <w:r w:rsidRPr="005625BD">
        <w:rPr>
          <w:lang w:val="fr-FR"/>
        </w:rPr>
        <w:t xml:space="preserve"> contient 2,97</w:t>
      </w:r>
      <w:r w:rsidR="005D45AD" w:rsidRPr="005625BD">
        <w:rPr>
          <w:lang w:val="fr-FR"/>
        </w:rPr>
        <w:t> </w:t>
      </w:r>
      <w:r w:rsidRPr="005625BD">
        <w:rPr>
          <w:lang w:val="fr-FR"/>
        </w:rPr>
        <w:t>mg d’</w:t>
      </w:r>
      <w:proofErr w:type="spellStart"/>
      <w:r w:rsidRPr="005625BD">
        <w:rPr>
          <w:lang w:val="fr-FR"/>
        </w:rPr>
        <w:t>isomalt</w:t>
      </w:r>
      <w:proofErr w:type="spellEnd"/>
      <w:r w:rsidRPr="005625BD">
        <w:rPr>
          <w:lang w:val="fr-FR"/>
        </w:rPr>
        <w:t xml:space="preserve"> par </w:t>
      </w:r>
      <w:proofErr w:type="spellStart"/>
      <w:r w:rsidR="00EB018F" w:rsidRPr="005625BD">
        <w:rPr>
          <w:lang w:val="fr-FR"/>
        </w:rPr>
        <w:t>m</w:t>
      </w:r>
      <w:r w:rsidR="005D45AD" w:rsidRPr="005625BD">
        <w:rPr>
          <w:lang w:val="fr-FR"/>
        </w:rPr>
        <w:t>L</w:t>
      </w:r>
      <w:proofErr w:type="spellEnd"/>
      <w:r w:rsidRPr="005625BD">
        <w:rPr>
          <w:lang w:val="fr-FR"/>
        </w:rPr>
        <w:t>. Si votre médecin vous a informé(e)</w:t>
      </w:r>
      <w:r w:rsidR="000A50FB">
        <w:rPr>
          <w:lang w:val="fr-FR"/>
        </w:rPr>
        <w:t xml:space="preserve"> que vous présentez </w:t>
      </w:r>
      <w:r w:rsidRPr="005625BD">
        <w:rPr>
          <w:lang w:val="fr-FR"/>
        </w:rPr>
        <w:t>une intolérance à certains sucres, contactez-le avant de prendre ce médicament</w:t>
      </w:r>
      <w:r w:rsidR="002B0269" w:rsidRPr="005625BD">
        <w:rPr>
          <w:lang w:val="fr-FR"/>
        </w:rPr>
        <w:t>.</w:t>
      </w:r>
    </w:p>
    <w:p w14:paraId="48656FDF" w14:textId="2FF47C3A" w:rsidR="007A36DC" w:rsidRPr="005625BD" w:rsidRDefault="007A36DC">
      <w:pPr>
        <w:tabs>
          <w:tab w:val="left" w:pos="720"/>
        </w:tabs>
        <w:ind w:right="-2"/>
        <w:rPr>
          <w:lang w:val="fr-FR"/>
        </w:rPr>
      </w:pPr>
    </w:p>
    <w:p w14:paraId="514E8E71" w14:textId="77777777" w:rsidR="007A36DC" w:rsidRPr="005625BD" w:rsidRDefault="007A36DC">
      <w:pPr>
        <w:tabs>
          <w:tab w:val="left" w:pos="720"/>
        </w:tabs>
        <w:ind w:right="-2"/>
        <w:rPr>
          <w:lang w:val="fr-FR"/>
        </w:rPr>
      </w:pPr>
    </w:p>
    <w:p w14:paraId="2A97B11D" w14:textId="58C5CFD6" w:rsidR="00800FAA" w:rsidRPr="007A52B8" w:rsidRDefault="008315FD" w:rsidP="007A52B8">
      <w:pPr>
        <w:keepNext/>
        <w:keepLines/>
        <w:ind w:left="567" w:hanging="567"/>
        <w:rPr>
          <w:b/>
          <w:lang w:val="fr-FR"/>
        </w:rPr>
      </w:pPr>
      <w:r w:rsidRPr="007A52B8">
        <w:rPr>
          <w:b/>
          <w:lang w:val="fr-FR"/>
        </w:rPr>
        <w:t xml:space="preserve">3. </w:t>
      </w:r>
      <w:r w:rsidRPr="007A52B8">
        <w:rPr>
          <w:b/>
          <w:lang w:val="fr-FR"/>
        </w:rPr>
        <w:tab/>
        <w:t xml:space="preserve">Comment prendre </w:t>
      </w:r>
      <w:proofErr w:type="spellStart"/>
      <w:r w:rsidR="00CC24B6" w:rsidRPr="007A52B8">
        <w:rPr>
          <w:b/>
          <w:lang w:val="fr-FR"/>
        </w:rPr>
        <w:t>Evrysdi</w:t>
      </w:r>
      <w:proofErr w:type="spellEnd"/>
      <w:r w:rsidRPr="007A52B8">
        <w:rPr>
          <w:b/>
          <w:lang w:val="fr-FR"/>
        </w:rPr>
        <w:t> </w:t>
      </w:r>
    </w:p>
    <w:p w14:paraId="187270FE" w14:textId="77777777" w:rsidR="00800FAA" w:rsidRPr="007A52B8" w:rsidRDefault="008315FD" w:rsidP="007A52B8">
      <w:pPr>
        <w:keepNext/>
        <w:keepLines/>
        <w:rPr>
          <w:lang w:val="fr-FR"/>
        </w:rPr>
      </w:pPr>
      <w:r w:rsidRPr="007A52B8">
        <w:rPr>
          <w:lang w:val="fr-FR"/>
        </w:rPr>
        <w:tab/>
      </w:r>
    </w:p>
    <w:p w14:paraId="0F05D66E" w14:textId="035F2297" w:rsidR="005A0F46" w:rsidRPr="001267D0" w:rsidRDefault="008315FD" w:rsidP="007A52B8">
      <w:pPr>
        <w:keepNext/>
        <w:keepLines/>
        <w:rPr>
          <w:lang w:val="fr-FR"/>
        </w:rPr>
      </w:pPr>
      <w:r w:rsidRPr="005625BD">
        <w:rPr>
          <w:lang w:val="fr-FR"/>
        </w:rPr>
        <w:t xml:space="preserve">Veillez à toujours prendre ce médicament en </w:t>
      </w:r>
      <w:r w:rsidRPr="00DB1868">
        <w:rPr>
          <w:lang w:val="fr-FR"/>
        </w:rPr>
        <w:t>suivant exactement les indications de votre médecin</w:t>
      </w:r>
      <w:r w:rsidR="00714975" w:rsidRPr="00DB1868">
        <w:rPr>
          <w:lang w:val="fr-FR"/>
        </w:rPr>
        <w:t xml:space="preserve"> ou </w:t>
      </w:r>
      <w:r w:rsidRPr="009F1B5E">
        <w:rPr>
          <w:lang w:val="fr-FR"/>
        </w:rPr>
        <w:t>pharmacien</w:t>
      </w:r>
      <w:r w:rsidR="00714975" w:rsidRPr="009F1B5E">
        <w:rPr>
          <w:lang w:val="fr-FR"/>
        </w:rPr>
        <w:t>.</w:t>
      </w:r>
      <w:r w:rsidRPr="001267D0">
        <w:rPr>
          <w:lang w:val="fr-FR"/>
        </w:rPr>
        <w:t xml:space="preserve"> Vérifiez auprès d</w:t>
      </w:r>
      <w:r w:rsidR="00714975" w:rsidRPr="001267D0">
        <w:rPr>
          <w:lang w:val="fr-FR"/>
        </w:rPr>
        <w:t>e votre médecin ou pharmacien</w:t>
      </w:r>
      <w:r w:rsidRPr="001267D0">
        <w:rPr>
          <w:lang w:val="fr-FR"/>
        </w:rPr>
        <w:t xml:space="preserve"> en cas de doute. </w:t>
      </w:r>
    </w:p>
    <w:p w14:paraId="2F4B0DE5" w14:textId="77777777" w:rsidR="005A0F46" w:rsidRPr="001267D0" w:rsidRDefault="005A0F46" w:rsidP="007A52B8">
      <w:pPr>
        <w:keepNext/>
        <w:keepLines/>
        <w:rPr>
          <w:lang w:val="fr-FR"/>
        </w:rPr>
      </w:pPr>
    </w:p>
    <w:p w14:paraId="604F222C" w14:textId="53DF848D" w:rsidR="005A0F46" w:rsidRPr="005A0F46" w:rsidRDefault="005A0F46" w:rsidP="005A0F46">
      <w:pPr>
        <w:keepNext/>
        <w:keepLines/>
        <w:rPr>
          <w:lang w:val="fr-FR"/>
        </w:rPr>
      </w:pPr>
      <w:r w:rsidRPr="001267D0">
        <w:rPr>
          <w:lang w:val="fr-FR"/>
        </w:rPr>
        <w:t xml:space="preserve">Si vous recevez </w:t>
      </w:r>
      <w:proofErr w:type="spellStart"/>
      <w:r w:rsidRPr="001267D0">
        <w:rPr>
          <w:lang w:val="fr-FR"/>
        </w:rPr>
        <w:t>Evrysdi</w:t>
      </w:r>
      <w:proofErr w:type="spellEnd"/>
      <w:r w:rsidRPr="001267D0">
        <w:rPr>
          <w:lang w:val="fr-FR"/>
        </w:rPr>
        <w:t xml:space="preserve"> poudre pour solution buvable, vous devez</w:t>
      </w:r>
      <w:r w:rsidRPr="005A0F46">
        <w:rPr>
          <w:lang w:val="fr-FR"/>
        </w:rPr>
        <w:t xml:space="preserve"> recevoir le médicament sous forme liquide dans un flacon. </w:t>
      </w:r>
      <w:proofErr w:type="spellStart"/>
      <w:r w:rsidRPr="005A0F46">
        <w:rPr>
          <w:lang w:val="fr-FR"/>
        </w:rPr>
        <w:t>Evrysdi</w:t>
      </w:r>
      <w:proofErr w:type="spellEnd"/>
      <w:r w:rsidRPr="005A0F46">
        <w:rPr>
          <w:lang w:val="fr-FR"/>
        </w:rPr>
        <w:t xml:space="preserve"> est un liquide préparé par le pharmacien et est appelé « solution buvable » ou « médicament » dans cette notice.</w:t>
      </w:r>
      <w:r>
        <w:rPr>
          <w:lang w:val="fr-FR"/>
        </w:rPr>
        <w:t xml:space="preserve"> </w:t>
      </w:r>
      <w:r w:rsidRPr="005A0F46">
        <w:rPr>
          <w:lang w:val="fr-FR"/>
        </w:rPr>
        <w:t>Ne pas utiliser si le médicament dans le flacon est une poudre, et contacter votre pharmacien.</w:t>
      </w:r>
    </w:p>
    <w:p w14:paraId="56DECC0C" w14:textId="77777777" w:rsidR="005A0F46" w:rsidRPr="005A0F46" w:rsidRDefault="005A0F46" w:rsidP="005A0F46">
      <w:pPr>
        <w:keepNext/>
        <w:keepLines/>
        <w:rPr>
          <w:lang w:val="fr-FR"/>
        </w:rPr>
      </w:pPr>
    </w:p>
    <w:p w14:paraId="79657060" w14:textId="5704B46A" w:rsidR="00800FAA" w:rsidRPr="005625BD" w:rsidRDefault="005A0F46" w:rsidP="005A0F46">
      <w:pPr>
        <w:keepNext/>
        <w:keepLines/>
        <w:rPr>
          <w:lang w:val="fr-FR"/>
        </w:rPr>
      </w:pPr>
      <w:proofErr w:type="spellStart"/>
      <w:r w:rsidRPr="005A0F46">
        <w:rPr>
          <w:lang w:val="fr-FR"/>
        </w:rPr>
        <w:t>Evrysdi</w:t>
      </w:r>
      <w:proofErr w:type="spellEnd"/>
      <w:r w:rsidRPr="005A0F46">
        <w:rPr>
          <w:lang w:val="fr-FR"/>
        </w:rPr>
        <w:t xml:space="preserve"> est également disponible sous forme de comprimé</w:t>
      </w:r>
      <w:r>
        <w:rPr>
          <w:lang w:val="fr-FR"/>
        </w:rPr>
        <w:t xml:space="preserve"> pelliculé</w:t>
      </w:r>
      <w:r w:rsidRPr="005A0F46">
        <w:rPr>
          <w:lang w:val="fr-FR"/>
        </w:rPr>
        <w:t xml:space="preserve">. Votre médecin vous aidera à choisir </w:t>
      </w:r>
      <w:r w:rsidR="00A1553C" w:rsidRPr="00DB1868">
        <w:rPr>
          <w:lang w:val="fr-FR"/>
        </w:rPr>
        <w:t>la forme</w:t>
      </w:r>
      <w:r w:rsidRPr="005A0F46">
        <w:rPr>
          <w:lang w:val="fr-FR"/>
        </w:rPr>
        <w:t xml:space="preserve"> qui vous convient le mieux.</w:t>
      </w:r>
    </w:p>
    <w:p w14:paraId="4395043E" w14:textId="77777777" w:rsidR="00800FAA" w:rsidRPr="005625BD" w:rsidRDefault="00800FAA" w:rsidP="007A52B8">
      <w:pPr>
        <w:keepNext/>
        <w:keepLines/>
        <w:rPr>
          <w:lang w:val="fr-FR"/>
        </w:rPr>
      </w:pPr>
    </w:p>
    <w:p w14:paraId="2657DEB8" w14:textId="407C5943" w:rsidR="00800FAA" w:rsidRPr="005625BD" w:rsidRDefault="008315FD" w:rsidP="007A52B8">
      <w:pPr>
        <w:keepNext/>
        <w:keepLines/>
        <w:rPr>
          <w:b/>
          <w:lang w:val="fr-FR"/>
        </w:rPr>
      </w:pPr>
      <w:r w:rsidRPr="005625BD">
        <w:rPr>
          <w:b/>
          <w:lang w:val="fr-FR"/>
        </w:rPr>
        <w:t xml:space="preserve">Quelle </w:t>
      </w:r>
      <w:r w:rsidR="00B23129" w:rsidRPr="005625BD">
        <w:rPr>
          <w:b/>
          <w:lang w:val="fr-FR"/>
        </w:rPr>
        <w:t>quantité d’</w:t>
      </w:r>
      <w:proofErr w:type="spellStart"/>
      <w:r w:rsidR="00B23129" w:rsidRPr="005625BD">
        <w:rPr>
          <w:b/>
          <w:lang w:val="fr-FR"/>
        </w:rPr>
        <w:t>Evrysdi</w:t>
      </w:r>
      <w:proofErr w:type="spellEnd"/>
      <w:r w:rsidR="00195644" w:rsidRPr="005625BD">
        <w:rPr>
          <w:lang w:val="fr-FR"/>
        </w:rPr>
        <w:t xml:space="preserve"> </w:t>
      </w:r>
      <w:r w:rsidRPr="005625BD">
        <w:rPr>
          <w:b/>
          <w:lang w:val="fr-FR"/>
        </w:rPr>
        <w:t>prendre </w:t>
      </w:r>
    </w:p>
    <w:p w14:paraId="4A758892" w14:textId="47312ADA" w:rsidR="00272BD8" w:rsidRPr="00AF0A80" w:rsidRDefault="00272BD8" w:rsidP="00272BD8">
      <w:pPr>
        <w:keepNext/>
        <w:rPr>
          <w:lang w:val="fr-FR"/>
        </w:rPr>
      </w:pPr>
    </w:p>
    <w:p w14:paraId="4445D01A" w14:textId="3F569B85" w:rsidR="005A0F46" w:rsidRPr="00C00FFB" w:rsidRDefault="005A0F46" w:rsidP="00AF0A80">
      <w:pPr>
        <w:keepNext/>
        <w:shd w:val="clear" w:color="auto" w:fill="FFFFFF" w:themeFill="background1"/>
        <w:rPr>
          <w:lang w:val="fr-FR"/>
        </w:rPr>
      </w:pPr>
      <w:r w:rsidRPr="00AF0A80">
        <w:rPr>
          <w:lang w:val="fr-FR"/>
        </w:rPr>
        <w:t>Votre</w:t>
      </w:r>
      <w:r w:rsidRPr="00AF0A80">
        <w:rPr>
          <w:rFonts w:hint="eastAsia"/>
          <w:lang w:val="fr-FR"/>
        </w:rPr>
        <w:t> </w:t>
      </w:r>
      <w:r w:rsidRPr="00AF0A80">
        <w:rPr>
          <w:lang w:val="fr-FR"/>
        </w:rPr>
        <w:t>m</w:t>
      </w:r>
      <w:r w:rsidRPr="00AF0A80">
        <w:rPr>
          <w:rFonts w:hint="eastAsia"/>
          <w:lang w:val="fr-FR"/>
        </w:rPr>
        <w:t>é</w:t>
      </w:r>
      <w:r w:rsidRPr="00AF0A80">
        <w:rPr>
          <w:lang w:val="fr-FR"/>
        </w:rPr>
        <w:t>decin</w:t>
      </w:r>
      <w:r w:rsidRPr="00AF0A80">
        <w:rPr>
          <w:rFonts w:hint="eastAsia"/>
          <w:lang w:val="fr-FR"/>
        </w:rPr>
        <w:t> </w:t>
      </w:r>
      <w:r w:rsidRPr="00AF0A80">
        <w:rPr>
          <w:lang w:val="fr-FR"/>
        </w:rPr>
        <w:t>choisira</w:t>
      </w:r>
      <w:r w:rsidRPr="00AF0A80">
        <w:rPr>
          <w:rFonts w:hint="eastAsia"/>
          <w:lang w:val="fr-FR"/>
        </w:rPr>
        <w:t> </w:t>
      </w:r>
      <w:r w:rsidRPr="00AF0A80">
        <w:rPr>
          <w:lang w:val="fr-FR"/>
        </w:rPr>
        <w:t>la</w:t>
      </w:r>
      <w:r w:rsidRPr="00AF0A80">
        <w:rPr>
          <w:rFonts w:hint="eastAsia"/>
          <w:lang w:val="fr-FR"/>
        </w:rPr>
        <w:t> </w:t>
      </w:r>
      <w:r w:rsidRPr="00AF0A80">
        <w:rPr>
          <w:lang w:val="fr-FR"/>
        </w:rPr>
        <w:t>bonne</w:t>
      </w:r>
      <w:r w:rsidRPr="00AF0A80">
        <w:rPr>
          <w:rFonts w:hint="eastAsia"/>
          <w:lang w:val="fr-FR"/>
        </w:rPr>
        <w:t> </w:t>
      </w:r>
      <w:r w:rsidRPr="00AF0A80">
        <w:rPr>
          <w:lang w:val="fr-FR"/>
        </w:rPr>
        <w:t>dose</w:t>
      </w:r>
      <w:r w:rsidRPr="00AF0A80">
        <w:rPr>
          <w:rFonts w:hint="eastAsia"/>
          <w:lang w:val="fr-FR"/>
        </w:rPr>
        <w:t> </w:t>
      </w:r>
      <w:r w:rsidRPr="00AF0A80">
        <w:rPr>
          <w:lang w:val="fr-FR"/>
        </w:rPr>
        <w:t>d</w:t>
      </w:r>
      <w:r w:rsidRPr="00AF0A80">
        <w:rPr>
          <w:rFonts w:hint="eastAsia"/>
          <w:lang w:val="fr-FR"/>
        </w:rPr>
        <w:t>’</w:t>
      </w:r>
      <w:r w:rsidRPr="00AF0A80">
        <w:rPr>
          <w:lang w:val="fr-FR"/>
        </w:rPr>
        <w:t>Evrysdi</w:t>
      </w:r>
      <w:r w:rsidRPr="00AF0A80">
        <w:rPr>
          <w:rFonts w:hint="eastAsia"/>
          <w:lang w:val="fr-FR"/>
        </w:rPr>
        <w:t> </w:t>
      </w:r>
      <w:r w:rsidRPr="00AF0A80">
        <w:rPr>
          <w:lang w:val="fr-FR"/>
        </w:rPr>
        <w:t>en</w:t>
      </w:r>
      <w:r w:rsidRPr="00AF0A80">
        <w:rPr>
          <w:rFonts w:hint="eastAsia"/>
          <w:lang w:val="fr-FR"/>
        </w:rPr>
        <w:t> </w:t>
      </w:r>
      <w:r w:rsidRPr="00AF0A80">
        <w:rPr>
          <w:lang w:val="fr-FR"/>
        </w:rPr>
        <w:t>fonction</w:t>
      </w:r>
      <w:r w:rsidRPr="00AF0A80">
        <w:rPr>
          <w:rFonts w:hint="eastAsia"/>
          <w:lang w:val="fr-FR"/>
        </w:rPr>
        <w:t> </w:t>
      </w:r>
      <w:r w:rsidRPr="00AF0A80">
        <w:rPr>
          <w:lang w:val="fr-FR"/>
        </w:rPr>
        <w:t>de</w:t>
      </w:r>
      <w:r w:rsidRPr="00AF0A80">
        <w:rPr>
          <w:rFonts w:hint="eastAsia"/>
          <w:lang w:val="fr-FR"/>
        </w:rPr>
        <w:t> </w:t>
      </w:r>
      <w:r w:rsidR="00D97842" w:rsidRPr="00DB1868">
        <w:rPr>
          <w:lang w:val="fr-FR"/>
        </w:rPr>
        <w:t>l’</w:t>
      </w:r>
      <w:r w:rsidRPr="00AF0A80">
        <w:rPr>
          <w:rFonts w:hint="eastAsia"/>
          <w:lang w:val="fr-FR"/>
        </w:rPr>
        <w:t>â</w:t>
      </w:r>
      <w:r w:rsidRPr="00AF0A80">
        <w:rPr>
          <w:lang w:val="fr-FR"/>
        </w:rPr>
        <w:t>ge</w:t>
      </w:r>
      <w:r w:rsidRPr="00AF0A80">
        <w:rPr>
          <w:rFonts w:hint="eastAsia"/>
          <w:lang w:val="fr-FR"/>
        </w:rPr>
        <w:t> </w:t>
      </w:r>
      <w:r w:rsidRPr="00AF0A80">
        <w:rPr>
          <w:lang w:val="fr-FR"/>
        </w:rPr>
        <w:t>et</w:t>
      </w:r>
      <w:r w:rsidRPr="00AF0A80">
        <w:rPr>
          <w:rFonts w:hint="eastAsia"/>
          <w:lang w:val="fr-FR"/>
        </w:rPr>
        <w:t> </w:t>
      </w:r>
      <w:r w:rsidRPr="00AF0A80">
        <w:rPr>
          <w:lang w:val="fr-FR"/>
        </w:rPr>
        <w:t>d</w:t>
      </w:r>
      <w:r w:rsidR="00D97842" w:rsidRPr="00DB1868">
        <w:rPr>
          <w:lang w:val="fr-FR"/>
        </w:rPr>
        <w:t xml:space="preserve">u </w:t>
      </w:r>
      <w:r w:rsidRPr="00AF0A80">
        <w:rPr>
          <w:lang w:val="fr-FR"/>
        </w:rPr>
        <w:t>poids</w:t>
      </w:r>
      <w:r w:rsidR="00D97842" w:rsidRPr="00DB1868">
        <w:rPr>
          <w:lang w:val="fr-FR"/>
        </w:rPr>
        <w:t xml:space="preserve"> du patient.</w:t>
      </w:r>
    </w:p>
    <w:p w14:paraId="7FEE475B" w14:textId="77777777" w:rsidR="005A0F46" w:rsidRPr="005A0F46" w:rsidRDefault="005A0F46">
      <w:pPr>
        <w:rPr>
          <w:szCs w:val="22"/>
          <w:lang w:val="fr-FR"/>
        </w:rPr>
      </w:pPr>
    </w:p>
    <w:p w14:paraId="0683FB77" w14:textId="2E72AAAD" w:rsidR="005A0F46" w:rsidRDefault="008315FD">
      <w:pPr>
        <w:rPr>
          <w:lang w:val="fr-FR"/>
        </w:rPr>
      </w:pPr>
      <w:r w:rsidRPr="00AF0A80">
        <w:rPr>
          <w:lang w:val="fr-FR"/>
        </w:rPr>
        <w:t>Vous</w:t>
      </w:r>
      <w:r w:rsidR="006D0C80" w:rsidRPr="00AF0A80">
        <w:rPr>
          <w:lang w:val="fr-FR"/>
        </w:rPr>
        <w:t xml:space="preserve"> </w:t>
      </w:r>
      <w:r w:rsidRPr="00AF0A80">
        <w:rPr>
          <w:lang w:val="fr-FR"/>
        </w:rPr>
        <w:t>devez prendre votre dose quotidienne selon les consignes de votre médecin.</w:t>
      </w:r>
      <w:r w:rsidRPr="005625BD">
        <w:rPr>
          <w:b/>
          <w:lang w:val="fr-FR"/>
        </w:rPr>
        <w:t xml:space="preserve"> </w:t>
      </w:r>
    </w:p>
    <w:p w14:paraId="49A9DC4C" w14:textId="28B36DB2" w:rsidR="00800FAA" w:rsidRPr="00403D51" w:rsidRDefault="008315FD" w:rsidP="00066A76">
      <w:pPr>
        <w:pStyle w:val="ListParagraph"/>
        <w:numPr>
          <w:ilvl w:val="0"/>
          <w:numId w:val="39"/>
        </w:numPr>
        <w:ind w:left="567" w:hanging="567"/>
        <w:rPr>
          <w:lang w:val="fr-FR"/>
        </w:rPr>
      </w:pPr>
      <w:r w:rsidRPr="00AF0A80">
        <w:rPr>
          <w:rFonts w:ascii="Times New Roman" w:hAnsi="Times New Roman"/>
          <w:sz w:val="22"/>
          <w:lang w:val="fr-FR"/>
        </w:rPr>
        <w:t xml:space="preserve">Ne changez pas la dose sans en parler </w:t>
      </w:r>
      <w:r w:rsidR="001A35B1" w:rsidRPr="00AF0A80">
        <w:rPr>
          <w:rFonts w:ascii="Times New Roman" w:hAnsi="Times New Roman"/>
          <w:sz w:val="22"/>
          <w:lang w:val="fr-FR"/>
        </w:rPr>
        <w:t>avec</w:t>
      </w:r>
      <w:r w:rsidRPr="00AF0A80">
        <w:rPr>
          <w:rFonts w:ascii="Times New Roman" w:hAnsi="Times New Roman"/>
          <w:sz w:val="22"/>
          <w:lang w:val="fr-FR"/>
        </w:rPr>
        <w:t xml:space="preserve"> votre médecin. </w:t>
      </w:r>
    </w:p>
    <w:p w14:paraId="57A2E32D" w14:textId="7774DC82" w:rsidR="00800FAA" w:rsidRPr="005625BD" w:rsidRDefault="00800FAA">
      <w:pPr>
        <w:tabs>
          <w:tab w:val="left" w:pos="720"/>
        </w:tabs>
        <w:ind w:right="-2"/>
        <w:rPr>
          <w:lang w:val="fr-FR"/>
        </w:rPr>
      </w:pPr>
    </w:p>
    <w:p w14:paraId="7A7B2FC1" w14:textId="4EDD03C8" w:rsidR="001A35B1" w:rsidRDefault="001A35B1" w:rsidP="001A35B1">
      <w:pPr>
        <w:rPr>
          <w:b/>
          <w:lang w:val="fr-FR"/>
        </w:rPr>
      </w:pPr>
      <w:r w:rsidRPr="005625BD">
        <w:rPr>
          <w:b/>
          <w:lang w:val="fr-FR"/>
        </w:rPr>
        <w:t xml:space="preserve">Quand et comment prendre </w:t>
      </w:r>
      <w:proofErr w:type="spellStart"/>
      <w:r w:rsidR="004E34DB" w:rsidRPr="005625BD">
        <w:rPr>
          <w:b/>
          <w:lang w:val="fr-FR"/>
        </w:rPr>
        <w:t>Evrysdi</w:t>
      </w:r>
      <w:proofErr w:type="spellEnd"/>
      <w:r w:rsidR="004E34DB" w:rsidRPr="005625BD">
        <w:rPr>
          <w:b/>
          <w:lang w:val="fr-FR"/>
        </w:rPr>
        <w:t> </w:t>
      </w:r>
    </w:p>
    <w:p w14:paraId="0FE6E095" w14:textId="6A8342B7" w:rsidR="005A0F46" w:rsidRDefault="005A0F46" w:rsidP="001A35B1">
      <w:pPr>
        <w:rPr>
          <w:b/>
          <w:lang w:val="fr-FR"/>
        </w:rPr>
      </w:pPr>
    </w:p>
    <w:p w14:paraId="1906E88B" w14:textId="444F316A" w:rsidR="008C47DF" w:rsidRPr="005625BD" w:rsidRDefault="008C47DF" w:rsidP="008C47DF">
      <w:pPr>
        <w:keepNext/>
        <w:keepLines/>
        <w:rPr>
          <w:lang w:val="fr-FR"/>
        </w:rPr>
      </w:pPr>
      <w:r w:rsidRPr="005625BD">
        <w:rPr>
          <w:lang w:val="fr-FR"/>
        </w:rPr>
        <w:t>Un livret avec les</w:t>
      </w:r>
      <w:r w:rsidRPr="005625BD">
        <w:rPr>
          <w:b/>
          <w:lang w:val="fr-FR"/>
        </w:rPr>
        <w:t xml:space="preserve"> « Instructions pour l’utilisation » </w:t>
      </w:r>
      <w:r w:rsidRPr="005625BD">
        <w:rPr>
          <w:lang w:val="fr-FR"/>
        </w:rPr>
        <w:t>est inclus dans l’emballage. Celui-ci vous indique la façon de prélever votre dose en utilisant la seringue orale réutilisable qui vous est fournie. Vous pourrez prendre le médicament :</w:t>
      </w:r>
    </w:p>
    <w:p w14:paraId="3913D1B2" w14:textId="5E406A5C" w:rsidR="008C47DF" w:rsidRPr="00DA6919" w:rsidRDefault="008C47DF"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par la bouche, ou</w:t>
      </w:r>
    </w:p>
    <w:p w14:paraId="48607227" w14:textId="581E5EE0" w:rsidR="008C47DF" w:rsidRPr="00DA6919" w:rsidRDefault="008C47DF"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avec une sonde d</w:t>
      </w:r>
      <w:r w:rsidR="00B205FE">
        <w:rPr>
          <w:rFonts w:ascii="Times New Roman" w:hAnsi="Times New Roman"/>
          <w:sz w:val="22"/>
          <w:szCs w:val="22"/>
          <w:lang w:val="fr-FR"/>
        </w:rPr>
        <w:t>’alimentation.</w:t>
      </w:r>
    </w:p>
    <w:p w14:paraId="37082FDD" w14:textId="5922CF5A" w:rsidR="008C47DF" w:rsidRPr="00B205FE" w:rsidRDefault="008C47DF" w:rsidP="00AF0A80">
      <w:pPr>
        <w:keepNext/>
        <w:keepLines/>
        <w:contextualSpacing/>
        <w:outlineLvl w:val="0"/>
        <w:rPr>
          <w:lang w:val="fr-FR"/>
        </w:rPr>
      </w:pPr>
    </w:p>
    <w:p w14:paraId="212D3EE7" w14:textId="7108768B" w:rsidR="00717792" w:rsidRPr="00717792" w:rsidRDefault="00717792" w:rsidP="00AF0A80">
      <w:pPr>
        <w:keepNext/>
        <w:keepLines/>
        <w:contextualSpacing/>
        <w:outlineLvl w:val="0"/>
        <w:rPr>
          <w:lang w:val="fr-FR"/>
        </w:rPr>
      </w:pPr>
      <w:r w:rsidRPr="00DB1868">
        <w:rPr>
          <w:lang w:val="fr-FR"/>
        </w:rPr>
        <w:t>Vous devez également lire attentivement et suivre le livret</w:t>
      </w:r>
      <w:r w:rsidRPr="00DB1868">
        <w:rPr>
          <w:b/>
          <w:lang w:val="fr-FR"/>
        </w:rPr>
        <w:t xml:space="preserve"> </w:t>
      </w:r>
      <w:r w:rsidRPr="00897A40">
        <w:rPr>
          <w:b/>
          <w:lang w:val="fr-FR"/>
        </w:rPr>
        <w:t>« </w:t>
      </w:r>
      <w:r w:rsidRPr="008D0683">
        <w:rPr>
          <w:b/>
          <w:lang w:val="fr-FR"/>
        </w:rPr>
        <w:t>Instructions pour l’utilisation</w:t>
      </w:r>
      <w:r w:rsidRPr="009F1B5E">
        <w:rPr>
          <w:b/>
          <w:lang w:val="fr-FR"/>
        </w:rPr>
        <w:t> »</w:t>
      </w:r>
      <w:r w:rsidRPr="009F1B5E">
        <w:rPr>
          <w:lang w:val="fr-FR"/>
        </w:rPr>
        <w:t xml:space="preserve"> </w:t>
      </w:r>
      <w:r w:rsidRPr="00D94781">
        <w:rPr>
          <w:lang w:val="fr-FR"/>
        </w:rPr>
        <w:t>fournie</w:t>
      </w:r>
      <w:r w:rsidRPr="008143C1">
        <w:rPr>
          <w:lang w:val="fr-FR"/>
        </w:rPr>
        <w:t xml:space="preserve"> pour savoir comment prendre ou administrer </w:t>
      </w:r>
      <w:proofErr w:type="spellStart"/>
      <w:r w:rsidRPr="008143C1">
        <w:rPr>
          <w:lang w:val="fr-FR"/>
        </w:rPr>
        <w:t>Evrysdi</w:t>
      </w:r>
      <w:proofErr w:type="spellEnd"/>
      <w:r w:rsidRPr="008143C1">
        <w:rPr>
          <w:lang w:val="fr-FR"/>
        </w:rPr>
        <w:t>.</w:t>
      </w:r>
    </w:p>
    <w:p w14:paraId="7F516234" w14:textId="77777777" w:rsidR="008C47DF" w:rsidRDefault="008C47DF" w:rsidP="001A35B1">
      <w:pPr>
        <w:rPr>
          <w:lang w:val="fr-FR"/>
        </w:rPr>
      </w:pPr>
    </w:p>
    <w:p w14:paraId="62E4090E" w14:textId="34DC8C26" w:rsidR="001A35B1" w:rsidRPr="008C47DF" w:rsidRDefault="008C47DF" w:rsidP="00AF0A80">
      <w:pPr>
        <w:keepNext/>
        <w:keepLines/>
        <w:tabs>
          <w:tab w:val="left" w:pos="567"/>
        </w:tabs>
        <w:spacing w:line="260" w:lineRule="exact"/>
        <w:contextualSpacing/>
        <w:outlineLvl w:val="0"/>
        <w:rPr>
          <w:szCs w:val="22"/>
          <w:lang w:val="fr-FR"/>
        </w:rPr>
      </w:pPr>
      <w:r>
        <w:rPr>
          <w:lang w:val="fr-FR"/>
        </w:rPr>
        <w:t xml:space="preserve">Prenez </w:t>
      </w:r>
      <w:proofErr w:type="spellStart"/>
      <w:r>
        <w:rPr>
          <w:lang w:val="fr-FR"/>
        </w:rPr>
        <w:t>Evrysdi</w:t>
      </w:r>
      <w:proofErr w:type="spellEnd"/>
      <w:r>
        <w:rPr>
          <w:lang w:val="fr-FR"/>
        </w:rPr>
        <w:t xml:space="preserve"> : </w:t>
      </w:r>
      <w:r w:rsidR="001A35B1" w:rsidRPr="008C47DF">
        <w:rPr>
          <w:szCs w:val="22"/>
          <w:lang w:val="fr-FR"/>
        </w:rPr>
        <w:t xml:space="preserve"> </w:t>
      </w:r>
    </w:p>
    <w:p w14:paraId="613C475C" w14:textId="25876F14" w:rsidR="001A35B1" w:rsidRPr="00DA6919" w:rsidRDefault="008E1A3F"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Pr>
          <w:rFonts w:ascii="Times New Roman" w:hAnsi="Times New Roman"/>
          <w:sz w:val="22"/>
          <w:szCs w:val="22"/>
          <w:lang w:val="fr-FR"/>
        </w:rPr>
        <w:t>U</w:t>
      </w:r>
      <w:r w:rsidR="001A35B1" w:rsidRPr="00DA6919">
        <w:rPr>
          <w:rFonts w:ascii="Times New Roman" w:hAnsi="Times New Roman"/>
          <w:sz w:val="22"/>
          <w:szCs w:val="22"/>
          <w:lang w:val="fr-FR"/>
        </w:rPr>
        <w:t>ne fois par jour</w:t>
      </w:r>
      <w:r w:rsidR="00D216F2" w:rsidRPr="00DA6919">
        <w:rPr>
          <w:rFonts w:ascii="Times New Roman" w:hAnsi="Times New Roman"/>
          <w:sz w:val="22"/>
          <w:szCs w:val="22"/>
          <w:lang w:val="fr-FR"/>
        </w:rPr>
        <w:t>, environ</w:t>
      </w:r>
      <w:r w:rsidR="001A35B1" w:rsidRPr="00DA6919">
        <w:rPr>
          <w:rFonts w:ascii="Times New Roman" w:hAnsi="Times New Roman"/>
          <w:sz w:val="22"/>
          <w:szCs w:val="22"/>
          <w:lang w:val="fr-FR"/>
        </w:rPr>
        <w:t xml:space="preserve"> au même moment</w:t>
      </w:r>
      <w:r w:rsidR="008C47DF" w:rsidRPr="00DA6919">
        <w:rPr>
          <w:rFonts w:ascii="Times New Roman" w:hAnsi="Times New Roman"/>
          <w:sz w:val="22"/>
          <w:szCs w:val="22"/>
          <w:lang w:val="fr-FR"/>
        </w:rPr>
        <w:t xml:space="preserve"> - c</w:t>
      </w:r>
      <w:r w:rsidR="001A35B1" w:rsidRPr="00DA6919">
        <w:rPr>
          <w:rFonts w:ascii="Times New Roman" w:hAnsi="Times New Roman"/>
          <w:sz w:val="22"/>
          <w:szCs w:val="22"/>
          <w:lang w:val="fr-FR"/>
        </w:rPr>
        <w:t>ela vous aidera à vous rappeler quand prendre votre médicament.</w:t>
      </w:r>
    </w:p>
    <w:p w14:paraId="67B43F5A" w14:textId="40A27C43" w:rsidR="008C47DF" w:rsidRPr="00DA6919" w:rsidRDefault="008E1A3F"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Pr>
          <w:rFonts w:ascii="Times New Roman" w:hAnsi="Times New Roman"/>
          <w:sz w:val="22"/>
          <w:szCs w:val="22"/>
          <w:lang w:val="fr-FR"/>
        </w:rPr>
        <w:t>A</w:t>
      </w:r>
      <w:r w:rsidR="008C47DF" w:rsidRPr="00DA6919">
        <w:rPr>
          <w:rFonts w:ascii="Times New Roman" w:hAnsi="Times New Roman"/>
          <w:sz w:val="22"/>
          <w:szCs w:val="22"/>
          <w:lang w:val="fr-FR"/>
        </w:rPr>
        <w:t>vec ou sans nourriture</w:t>
      </w:r>
      <w:r>
        <w:rPr>
          <w:rFonts w:ascii="Times New Roman" w:hAnsi="Times New Roman"/>
          <w:sz w:val="22"/>
          <w:szCs w:val="22"/>
          <w:lang w:val="fr-FR"/>
        </w:rPr>
        <w:t>.</w:t>
      </w:r>
    </w:p>
    <w:p w14:paraId="3AE2A46F" w14:textId="63DCD194" w:rsidR="001A35B1" w:rsidRPr="00AF0A80" w:rsidRDefault="00717792"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B1868">
        <w:rPr>
          <w:rFonts w:ascii="Times New Roman" w:hAnsi="Times New Roman"/>
          <w:sz w:val="22"/>
          <w:szCs w:val="22"/>
          <w:lang w:val="fr-FR"/>
        </w:rPr>
        <w:t>I</w:t>
      </w:r>
      <w:r w:rsidR="001A35B1" w:rsidRPr="00AF0A80">
        <w:rPr>
          <w:rFonts w:ascii="Times New Roman" w:hAnsi="Times New Roman"/>
          <w:sz w:val="22"/>
          <w:szCs w:val="22"/>
          <w:lang w:val="fr-FR"/>
        </w:rPr>
        <w:t xml:space="preserve">mmédiatement après l’avoir prélevé dans la seringue orale. S’il n’est pas pris dans les 5 minutes, jetez le médicament de la seringue orale, et prélevez une nouvelle dose. </w:t>
      </w:r>
    </w:p>
    <w:p w14:paraId="45B6B740" w14:textId="77777777" w:rsidR="00717792" w:rsidRDefault="00717792" w:rsidP="00AF0A80">
      <w:pPr>
        <w:keepNext/>
        <w:keepLines/>
        <w:tabs>
          <w:tab w:val="left" w:pos="567"/>
        </w:tabs>
        <w:spacing w:line="260" w:lineRule="exact"/>
        <w:contextualSpacing/>
        <w:outlineLvl w:val="0"/>
        <w:rPr>
          <w:szCs w:val="22"/>
          <w:lang w:val="fr-FR"/>
        </w:rPr>
      </w:pPr>
    </w:p>
    <w:p w14:paraId="642BBFA6" w14:textId="6A010F59" w:rsidR="00717792" w:rsidRPr="00554B2C" w:rsidRDefault="00717792" w:rsidP="00AF0A80">
      <w:pPr>
        <w:keepNext/>
        <w:keepLines/>
        <w:tabs>
          <w:tab w:val="left" w:pos="567"/>
        </w:tabs>
        <w:spacing w:line="260" w:lineRule="exact"/>
        <w:contextualSpacing/>
        <w:outlineLvl w:val="0"/>
        <w:rPr>
          <w:szCs w:val="22"/>
          <w:lang w:val="fr-FR"/>
        </w:rPr>
      </w:pPr>
      <w:r w:rsidRPr="00554B2C">
        <w:rPr>
          <w:szCs w:val="22"/>
          <w:lang w:val="fr-FR"/>
        </w:rPr>
        <w:t>Buvez de l’eau après avoir pris le médicament. Ne le mélangez pas avec du lait ou du lait maternisé</w:t>
      </w:r>
    </w:p>
    <w:p w14:paraId="1E9D415C" w14:textId="77777777" w:rsidR="00717792" w:rsidRPr="00AF0A80" w:rsidRDefault="00717792" w:rsidP="00AF0A80">
      <w:pPr>
        <w:keepNext/>
        <w:keepLines/>
        <w:contextualSpacing/>
        <w:outlineLvl w:val="0"/>
        <w:rPr>
          <w:lang w:val="fr-FR"/>
        </w:rPr>
      </w:pPr>
    </w:p>
    <w:p w14:paraId="4F3E3B82" w14:textId="596B6AE7" w:rsidR="006C431D" w:rsidRPr="00554B2C" w:rsidRDefault="008E1A3F" w:rsidP="00AF0A80">
      <w:pPr>
        <w:keepNext/>
        <w:keepLines/>
        <w:contextualSpacing/>
        <w:outlineLvl w:val="0"/>
        <w:rPr>
          <w:szCs w:val="22"/>
          <w:lang w:val="fr-FR"/>
        </w:rPr>
      </w:pPr>
      <w:r w:rsidRPr="00554B2C">
        <w:rPr>
          <w:szCs w:val="22"/>
          <w:lang w:val="fr-FR"/>
        </w:rPr>
        <w:t>S</w:t>
      </w:r>
      <w:r w:rsidR="006C431D" w:rsidRPr="00554B2C">
        <w:rPr>
          <w:szCs w:val="22"/>
          <w:lang w:val="fr-FR"/>
        </w:rPr>
        <w:t xml:space="preserve">i </w:t>
      </w:r>
      <w:proofErr w:type="spellStart"/>
      <w:r w:rsidR="006C431D" w:rsidRPr="00554B2C">
        <w:rPr>
          <w:szCs w:val="22"/>
          <w:lang w:val="fr-FR"/>
        </w:rPr>
        <w:t>Evrysdi</w:t>
      </w:r>
      <w:proofErr w:type="spellEnd"/>
      <w:r w:rsidR="006C431D" w:rsidRPr="00554B2C">
        <w:rPr>
          <w:szCs w:val="22"/>
          <w:lang w:val="fr-FR"/>
        </w:rPr>
        <w:t xml:space="preserve"> entre en contact avec votre peau, lavez cette zone avec du savon et de l’eau. </w:t>
      </w:r>
    </w:p>
    <w:p w14:paraId="21F9ECE7" w14:textId="77777777" w:rsidR="00800FAA" w:rsidRPr="005625BD" w:rsidRDefault="00800FAA" w:rsidP="00AF0A80">
      <w:pPr>
        <w:rPr>
          <w:lang w:val="fr-FR"/>
        </w:rPr>
      </w:pPr>
    </w:p>
    <w:p w14:paraId="798C7C50" w14:textId="1CBB906F" w:rsidR="006B7552" w:rsidRPr="005625BD" w:rsidRDefault="008315FD">
      <w:pPr>
        <w:rPr>
          <w:b/>
          <w:lang w:val="fr-FR"/>
        </w:rPr>
      </w:pPr>
      <w:r w:rsidRPr="005625BD">
        <w:rPr>
          <w:b/>
          <w:lang w:val="fr-FR"/>
        </w:rPr>
        <w:t>Pendant combien de temps faut-il prendre</w:t>
      </w:r>
      <w:r w:rsidR="00175716" w:rsidRPr="005625BD">
        <w:rPr>
          <w:b/>
          <w:lang w:val="fr-FR"/>
        </w:rPr>
        <w:t xml:space="preserve"> </w:t>
      </w:r>
      <w:proofErr w:type="spellStart"/>
      <w:r w:rsidR="00175716" w:rsidRPr="005625BD">
        <w:rPr>
          <w:b/>
          <w:lang w:val="fr-FR"/>
        </w:rPr>
        <w:t>Evrysdi</w:t>
      </w:r>
      <w:proofErr w:type="spellEnd"/>
      <w:r w:rsidRPr="005625BD">
        <w:rPr>
          <w:b/>
          <w:lang w:val="fr-FR"/>
        </w:rPr>
        <w:t> </w:t>
      </w:r>
    </w:p>
    <w:p w14:paraId="10F53E87" w14:textId="77777777" w:rsidR="0027567F" w:rsidRPr="005625BD" w:rsidRDefault="0027567F">
      <w:pPr>
        <w:rPr>
          <w:b/>
          <w:lang w:val="fr-FR"/>
        </w:rPr>
      </w:pPr>
    </w:p>
    <w:p w14:paraId="431760D5" w14:textId="1D3301B7" w:rsidR="00044D52" w:rsidRPr="005625BD" w:rsidRDefault="00044D52" w:rsidP="00044D52">
      <w:pPr>
        <w:rPr>
          <w:lang w:val="fr-FR"/>
        </w:rPr>
      </w:pPr>
      <w:r w:rsidRPr="005625BD">
        <w:rPr>
          <w:lang w:val="fr-FR"/>
        </w:rPr>
        <w:t xml:space="preserve">Votre médecin vous indiquera pendant combien de temps vous avez besoin de prendre </w:t>
      </w:r>
      <w:proofErr w:type="spellStart"/>
      <w:r w:rsidRPr="005625BD">
        <w:rPr>
          <w:lang w:val="fr-FR"/>
        </w:rPr>
        <w:t>Evrysdi</w:t>
      </w:r>
      <w:proofErr w:type="spellEnd"/>
      <w:r w:rsidRPr="005625BD">
        <w:rPr>
          <w:lang w:val="fr-FR"/>
        </w:rPr>
        <w:t xml:space="preserve">. N’arrêtez pas le traitement avec </w:t>
      </w:r>
      <w:proofErr w:type="spellStart"/>
      <w:r w:rsidRPr="005625BD">
        <w:rPr>
          <w:lang w:val="fr-FR"/>
        </w:rPr>
        <w:t>Evrysdi</w:t>
      </w:r>
      <w:proofErr w:type="spellEnd"/>
      <w:r w:rsidRPr="005625BD">
        <w:rPr>
          <w:lang w:val="fr-FR"/>
        </w:rPr>
        <w:t xml:space="preserve"> sauf si votre médecin vous le demande.</w:t>
      </w:r>
    </w:p>
    <w:p w14:paraId="6DCA60FD" w14:textId="77777777" w:rsidR="00800FAA" w:rsidRPr="005625BD" w:rsidRDefault="00800FAA">
      <w:pPr>
        <w:rPr>
          <w:lang w:val="fr-FR"/>
        </w:rPr>
      </w:pPr>
    </w:p>
    <w:p w14:paraId="0AD519C4" w14:textId="48D58A4B" w:rsidR="0022104C" w:rsidRPr="005625BD" w:rsidRDefault="008315FD">
      <w:pPr>
        <w:rPr>
          <w:b/>
          <w:lang w:val="fr-FR"/>
        </w:rPr>
      </w:pPr>
      <w:r w:rsidRPr="005625BD">
        <w:rPr>
          <w:b/>
          <w:lang w:val="fr-FR"/>
        </w:rPr>
        <w:t>Si vous avez pris plus d</w:t>
      </w:r>
      <w:r w:rsidR="00C61855" w:rsidRPr="005625BD">
        <w:rPr>
          <w:b/>
          <w:lang w:val="fr-FR"/>
        </w:rPr>
        <w:t>’</w:t>
      </w:r>
      <w:proofErr w:type="spellStart"/>
      <w:r w:rsidR="00C61855" w:rsidRPr="005625BD">
        <w:rPr>
          <w:b/>
          <w:lang w:val="fr-FR"/>
        </w:rPr>
        <w:t>Evrysdi</w:t>
      </w:r>
      <w:proofErr w:type="spellEnd"/>
      <w:r w:rsidR="00DE541D" w:rsidRPr="005625BD">
        <w:rPr>
          <w:lang w:val="fr-FR"/>
        </w:rPr>
        <w:t xml:space="preserve"> </w:t>
      </w:r>
      <w:r w:rsidRPr="005625BD">
        <w:rPr>
          <w:b/>
          <w:lang w:val="fr-FR"/>
        </w:rPr>
        <w:t>que vous n’auriez dû</w:t>
      </w:r>
    </w:p>
    <w:p w14:paraId="345915C5" w14:textId="77777777" w:rsidR="0027567F" w:rsidRPr="005625BD" w:rsidRDefault="0027567F">
      <w:pPr>
        <w:rPr>
          <w:b/>
          <w:lang w:val="fr-FR"/>
        </w:rPr>
      </w:pPr>
    </w:p>
    <w:p w14:paraId="36D79511" w14:textId="43273DA8" w:rsidR="0022104C" w:rsidRDefault="008315FD">
      <w:pPr>
        <w:rPr>
          <w:lang w:val="fr-FR"/>
        </w:rPr>
      </w:pPr>
      <w:r w:rsidRPr="005625BD">
        <w:rPr>
          <w:lang w:val="fr-FR"/>
        </w:rPr>
        <w:t xml:space="preserve">Si vous avez pris </w:t>
      </w:r>
      <w:r w:rsidR="00DB087A" w:rsidRPr="005625BD">
        <w:rPr>
          <w:lang w:val="fr-FR"/>
        </w:rPr>
        <w:t>plus d’</w:t>
      </w:r>
      <w:proofErr w:type="spellStart"/>
      <w:r w:rsidR="00DB087A" w:rsidRPr="005625BD">
        <w:rPr>
          <w:lang w:val="fr-FR"/>
        </w:rPr>
        <w:t>Evrysdi</w:t>
      </w:r>
      <w:proofErr w:type="spellEnd"/>
      <w:r w:rsidR="00DE541D" w:rsidRPr="005625BD">
        <w:rPr>
          <w:lang w:val="fr-FR"/>
        </w:rPr>
        <w:t xml:space="preserve"> </w:t>
      </w:r>
      <w:r w:rsidRPr="005625BD">
        <w:rPr>
          <w:lang w:val="fr-FR"/>
        </w:rPr>
        <w:t>que vous n’auriez dû, parlez</w:t>
      </w:r>
      <w:r w:rsidR="00150798" w:rsidRPr="005625BD">
        <w:rPr>
          <w:lang w:val="fr-FR"/>
        </w:rPr>
        <w:t>-</w:t>
      </w:r>
      <w:r w:rsidRPr="005625BD">
        <w:rPr>
          <w:lang w:val="fr-FR"/>
        </w:rPr>
        <w:t xml:space="preserve">en immédiatement à un médecin ou allez immédiatement à l’hôpital. </w:t>
      </w:r>
    </w:p>
    <w:p w14:paraId="454B8C27" w14:textId="56D14F2F" w:rsidR="00800FAA" w:rsidRPr="00403D51" w:rsidRDefault="008315FD" w:rsidP="00066A76">
      <w:pPr>
        <w:pStyle w:val="ListParagraph"/>
        <w:numPr>
          <w:ilvl w:val="0"/>
          <w:numId w:val="39"/>
        </w:numPr>
        <w:ind w:left="567" w:hanging="567"/>
        <w:rPr>
          <w:lang w:val="fr-FR"/>
        </w:rPr>
      </w:pPr>
      <w:r w:rsidRPr="00AF0A80">
        <w:rPr>
          <w:rFonts w:ascii="Times New Roman" w:hAnsi="Times New Roman"/>
          <w:sz w:val="22"/>
          <w:lang w:val="fr-FR"/>
        </w:rPr>
        <w:t>Emportez la boîte de médicament et cette notice avec vous.</w:t>
      </w:r>
    </w:p>
    <w:p w14:paraId="7E4C7BA5" w14:textId="77777777" w:rsidR="00800FAA" w:rsidRPr="005625BD" w:rsidRDefault="00800FAA">
      <w:pPr>
        <w:rPr>
          <w:b/>
          <w:lang w:val="fr-FR"/>
        </w:rPr>
      </w:pPr>
    </w:p>
    <w:p w14:paraId="4F58EC4A" w14:textId="50F6D87A" w:rsidR="00210DAA" w:rsidRPr="005625BD" w:rsidRDefault="008315FD" w:rsidP="004A7781">
      <w:pPr>
        <w:keepNext/>
        <w:keepLines/>
        <w:pBdr>
          <w:top w:val="nil"/>
          <w:left w:val="nil"/>
          <w:bottom w:val="nil"/>
          <w:right w:val="nil"/>
          <w:between w:val="nil"/>
        </w:pBdr>
        <w:tabs>
          <w:tab w:val="left" w:pos="284"/>
        </w:tabs>
        <w:spacing w:line="260" w:lineRule="auto"/>
        <w:ind w:right="-2"/>
        <w:rPr>
          <w:b/>
          <w:lang w:val="fr-FR"/>
        </w:rPr>
      </w:pPr>
      <w:r w:rsidRPr="005625BD">
        <w:rPr>
          <w:b/>
          <w:lang w:val="fr-FR"/>
        </w:rPr>
        <w:t>Si vous</w:t>
      </w:r>
      <w:r w:rsidR="006D0C80" w:rsidRPr="005625BD">
        <w:rPr>
          <w:b/>
          <w:lang w:val="fr-FR"/>
        </w:rPr>
        <w:t xml:space="preserve"> </w:t>
      </w:r>
      <w:r w:rsidRPr="005625BD">
        <w:rPr>
          <w:b/>
          <w:lang w:val="fr-FR"/>
        </w:rPr>
        <w:t xml:space="preserve">oubliez de prendre </w:t>
      </w:r>
      <w:proofErr w:type="spellStart"/>
      <w:r w:rsidR="00210DAA" w:rsidRPr="005625BD">
        <w:rPr>
          <w:b/>
          <w:lang w:val="fr-FR"/>
        </w:rPr>
        <w:t>Evrysdi</w:t>
      </w:r>
      <w:proofErr w:type="spellEnd"/>
      <w:r w:rsidR="00210DAA" w:rsidRPr="005625BD">
        <w:rPr>
          <w:b/>
          <w:lang w:val="fr-FR"/>
        </w:rPr>
        <w:t xml:space="preserve"> ou vomissez après une dose</w:t>
      </w:r>
    </w:p>
    <w:p w14:paraId="742BE728" w14:textId="5E3E0CC7" w:rsidR="0022104C" w:rsidRDefault="0022104C" w:rsidP="004A7781">
      <w:pPr>
        <w:keepNext/>
        <w:keepLines/>
        <w:pBdr>
          <w:top w:val="nil"/>
          <w:left w:val="nil"/>
          <w:bottom w:val="nil"/>
          <w:right w:val="nil"/>
          <w:between w:val="nil"/>
        </w:pBdr>
        <w:tabs>
          <w:tab w:val="left" w:pos="284"/>
        </w:tabs>
        <w:spacing w:line="260" w:lineRule="auto"/>
        <w:ind w:right="-2"/>
        <w:rPr>
          <w:color w:val="000000"/>
          <w:lang w:val="fr-FR"/>
        </w:rPr>
      </w:pPr>
    </w:p>
    <w:p w14:paraId="0D7D06C9" w14:textId="0B68638C" w:rsidR="0022104C" w:rsidRPr="005625BD" w:rsidRDefault="0022104C" w:rsidP="004A7781">
      <w:pPr>
        <w:keepNext/>
        <w:keepLines/>
        <w:pBdr>
          <w:top w:val="nil"/>
          <w:left w:val="nil"/>
          <w:bottom w:val="nil"/>
          <w:right w:val="nil"/>
          <w:between w:val="nil"/>
        </w:pBdr>
        <w:tabs>
          <w:tab w:val="left" w:pos="284"/>
        </w:tabs>
        <w:spacing w:line="260" w:lineRule="auto"/>
        <w:ind w:right="-2"/>
        <w:rPr>
          <w:color w:val="000000"/>
          <w:lang w:val="fr-FR"/>
        </w:rPr>
      </w:pPr>
      <w:r>
        <w:rPr>
          <w:color w:val="000000"/>
          <w:lang w:val="fr-FR"/>
        </w:rPr>
        <w:t>Si vous oubliez de prendre une dose :</w:t>
      </w:r>
    </w:p>
    <w:p w14:paraId="68FAEFDF" w14:textId="57A217E2" w:rsidR="00044D52" w:rsidRPr="001B236C" w:rsidRDefault="008E1A3F" w:rsidP="00066A76">
      <w:pPr>
        <w:pStyle w:val="ListParagraph"/>
        <w:keepNext/>
        <w:keepLines/>
        <w:numPr>
          <w:ilvl w:val="0"/>
          <w:numId w:val="39"/>
        </w:numPr>
        <w:ind w:left="567" w:hanging="567"/>
        <w:contextualSpacing/>
        <w:outlineLvl w:val="0"/>
        <w:rPr>
          <w:color w:val="000000"/>
          <w:lang w:val="fr-FR"/>
        </w:rPr>
      </w:pPr>
      <w:r w:rsidRPr="00AF0A80">
        <w:rPr>
          <w:rFonts w:ascii="Times New Roman" w:hAnsi="Times New Roman"/>
          <w:color w:val="000000"/>
          <w:sz w:val="22"/>
          <w:lang w:val="fr-FR"/>
        </w:rPr>
        <w:t>S</w:t>
      </w:r>
      <w:r w:rsidR="00044D52" w:rsidRPr="00AF0A80">
        <w:rPr>
          <w:rFonts w:ascii="Times New Roman" w:hAnsi="Times New Roman"/>
          <w:color w:val="000000"/>
          <w:sz w:val="22"/>
          <w:lang w:val="fr-FR"/>
        </w:rPr>
        <w:t xml:space="preserve">i moins de 6 heures se sont écoulées </w:t>
      </w:r>
      <w:r w:rsidR="0022104C" w:rsidRPr="00AF0A80">
        <w:rPr>
          <w:rFonts w:ascii="Times New Roman" w:hAnsi="Times New Roman"/>
          <w:color w:val="000000"/>
          <w:sz w:val="22"/>
          <w:lang w:val="fr-FR"/>
        </w:rPr>
        <w:t xml:space="preserve">depuis </w:t>
      </w:r>
      <w:r w:rsidR="00044D52" w:rsidRPr="00AF0A80">
        <w:rPr>
          <w:rFonts w:ascii="Times New Roman" w:hAnsi="Times New Roman"/>
          <w:color w:val="000000"/>
          <w:sz w:val="22"/>
          <w:lang w:val="fr-FR"/>
        </w:rPr>
        <w:t>l</w:t>
      </w:r>
      <w:r w:rsidR="00A1553C" w:rsidRPr="00AF0A80">
        <w:rPr>
          <w:rFonts w:ascii="Times New Roman" w:hAnsi="Times New Roman"/>
          <w:color w:val="000000"/>
          <w:sz w:val="22"/>
          <w:lang w:val="fr-FR"/>
        </w:rPr>
        <w:t>’heure de prise prévue</w:t>
      </w:r>
      <w:r w:rsidR="00A1553C">
        <w:rPr>
          <w:rFonts w:ascii="Times New Roman" w:hAnsi="Times New Roman"/>
          <w:color w:val="000000"/>
          <w:sz w:val="22"/>
          <w:lang w:val="fr-FR"/>
        </w:rPr>
        <w:t xml:space="preserve"> d’</w:t>
      </w:r>
      <w:proofErr w:type="spellStart"/>
      <w:r w:rsidR="00044D52" w:rsidRPr="00AF0A80">
        <w:rPr>
          <w:rFonts w:ascii="Times New Roman" w:hAnsi="Times New Roman"/>
          <w:color w:val="000000"/>
          <w:sz w:val="22"/>
          <w:lang w:val="fr-FR"/>
        </w:rPr>
        <w:t>Evrysdi</w:t>
      </w:r>
      <w:proofErr w:type="spellEnd"/>
      <w:r w:rsidR="00044D52" w:rsidRPr="00AF0A80">
        <w:rPr>
          <w:rFonts w:ascii="Times New Roman" w:hAnsi="Times New Roman"/>
          <w:color w:val="000000"/>
          <w:sz w:val="22"/>
          <w:lang w:val="fr-FR"/>
        </w:rPr>
        <w:t xml:space="preserve">, </w:t>
      </w:r>
      <w:r w:rsidR="0022104C" w:rsidRPr="00AF0A80">
        <w:rPr>
          <w:rFonts w:ascii="Times New Roman" w:hAnsi="Times New Roman"/>
          <w:color w:val="000000"/>
          <w:sz w:val="22"/>
          <w:lang w:val="fr-FR"/>
        </w:rPr>
        <w:t>prenez</w:t>
      </w:r>
      <w:r w:rsidR="00044D52" w:rsidRPr="00AF0A80">
        <w:rPr>
          <w:rFonts w:ascii="Times New Roman" w:hAnsi="Times New Roman"/>
          <w:color w:val="000000"/>
          <w:sz w:val="22"/>
          <w:lang w:val="fr-FR"/>
        </w:rPr>
        <w:t xml:space="preserve"> la dose oubliée dès que vous vous </w:t>
      </w:r>
      <w:r w:rsidR="0022104C" w:rsidRPr="00AF0A80">
        <w:rPr>
          <w:rFonts w:ascii="Times New Roman" w:hAnsi="Times New Roman"/>
          <w:color w:val="000000"/>
          <w:sz w:val="22"/>
          <w:lang w:val="fr-FR"/>
        </w:rPr>
        <w:t>en rendez compte</w:t>
      </w:r>
      <w:r>
        <w:rPr>
          <w:rFonts w:ascii="Times New Roman" w:hAnsi="Times New Roman"/>
          <w:color w:val="000000"/>
          <w:sz w:val="22"/>
          <w:lang w:val="fr-FR"/>
        </w:rPr>
        <w:t>.</w:t>
      </w:r>
    </w:p>
    <w:p w14:paraId="7DD12304" w14:textId="7B852BA6" w:rsidR="00044D52" w:rsidRPr="001B236C" w:rsidRDefault="008E1A3F" w:rsidP="00066A76">
      <w:pPr>
        <w:pStyle w:val="ListParagraph"/>
        <w:keepNext/>
        <w:keepLines/>
        <w:numPr>
          <w:ilvl w:val="0"/>
          <w:numId w:val="39"/>
        </w:numPr>
        <w:ind w:left="567" w:hanging="567"/>
        <w:contextualSpacing/>
        <w:outlineLvl w:val="0"/>
        <w:rPr>
          <w:color w:val="000000"/>
          <w:lang w:val="fr-FR"/>
        </w:rPr>
      </w:pPr>
      <w:r>
        <w:rPr>
          <w:rFonts w:ascii="Times New Roman" w:hAnsi="Times New Roman"/>
          <w:color w:val="000000"/>
          <w:sz w:val="22"/>
          <w:lang w:val="fr-FR"/>
        </w:rPr>
        <w:t>S</w:t>
      </w:r>
      <w:r w:rsidR="00044D52" w:rsidRPr="00AF0A80">
        <w:rPr>
          <w:rFonts w:ascii="Times New Roman" w:hAnsi="Times New Roman"/>
          <w:color w:val="000000"/>
          <w:sz w:val="22"/>
          <w:lang w:val="fr-FR"/>
        </w:rPr>
        <w:t xml:space="preserve">i plus de 6 heures se sont écoulées </w:t>
      </w:r>
      <w:r w:rsidR="0022104C" w:rsidRPr="00AF0A80">
        <w:rPr>
          <w:rFonts w:ascii="Times New Roman" w:hAnsi="Times New Roman"/>
          <w:color w:val="000000"/>
          <w:sz w:val="22"/>
          <w:lang w:val="fr-FR"/>
        </w:rPr>
        <w:t xml:space="preserve">depuis </w:t>
      </w:r>
      <w:r w:rsidR="00044D52" w:rsidRPr="00AF0A80">
        <w:rPr>
          <w:rFonts w:ascii="Times New Roman" w:hAnsi="Times New Roman"/>
          <w:color w:val="000000"/>
          <w:sz w:val="22"/>
          <w:lang w:val="fr-FR"/>
        </w:rPr>
        <w:t>l</w:t>
      </w:r>
      <w:r w:rsidR="0022104C" w:rsidRPr="00AF0A80">
        <w:rPr>
          <w:rFonts w:ascii="Times New Roman" w:hAnsi="Times New Roman"/>
          <w:color w:val="000000"/>
          <w:sz w:val="22"/>
          <w:lang w:val="fr-FR"/>
        </w:rPr>
        <w:t>’heure</w:t>
      </w:r>
      <w:r w:rsidR="00044D52" w:rsidRPr="00AF0A80">
        <w:rPr>
          <w:rFonts w:ascii="Times New Roman" w:hAnsi="Times New Roman"/>
          <w:color w:val="000000"/>
          <w:sz w:val="22"/>
          <w:lang w:val="fr-FR"/>
        </w:rPr>
        <w:t xml:space="preserve"> de prise prévu</w:t>
      </w:r>
      <w:r w:rsidR="00A1553C">
        <w:rPr>
          <w:rFonts w:ascii="Times New Roman" w:hAnsi="Times New Roman"/>
          <w:color w:val="000000"/>
          <w:sz w:val="22"/>
          <w:lang w:val="fr-FR"/>
        </w:rPr>
        <w:t>e</w:t>
      </w:r>
      <w:r w:rsidR="00044D52" w:rsidRPr="00AF0A80">
        <w:rPr>
          <w:rFonts w:ascii="Times New Roman" w:hAnsi="Times New Roman"/>
          <w:color w:val="000000"/>
          <w:sz w:val="22"/>
          <w:lang w:val="fr-FR"/>
        </w:rPr>
        <w:t xml:space="preserve"> d’</w:t>
      </w:r>
      <w:proofErr w:type="spellStart"/>
      <w:r w:rsidR="00044D52" w:rsidRPr="00AF0A80">
        <w:rPr>
          <w:rFonts w:ascii="Times New Roman" w:hAnsi="Times New Roman"/>
          <w:color w:val="000000"/>
          <w:sz w:val="22"/>
          <w:lang w:val="fr-FR"/>
        </w:rPr>
        <w:t>Evrysdi</w:t>
      </w:r>
      <w:proofErr w:type="spellEnd"/>
      <w:r w:rsidR="00044D52" w:rsidRPr="00AF0A80">
        <w:rPr>
          <w:rFonts w:ascii="Times New Roman" w:hAnsi="Times New Roman"/>
          <w:color w:val="000000"/>
          <w:sz w:val="22"/>
          <w:lang w:val="fr-FR"/>
        </w:rPr>
        <w:t xml:space="preserve">, </w:t>
      </w:r>
      <w:r w:rsidR="0022104C" w:rsidRPr="00AF0A80">
        <w:rPr>
          <w:rFonts w:ascii="Times New Roman" w:hAnsi="Times New Roman"/>
          <w:color w:val="000000"/>
          <w:sz w:val="22"/>
          <w:lang w:val="fr-FR"/>
        </w:rPr>
        <w:t xml:space="preserve">ne prenez pas </w:t>
      </w:r>
      <w:r w:rsidR="00044D52" w:rsidRPr="00AF0A80">
        <w:rPr>
          <w:rFonts w:ascii="Times New Roman" w:hAnsi="Times New Roman"/>
          <w:color w:val="000000"/>
          <w:sz w:val="22"/>
          <w:lang w:val="fr-FR"/>
        </w:rPr>
        <w:t>la dose oubliée</w:t>
      </w:r>
      <w:r w:rsidR="0022104C" w:rsidRPr="00AF0A80">
        <w:rPr>
          <w:rFonts w:ascii="Times New Roman" w:hAnsi="Times New Roman"/>
          <w:color w:val="000000"/>
          <w:sz w:val="22"/>
          <w:lang w:val="fr-FR"/>
        </w:rPr>
        <w:t xml:space="preserve">, et prenez </w:t>
      </w:r>
      <w:r w:rsidR="00044D52" w:rsidRPr="00AF0A80">
        <w:rPr>
          <w:rFonts w:ascii="Times New Roman" w:hAnsi="Times New Roman"/>
          <w:color w:val="000000"/>
          <w:sz w:val="22"/>
          <w:lang w:val="fr-FR"/>
        </w:rPr>
        <w:t xml:space="preserve">la dose suivante </w:t>
      </w:r>
      <w:r w:rsidR="0022104C" w:rsidRPr="00AF0A80">
        <w:rPr>
          <w:rFonts w:ascii="Times New Roman" w:hAnsi="Times New Roman"/>
          <w:color w:val="000000"/>
          <w:sz w:val="22"/>
          <w:lang w:val="fr-FR"/>
        </w:rPr>
        <w:t>à l’heure habituelle.</w:t>
      </w:r>
      <w:r w:rsidR="00044D52" w:rsidRPr="00AF0A80">
        <w:rPr>
          <w:rFonts w:ascii="Times New Roman" w:hAnsi="Times New Roman"/>
          <w:color w:val="000000"/>
          <w:sz w:val="22"/>
          <w:lang w:val="fr-FR"/>
        </w:rPr>
        <w:t xml:space="preserve"> Ne prenez pas </w:t>
      </w:r>
      <w:r w:rsidR="0022104C" w:rsidRPr="00AF0A80">
        <w:rPr>
          <w:rFonts w:ascii="Times New Roman" w:hAnsi="Times New Roman"/>
          <w:color w:val="000000"/>
          <w:sz w:val="22"/>
          <w:lang w:val="fr-FR"/>
        </w:rPr>
        <w:t>une double dose</w:t>
      </w:r>
      <w:r w:rsidR="00044D52" w:rsidRPr="00AF0A80">
        <w:rPr>
          <w:rFonts w:ascii="Times New Roman" w:hAnsi="Times New Roman"/>
          <w:color w:val="000000"/>
          <w:sz w:val="22"/>
          <w:lang w:val="fr-FR"/>
        </w:rPr>
        <w:t xml:space="preserve"> pour compenser </w:t>
      </w:r>
      <w:r w:rsidR="0022104C" w:rsidRPr="00AF0A80">
        <w:rPr>
          <w:rFonts w:ascii="Times New Roman" w:hAnsi="Times New Roman"/>
          <w:color w:val="000000"/>
          <w:sz w:val="22"/>
          <w:lang w:val="fr-FR"/>
        </w:rPr>
        <w:t>une dose oubliée</w:t>
      </w:r>
      <w:r w:rsidR="00044D52" w:rsidRPr="00AF0A80">
        <w:rPr>
          <w:rFonts w:ascii="Times New Roman" w:hAnsi="Times New Roman"/>
          <w:color w:val="000000"/>
          <w:sz w:val="22"/>
          <w:lang w:val="fr-FR"/>
        </w:rPr>
        <w:t>.</w:t>
      </w:r>
    </w:p>
    <w:p w14:paraId="7F85B16F" w14:textId="75B8CF44" w:rsidR="0022104C" w:rsidRPr="004A4717" w:rsidRDefault="0022104C">
      <w:pPr>
        <w:keepNext/>
        <w:keepLines/>
        <w:ind w:left="567" w:hanging="567"/>
        <w:contextualSpacing/>
        <w:outlineLvl w:val="0"/>
        <w:rPr>
          <w:color w:val="000000"/>
          <w:lang w:val="fr-FR"/>
        </w:rPr>
      </w:pPr>
      <w:r>
        <w:rPr>
          <w:lang w:val="fr-FR"/>
        </w:rPr>
        <w:t xml:space="preserve">Si vous êtes malade (vomissez) après avoir pris </w:t>
      </w:r>
      <w:proofErr w:type="spellStart"/>
      <w:r>
        <w:rPr>
          <w:lang w:val="fr-FR"/>
        </w:rPr>
        <w:t>Evrysdi</w:t>
      </w:r>
      <w:proofErr w:type="spellEnd"/>
      <w:r w:rsidR="00F15CFD">
        <w:rPr>
          <w:lang w:val="fr-FR"/>
        </w:rPr>
        <w:t> :</w:t>
      </w:r>
    </w:p>
    <w:p w14:paraId="5B393B99" w14:textId="1A8F105F" w:rsidR="00044D52" w:rsidRPr="001B236C" w:rsidRDefault="008E1A3F" w:rsidP="00066A76">
      <w:pPr>
        <w:pStyle w:val="ListParagraph"/>
        <w:keepNext/>
        <w:keepLines/>
        <w:numPr>
          <w:ilvl w:val="0"/>
          <w:numId w:val="39"/>
        </w:numPr>
        <w:ind w:left="567" w:hanging="567"/>
        <w:contextualSpacing/>
        <w:outlineLvl w:val="0"/>
        <w:rPr>
          <w:color w:val="000000"/>
          <w:lang w:val="fr-FR"/>
        </w:rPr>
      </w:pPr>
      <w:r w:rsidRPr="00AF0A80">
        <w:rPr>
          <w:rFonts w:ascii="Times New Roman" w:hAnsi="Times New Roman"/>
          <w:sz w:val="22"/>
          <w:szCs w:val="22"/>
          <w:lang w:val="fr-FR"/>
        </w:rPr>
        <w:t> </w:t>
      </w:r>
      <w:r>
        <w:rPr>
          <w:rFonts w:ascii="Times New Roman" w:hAnsi="Times New Roman"/>
          <w:color w:val="000000"/>
          <w:sz w:val="22"/>
          <w:szCs w:val="22"/>
          <w:lang w:val="fr-FR"/>
        </w:rPr>
        <w:t>N</w:t>
      </w:r>
      <w:r w:rsidR="00044D52" w:rsidRPr="00AF0A80">
        <w:rPr>
          <w:rFonts w:ascii="Times New Roman" w:hAnsi="Times New Roman"/>
          <w:color w:val="000000"/>
          <w:sz w:val="22"/>
          <w:szCs w:val="22"/>
          <w:lang w:val="fr-FR"/>
        </w:rPr>
        <w:t xml:space="preserve">e prenez pas de dose supplémentaire. </w:t>
      </w:r>
      <w:r w:rsidR="0022104C" w:rsidRPr="00AF0A80">
        <w:rPr>
          <w:rFonts w:ascii="Times New Roman" w:hAnsi="Times New Roman"/>
          <w:color w:val="000000"/>
          <w:sz w:val="22"/>
          <w:szCs w:val="22"/>
          <w:lang w:val="fr-FR"/>
        </w:rPr>
        <w:t>Au lieu de cela, p</w:t>
      </w:r>
      <w:r w:rsidR="00044D52" w:rsidRPr="00AF0A80">
        <w:rPr>
          <w:rFonts w:ascii="Times New Roman" w:hAnsi="Times New Roman"/>
          <w:color w:val="000000"/>
          <w:sz w:val="22"/>
          <w:szCs w:val="22"/>
          <w:lang w:val="fr-FR"/>
        </w:rPr>
        <w:t>renez la prochaine dose au moment habituel prévu le jour suivant</w:t>
      </w:r>
      <w:r w:rsidR="00044D52" w:rsidRPr="001B236C">
        <w:rPr>
          <w:color w:val="000000"/>
          <w:lang w:val="fr-FR"/>
        </w:rPr>
        <w:t>.</w:t>
      </w:r>
    </w:p>
    <w:p w14:paraId="3DB05332" w14:textId="77777777" w:rsidR="00044D52" w:rsidRPr="005625BD" w:rsidRDefault="00044D52" w:rsidP="00044D52">
      <w:pPr>
        <w:rPr>
          <w:lang w:val="fr-FR"/>
        </w:rPr>
      </w:pPr>
    </w:p>
    <w:p w14:paraId="30746D3F" w14:textId="5C2D3997" w:rsidR="00044D52" w:rsidRDefault="00044D52" w:rsidP="00044D52">
      <w:pPr>
        <w:rPr>
          <w:b/>
          <w:lang w:val="fr-FR"/>
        </w:rPr>
      </w:pPr>
      <w:r w:rsidRPr="005625BD">
        <w:rPr>
          <w:b/>
          <w:lang w:val="fr-FR"/>
        </w:rPr>
        <w:t xml:space="preserve">Si vous renversez </w:t>
      </w:r>
      <w:proofErr w:type="spellStart"/>
      <w:r w:rsidRPr="005625BD">
        <w:rPr>
          <w:b/>
          <w:lang w:val="fr-FR"/>
        </w:rPr>
        <w:t>Evrysdi</w:t>
      </w:r>
      <w:proofErr w:type="spellEnd"/>
    </w:p>
    <w:p w14:paraId="4E072A99" w14:textId="77777777" w:rsidR="0010306A" w:rsidRPr="005625BD" w:rsidRDefault="0010306A" w:rsidP="00044D52">
      <w:pPr>
        <w:rPr>
          <w:b/>
          <w:lang w:val="fr-FR"/>
        </w:rPr>
      </w:pPr>
    </w:p>
    <w:p w14:paraId="7D8FD9AF" w14:textId="4D27C41A" w:rsidR="00044D52" w:rsidRDefault="00044D52" w:rsidP="00044D52">
      <w:pPr>
        <w:rPr>
          <w:lang w:val="fr-FR"/>
        </w:rPr>
      </w:pPr>
      <w:r w:rsidRPr="005625BD">
        <w:rPr>
          <w:lang w:val="fr-FR"/>
        </w:rPr>
        <w:t xml:space="preserve">Si vous renversez </w:t>
      </w:r>
      <w:r w:rsidR="0022104C">
        <w:rPr>
          <w:lang w:val="fr-FR"/>
        </w:rPr>
        <w:t>ce médicament</w:t>
      </w:r>
      <w:r w:rsidRPr="005625BD">
        <w:rPr>
          <w:lang w:val="fr-FR"/>
        </w:rPr>
        <w:t>, séche</w:t>
      </w:r>
      <w:ins w:id="640" w:author="Author">
        <w:r w:rsidR="00CF540E">
          <w:rPr>
            <w:lang w:val="fr-FR"/>
          </w:rPr>
          <w:t>z</w:t>
        </w:r>
      </w:ins>
      <w:del w:id="641" w:author="Author">
        <w:r w:rsidRPr="005625BD" w:rsidDel="00CF540E">
          <w:rPr>
            <w:lang w:val="fr-FR"/>
          </w:rPr>
          <w:delText>r</w:delText>
        </w:r>
      </w:del>
      <w:r w:rsidRPr="005625BD">
        <w:rPr>
          <w:lang w:val="fr-FR"/>
        </w:rPr>
        <w:t xml:space="preserve"> la zone avec un essuie-tout et puis nettoye</w:t>
      </w:r>
      <w:ins w:id="642" w:author="Author">
        <w:r w:rsidR="00CF540E">
          <w:rPr>
            <w:lang w:val="fr-FR"/>
          </w:rPr>
          <w:t>z</w:t>
        </w:r>
      </w:ins>
      <w:del w:id="643" w:author="Author">
        <w:r w:rsidRPr="005625BD" w:rsidDel="00CF540E">
          <w:rPr>
            <w:lang w:val="fr-FR"/>
          </w:rPr>
          <w:delText>r</w:delText>
        </w:r>
      </w:del>
      <w:r w:rsidRPr="005625BD">
        <w:rPr>
          <w:lang w:val="fr-FR"/>
        </w:rPr>
        <w:t xml:space="preserve"> la surface avec du savon et de l’eau. Jeter l’essuie-tout à la poubelle et </w:t>
      </w:r>
      <w:proofErr w:type="spellStart"/>
      <w:r w:rsidRPr="005625BD">
        <w:rPr>
          <w:lang w:val="fr-FR"/>
        </w:rPr>
        <w:t>lavez</w:t>
      </w:r>
      <w:proofErr w:type="spellEnd"/>
      <w:r w:rsidRPr="005625BD">
        <w:rPr>
          <w:lang w:val="fr-FR"/>
        </w:rPr>
        <w:t>-vous soigneusement les mains avec du savon et de l’eau.</w:t>
      </w:r>
    </w:p>
    <w:p w14:paraId="555F37BE" w14:textId="68B37AA3" w:rsidR="006E6BB0" w:rsidRDefault="006E6BB0" w:rsidP="00044D52">
      <w:pPr>
        <w:rPr>
          <w:lang w:val="fr-FR"/>
        </w:rPr>
      </w:pPr>
    </w:p>
    <w:p w14:paraId="4874A1AC" w14:textId="6071447C" w:rsidR="006E6BB0" w:rsidRPr="005625BD" w:rsidRDefault="006E6BB0" w:rsidP="00044D52">
      <w:pPr>
        <w:rPr>
          <w:lang w:val="fr-FR"/>
        </w:rPr>
      </w:pPr>
      <w:r w:rsidRPr="003C33BD">
        <w:rPr>
          <w:lang w:val="fr-FR"/>
        </w:rPr>
        <w:t>Si vous avez d'autres questions sur l'utilisation de ce médicament, demandez</w:t>
      </w:r>
      <w:r w:rsidR="00B363C9" w:rsidRPr="003C33BD">
        <w:rPr>
          <w:lang w:val="fr-FR"/>
        </w:rPr>
        <w:t xml:space="preserve"> plus d’informations</w:t>
      </w:r>
      <w:r w:rsidRPr="003C33BD">
        <w:rPr>
          <w:lang w:val="fr-FR"/>
        </w:rPr>
        <w:t xml:space="preserve"> à votre médecin,</w:t>
      </w:r>
      <w:r w:rsidR="0062561B" w:rsidRPr="00762FDF">
        <w:rPr>
          <w:lang w:val="fr-FR"/>
        </w:rPr>
        <w:t xml:space="preserve"> </w:t>
      </w:r>
      <w:r w:rsidR="00B363C9" w:rsidRPr="00762FDF">
        <w:rPr>
          <w:lang w:val="fr-FR"/>
        </w:rPr>
        <w:t xml:space="preserve">à </w:t>
      </w:r>
      <w:r w:rsidR="0062561B" w:rsidRPr="00762FDF">
        <w:rPr>
          <w:lang w:val="fr-FR"/>
        </w:rPr>
        <w:t>votre</w:t>
      </w:r>
      <w:r w:rsidRPr="003C33BD">
        <w:rPr>
          <w:lang w:val="fr-FR"/>
        </w:rPr>
        <w:t xml:space="preserve"> pharmacien ou</w:t>
      </w:r>
      <w:r w:rsidR="0062561B" w:rsidRPr="003C33BD">
        <w:rPr>
          <w:lang w:val="fr-FR"/>
        </w:rPr>
        <w:t xml:space="preserve"> </w:t>
      </w:r>
      <w:r w:rsidR="00B363C9" w:rsidRPr="003C33BD">
        <w:rPr>
          <w:lang w:val="fr-FR"/>
        </w:rPr>
        <w:t xml:space="preserve">à </w:t>
      </w:r>
      <w:r w:rsidR="0062561B" w:rsidRPr="003C33BD">
        <w:rPr>
          <w:lang w:val="fr-FR"/>
        </w:rPr>
        <w:t>votre</w:t>
      </w:r>
      <w:r w:rsidRPr="003C33BD">
        <w:rPr>
          <w:lang w:val="fr-FR"/>
        </w:rPr>
        <w:t xml:space="preserve"> infirmier(ère).</w:t>
      </w:r>
    </w:p>
    <w:p w14:paraId="229391B3" w14:textId="032CCE81" w:rsidR="004E4F85" w:rsidRPr="00E36E36" w:rsidRDefault="004E4F85" w:rsidP="00044D52">
      <w:pPr>
        <w:pStyle w:val="ListParagraph"/>
        <w:keepNext/>
        <w:keepLines/>
        <w:tabs>
          <w:tab w:val="left" w:pos="567"/>
        </w:tabs>
        <w:spacing w:line="260" w:lineRule="exact"/>
        <w:ind w:left="567" w:hanging="567"/>
        <w:contextualSpacing/>
        <w:outlineLvl w:val="0"/>
        <w:rPr>
          <w:rFonts w:ascii="Times New Roman" w:hAnsi="Times New Roman"/>
          <w:sz w:val="22"/>
          <w:szCs w:val="22"/>
          <w:lang w:val="fr-FR"/>
        </w:rPr>
      </w:pPr>
    </w:p>
    <w:p w14:paraId="3E51784C" w14:textId="77777777" w:rsidR="004E4F85" w:rsidRPr="005625BD" w:rsidRDefault="004E4F85">
      <w:pPr>
        <w:rPr>
          <w:lang w:val="fr-FR"/>
        </w:rPr>
      </w:pPr>
    </w:p>
    <w:p w14:paraId="4F7D77F8" w14:textId="77777777" w:rsidR="00800FAA" w:rsidRPr="005625BD" w:rsidRDefault="008315FD" w:rsidP="007A52B8">
      <w:pPr>
        <w:ind w:left="567" w:hanging="567"/>
        <w:rPr>
          <w:b/>
          <w:lang w:val="fr-FR"/>
        </w:rPr>
      </w:pPr>
      <w:r w:rsidRPr="005625BD">
        <w:rPr>
          <w:b/>
          <w:lang w:val="fr-FR"/>
        </w:rPr>
        <w:t>4.</w:t>
      </w:r>
      <w:r w:rsidRPr="005625BD">
        <w:rPr>
          <w:b/>
          <w:lang w:val="fr-FR"/>
        </w:rPr>
        <w:tab/>
        <w:t>Quels sont les effets indésirables éventuels ?</w:t>
      </w:r>
    </w:p>
    <w:p w14:paraId="1B703652" w14:textId="77777777" w:rsidR="00800FAA" w:rsidRPr="005625BD" w:rsidRDefault="00800FAA">
      <w:pPr>
        <w:tabs>
          <w:tab w:val="left" w:pos="720"/>
        </w:tabs>
        <w:ind w:right="-29"/>
        <w:rPr>
          <w:lang w:val="fr-FR"/>
        </w:rPr>
      </w:pPr>
    </w:p>
    <w:p w14:paraId="3AE0975F" w14:textId="77777777" w:rsidR="00800FAA" w:rsidRPr="005625BD" w:rsidRDefault="008315FD">
      <w:pPr>
        <w:tabs>
          <w:tab w:val="left" w:pos="720"/>
        </w:tabs>
        <w:ind w:right="-29"/>
        <w:rPr>
          <w:lang w:val="fr-FR"/>
        </w:rPr>
      </w:pPr>
      <w:r w:rsidRPr="005625BD">
        <w:rPr>
          <w:lang w:val="fr-FR"/>
        </w:rPr>
        <w:t>Comme tous les médicaments, ce médicament peut provoquer des effets indésirables, mais ils ne surviennent pas systématiquement chez tout le monde.</w:t>
      </w:r>
    </w:p>
    <w:p w14:paraId="551BD819" w14:textId="77777777" w:rsidR="00800FAA" w:rsidRPr="005625BD" w:rsidRDefault="00800FAA">
      <w:pPr>
        <w:tabs>
          <w:tab w:val="left" w:pos="720"/>
        </w:tabs>
        <w:ind w:right="-29"/>
        <w:rPr>
          <w:lang w:val="fr-FR"/>
        </w:rPr>
      </w:pPr>
    </w:p>
    <w:p w14:paraId="283E26F4" w14:textId="77777777" w:rsidR="00800FAA" w:rsidRPr="005625BD" w:rsidRDefault="008315FD">
      <w:pPr>
        <w:ind w:right="-29"/>
        <w:rPr>
          <w:b/>
          <w:lang w:val="fr-FR"/>
        </w:rPr>
      </w:pPr>
      <w:r w:rsidRPr="005625BD">
        <w:rPr>
          <w:b/>
          <w:lang w:val="fr-FR"/>
        </w:rPr>
        <w:t>Très fréquent</w:t>
      </w:r>
      <w:r w:rsidRPr="005625BD">
        <w:rPr>
          <w:lang w:val="fr-FR"/>
        </w:rPr>
        <w:t> : peut toucher plus d’une personne sur 10</w:t>
      </w:r>
    </w:p>
    <w:p w14:paraId="335E2FE0" w14:textId="7F49171A" w:rsidR="00800FAA" w:rsidRPr="00DA6919" w:rsidRDefault="008315FD"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diarrhée</w:t>
      </w:r>
      <w:r w:rsidR="008E1A3F">
        <w:rPr>
          <w:rFonts w:ascii="Times New Roman" w:hAnsi="Times New Roman"/>
          <w:sz w:val="22"/>
          <w:szCs w:val="22"/>
          <w:lang w:val="fr-FR"/>
        </w:rPr>
        <w:t>,</w:t>
      </w:r>
    </w:p>
    <w:p w14:paraId="4AE1D387" w14:textId="01D01031" w:rsidR="00800FAA" w:rsidRPr="00DA6919" w:rsidRDefault="008315FD"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éruption cutanée</w:t>
      </w:r>
      <w:r w:rsidR="008E1A3F">
        <w:rPr>
          <w:rFonts w:ascii="Times New Roman" w:hAnsi="Times New Roman"/>
          <w:sz w:val="22"/>
          <w:szCs w:val="22"/>
          <w:lang w:val="fr-FR"/>
        </w:rPr>
        <w:t>,</w:t>
      </w:r>
    </w:p>
    <w:p w14:paraId="022A5E0B" w14:textId="61AFB5AA" w:rsidR="00E32CCA" w:rsidRPr="00DA6919" w:rsidRDefault="00E32CCA"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maux de tête</w:t>
      </w:r>
      <w:r w:rsidR="008E1A3F">
        <w:rPr>
          <w:rFonts w:ascii="Times New Roman" w:hAnsi="Times New Roman"/>
          <w:sz w:val="22"/>
          <w:szCs w:val="22"/>
          <w:lang w:val="fr-FR"/>
        </w:rPr>
        <w:t>,</w:t>
      </w:r>
    </w:p>
    <w:p w14:paraId="24F9BA22" w14:textId="23FFC951" w:rsidR="00E32CCA" w:rsidRPr="00DA6919" w:rsidRDefault="00E32CCA"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fièvre</w:t>
      </w:r>
      <w:r w:rsidR="008E1A3F">
        <w:rPr>
          <w:rFonts w:ascii="Times New Roman" w:hAnsi="Times New Roman"/>
          <w:sz w:val="22"/>
          <w:szCs w:val="22"/>
          <w:lang w:val="fr-FR"/>
        </w:rPr>
        <w:t>.</w:t>
      </w:r>
    </w:p>
    <w:p w14:paraId="109D4CBC" w14:textId="77777777" w:rsidR="0027567F" w:rsidRPr="005625BD" w:rsidRDefault="0027567F" w:rsidP="0027567F">
      <w:pPr>
        <w:pBdr>
          <w:top w:val="nil"/>
          <w:left w:val="nil"/>
          <w:bottom w:val="nil"/>
          <w:right w:val="nil"/>
          <w:between w:val="nil"/>
        </w:pBdr>
        <w:spacing w:line="260" w:lineRule="auto"/>
        <w:rPr>
          <w:color w:val="000000"/>
          <w:lang w:val="fr-FR"/>
        </w:rPr>
      </w:pPr>
    </w:p>
    <w:p w14:paraId="0179995F" w14:textId="7D8389CD" w:rsidR="00E32CCA" w:rsidRPr="005625BD" w:rsidRDefault="00E32CCA" w:rsidP="00E32CCA">
      <w:pPr>
        <w:pBdr>
          <w:top w:val="nil"/>
          <w:left w:val="nil"/>
          <w:bottom w:val="nil"/>
          <w:right w:val="nil"/>
          <w:between w:val="nil"/>
        </w:pBdr>
        <w:spacing w:line="260" w:lineRule="auto"/>
        <w:rPr>
          <w:color w:val="000000"/>
          <w:lang w:val="fr-FR"/>
        </w:rPr>
      </w:pPr>
      <w:r w:rsidRPr="005625BD">
        <w:rPr>
          <w:b/>
          <w:color w:val="000000"/>
          <w:lang w:val="fr-FR"/>
        </w:rPr>
        <w:t>Fréquent</w:t>
      </w:r>
      <w:r w:rsidRPr="005625BD">
        <w:rPr>
          <w:color w:val="000000"/>
          <w:lang w:val="fr-FR"/>
        </w:rPr>
        <w:t> : peut toucher jusqu’à une personne sur 10</w:t>
      </w:r>
    </w:p>
    <w:p w14:paraId="3A4A7835" w14:textId="65F093EB" w:rsidR="00E32CCA" w:rsidRPr="00DA6919" w:rsidRDefault="009A6D8A"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Pr>
          <w:rFonts w:ascii="Times New Roman" w:hAnsi="Times New Roman"/>
          <w:sz w:val="22"/>
          <w:szCs w:val="22"/>
          <w:lang w:val="fr-FR"/>
        </w:rPr>
        <w:t>s</w:t>
      </w:r>
      <w:r w:rsidR="00DA6919">
        <w:rPr>
          <w:rFonts w:ascii="Times New Roman" w:hAnsi="Times New Roman"/>
          <w:sz w:val="22"/>
          <w:szCs w:val="22"/>
          <w:lang w:val="fr-FR"/>
        </w:rPr>
        <w:t>e sentir malade (nausées)</w:t>
      </w:r>
      <w:r w:rsidR="008E1A3F">
        <w:rPr>
          <w:rFonts w:ascii="Times New Roman" w:hAnsi="Times New Roman"/>
          <w:sz w:val="22"/>
          <w:szCs w:val="22"/>
          <w:lang w:val="fr-FR"/>
        </w:rPr>
        <w:t>,</w:t>
      </w:r>
    </w:p>
    <w:p w14:paraId="65A13E4B" w14:textId="718FA062" w:rsidR="00E32CCA" w:rsidRPr="00DA6919" w:rsidRDefault="005728B0"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aphtes</w:t>
      </w:r>
      <w:r w:rsidR="008E1A3F">
        <w:rPr>
          <w:rFonts w:ascii="Times New Roman" w:hAnsi="Times New Roman"/>
          <w:sz w:val="22"/>
          <w:szCs w:val="22"/>
          <w:lang w:val="fr-FR"/>
        </w:rPr>
        <w:t>,</w:t>
      </w:r>
    </w:p>
    <w:p w14:paraId="12F26C18" w14:textId="1EB4F614" w:rsidR="005728B0" w:rsidRPr="00DA6919" w:rsidRDefault="005728B0"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infection urinaire</w:t>
      </w:r>
      <w:r w:rsidR="008E1A3F">
        <w:rPr>
          <w:rFonts w:ascii="Times New Roman" w:hAnsi="Times New Roman"/>
          <w:sz w:val="22"/>
          <w:szCs w:val="22"/>
          <w:lang w:val="fr-FR"/>
        </w:rPr>
        <w:t>,</w:t>
      </w:r>
    </w:p>
    <w:p w14:paraId="4211CE3B" w14:textId="03EDBB59" w:rsidR="005728B0" w:rsidRPr="00DA6919" w:rsidRDefault="005728B0"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douleur articulaire</w:t>
      </w:r>
      <w:r w:rsidR="008E1A3F">
        <w:rPr>
          <w:rFonts w:ascii="Times New Roman" w:hAnsi="Times New Roman"/>
          <w:sz w:val="22"/>
          <w:szCs w:val="22"/>
          <w:lang w:val="fr-FR"/>
        </w:rPr>
        <w:t>.</w:t>
      </w:r>
    </w:p>
    <w:p w14:paraId="4F1E4BD6" w14:textId="421C0615" w:rsidR="00800FAA" w:rsidRDefault="00800FAA">
      <w:pPr>
        <w:ind w:right="-29"/>
        <w:rPr>
          <w:lang w:val="fr-FR"/>
        </w:rPr>
      </w:pPr>
    </w:p>
    <w:p w14:paraId="2EC6D54B" w14:textId="382D4F2B" w:rsidR="00BC3C52" w:rsidRPr="005625BD" w:rsidRDefault="004A4717" w:rsidP="00AF0A80">
      <w:pPr>
        <w:ind w:right="-29"/>
        <w:rPr>
          <w:lang w:val="fr-FR"/>
        </w:rPr>
      </w:pPr>
      <w:r w:rsidRPr="00AF0A80">
        <w:rPr>
          <w:b/>
          <w:lang w:val="fr-FR"/>
        </w:rPr>
        <w:t>Fréquence indétermin</w:t>
      </w:r>
      <w:r w:rsidR="0022104C" w:rsidRPr="00AF0A80">
        <w:rPr>
          <w:b/>
          <w:lang w:val="fr-FR"/>
        </w:rPr>
        <w:t>ée</w:t>
      </w:r>
      <w:r>
        <w:rPr>
          <w:lang w:val="fr-FR"/>
        </w:rPr>
        <w:t xml:space="preserve"> : </w:t>
      </w:r>
      <w:ins w:id="644" w:author="Author">
        <w:r w:rsidR="00E90F80">
          <w:rPr>
            <w:lang w:val="fr-FR"/>
          </w:rPr>
          <w:t>leur fréquence de survenue n’est pas connue</w:t>
        </w:r>
      </w:ins>
      <w:del w:id="645" w:author="Author">
        <w:r w:rsidR="00BC3C52" w:rsidRPr="005625BD" w:rsidDel="00F34067">
          <w:rPr>
            <w:lang w:val="fr-FR"/>
          </w:rPr>
          <w:delText>la fréquence à laquelle il survient n’est pas connue</w:delText>
        </w:r>
      </w:del>
      <w:ins w:id="646" w:author="Author">
        <w:del w:id="647" w:author="Author">
          <w:r w:rsidR="00F34067" w:rsidDel="00E90F80">
            <w:rPr>
              <w:lang w:val="fr-FR"/>
            </w:rPr>
            <w:delText>(ne peut être estimée sur la base des données disponibles)</w:delText>
          </w:r>
        </w:del>
      </w:ins>
      <w:r w:rsidR="00BC3C52" w:rsidRPr="005625BD">
        <w:rPr>
          <w:lang w:val="fr-FR"/>
        </w:rPr>
        <w:t> </w:t>
      </w:r>
    </w:p>
    <w:p w14:paraId="1CF1722B" w14:textId="4BAC09D8" w:rsidR="00BC3C52" w:rsidRPr="005625BD" w:rsidRDefault="00BC3C52" w:rsidP="00C2337A">
      <w:pPr>
        <w:pStyle w:val="ListParagraph"/>
        <w:keepNext/>
        <w:keepLines/>
        <w:tabs>
          <w:tab w:val="left" w:pos="567"/>
        </w:tabs>
        <w:spacing w:line="260" w:lineRule="exact"/>
        <w:ind w:left="567" w:hanging="567"/>
        <w:contextualSpacing/>
        <w:outlineLvl w:val="0"/>
        <w:rPr>
          <w:lang w:val="fr-FR"/>
        </w:rPr>
      </w:pPr>
      <w:r w:rsidRPr="00AF0A80">
        <w:rPr>
          <w:rFonts w:ascii="Times New Roman" w:hAnsi="Times New Roman" w:hint="eastAsia"/>
          <w:sz w:val="22"/>
          <w:szCs w:val="22"/>
          <w:lang w:val="fr-FR"/>
        </w:rPr>
        <w:sym w:font="Symbol" w:char="F0B7"/>
      </w:r>
      <w:r w:rsidRPr="00AF0A80">
        <w:rPr>
          <w:rFonts w:ascii="Times New Roman" w:hAnsi="Times New Roman" w:hint="eastAsia"/>
          <w:sz w:val="22"/>
          <w:szCs w:val="22"/>
          <w:lang w:val="fr-FR"/>
        </w:rPr>
        <w:tab/>
      </w:r>
      <w:r>
        <w:rPr>
          <w:rFonts w:ascii="Times New Roman" w:hAnsi="Times New Roman"/>
          <w:sz w:val="22"/>
          <w:szCs w:val="22"/>
          <w:lang w:val="fr-FR"/>
        </w:rPr>
        <w:t>de</w:t>
      </w:r>
      <w:r w:rsidR="004A4717">
        <w:rPr>
          <w:rFonts w:ascii="Times New Roman" w:hAnsi="Times New Roman"/>
          <w:sz w:val="22"/>
          <w:szCs w:val="22"/>
          <w:lang w:val="fr-FR"/>
        </w:rPr>
        <w:t>s</w:t>
      </w:r>
      <w:r>
        <w:rPr>
          <w:rFonts w:ascii="Times New Roman" w:hAnsi="Times New Roman"/>
          <w:sz w:val="22"/>
          <w:szCs w:val="22"/>
          <w:lang w:val="fr-FR"/>
        </w:rPr>
        <w:t xml:space="preserve"> petits vaisseaux sanguins </w:t>
      </w:r>
      <w:r w:rsidR="004A4717">
        <w:rPr>
          <w:rFonts w:ascii="Times New Roman" w:hAnsi="Times New Roman"/>
          <w:sz w:val="22"/>
          <w:szCs w:val="22"/>
          <w:lang w:val="fr-FR"/>
        </w:rPr>
        <w:t xml:space="preserve">enflammés, </w:t>
      </w:r>
      <w:r>
        <w:rPr>
          <w:rFonts w:ascii="Times New Roman" w:hAnsi="Times New Roman"/>
          <w:sz w:val="22"/>
          <w:szCs w:val="22"/>
          <w:lang w:val="fr-FR"/>
        </w:rPr>
        <w:t>principalement</w:t>
      </w:r>
      <w:r w:rsidR="004A4717">
        <w:rPr>
          <w:rFonts w:ascii="Times New Roman" w:hAnsi="Times New Roman"/>
          <w:sz w:val="22"/>
          <w:szCs w:val="22"/>
          <w:lang w:val="fr-FR"/>
        </w:rPr>
        <w:t xml:space="preserve"> dans</w:t>
      </w:r>
      <w:r>
        <w:rPr>
          <w:rFonts w:ascii="Times New Roman" w:hAnsi="Times New Roman"/>
          <w:sz w:val="22"/>
          <w:szCs w:val="22"/>
          <w:lang w:val="fr-FR"/>
        </w:rPr>
        <w:t xml:space="preserve"> la peau (vascularite cutanée)</w:t>
      </w:r>
      <w:r w:rsidR="004A4717">
        <w:rPr>
          <w:rFonts w:ascii="Times New Roman" w:hAnsi="Times New Roman"/>
          <w:sz w:val="22"/>
          <w:szCs w:val="22"/>
          <w:lang w:val="fr-FR"/>
        </w:rPr>
        <w:t>.</w:t>
      </w:r>
    </w:p>
    <w:p w14:paraId="75B59FE1" w14:textId="77777777" w:rsidR="00BC3C52" w:rsidRPr="005625BD" w:rsidRDefault="00BC3C52" w:rsidP="00BC3C52">
      <w:pPr>
        <w:rPr>
          <w:b/>
          <w:lang w:val="fr-FR"/>
        </w:rPr>
      </w:pPr>
    </w:p>
    <w:p w14:paraId="5850245C" w14:textId="2AF4E8A1" w:rsidR="00800FAA" w:rsidRDefault="008315FD">
      <w:pPr>
        <w:rPr>
          <w:b/>
          <w:lang w:val="fr-FR"/>
        </w:rPr>
      </w:pPr>
      <w:r w:rsidRPr="005625BD">
        <w:rPr>
          <w:b/>
          <w:lang w:val="fr-FR"/>
        </w:rPr>
        <w:t>Déclaration des effets secondaires</w:t>
      </w:r>
    </w:p>
    <w:p w14:paraId="108D3345" w14:textId="77777777" w:rsidR="00B438E3" w:rsidRPr="005625BD" w:rsidRDefault="00B438E3">
      <w:pPr>
        <w:rPr>
          <w:b/>
          <w:lang w:val="fr-FR"/>
        </w:rPr>
      </w:pPr>
    </w:p>
    <w:p w14:paraId="07238807" w14:textId="55432939" w:rsidR="00A8699B" w:rsidRPr="00A8699B" w:rsidRDefault="00027760" w:rsidP="00A8699B">
      <w:pPr>
        <w:pBdr>
          <w:top w:val="nil"/>
          <w:left w:val="nil"/>
          <w:bottom w:val="nil"/>
          <w:right w:val="nil"/>
          <w:between w:val="nil"/>
        </w:pBdr>
        <w:rPr>
          <w:color w:val="000000"/>
          <w:lang w:val="fr-FR"/>
        </w:rPr>
      </w:pPr>
      <w:r w:rsidRPr="005625BD">
        <w:rPr>
          <w:color w:val="000000"/>
          <w:lang w:val="fr-FR"/>
        </w:rPr>
        <w:t xml:space="preserve">Si </w:t>
      </w:r>
      <w:r w:rsidRPr="00A50CAA">
        <w:rPr>
          <w:color w:val="000000"/>
          <w:lang w:val="fr-FR"/>
        </w:rPr>
        <w:t>vous</w:t>
      </w:r>
      <w:r w:rsidRPr="005625BD">
        <w:rPr>
          <w:color w:val="000000"/>
          <w:lang w:val="fr-FR"/>
        </w:rPr>
        <w:t xml:space="preserve"> ressentez un quelconque effet indésirable, parlez-en à votre médecin</w:t>
      </w:r>
      <w:r w:rsidR="00A4798A">
        <w:rPr>
          <w:color w:val="000000"/>
          <w:lang w:val="fr-FR"/>
        </w:rPr>
        <w:t xml:space="preserve">, </w:t>
      </w:r>
      <w:r w:rsidRPr="005625BD">
        <w:rPr>
          <w:color w:val="000000"/>
          <w:lang w:val="fr-FR"/>
        </w:rPr>
        <w:t>votre pharmacien ou votre infirmier/ère.</w:t>
      </w:r>
      <w:r w:rsidRPr="005625BD">
        <w:rPr>
          <w:color w:val="FF0000"/>
          <w:lang w:val="fr-FR"/>
        </w:rPr>
        <w:t xml:space="preserve"> </w:t>
      </w:r>
      <w:r w:rsidRPr="005625BD">
        <w:rPr>
          <w:color w:val="000000"/>
          <w:lang w:val="fr-FR"/>
        </w:rPr>
        <w:t xml:space="preserve">Ceci s’applique aussi à tout effet indésirable qui ne serait pas mentionné dans cette notice. Vous pouvez également déclarer les effets indésirables directement via </w:t>
      </w:r>
      <w:r w:rsidRPr="005625BD">
        <w:rPr>
          <w:color w:val="000000"/>
          <w:highlight w:val="lightGray"/>
          <w:lang w:val="fr-FR"/>
        </w:rPr>
        <w:t xml:space="preserve">le système national de déclaration décrit en </w:t>
      </w:r>
      <w:r>
        <w:fldChar w:fldCharType="begin"/>
      </w:r>
      <w:r w:rsidRPr="00195EEC">
        <w:rPr>
          <w:lang w:val="fr-FR"/>
          <w:rPrChange w:id="648" w:author="Author">
            <w:rPr/>
          </w:rPrChange>
        </w:rPr>
        <w:instrText>HYPERLINK "https://www.ema.europa.eu/documents/template-form/qrd-appendix-v-adverse-drug-reaction-reporting-details_en.docx"</w:instrText>
      </w:r>
      <w:r>
        <w:fldChar w:fldCharType="separate"/>
      </w:r>
      <w:r w:rsidRPr="005625BD">
        <w:rPr>
          <w:rStyle w:val="Hyperlink"/>
          <w:highlight w:val="lightGray"/>
          <w:lang w:val="fr-FR"/>
        </w:rPr>
        <w:t>Annexe V</w:t>
      </w:r>
      <w:r>
        <w:fldChar w:fldCharType="end"/>
      </w:r>
      <w:r w:rsidRPr="005625BD">
        <w:rPr>
          <w:color w:val="000000"/>
          <w:lang w:val="fr-FR"/>
        </w:rPr>
        <w:t>. En signalant les effets indésirables, vous contribuez à fournir davantage d’informations sur la sécurité du médicament.</w:t>
      </w:r>
    </w:p>
    <w:p w14:paraId="341377AF" w14:textId="77777777" w:rsidR="00800FAA" w:rsidRDefault="00800FAA">
      <w:pPr>
        <w:rPr>
          <w:lang w:val="fr-FR"/>
        </w:rPr>
      </w:pPr>
    </w:p>
    <w:p w14:paraId="614D2C3F" w14:textId="77777777" w:rsidR="00A84075" w:rsidRPr="005625BD" w:rsidRDefault="00A84075">
      <w:pPr>
        <w:rPr>
          <w:lang w:val="fr-FR"/>
        </w:rPr>
      </w:pPr>
    </w:p>
    <w:p w14:paraId="69E331B7" w14:textId="25858F0A" w:rsidR="00800FAA" w:rsidRPr="005625BD" w:rsidRDefault="008315FD" w:rsidP="00325056">
      <w:pPr>
        <w:widowControl w:val="0"/>
        <w:ind w:left="567" w:hanging="567"/>
        <w:rPr>
          <w:b/>
          <w:lang w:val="fr-FR"/>
        </w:rPr>
      </w:pPr>
      <w:r w:rsidRPr="005625BD">
        <w:rPr>
          <w:b/>
          <w:lang w:val="fr-FR"/>
        </w:rPr>
        <w:t>5.</w:t>
      </w:r>
      <w:r w:rsidRPr="005625BD">
        <w:rPr>
          <w:b/>
          <w:lang w:val="fr-FR"/>
        </w:rPr>
        <w:tab/>
        <w:t>Comment conserver</w:t>
      </w:r>
      <w:r w:rsidR="00EC57CF" w:rsidRPr="005625BD">
        <w:rPr>
          <w:b/>
          <w:lang w:val="fr-FR"/>
        </w:rPr>
        <w:t xml:space="preserve"> </w:t>
      </w:r>
      <w:proofErr w:type="spellStart"/>
      <w:r w:rsidR="00EC57CF" w:rsidRPr="005625BD">
        <w:rPr>
          <w:b/>
          <w:lang w:val="fr-FR"/>
        </w:rPr>
        <w:t>Evrysdi</w:t>
      </w:r>
      <w:proofErr w:type="spellEnd"/>
      <w:r w:rsidRPr="005625BD">
        <w:rPr>
          <w:b/>
          <w:lang w:val="fr-FR"/>
        </w:rPr>
        <w:t> </w:t>
      </w:r>
      <w:del w:id="649" w:author="Author">
        <w:r w:rsidRPr="005625BD" w:rsidDel="00F34067">
          <w:rPr>
            <w:b/>
            <w:lang w:val="fr-FR"/>
          </w:rPr>
          <w:delText>?</w:delText>
        </w:r>
      </w:del>
    </w:p>
    <w:p w14:paraId="4BF71BB6" w14:textId="77777777" w:rsidR="00800FAA" w:rsidRPr="005625BD" w:rsidRDefault="00800FAA" w:rsidP="00325056">
      <w:pPr>
        <w:widowControl w:val="0"/>
        <w:tabs>
          <w:tab w:val="left" w:pos="720"/>
        </w:tabs>
        <w:rPr>
          <w:lang w:val="fr-FR"/>
        </w:rPr>
      </w:pPr>
    </w:p>
    <w:p w14:paraId="61EEF3FA" w14:textId="3E0422EB" w:rsidR="00800FAA" w:rsidRPr="00DA6919" w:rsidRDefault="00092AFC" w:rsidP="00066A76">
      <w:pPr>
        <w:pStyle w:val="ListParagraph"/>
        <w:widowControl w:val="0"/>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Tenir</w:t>
      </w:r>
      <w:r w:rsidR="008315FD" w:rsidRPr="00DA6919">
        <w:rPr>
          <w:rFonts w:ascii="Times New Roman" w:hAnsi="Times New Roman"/>
          <w:sz w:val="22"/>
          <w:szCs w:val="22"/>
          <w:lang w:val="fr-FR"/>
        </w:rPr>
        <w:t xml:space="preserve"> ce médicament hors de la vue et de la portée des enfants.</w:t>
      </w:r>
    </w:p>
    <w:p w14:paraId="5C52F168" w14:textId="0B78BE34" w:rsidR="0085670C" w:rsidRPr="00DA6919" w:rsidRDefault="00F30DF3" w:rsidP="00066A76">
      <w:pPr>
        <w:pStyle w:val="ListParagraph"/>
        <w:widowControl w:val="0"/>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Conserver la solution buvable au réfrigérateur (entre 2 °C et 8 ˚C). Si nécessaire, vous p</w:t>
      </w:r>
      <w:r w:rsidR="004A4717" w:rsidRPr="00DA6919">
        <w:rPr>
          <w:rFonts w:ascii="Times New Roman" w:hAnsi="Times New Roman"/>
          <w:sz w:val="22"/>
          <w:szCs w:val="22"/>
          <w:lang w:val="fr-FR"/>
        </w:rPr>
        <w:t>ouvez</w:t>
      </w:r>
      <w:r w:rsidRPr="00DA6919">
        <w:rPr>
          <w:rFonts w:ascii="Times New Roman" w:hAnsi="Times New Roman"/>
          <w:sz w:val="22"/>
          <w:szCs w:val="22"/>
          <w:lang w:val="fr-FR"/>
        </w:rPr>
        <w:t xml:space="preserve"> conserver la solution buvable à température ambiante </w:t>
      </w:r>
      <w:r w:rsidR="00E50C8E" w:rsidRPr="00DA6919">
        <w:rPr>
          <w:rFonts w:ascii="Times New Roman" w:hAnsi="Times New Roman"/>
          <w:sz w:val="22"/>
          <w:szCs w:val="22"/>
          <w:lang w:val="fr-FR"/>
        </w:rPr>
        <w:t>(au-dessous de 40</w:t>
      </w:r>
      <w:r w:rsidR="003D4CB8" w:rsidRPr="00DA6919">
        <w:rPr>
          <w:rFonts w:ascii="Times New Roman" w:hAnsi="Times New Roman"/>
          <w:sz w:val="22"/>
          <w:szCs w:val="22"/>
          <w:lang w:val="fr-FR"/>
        </w:rPr>
        <w:t> </w:t>
      </w:r>
      <w:r w:rsidR="00E50C8E" w:rsidRPr="00DA6919">
        <w:rPr>
          <w:rFonts w:ascii="Times New Roman" w:hAnsi="Times New Roman"/>
          <w:sz w:val="22"/>
          <w:szCs w:val="22"/>
          <w:lang w:val="fr-FR"/>
        </w:rPr>
        <w:t xml:space="preserve">°C) </w:t>
      </w:r>
      <w:r w:rsidR="003E7FEB" w:rsidRPr="00DA6919">
        <w:rPr>
          <w:rFonts w:ascii="Times New Roman" w:hAnsi="Times New Roman"/>
          <w:sz w:val="22"/>
          <w:szCs w:val="22"/>
          <w:lang w:val="fr-FR"/>
        </w:rPr>
        <w:t xml:space="preserve">pendant </w:t>
      </w:r>
      <w:r w:rsidR="000500A0" w:rsidRPr="00DA6919">
        <w:rPr>
          <w:rFonts w:ascii="Times New Roman" w:hAnsi="Times New Roman"/>
          <w:sz w:val="22"/>
          <w:szCs w:val="22"/>
          <w:lang w:val="fr-FR"/>
        </w:rPr>
        <w:t xml:space="preserve">un maximum </w:t>
      </w:r>
      <w:r w:rsidR="003E7FEB" w:rsidRPr="00DA6919">
        <w:rPr>
          <w:rFonts w:ascii="Times New Roman" w:hAnsi="Times New Roman"/>
          <w:sz w:val="22"/>
          <w:szCs w:val="22"/>
          <w:lang w:val="fr-FR"/>
        </w:rPr>
        <w:t>de 120 heures</w:t>
      </w:r>
      <w:r w:rsidR="00E50C8E" w:rsidRPr="00DA6919">
        <w:rPr>
          <w:rFonts w:ascii="Times New Roman" w:hAnsi="Times New Roman"/>
          <w:sz w:val="22"/>
          <w:szCs w:val="22"/>
          <w:lang w:val="fr-FR"/>
        </w:rPr>
        <w:t xml:space="preserve"> </w:t>
      </w:r>
      <w:r w:rsidR="003E7FEB" w:rsidRPr="00DA6919">
        <w:rPr>
          <w:rFonts w:ascii="Times New Roman" w:hAnsi="Times New Roman"/>
          <w:sz w:val="22"/>
          <w:szCs w:val="22"/>
          <w:lang w:val="fr-FR"/>
        </w:rPr>
        <w:t>(</w:t>
      </w:r>
      <w:r w:rsidR="00E50C8E" w:rsidRPr="00DA6919">
        <w:rPr>
          <w:rFonts w:ascii="Times New Roman" w:hAnsi="Times New Roman"/>
          <w:sz w:val="22"/>
          <w:szCs w:val="22"/>
          <w:lang w:val="fr-FR"/>
        </w:rPr>
        <w:t>5 jours</w:t>
      </w:r>
      <w:r w:rsidR="003E7FEB" w:rsidRPr="00DA6919">
        <w:rPr>
          <w:rFonts w:ascii="Times New Roman" w:hAnsi="Times New Roman"/>
          <w:sz w:val="22"/>
          <w:szCs w:val="22"/>
          <w:lang w:val="fr-FR"/>
        </w:rPr>
        <w:t>) au total</w:t>
      </w:r>
      <w:r w:rsidR="00E50C8E" w:rsidRPr="00DA6919">
        <w:rPr>
          <w:rFonts w:ascii="Times New Roman" w:hAnsi="Times New Roman"/>
          <w:sz w:val="22"/>
          <w:szCs w:val="22"/>
          <w:lang w:val="fr-FR"/>
        </w:rPr>
        <w:t>.</w:t>
      </w:r>
      <w:r w:rsidRPr="00DA6919">
        <w:rPr>
          <w:rFonts w:ascii="Times New Roman" w:hAnsi="Times New Roman"/>
          <w:sz w:val="22"/>
          <w:szCs w:val="22"/>
          <w:lang w:val="fr-FR"/>
        </w:rPr>
        <w:t xml:space="preserve"> </w:t>
      </w:r>
      <w:r w:rsidR="0085670C" w:rsidRPr="00DA6919">
        <w:rPr>
          <w:rFonts w:ascii="Times New Roman" w:hAnsi="Times New Roman"/>
          <w:sz w:val="22"/>
          <w:szCs w:val="22"/>
          <w:lang w:val="fr-FR"/>
        </w:rPr>
        <w:t xml:space="preserve">Remettre la solution buvable au réfrigérateur quand il n’est plus nécessaire de garder le flacon à température ambiante. </w:t>
      </w:r>
    </w:p>
    <w:p w14:paraId="6C7E7BC9" w14:textId="79D4A2F3" w:rsidR="0085670C" w:rsidRPr="00DA6919" w:rsidRDefault="0085670C" w:rsidP="00066A76">
      <w:pPr>
        <w:pStyle w:val="ListParagraph"/>
        <w:widowControl w:val="0"/>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Surveiller la durée totale à l’extérieur du réfrigérateur (au-dessous de 40 °C).</w:t>
      </w:r>
      <w:r w:rsidR="004B0F55" w:rsidRPr="00DA6919">
        <w:rPr>
          <w:rFonts w:ascii="Times New Roman" w:hAnsi="Times New Roman"/>
          <w:sz w:val="22"/>
          <w:szCs w:val="22"/>
          <w:lang w:val="fr-FR"/>
        </w:rPr>
        <w:t xml:space="preserve"> Comme mentionné ci-dessus, la somme des intervalles de temps à l’extérieur du réfrigérateur ne doit pas dépasser 120</w:t>
      </w:r>
      <w:r w:rsidR="008E1A3F">
        <w:rPr>
          <w:rFonts w:ascii="Times New Roman" w:hAnsi="Times New Roman"/>
          <w:sz w:val="22"/>
          <w:szCs w:val="22"/>
          <w:lang w:val="fr-FR"/>
        </w:rPr>
        <w:t> </w:t>
      </w:r>
      <w:r w:rsidR="004B0F55" w:rsidRPr="00DA6919">
        <w:rPr>
          <w:rFonts w:ascii="Times New Roman" w:hAnsi="Times New Roman"/>
          <w:sz w:val="22"/>
          <w:szCs w:val="22"/>
          <w:lang w:val="fr-FR"/>
        </w:rPr>
        <w:t xml:space="preserve">heures. </w:t>
      </w:r>
    </w:p>
    <w:p w14:paraId="7C77B7CC" w14:textId="09EC13E3" w:rsidR="00384BF8" w:rsidRPr="00DA6919" w:rsidRDefault="00F30DF3"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La solution buvable est stable pendant 64 jours après que le pharmacien l’ait préparée</w:t>
      </w:r>
      <w:r w:rsidR="003D4CB8" w:rsidRPr="00DA6919">
        <w:rPr>
          <w:rFonts w:ascii="Times New Roman" w:hAnsi="Times New Roman"/>
          <w:sz w:val="22"/>
          <w:szCs w:val="22"/>
          <w:lang w:val="fr-FR"/>
        </w:rPr>
        <w:t xml:space="preserve"> quand elle est conservée au réfrigérateur entre 2 °C et 8 °C</w:t>
      </w:r>
      <w:r w:rsidRPr="00DA6919">
        <w:rPr>
          <w:rFonts w:ascii="Times New Roman" w:hAnsi="Times New Roman"/>
          <w:sz w:val="22"/>
          <w:szCs w:val="22"/>
          <w:lang w:val="fr-FR"/>
        </w:rPr>
        <w:t>. Le pharmacien inscrira la date de péremption sur l’étiquette du flacon et sur la boîte d’origine après « Ne plus utiliser après ». Ne pas utiliser la solution au-delà de la date indiquée après « Ne plus utiliser après »</w:t>
      </w:r>
      <w:r w:rsidR="00F546E5" w:rsidRPr="00DA6919">
        <w:rPr>
          <w:rFonts w:ascii="Times New Roman" w:hAnsi="Times New Roman"/>
          <w:sz w:val="22"/>
          <w:szCs w:val="22"/>
          <w:lang w:val="fr-FR"/>
        </w:rPr>
        <w:t xml:space="preserve"> ou jeter le médicament si le flacon a été conservé à température ambiante (au-dessous de 40</w:t>
      </w:r>
      <w:r w:rsidR="008E1A3F">
        <w:rPr>
          <w:rFonts w:ascii="Times New Roman" w:hAnsi="Times New Roman"/>
          <w:sz w:val="22"/>
          <w:szCs w:val="22"/>
          <w:lang w:val="fr-FR"/>
        </w:rPr>
        <w:t> </w:t>
      </w:r>
      <w:r w:rsidR="00F546E5" w:rsidRPr="00DA6919">
        <w:rPr>
          <w:rFonts w:ascii="Times New Roman" w:hAnsi="Times New Roman"/>
          <w:sz w:val="22"/>
          <w:szCs w:val="22"/>
          <w:lang w:val="fr-FR"/>
        </w:rPr>
        <w:t>°C) p</w:t>
      </w:r>
      <w:r w:rsidR="00476E05" w:rsidRPr="00DA6919">
        <w:rPr>
          <w:rFonts w:ascii="Times New Roman" w:hAnsi="Times New Roman"/>
          <w:sz w:val="22"/>
          <w:szCs w:val="22"/>
          <w:lang w:val="fr-FR"/>
        </w:rPr>
        <w:t>endant plus de 120</w:t>
      </w:r>
      <w:r w:rsidR="008E1A3F">
        <w:rPr>
          <w:rFonts w:ascii="Times New Roman" w:hAnsi="Times New Roman"/>
          <w:sz w:val="22"/>
          <w:szCs w:val="22"/>
          <w:lang w:val="fr-FR"/>
        </w:rPr>
        <w:t> </w:t>
      </w:r>
      <w:r w:rsidR="00476E05" w:rsidRPr="00DA6919">
        <w:rPr>
          <w:rFonts w:ascii="Times New Roman" w:hAnsi="Times New Roman"/>
          <w:sz w:val="22"/>
          <w:szCs w:val="22"/>
          <w:lang w:val="fr-FR"/>
        </w:rPr>
        <w:t>heures</w:t>
      </w:r>
      <w:r w:rsidR="00F546E5" w:rsidRPr="00DA6919">
        <w:rPr>
          <w:rFonts w:ascii="Times New Roman" w:hAnsi="Times New Roman"/>
          <w:sz w:val="22"/>
          <w:szCs w:val="22"/>
          <w:lang w:val="fr-FR"/>
        </w:rPr>
        <w:t xml:space="preserve"> </w:t>
      </w:r>
      <w:r w:rsidR="00476E05" w:rsidRPr="00DA6919">
        <w:rPr>
          <w:rFonts w:ascii="Times New Roman" w:hAnsi="Times New Roman"/>
          <w:sz w:val="22"/>
          <w:szCs w:val="22"/>
          <w:lang w:val="fr-FR"/>
        </w:rPr>
        <w:t>(</w:t>
      </w:r>
      <w:r w:rsidR="00F546E5" w:rsidRPr="00DA6919">
        <w:rPr>
          <w:rFonts w:ascii="Times New Roman" w:hAnsi="Times New Roman"/>
          <w:sz w:val="22"/>
          <w:szCs w:val="22"/>
          <w:lang w:val="fr-FR"/>
        </w:rPr>
        <w:t>5 jours</w:t>
      </w:r>
      <w:r w:rsidR="00476E05" w:rsidRPr="00DA6919">
        <w:rPr>
          <w:rFonts w:ascii="Times New Roman" w:hAnsi="Times New Roman"/>
          <w:sz w:val="22"/>
          <w:szCs w:val="22"/>
          <w:lang w:val="fr-FR"/>
        </w:rPr>
        <w:t>) au total</w:t>
      </w:r>
      <w:r w:rsidRPr="00DA6919">
        <w:rPr>
          <w:rFonts w:ascii="Times New Roman" w:hAnsi="Times New Roman"/>
          <w:sz w:val="22"/>
          <w:szCs w:val="22"/>
          <w:lang w:val="fr-FR"/>
        </w:rPr>
        <w:t>.</w:t>
      </w:r>
      <w:r w:rsidR="00F546E5" w:rsidRPr="00DA6919">
        <w:rPr>
          <w:rFonts w:ascii="Times New Roman" w:hAnsi="Times New Roman"/>
          <w:sz w:val="22"/>
          <w:szCs w:val="22"/>
          <w:lang w:val="fr-FR"/>
        </w:rPr>
        <w:t xml:space="preserve"> </w:t>
      </w:r>
    </w:p>
    <w:p w14:paraId="7DF26951" w14:textId="77354F9F" w:rsidR="00F30DF3" w:rsidRPr="00DA6919" w:rsidRDefault="00F546E5"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Jeter le médicament si le flacon a été conservé à plus de 40 °C</w:t>
      </w:r>
      <w:r w:rsidR="004F7E91" w:rsidRPr="00DA6919">
        <w:rPr>
          <w:rFonts w:ascii="Times New Roman" w:hAnsi="Times New Roman"/>
          <w:sz w:val="22"/>
          <w:szCs w:val="22"/>
          <w:lang w:val="fr-FR"/>
        </w:rPr>
        <w:t xml:space="preserve"> quel</w:t>
      </w:r>
      <w:ins w:id="650" w:author="Author">
        <w:r w:rsidR="00F34067">
          <w:rPr>
            <w:rFonts w:ascii="Times New Roman" w:hAnsi="Times New Roman"/>
            <w:sz w:val="22"/>
            <w:szCs w:val="22"/>
            <w:lang w:val="fr-FR"/>
          </w:rPr>
          <w:t xml:space="preserve">le </w:t>
        </w:r>
      </w:ins>
      <w:r w:rsidR="004F7E91" w:rsidRPr="00DA6919">
        <w:rPr>
          <w:rFonts w:ascii="Times New Roman" w:hAnsi="Times New Roman"/>
          <w:sz w:val="22"/>
          <w:szCs w:val="22"/>
          <w:lang w:val="fr-FR"/>
        </w:rPr>
        <w:t>que soit la durée</w:t>
      </w:r>
      <w:r w:rsidRPr="00DA6919">
        <w:rPr>
          <w:rFonts w:ascii="Times New Roman" w:hAnsi="Times New Roman"/>
          <w:sz w:val="22"/>
          <w:szCs w:val="22"/>
          <w:lang w:val="fr-FR"/>
        </w:rPr>
        <w:t>.</w:t>
      </w:r>
    </w:p>
    <w:p w14:paraId="5DDC5F35" w14:textId="374EC3B1" w:rsidR="00135DB2" w:rsidRPr="00DA6919" w:rsidRDefault="00135DB2"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 xml:space="preserve">Conserver le médicament dans le flacon d’origine </w:t>
      </w:r>
      <w:del w:id="651" w:author="Author">
        <w:r w:rsidRPr="00DA6919" w:rsidDel="00F34067">
          <w:rPr>
            <w:rFonts w:ascii="Times New Roman" w:hAnsi="Times New Roman"/>
            <w:sz w:val="22"/>
            <w:szCs w:val="22"/>
            <w:lang w:val="fr-FR"/>
          </w:rPr>
          <w:delText>pour le protéger</w:delText>
        </w:r>
      </w:del>
      <w:ins w:id="652" w:author="Author">
        <w:r w:rsidR="00F34067">
          <w:rPr>
            <w:rFonts w:ascii="Times New Roman" w:hAnsi="Times New Roman"/>
            <w:sz w:val="22"/>
            <w:szCs w:val="22"/>
            <w:lang w:val="fr-FR"/>
          </w:rPr>
          <w:t>à l’abri</w:t>
        </w:r>
      </w:ins>
      <w:r w:rsidRPr="00DA6919">
        <w:rPr>
          <w:rFonts w:ascii="Times New Roman" w:hAnsi="Times New Roman"/>
          <w:sz w:val="22"/>
          <w:szCs w:val="22"/>
          <w:lang w:val="fr-FR"/>
        </w:rPr>
        <w:t xml:space="preserve"> de la lumière.</w:t>
      </w:r>
    </w:p>
    <w:p w14:paraId="6DD77E23" w14:textId="17DFF88C" w:rsidR="00135DB2" w:rsidRPr="00DA6919" w:rsidRDefault="003D1EEC"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 xml:space="preserve">Garder le flacon </w:t>
      </w:r>
      <w:r w:rsidR="00BF6CD5" w:rsidRPr="00DA6919">
        <w:rPr>
          <w:rFonts w:ascii="Times New Roman" w:hAnsi="Times New Roman"/>
          <w:sz w:val="22"/>
          <w:szCs w:val="22"/>
          <w:lang w:val="fr-FR"/>
        </w:rPr>
        <w:t xml:space="preserve">de </w:t>
      </w:r>
      <w:r w:rsidR="002104B0" w:rsidRPr="00DA6919">
        <w:rPr>
          <w:rFonts w:ascii="Times New Roman" w:hAnsi="Times New Roman"/>
          <w:sz w:val="22"/>
          <w:szCs w:val="22"/>
          <w:lang w:val="fr-FR"/>
        </w:rPr>
        <w:t>médicament</w:t>
      </w:r>
      <w:r w:rsidR="00BF6CD5" w:rsidRPr="00DA6919">
        <w:rPr>
          <w:rFonts w:ascii="Times New Roman" w:hAnsi="Times New Roman"/>
          <w:sz w:val="22"/>
          <w:szCs w:val="22"/>
          <w:lang w:val="fr-FR"/>
        </w:rPr>
        <w:t xml:space="preserve"> </w:t>
      </w:r>
      <w:r w:rsidR="00135DB2" w:rsidRPr="00DA6919">
        <w:rPr>
          <w:rFonts w:ascii="Times New Roman" w:hAnsi="Times New Roman"/>
          <w:sz w:val="22"/>
          <w:szCs w:val="22"/>
          <w:lang w:val="fr-FR"/>
        </w:rPr>
        <w:t>en position verticale</w:t>
      </w:r>
      <w:r w:rsidR="005F4F48" w:rsidRPr="00DA6919">
        <w:rPr>
          <w:rFonts w:ascii="Times New Roman" w:hAnsi="Times New Roman"/>
          <w:sz w:val="22"/>
          <w:szCs w:val="22"/>
          <w:lang w:val="fr-FR"/>
        </w:rPr>
        <w:t xml:space="preserve"> (à l’endroit)</w:t>
      </w:r>
      <w:r w:rsidR="00135DB2" w:rsidRPr="00DA6919">
        <w:rPr>
          <w:rFonts w:ascii="Times New Roman" w:hAnsi="Times New Roman"/>
          <w:sz w:val="22"/>
          <w:szCs w:val="22"/>
          <w:lang w:val="fr-FR"/>
        </w:rPr>
        <w:t xml:space="preserve"> avec le bouchon hermétiquement fermé.</w:t>
      </w:r>
    </w:p>
    <w:p w14:paraId="7606B884" w14:textId="1AAAD9EC" w:rsidR="00800FAA" w:rsidRPr="00DA6919" w:rsidRDefault="00135DB2"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A6919">
        <w:rPr>
          <w:rFonts w:ascii="Times New Roman" w:hAnsi="Times New Roman"/>
          <w:sz w:val="22"/>
          <w:szCs w:val="22"/>
          <w:lang w:val="fr-FR"/>
        </w:rPr>
        <w:t>Une fois le médicament prélevé dans la seringue orale</w:t>
      </w:r>
      <w:r w:rsidR="000057E3" w:rsidRPr="00DA6919">
        <w:rPr>
          <w:rFonts w:ascii="Times New Roman" w:hAnsi="Times New Roman"/>
          <w:sz w:val="22"/>
          <w:szCs w:val="22"/>
          <w:lang w:val="fr-FR"/>
        </w:rPr>
        <w:t xml:space="preserve">, utilisez immédiatement </w:t>
      </w:r>
      <w:proofErr w:type="spellStart"/>
      <w:r w:rsidR="003D1EEC" w:rsidRPr="00DA6919">
        <w:rPr>
          <w:rFonts w:ascii="Times New Roman" w:hAnsi="Times New Roman"/>
          <w:sz w:val="22"/>
          <w:szCs w:val="22"/>
          <w:lang w:val="fr-FR"/>
        </w:rPr>
        <w:t>Evrysdi</w:t>
      </w:r>
      <w:proofErr w:type="spellEnd"/>
      <w:r w:rsidRPr="00DA6919">
        <w:rPr>
          <w:rFonts w:ascii="Times New Roman" w:hAnsi="Times New Roman"/>
          <w:sz w:val="22"/>
          <w:szCs w:val="22"/>
          <w:lang w:val="fr-FR"/>
        </w:rPr>
        <w:t>. Ne pas conserver la solution d</w:t>
      </w:r>
      <w:r w:rsidR="003D1EEC" w:rsidRPr="00DA6919">
        <w:rPr>
          <w:rFonts w:ascii="Times New Roman" w:hAnsi="Times New Roman"/>
          <w:sz w:val="22"/>
          <w:szCs w:val="22"/>
          <w:lang w:val="fr-FR"/>
        </w:rPr>
        <w:t>’</w:t>
      </w:r>
      <w:proofErr w:type="spellStart"/>
      <w:r w:rsidR="003D1EEC" w:rsidRPr="00DA6919">
        <w:rPr>
          <w:rFonts w:ascii="Times New Roman" w:hAnsi="Times New Roman"/>
          <w:sz w:val="22"/>
          <w:szCs w:val="22"/>
          <w:lang w:val="fr-FR"/>
        </w:rPr>
        <w:t>Evrysdi</w:t>
      </w:r>
      <w:proofErr w:type="spellEnd"/>
      <w:r w:rsidRPr="00DA6919">
        <w:rPr>
          <w:rFonts w:ascii="Times New Roman" w:hAnsi="Times New Roman"/>
          <w:sz w:val="22"/>
          <w:szCs w:val="22"/>
          <w:lang w:val="fr-FR"/>
        </w:rPr>
        <w:t xml:space="preserve"> dans la seringue.</w:t>
      </w:r>
    </w:p>
    <w:p w14:paraId="41DC15E2" w14:textId="77777777" w:rsidR="006A5710" w:rsidRPr="005625BD" w:rsidRDefault="006A5710" w:rsidP="006A5710">
      <w:pPr>
        <w:contextualSpacing/>
        <w:rPr>
          <w:lang w:val="fr-FR"/>
        </w:rPr>
      </w:pPr>
    </w:p>
    <w:p w14:paraId="7AE1A459" w14:textId="77777777" w:rsidR="00800FAA" w:rsidRPr="005625BD" w:rsidRDefault="008315FD">
      <w:pPr>
        <w:ind w:right="-2"/>
        <w:rPr>
          <w:lang w:val="fr-FR"/>
        </w:rPr>
      </w:pPr>
      <w:r w:rsidRPr="005625BD">
        <w:rPr>
          <w:lang w:val="fr-FR"/>
        </w:rPr>
        <w:t>Ne jetez aucun médicament au tout-à-l’égout ou avec les ordures ménagères. Demandez à votre pharmacien d’éliminer les médicaments que vous n’utilisez plus. Ces mesures contribueront à protéger l’environnement.</w:t>
      </w:r>
    </w:p>
    <w:p w14:paraId="3D6AE909" w14:textId="77777777" w:rsidR="00800FAA" w:rsidRPr="005625BD" w:rsidRDefault="00800FAA">
      <w:pPr>
        <w:tabs>
          <w:tab w:val="left" w:pos="720"/>
        </w:tabs>
        <w:ind w:right="-2"/>
        <w:rPr>
          <w:lang w:val="fr-FR"/>
        </w:rPr>
      </w:pPr>
    </w:p>
    <w:p w14:paraId="497ADE1A" w14:textId="77777777" w:rsidR="00800FAA" w:rsidRPr="005625BD" w:rsidRDefault="00800FAA">
      <w:pPr>
        <w:tabs>
          <w:tab w:val="left" w:pos="720"/>
        </w:tabs>
        <w:ind w:right="-2"/>
        <w:rPr>
          <w:lang w:val="fr-FR"/>
        </w:rPr>
      </w:pPr>
    </w:p>
    <w:p w14:paraId="09A77180" w14:textId="77777777" w:rsidR="00800FAA" w:rsidRPr="005625BD" w:rsidRDefault="008315FD" w:rsidP="007A52B8">
      <w:pPr>
        <w:keepNext/>
        <w:keepLines/>
        <w:ind w:left="567" w:hanging="567"/>
        <w:rPr>
          <w:b/>
          <w:lang w:val="fr-FR"/>
        </w:rPr>
      </w:pPr>
      <w:r w:rsidRPr="005625BD">
        <w:rPr>
          <w:b/>
          <w:lang w:val="fr-FR"/>
        </w:rPr>
        <w:t>6.</w:t>
      </w:r>
      <w:r w:rsidRPr="005625BD">
        <w:rPr>
          <w:b/>
          <w:lang w:val="fr-FR"/>
        </w:rPr>
        <w:tab/>
        <w:t>Contenu de l’emballage et autres informations</w:t>
      </w:r>
    </w:p>
    <w:p w14:paraId="77B9FE1C" w14:textId="77777777" w:rsidR="00800FAA" w:rsidRPr="005625BD" w:rsidRDefault="00800FAA" w:rsidP="00D70814">
      <w:pPr>
        <w:keepNext/>
        <w:keepLines/>
        <w:tabs>
          <w:tab w:val="left" w:pos="720"/>
        </w:tabs>
        <w:ind w:right="-2"/>
        <w:rPr>
          <w:b/>
          <w:lang w:val="fr-FR"/>
        </w:rPr>
      </w:pPr>
    </w:p>
    <w:p w14:paraId="3556645F" w14:textId="09E8D1E7" w:rsidR="00800FAA" w:rsidRPr="005625BD" w:rsidRDefault="008315FD" w:rsidP="00D70814">
      <w:pPr>
        <w:keepNext/>
        <w:keepLines/>
        <w:tabs>
          <w:tab w:val="left" w:pos="720"/>
        </w:tabs>
        <w:ind w:right="-2"/>
        <w:rPr>
          <w:b/>
          <w:lang w:val="fr-FR"/>
        </w:rPr>
      </w:pPr>
      <w:r w:rsidRPr="005625BD">
        <w:rPr>
          <w:b/>
          <w:lang w:val="fr-FR"/>
        </w:rPr>
        <w:t xml:space="preserve">Ce que contient </w:t>
      </w:r>
      <w:proofErr w:type="spellStart"/>
      <w:r w:rsidR="001661A6" w:rsidRPr="005625BD">
        <w:rPr>
          <w:b/>
          <w:lang w:val="fr-FR"/>
        </w:rPr>
        <w:t>Evrysdi</w:t>
      </w:r>
      <w:proofErr w:type="spellEnd"/>
    </w:p>
    <w:p w14:paraId="43C9394D" w14:textId="77777777" w:rsidR="00126BCD" w:rsidRPr="005625BD" w:rsidRDefault="00126BCD" w:rsidP="00D70814">
      <w:pPr>
        <w:keepNext/>
        <w:keepLines/>
        <w:tabs>
          <w:tab w:val="left" w:pos="720"/>
        </w:tabs>
        <w:ind w:right="-2"/>
        <w:rPr>
          <w:b/>
          <w:lang w:val="fr-FR"/>
        </w:rPr>
      </w:pPr>
    </w:p>
    <w:p w14:paraId="4E554F14" w14:textId="18999094" w:rsidR="00800FAA" w:rsidRPr="00975B61" w:rsidRDefault="002710CA" w:rsidP="002710CA">
      <w:pPr>
        <w:pStyle w:val="ListParagraph"/>
        <w:keepNext/>
        <w:ind w:left="567" w:hanging="567"/>
        <w:contextualSpacing/>
        <w:rPr>
          <w:rFonts w:ascii="Times New Roman" w:hAnsi="Times New Roman"/>
          <w:sz w:val="22"/>
          <w:szCs w:val="22"/>
          <w:lang w:val="fr-FR"/>
        </w:rPr>
      </w:pPr>
      <w:r>
        <w:rPr>
          <w:rFonts w:ascii="Symbol" w:hAnsi="Symbol"/>
        </w:rPr>
        <w:sym w:font="Symbol" w:char="F0B7"/>
      </w:r>
      <w:r w:rsidRPr="000D4EA6">
        <w:rPr>
          <w:rFonts w:ascii="Symbol" w:hAnsi="Symbol"/>
          <w:lang w:val="fr-FR"/>
        </w:rPr>
        <w:tab/>
      </w:r>
      <w:r w:rsidR="008315FD" w:rsidRPr="00975B61">
        <w:rPr>
          <w:rFonts w:ascii="Times New Roman" w:hAnsi="Times New Roman"/>
          <w:sz w:val="22"/>
          <w:szCs w:val="22"/>
          <w:lang w:val="fr-FR"/>
        </w:rPr>
        <w:t xml:space="preserve">La substance active contenue dans la solution buvable est </w:t>
      </w:r>
      <w:proofErr w:type="spellStart"/>
      <w:r w:rsidR="008315FD" w:rsidRPr="00975B61">
        <w:rPr>
          <w:rFonts w:ascii="Times New Roman" w:hAnsi="Times New Roman"/>
          <w:sz w:val="22"/>
          <w:szCs w:val="22"/>
          <w:lang w:val="fr-FR"/>
        </w:rPr>
        <w:t>risdiplam</w:t>
      </w:r>
      <w:proofErr w:type="spellEnd"/>
      <w:r w:rsidR="008315FD" w:rsidRPr="00975B61">
        <w:rPr>
          <w:rFonts w:ascii="Times New Roman" w:hAnsi="Times New Roman"/>
          <w:sz w:val="22"/>
          <w:szCs w:val="22"/>
          <w:lang w:val="fr-FR"/>
        </w:rPr>
        <w:t xml:space="preserve">. </w:t>
      </w:r>
    </w:p>
    <w:p w14:paraId="39C77F71" w14:textId="1EA74D40" w:rsidR="00800FAA" w:rsidRPr="00975B61" w:rsidRDefault="002710CA" w:rsidP="002710CA">
      <w:pPr>
        <w:pStyle w:val="ListParagraph"/>
        <w:keepNext/>
        <w:ind w:left="567" w:hanging="567"/>
        <w:contextualSpacing/>
        <w:rPr>
          <w:rFonts w:ascii="Times New Roman" w:hAnsi="Times New Roman"/>
          <w:sz w:val="22"/>
          <w:szCs w:val="22"/>
          <w:lang w:val="fr-FR"/>
        </w:rPr>
      </w:pPr>
      <w:r>
        <w:rPr>
          <w:rFonts w:ascii="Symbol" w:hAnsi="Symbol"/>
        </w:rPr>
        <w:sym w:font="Symbol" w:char="F0B7"/>
      </w:r>
      <w:r w:rsidRPr="000D4EA6">
        <w:rPr>
          <w:rFonts w:ascii="Symbol" w:hAnsi="Symbol"/>
          <w:lang w:val="fr-FR"/>
        </w:rPr>
        <w:tab/>
      </w:r>
      <w:r w:rsidR="008315FD" w:rsidRPr="00975B61">
        <w:rPr>
          <w:rFonts w:ascii="Times New Roman" w:hAnsi="Times New Roman"/>
          <w:sz w:val="22"/>
          <w:szCs w:val="22"/>
          <w:lang w:val="fr-FR"/>
        </w:rPr>
        <w:t xml:space="preserve">Chaque </w:t>
      </w:r>
      <w:proofErr w:type="spellStart"/>
      <w:r w:rsidR="00EB018F" w:rsidRPr="00975B61">
        <w:rPr>
          <w:rFonts w:ascii="Times New Roman" w:hAnsi="Times New Roman"/>
          <w:sz w:val="22"/>
          <w:szCs w:val="22"/>
          <w:lang w:val="fr-FR"/>
        </w:rPr>
        <w:t>mL</w:t>
      </w:r>
      <w:proofErr w:type="spellEnd"/>
      <w:r w:rsidR="008315FD" w:rsidRPr="00975B61">
        <w:rPr>
          <w:rFonts w:ascii="Times New Roman" w:hAnsi="Times New Roman"/>
          <w:sz w:val="22"/>
          <w:szCs w:val="22"/>
          <w:lang w:val="fr-FR"/>
        </w:rPr>
        <w:t xml:space="preserve"> de la solution buvable contient 0,75 mg de </w:t>
      </w:r>
      <w:proofErr w:type="spellStart"/>
      <w:r w:rsidR="008315FD" w:rsidRPr="00975B61">
        <w:rPr>
          <w:rFonts w:ascii="Times New Roman" w:hAnsi="Times New Roman"/>
          <w:sz w:val="22"/>
          <w:szCs w:val="22"/>
          <w:lang w:val="fr-FR"/>
        </w:rPr>
        <w:t>risdiplam</w:t>
      </w:r>
      <w:proofErr w:type="spellEnd"/>
      <w:r w:rsidR="008315FD" w:rsidRPr="00975B61">
        <w:rPr>
          <w:rFonts w:ascii="Times New Roman" w:hAnsi="Times New Roman"/>
          <w:sz w:val="22"/>
          <w:szCs w:val="22"/>
          <w:lang w:val="fr-FR"/>
        </w:rPr>
        <w:t>.</w:t>
      </w:r>
    </w:p>
    <w:p w14:paraId="3570EF56" w14:textId="6450F7F4" w:rsidR="00800FAA" w:rsidRPr="00761C1B" w:rsidRDefault="002710CA" w:rsidP="002710CA">
      <w:pPr>
        <w:pStyle w:val="ListParagraph"/>
        <w:keepNext/>
        <w:ind w:left="567" w:hanging="567"/>
        <w:contextualSpacing/>
        <w:rPr>
          <w:rFonts w:ascii="Times New Roman" w:hAnsi="Times New Roman"/>
          <w:sz w:val="22"/>
          <w:szCs w:val="22"/>
          <w:lang w:val="fr-FR"/>
        </w:rPr>
      </w:pPr>
      <w:bookmarkStart w:id="653" w:name="_heading=h.2et92p0" w:colFirst="0" w:colLast="0"/>
      <w:bookmarkEnd w:id="653"/>
      <w:r>
        <w:rPr>
          <w:rFonts w:ascii="Symbol" w:hAnsi="Symbol"/>
        </w:rPr>
        <w:sym w:font="Symbol" w:char="F0B7"/>
      </w:r>
      <w:r w:rsidRPr="000D4EA6">
        <w:rPr>
          <w:rFonts w:ascii="Symbol" w:hAnsi="Symbol"/>
          <w:lang w:val="fr-FR"/>
        </w:rPr>
        <w:tab/>
      </w:r>
      <w:r w:rsidR="008315FD" w:rsidRPr="00761C1B">
        <w:rPr>
          <w:rFonts w:ascii="Times New Roman" w:hAnsi="Times New Roman"/>
          <w:sz w:val="22"/>
          <w:szCs w:val="22"/>
          <w:lang w:val="fr-FR"/>
        </w:rPr>
        <w:t>Les autres composants sont le mannitol (E</w:t>
      </w:r>
      <w:r w:rsidR="00FC53CE" w:rsidRPr="00761C1B">
        <w:rPr>
          <w:rFonts w:ascii="Times New Roman" w:hAnsi="Times New Roman"/>
          <w:sz w:val="22"/>
          <w:szCs w:val="22"/>
          <w:lang w:val="fr-FR"/>
        </w:rPr>
        <w:t xml:space="preserve"> </w:t>
      </w:r>
      <w:r w:rsidR="008315FD" w:rsidRPr="00761C1B">
        <w:rPr>
          <w:rFonts w:ascii="Times New Roman" w:hAnsi="Times New Roman"/>
          <w:sz w:val="22"/>
          <w:szCs w:val="22"/>
          <w:lang w:val="fr-FR"/>
        </w:rPr>
        <w:t xml:space="preserve">421), </w:t>
      </w:r>
      <w:r w:rsidR="00AB72C7" w:rsidRPr="00761C1B">
        <w:rPr>
          <w:rFonts w:ascii="Times New Roman" w:hAnsi="Times New Roman"/>
          <w:sz w:val="22"/>
          <w:szCs w:val="22"/>
          <w:lang w:val="fr-FR"/>
        </w:rPr>
        <w:t>l’</w:t>
      </w:r>
      <w:proofErr w:type="spellStart"/>
      <w:r w:rsidR="00AB72C7" w:rsidRPr="00761C1B">
        <w:rPr>
          <w:rFonts w:ascii="Times New Roman" w:hAnsi="Times New Roman"/>
          <w:sz w:val="22"/>
          <w:szCs w:val="22"/>
          <w:lang w:val="fr-FR"/>
        </w:rPr>
        <w:t>isomalt</w:t>
      </w:r>
      <w:proofErr w:type="spellEnd"/>
      <w:r w:rsidR="00FC53CE" w:rsidRPr="00761C1B">
        <w:rPr>
          <w:rFonts w:ascii="Times New Roman" w:hAnsi="Times New Roman"/>
          <w:sz w:val="22"/>
          <w:szCs w:val="22"/>
          <w:lang w:val="fr-FR"/>
        </w:rPr>
        <w:t xml:space="preserve"> (E 953)</w:t>
      </w:r>
      <w:r w:rsidR="00092AFC">
        <w:rPr>
          <w:rFonts w:ascii="Times New Roman" w:hAnsi="Times New Roman"/>
          <w:sz w:val="22"/>
          <w:szCs w:val="22"/>
          <w:lang w:val="fr-FR"/>
        </w:rPr>
        <w:t>, l’arôme</w:t>
      </w:r>
      <w:r w:rsidR="00AB72C7" w:rsidRPr="00761C1B">
        <w:rPr>
          <w:rFonts w:ascii="Times New Roman" w:hAnsi="Times New Roman"/>
          <w:sz w:val="22"/>
          <w:szCs w:val="22"/>
          <w:lang w:val="fr-FR"/>
        </w:rPr>
        <w:t xml:space="preserve"> fraise</w:t>
      </w:r>
      <w:ins w:id="654" w:author="Author">
        <w:r w:rsidR="00ED6253">
          <w:rPr>
            <w:rFonts w:ascii="Times New Roman" w:hAnsi="Times New Roman"/>
            <w:sz w:val="22"/>
            <w:szCs w:val="22"/>
            <w:lang w:val="fr-FR"/>
          </w:rPr>
          <w:t xml:space="preserve"> </w:t>
        </w:r>
        <w:r w:rsidR="00ED6253" w:rsidRPr="00ED6253">
          <w:rPr>
            <w:rFonts w:ascii="Times New Roman" w:hAnsi="Times New Roman"/>
            <w:sz w:val="22"/>
            <w:szCs w:val="22"/>
            <w:lang w:val="fr-FR"/>
          </w:rPr>
          <w:t xml:space="preserve">[substance(s) </w:t>
        </w:r>
        <w:proofErr w:type="spellStart"/>
        <w:r w:rsidR="00ED6253" w:rsidRPr="00ED6253">
          <w:rPr>
            <w:rFonts w:ascii="Times New Roman" w:hAnsi="Times New Roman"/>
            <w:sz w:val="22"/>
            <w:szCs w:val="22"/>
            <w:lang w:val="fr-FR"/>
          </w:rPr>
          <w:t>aromatisante</w:t>
        </w:r>
        <w:proofErr w:type="spellEnd"/>
        <w:r w:rsidR="00ED6253" w:rsidRPr="00ED6253">
          <w:rPr>
            <w:rFonts w:ascii="Times New Roman" w:hAnsi="Times New Roman"/>
            <w:sz w:val="22"/>
            <w:szCs w:val="22"/>
            <w:lang w:val="fr-FR"/>
          </w:rPr>
          <w:t xml:space="preserve">(s) naturelle(s), préparation(s) </w:t>
        </w:r>
        <w:proofErr w:type="spellStart"/>
        <w:r w:rsidR="00ED6253" w:rsidRPr="00ED6253">
          <w:rPr>
            <w:rFonts w:ascii="Times New Roman" w:hAnsi="Times New Roman"/>
            <w:sz w:val="22"/>
            <w:szCs w:val="22"/>
            <w:lang w:val="fr-FR"/>
          </w:rPr>
          <w:t>aromatisante</w:t>
        </w:r>
        <w:proofErr w:type="spellEnd"/>
        <w:r w:rsidR="00ED6253" w:rsidRPr="00ED6253">
          <w:rPr>
            <w:rFonts w:ascii="Times New Roman" w:hAnsi="Times New Roman"/>
            <w:sz w:val="22"/>
            <w:szCs w:val="22"/>
            <w:lang w:val="fr-FR"/>
          </w:rPr>
          <w:t xml:space="preserve">(s), </w:t>
        </w:r>
        <w:proofErr w:type="spellStart"/>
        <w:r w:rsidR="00ED6253" w:rsidRPr="00ED6253">
          <w:rPr>
            <w:rFonts w:ascii="Times New Roman" w:hAnsi="Times New Roman"/>
            <w:sz w:val="22"/>
            <w:szCs w:val="22"/>
            <w:lang w:val="fr-FR"/>
          </w:rPr>
          <w:t>maltodextrine</w:t>
        </w:r>
        <w:proofErr w:type="spellEnd"/>
        <w:r w:rsidR="00ED6253" w:rsidRPr="00ED6253">
          <w:rPr>
            <w:rFonts w:ascii="Times New Roman" w:hAnsi="Times New Roman"/>
            <w:sz w:val="22"/>
            <w:szCs w:val="22"/>
            <w:lang w:val="fr-FR"/>
          </w:rPr>
          <w:t xml:space="preserve"> de maïs, amidon de maïs cireux modifié (E145</w:t>
        </w:r>
        <w:r w:rsidR="009A75B2">
          <w:rPr>
            <w:rFonts w:ascii="Times New Roman" w:hAnsi="Times New Roman"/>
            <w:sz w:val="22"/>
            <w:szCs w:val="22"/>
            <w:lang w:val="fr-FR"/>
          </w:rPr>
          <w:t>0</w:t>
        </w:r>
        <w:r w:rsidR="00ED6253" w:rsidRPr="00ED6253">
          <w:rPr>
            <w:rFonts w:ascii="Times New Roman" w:hAnsi="Times New Roman"/>
            <w:sz w:val="22"/>
            <w:szCs w:val="22"/>
            <w:lang w:val="fr-FR"/>
          </w:rPr>
          <w:t>)]</w:t>
        </w:r>
      </w:ins>
      <w:r w:rsidR="00761C1B" w:rsidRPr="00761C1B">
        <w:rPr>
          <w:rFonts w:ascii="Times New Roman" w:hAnsi="Times New Roman"/>
          <w:sz w:val="22"/>
          <w:szCs w:val="22"/>
          <w:lang w:val="fr-FR"/>
        </w:rPr>
        <w:t>,</w:t>
      </w:r>
      <w:r w:rsidR="00AB72C7" w:rsidRPr="00761C1B">
        <w:rPr>
          <w:rFonts w:ascii="Times New Roman" w:hAnsi="Times New Roman"/>
          <w:sz w:val="22"/>
          <w:szCs w:val="22"/>
          <w:lang w:val="fr-FR"/>
        </w:rPr>
        <w:t xml:space="preserve"> </w:t>
      </w:r>
      <w:r w:rsidR="008315FD" w:rsidRPr="00761C1B">
        <w:rPr>
          <w:rFonts w:ascii="Times New Roman" w:hAnsi="Times New Roman"/>
          <w:sz w:val="22"/>
          <w:szCs w:val="22"/>
          <w:lang w:val="fr-FR"/>
        </w:rPr>
        <w:t>l’acide tartrique (E</w:t>
      </w:r>
      <w:r w:rsidR="00FC53CE" w:rsidRPr="00761C1B">
        <w:rPr>
          <w:rFonts w:ascii="Times New Roman" w:hAnsi="Times New Roman"/>
          <w:sz w:val="22"/>
          <w:szCs w:val="22"/>
          <w:lang w:val="fr-FR"/>
        </w:rPr>
        <w:t xml:space="preserve"> </w:t>
      </w:r>
      <w:r w:rsidR="008315FD" w:rsidRPr="00761C1B">
        <w:rPr>
          <w:rFonts w:ascii="Times New Roman" w:hAnsi="Times New Roman"/>
          <w:sz w:val="22"/>
          <w:szCs w:val="22"/>
          <w:lang w:val="fr-FR"/>
        </w:rPr>
        <w:t>334), le benzoate de sodium (E</w:t>
      </w:r>
      <w:r w:rsidR="00FC53CE" w:rsidRPr="00761C1B">
        <w:rPr>
          <w:rFonts w:ascii="Times New Roman" w:hAnsi="Times New Roman"/>
          <w:sz w:val="22"/>
          <w:szCs w:val="22"/>
          <w:lang w:val="fr-FR"/>
        </w:rPr>
        <w:t xml:space="preserve"> </w:t>
      </w:r>
      <w:r w:rsidR="008315FD" w:rsidRPr="00761C1B">
        <w:rPr>
          <w:rFonts w:ascii="Times New Roman" w:hAnsi="Times New Roman"/>
          <w:sz w:val="22"/>
          <w:szCs w:val="22"/>
          <w:lang w:val="fr-FR"/>
        </w:rPr>
        <w:t xml:space="preserve">211), le </w:t>
      </w:r>
      <w:r w:rsidR="00214F20" w:rsidRPr="00DB1868">
        <w:rPr>
          <w:rFonts w:ascii="Times New Roman" w:hAnsi="Times New Roman"/>
          <w:sz w:val="22"/>
          <w:szCs w:val="22"/>
          <w:lang w:val="fr-FR"/>
        </w:rPr>
        <w:t>macrogol</w:t>
      </w:r>
      <w:r w:rsidR="008315FD" w:rsidRPr="00DB1868">
        <w:rPr>
          <w:rFonts w:ascii="Times New Roman" w:hAnsi="Times New Roman"/>
          <w:sz w:val="22"/>
          <w:szCs w:val="22"/>
          <w:lang w:val="fr-FR"/>
        </w:rPr>
        <w:t xml:space="preserve"> 6</w:t>
      </w:r>
      <w:r w:rsidR="005A3EC3" w:rsidRPr="008D0683">
        <w:rPr>
          <w:rFonts w:ascii="Times New Roman" w:hAnsi="Times New Roman"/>
          <w:sz w:val="22"/>
          <w:szCs w:val="22"/>
          <w:lang w:val="fr-FR"/>
        </w:rPr>
        <w:t> </w:t>
      </w:r>
      <w:r w:rsidR="008315FD" w:rsidRPr="009F1B5E">
        <w:rPr>
          <w:rFonts w:ascii="Times New Roman" w:hAnsi="Times New Roman"/>
          <w:sz w:val="22"/>
          <w:szCs w:val="22"/>
          <w:lang w:val="fr-FR"/>
        </w:rPr>
        <w:t>000</w:t>
      </w:r>
      <w:r w:rsidR="005A3EC3" w:rsidRPr="00D94781">
        <w:rPr>
          <w:rFonts w:ascii="Times New Roman" w:hAnsi="Times New Roman"/>
          <w:sz w:val="22"/>
          <w:szCs w:val="22"/>
          <w:lang w:val="fr-FR"/>
        </w:rPr>
        <w:t xml:space="preserve"> (E 1521)</w:t>
      </w:r>
      <w:r w:rsidR="008315FD" w:rsidRPr="008143C1">
        <w:rPr>
          <w:rFonts w:ascii="Times New Roman" w:hAnsi="Times New Roman"/>
          <w:sz w:val="22"/>
          <w:szCs w:val="22"/>
          <w:lang w:val="fr-FR"/>
        </w:rPr>
        <w:t>,</w:t>
      </w:r>
      <w:r w:rsidR="00AB72C7" w:rsidRPr="00761C1B">
        <w:rPr>
          <w:rFonts w:ascii="Times New Roman" w:hAnsi="Times New Roman"/>
          <w:sz w:val="22"/>
          <w:szCs w:val="22"/>
          <w:lang w:val="fr-FR"/>
        </w:rPr>
        <w:t xml:space="preserve"> le </w:t>
      </w:r>
      <w:proofErr w:type="spellStart"/>
      <w:r w:rsidR="00AB72C7" w:rsidRPr="00761C1B">
        <w:rPr>
          <w:rFonts w:ascii="Times New Roman" w:hAnsi="Times New Roman"/>
          <w:sz w:val="22"/>
          <w:szCs w:val="22"/>
          <w:lang w:val="fr-FR"/>
        </w:rPr>
        <w:t>sucralose</w:t>
      </w:r>
      <w:proofErr w:type="spellEnd"/>
      <w:r w:rsidR="00AB72C7" w:rsidRPr="00761C1B">
        <w:rPr>
          <w:rFonts w:ascii="Times New Roman" w:hAnsi="Times New Roman"/>
          <w:sz w:val="22"/>
          <w:szCs w:val="22"/>
          <w:lang w:val="fr-FR"/>
        </w:rPr>
        <w:t>, l’acide ascorbique (E</w:t>
      </w:r>
      <w:r w:rsidR="00FC53CE" w:rsidRPr="00761C1B">
        <w:rPr>
          <w:rFonts w:ascii="Times New Roman" w:hAnsi="Times New Roman"/>
          <w:sz w:val="22"/>
          <w:szCs w:val="22"/>
          <w:lang w:val="fr-FR"/>
        </w:rPr>
        <w:t xml:space="preserve"> </w:t>
      </w:r>
      <w:r w:rsidR="00AB72C7" w:rsidRPr="00761C1B">
        <w:rPr>
          <w:rFonts w:ascii="Times New Roman" w:hAnsi="Times New Roman"/>
          <w:sz w:val="22"/>
          <w:szCs w:val="22"/>
          <w:lang w:val="fr-FR"/>
        </w:rPr>
        <w:t>300),</w:t>
      </w:r>
      <w:r w:rsidR="00214F20" w:rsidRPr="00761C1B">
        <w:rPr>
          <w:rFonts w:ascii="Times New Roman" w:hAnsi="Times New Roman"/>
          <w:sz w:val="22"/>
          <w:szCs w:val="22"/>
          <w:lang w:val="fr-FR"/>
        </w:rPr>
        <w:t xml:space="preserve"> l’</w:t>
      </w:r>
      <w:proofErr w:type="spellStart"/>
      <w:r w:rsidR="00214F20" w:rsidRPr="00761C1B">
        <w:rPr>
          <w:rFonts w:ascii="Times New Roman" w:hAnsi="Times New Roman"/>
          <w:sz w:val="22"/>
          <w:szCs w:val="22"/>
          <w:lang w:val="fr-FR"/>
        </w:rPr>
        <w:t>édétate</w:t>
      </w:r>
      <w:proofErr w:type="spellEnd"/>
      <w:r w:rsidR="00214F20" w:rsidRPr="00761C1B">
        <w:rPr>
          <w:rFonts w:ascii="Times New Roman" w:hAnsi="Times New Roman"/>
          <w:sz w:val="22"/>
          <w:szCs w:val="22"/>
          <w:lang w:val="fr-FR"/>
        </w:rPr>
        <w:t xml:space="preserve"> disodique </w:t>
      </w:r>
      <w:proofErr w:type="spellStart"/>
      <w:r w:rsidR="00214F20" w:rsidRPr="00761C1B">
        <w:rPr>
          <w:rFonts w:ascii="Times New Roman" w:hAnsi="Times New Roman"/>
          <w:sz w:val="22"/>
          <w:szCs w:val="22"/>
          <w:lang w:val="fr-FR"/>
        </w:rPr>
        <w:t>dihydraté</w:t>
      </w:r>
      <w:proofErr w:type="spellEnd"/>
      <w:r w:rsidR="00937F6E">
        <w:rPr>
          <w:rFonts w:ascii="Times New Roman" w:hAnsi="Times New Roman"/>
          <w:sz w:val="22"/>
          <w:szCs w:val="22"/>
          <w:lang w:val="fr-FR"/>
        </w:rPr>
        <w:t xml:space="preserve"> (voir Rubrique 2 </w:t>
      </w:r>
      <w:r w:rsidR="00393C74">
        <w:rPr>
          <w:rFonts w:ascii="Times New Roman" w:hAnsi="Times New Roman"/>
          <w:sz w:val="22"/>
          <w:szCs w:val="22"/>
          <w:lang w:val="fr-FR"/>
        </w:rPr>
        <w:t>« </w:t>
      </w:r>
      <w:proofErr w:type="spellStart"/>
      <w:r w:rsidR="00937F6E">
        <w:rPr>
          <w:rFonts w:ascii="Times New Roman" w:hAnsi="Times New Roman"/>
          <w:sz w:val="22"/>
          <w:szCs w:val="22"/>
          <w:lang w:val="fr-FR"/>
        </w:rPr>
        <w:t>Evrysdi</w:t>
      </w:r>
      <w:proofErr w:type="spellEnd"/>
      <w:r w:rsidR="00937F6E">
        <w:rPr>
          <w:rFonts w:ascii="Times New Roman" w:hAnsi="Times New Roman"/>
          <w:sz w:val="22"/>
          <w:szCs w:val="22"/>
          <w:lang w:val="fr-FR"/>
        </w:rPr>
        <w:t xml:space="preserve"> contient du sodium</w:t>
      </w:r>
      <w:r w:rsidR="00393C74">
        <w:rPr>
          <w:rFonts w:ascii="Times New Roman" w:hAnsi="Times New Roman"/>
          <w:sz w:val="22"/>
          <w:szCs w:val="22"/>
          <w:lang w:val="fr-FR"/>
        </w:rPr>
        <w:t> »</w:t>
      </w:r>
      <w:r w:rsidR="00937F6E">
        <w:rPr>
          <w:rFonts w:ascii="Times New Roman" w:hAnsi="Times New Roman"/>
          <w:sz w:val="22"/>
          <w:szCs w:val="22"/>
          <w:lang w:val="fr-FR"/>
        </w:rPr>
        <w:t xml:space="preserve"> et </w:t>
      </w:r>
      <w:r w:rsidR="00393C74">
        <w:rPr>
          <w:rFonts w:ascii="Times New Roman" w:hAnsi="Times New Roman"/>
          <w:sz w:val="22"/>
          <w:szCs w:val="22"/>
          <w:lang w:val="fr-FR"/>
        </w:rPr>
        <w:t>« </w:t>
      </w:r>
      <w:proofErr w:type="spellStart"/>
      <w:r w:rsidR="00937F6E">
        <w:rPr>
          <w:rFonts w:ascii="Times New Roman" w:hAnsi="Times New Roman"/>
          <w:sz w:val="22"/>
          <w:szCs w:val="22"/>
          <w:lang w:val="fr-FR"/>
        </w:rPr>
        <w:t>Evrysdi</w:t>
      </w:r>
      <w:proofErr w:type="spellEnd"/>
      <w:r w:rsidR="00937F6E">
        <w:rPr>
          <w:rFonts w:ascii="Times New Roman" w:hAnsi="Times New Roman"/>
          <w:sz w:val="22"/>
          <w:szCs w:val="22"/>
          <w:lang w:val="fr-FR"/>
        </w:rPr>
        <w:t xml:space="preserve"> contient de l’</w:t>
      </w:r>
      <w:proofErr w:type="spellStart"/>
      <w:r w:rsidR="00937F6E">
        <w:rPr>
          <w:rFonts w:ascii="Times New Roman" w:hAnsi="Times New Roman"/>
          <w:sz w:val="22"/>
          <w:szCs w:val="22"/>
          <w:lang w:val="fr-FR"/>
        </w:rPr>
        <w:t>isomalt</w:t>
      </w:r>
      <w:proofErr w:type="spellEnd"/>
      <w:r w:rsidR="00393C74">
        <w:rPr>
          <w:rFonts w:ascii="Times New Roman" w:hAnsi="Times New Roman"/>
          <w:sz w:val="22"/>
          <w:szCs w:val="22"/>
          <w:lang w:val="fr-FR"/>
        </w:rPr>
        <w:t> »</w:t>
      </w:r>
      <w:r w:rsidR="00937F6E">
        <w:rPr>
          <w:rFonts w:ascii="Times New Roman" w:hAnsi="Times New Roman"/>
          <w:sz w:val="22"/>
          <w:szCs w:val="22"/>
          <w:lang w:val="fr-FR"/>
        </w:rPr>
        <w:t>)</w:t>
      </w:r>
      <w:r w:rsidR="008315FD" w:rsidRPr="00761C1B">
        <w:rPr>
          <w:rFonts w:ascii="Times New Roman" w:hAnsi="Times New Roman"/>
          <w:sz w:val="22"/>
          <w:szCs w:val="22"/>
          <w:lang w:val="fr-FR"/>
        </w:rPr>
        <w:t>.</w:t>
      </w:r>
    </w:p>
    <w:p w14:paraId="489A958D" w14:textId="77777777" w:rsidR="00800FAA" w:rsidRPr="005625BD" w:rsidRDefault="00800FAA">
      <w:pPr>
        <w:tabs>
          <w:tab w:val="left" w:pos="720"/>
        </w:tabs>
        <w:ind w:right="-2"/>
        <w:rPr>
          <w:b/>
          <w:lang w:val="fr-FR"/>
        </w:rPr>
      </w:pPr>
    </w:p>
    <w:p w14:paraId="6D681DDC" w14:textId="26DA8263" w:rsidR="00800FAA" w:rsidRPr="005625BD" w:rsidRDefault="008315FD">
      <w:pPr>
        <w:tabs>
          <w:tab w:val="left" w:pos="720"/>
        </w:tabs>
        <w:ind w:right="-2"/>
        <w:rPr>
          <w:b/>
          <w:lang w:val="fr-FR"/>
        </w:rPr>
      </w:pPr>
      <w:r w:rsidRPr="005625BD">
        <w:rPr>
          <w:b/>
          <w:lang w:val="fr-FR"/>
        </w:rPr>
        <w:t xml:space="preserve">Comment se présente </w:t>
      </w:r>
      <w:proofErr w:type="spellStart"/>
      <w:r w:rsidR="00A91091" w:rsidRPr="005625BD">
        <w:rPr>
          <w:b/>
          <w:lang w:val="fr-FR"/>
        </w:rPr>
        <w:t>Evrysdi</w:t>
      </w:r>
      <w:proofErr w:type="spellEnd"/>
      <w:r w:rsidR="00A91091" w:rsidRPr="005625BD">
        <w:rPr>
          <w:b/>
          <w:lang w:val="fr-FR"/>
        </w:rPr>
        <w:t xml:space="preserve"> </w:t>
      </w:r>
      <w:r w:rsidRPr="005625BD">
        <w:rPr>
          <w:b/>
          <w:lang w:val="fr-FR"/>
        </w:rPr>
        <w:t>et contenu de l’emballage extérieur</w:t>
      </w:r>
    </w:p>
    <w:p w14:paraId="27C8DCB1" w14:textId="77777777" w:rsidR="00AC4C8E" w:rsidRPr="004A4717" w:rsidRDefault="00AC4C8E">
      <w:pPr>
        <w:tabs>
          <w:tab w:val="left" w:pos="720"/>
        </w:tabs>
        <w:ind w:right="-2"/>
        <w:rPr>
          <w:b/>
          <w:lang w:val="fr-FR"/>
        </w:rPr>
      </w:pPr>
    </w:p>
    <w:p w14:paraId="4E4E6061" w14:textId="3410754E" w:rsidR="00800FAA" w:rsidRPr="00DA6919" w:rsidRDefault="00DA6919" w:rsidP="00AF0A80">
      <w:pPr>
        <w:pStyle w:val="ListParagraph"/>
        <w:keepNext/>
        <w:numPr>
          <w:ilvl w:val="0"/>
          <w:numId w:val="39"/>
        </w:numPr>
        <w:contextualSpacing/>
        <w:rPr>
          <w:rFonts w:ascii="Times New Roman" w:hAnsi="Times New Roman"/>
          <w:sz w:val="22"/>
          <w:szCs w:val="22"/>
          <w:lang w:val="fr-FR"/>
        </w:rPr>
      </w:pP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w:t>
      </w:r>
      <w:r w:rsidR="004A4717" w:rsidRPr="00DA6919">
        <w:rPr>
          <w:rFonts w:ascii="Times New Roman" w:hAnsi="Times New Roman"/>
          <w:sz w:val="22"/>
          <w:szCs w:val="22"/>
          <w:lang w:val="fr-FR"/>
        </w:rPr>
        <w:t>p</w:t>
      </w:r>
      <w:r w:rsidR="008315FD" w:rsidRPr="00DA6919">
        <w:rPr>
          <w:rFonts w:ascii="Times New Roman" w:hAnsi="Times New Roman"/>
          <w:sz w:val="22"/>
          <w:szCs w:val="22"/>
          <w:lang w:val="fr-FR"/>
        </w:rPr>
        <w:t>oudre pour solution buvable</w:t>
      </w:r>
      <w:r w:rsidR="00C81734" w:rsidRPr="00DA6919">
        <w:rPr>
          <w:rFonts w:ascii="Times New Roman" w:hAnsi="Times New Roman"/>
          <w:sz w:val="22"/>
          <w:szCs w:val="22"/>
          <w:lang w:val="fr-FR"/>
        </w:rPr>
        <w:t xml:space="preserve"> est délivré </w:t>
      </w:r>
      <w:r w:rsidR="00EA2DA4">
        <w:rPr>
          <w:rFonts w:ascii="Times New Roman" w:hAnsi="Times New Roman"/>
          <w:sz w:val="22"/>
          <w:szCs w:val="22"/>
          <w:lang w:val="fr-FR"/>
        </w:rPr>
        <w:t>sous forme de</w:t>
      </w:r>
      <w:r w:rsidR="00C81734" w:rsidRPr="00DA6919">
        <w:rPr>
          <w:rFonts w:ascii="Times New Roman" w:hAnsi="Times New Roman"/>
          <w:sz w:val="22"/>
          <w:szCs w:val="22"/>
          <w:lang w:val="fr-FR"/>
        </w:rPr>
        <w:t xml:space="preserve"> solution buvable après préparation par le pharmacien</w:t>
      </w:r>
      <w:r w:rsidR="008315FD" w:rsidRPr="00DA6919">
        <w:rPr>
          <w:rFonts w:ascii="Times New Roman" w:hAnsi="Times New Roman"/>
          <w:sz w:val="22"/>
          <w:szCs w:val="22"/>
          <w:lang w:val="fr-FR"/>
        </w:rPr>
        <w:t>.</w:t>
      </w:r>
    </w:p>
    <w:p w14:paraId="2FD452F7" w14:textId="68D519E1" w:rsidR="00800FAA" w:rsidRPr="00DA6919" w:rsidRDefault="00C81734" w:rsidP="00AF0A80">
      <w:pPr>
        <w:pStyle w:val="ListParagraph"/>
        <w:keepNext/>
        <w:numPr>
          <w:ilvl w:val="0"/>
          <w:numId w:val="39"/>
        </w:numPr>
        <w:contextualSpacing/>
        <w:rPr>
          <w:rFonts w:ascii="Times New Roman" w:hAnsi="Times New Roman"/>
          <w:sz w:val="22"/>
          <w:szCs w:val="22"/>
          <w:lang w:val="fr-FR"/>
        </w:rPr>
      </w:pPr>
      <w:r w:rsidRPr="00DA6919">
        <w:rPr>
          <w:rFonts w:ascii="Times New Roman" w:hAnsi="Times New Roman"/>
          <w:sz w:val="22"/>
          <w:szCs w:val="22"/>
          <w:lang w:val="fr-FR"/>
        </w:rPr>
        <w:t xml:space="preserve">La solution est </w:t>
      </w:r>
      <w:r w:rsidR="008763C9" w:rsidRPr="00DA6919">
        <w:rPr>
          <w:rFonts w:ascii="Times New Roman" w:hAnsi="Times New Roman"/>
          <w:sz w:val="22"/>
          <w:szCs w:val="22"/>
          <w:lang w:val="fr-FR"/>
        </w:rPr>
        <w:t>jaune-verdâtre</w:t>
      </w:r>
      <w:r w:rsidR="00AB72C7" w:rsidRPr="00DA6919">
        <w:rPr>
          <w:rFonts w:ascii="Times New Roman" w:hAnsi="Times New Roman"/>
          <w:sz w:val="22"/>
          <w:szCs w:val="22"/>
          <w:lang w:val="fr-FR"/>
        </w:rPr>
        <w:t xml:space="preserve"> à jaune</w:t>
      </w:r>
      <w:r w:rsidR="008315FD" w:rsidRPr="00DA6919">
        <w:rPr>
          <w:rFonts w:ascii="Times New Roman" w:hAnsi="Times New Roman"/>
          <w:sz w:val="22"/>
          <w:szCs w:val="22"/>
          <w:lang w:val="fr-FR"/>
        </w:rPr>
        <w:t xml:space="preserve"> </w:t>
      </w:r>
      <w:r w:rsidR="008763C9" w:rsidRPr="00DA6919">
        <w:rPr>
          <w:rFonts w:ascii="Times New Roman" w:hAnsi="Times New Roman"/>
          <w:sz w:val="22"/>
          <w:szCs w:val="22"/>
          <w:lang w:val="fr-FR"/>
        </w:rPr>
        <w:t>au</w:t>
      </w:r>
      <w:r w:rsidR="008315FD" w:rsidRPr="00DA6919">
        <w:rPr>
          <w:rFonts w:ascii="Times New Roman" w:hAnsi="Times New Roman"/>
          <w:sz w:val="22"/>
          <w:szCs w:val="22"/>
          <w:lang w:val="fr-FR"/>
        </w:rPr>
        <w:t xml:space="preserve"> </w:t>
      </w:r>
      <w:r w:rsidR="008763C9" w:rsidRPr="00DA6919">
        <w:rPr>
          <w:rFonts w:ascii="Times New Roman" w:hAnsi="Times New Roman"/>
          <w:sz w:val="22"/>
          <w:szCs w:val="22"/>
          <w:lang w:val="fr-FR"/>
        </w:rPr>
        <w:t>goût</w:t>
      </w:r>
      <w:r w:rsidR="008315FD" w:rsidRPr="00DA6919">
        <w:rPr>
          <w:rFonts w:ascii="Times New Roman" w:hAnsi="Times New Roman"/>
          <w:sz w:val="22"/>
          <w:szCs w:val="22"/>
          <w:lang w:val="fr-FR"/>
        </w:rPr>
        <w:t xml:space="preserve"> de fraise, le volume de la solution est de 80 </w:t>
      </w:r>
      <w:proofErr w:type="spellStart"/>
      <w:r w:rsidR="00EB018F" w:rsidRPr="00DA6919">
        <w:rPr>
          <w:rFonts w:ascii="Times New Roman" w:hAnsi="Times New Roman"/>
          <w:sz w:val="22"/>
          <w:szCs w:val="22"/>
          <w:lang w:val="fr-FR"/>
        </w:rPr>
        <w:t>mL</w:t>
      </w:r>
      <w:proofErr w:type="spellEnd"/>
      <w:r w:rsidR="008315FD" w:rsidRPr="00DA6919">
        <w:rPr>
          <w:rFonts w:ascii="Times New Roman" w:hAnsi="Times New Roman"/>
          <w:sz w:val="22"/>
          <w:szCs w:val="22"/>
          <w:lang w:val="fr-FR"/>
        </w:rPr>
        <w:t xml:space="preserve">. </w:t>
      </w:r>
    </w:p>
    <w:p w14:paraId="7F7F8C84" w14:textId="34300A30" w:rsidR="00800FAA" w:rsidRPr="00DA6919" w:rsidRDefault="008315FD" w:rsidP="00066A76">
      <w:pPr>
        <w:pStyle w:val="ListParagraph"/>
        <w:keepNext/>
        <w:numPr>
          <w:ilvl w:val="0"/>
          <w:numId w:val="39"/>
        </w:numPr>
        <w:ind w:left="567" w:hanging="567"/>
        <w:contextualSpacing/>
        <w:rPr>
          <w:rFonts w:ascii="Times New Roman" w:hAnsi="Times New Roman"/>
          <w:sz w:val="22"/>
          <w:szCs w:val="22"/>
          <w:lang w:val="fr-FR"/>
        </w:rPr>
      </w:pPr>
      <w:r w:rsidRPr="00DA6919">
        <w:rPr>
          <w:rFonts w:ascii="Times New Roman" w:hAnsi="Times New Roman"/>
          <w:sz w:val="22"/>
          <w:szCs w:val="22"/>
          <w:lang w:val="fr-FR"/>
        </w:rPr>
        <w:t xml:space="preserve">Chaque boîte contient 1 flacon, 1 adaptateur pour flacon, </w:t>
      </w:r>
      <w:r w:rsidR="007B7FDD" w:rsidRPr="00DA6919">
        <w:rPr>
          <w:rFonts w:ascii="Times New Roman" w:hAnsi="Times New Roman"/>
          <w:sz w:val="22"/>
          <w:szCs w:val="22"/>
          <w:lang w:val="fr-FR"/>
        </w:rPr>
        <w:t xml:space="preserve">deux seringues orales ambrées </w:t>
      </w:r>
      <w:r w:rsidR="007D6F46" w:rsidRPr="00DA6919">
        <w:rPr>
          <w:rFonts w:ascii="Times New Roman" w:hAnsi="Times New Roman"/>
          <w:sz w:val="22"/>
          <w:szCs w:val="22"/>
          <w:lang w:val="fr-FR"/>
        </w:rPr>
        <w:t>réutilisables</w:t>
      </w:r>
      <w:r w:rsidR="007B7FDD" w:rsidRPr="00DA6919">
        <w:rPr>
          <w:rFonts w:ascii="Times New Roman" w:hAnsi="Times New Roman"/>
          <w:sz w:val="22"/>
          <w:szCs w:val="22"/>
          <w:lang w:val="fr-FR"/>
        </w:rPr>
        <w:t xml:space="preserve"> de 1 </w:t>
      </w:r>
      <w:proofErr w:type="spellStart"/>
      <w:r w:rsidR="007B7FDD" w:rsidRPr="00DA6919">
        <w:rPr>
          <w:rFonts w:ascii="Times New Roman" w:hAnsi="Times New Roman"/>
          <w:sz w:val="22"/>
          <w:szCs w:val="22"/>
          <w:lang w:val="fr-FR"/>
        </w:rPr>
        <w:t>mL</w:t>
      </w:r>
      <w:proofErr w:type="spellEnd"/>
      <w:r w:rsidR="007B7FDD" w:rsidRPr="00DA6919">
        <w:rPr>
          <w:rFonts w:ascii="Times New Roman" w:hAnsi="Times New Roman"/>
          <w:sz w:val="22"/>
          <w:szCs w:val="22"/>
          <w:lang w:val="fr-FR"/>
        </w:rPr>
        <w:t xml:space="preserve">, </w:t>
      </w:r>
      <w:r w:rsidR="00F12F21" w:rsidRPr="00DA6919">
        <w:rPr>
          <w:rFonts w:ascii="Times New Roman" w:hAnsi="Times New Roman"/>
          <w:sz w:val="22"/>
          <w:szCs w:val="22"/>
          <w:lang w:val="fr-FR"/>
        </w:rPr>
        <w:t>deux seringues orales ambrées réutilisables de 6 </w:t>
      </w:r>
      <w:proofErr w:type="spellStart"/>
      <w:r w:rsidR="00EB018F" w:rsidRPr="00DA6919">
        <w:rPr>
          <w:rFonts w:ascii="Times New Roman" w:hAnsi="Times New Roman"/>
          <w:sz w:val="22"/>
          <w:szCs w:val="22"/>
          <w:lang w:val="fr-FR"/>
        </w:rPr>
        <w:t>mL</w:t>
      </w:r>
      <w:proofErr w:type="spellEnd"/>
      <w:r w:rsidR="00F12F21" w:rsidRPr="00DA6919">
        <w:rPr>
          <w:rFonts w:ascii="Times New Roman" w:hAnsi="Times New Roman"/>
          <w:sz w:val="22"/>
          <w:szCs w:val="22"/>
          <w:lang w:val="fr-FR"/>
        </w:rPr>
        <w:t xml:space="preserve"> et </w:t>
      </w:r>
      <w:r w:rsidR="007B7FDD" w:rsidRPr="00DA6919">
        <w:rPr>
          <w:rFonts w:ascii="Times New Roman" w:hAnsi="Times New Roman"/>
          <w:sz w:val="22"/>
          <w:szCs w:val="22"/>
          <w:lang w:val="fr-FR"/>
        </w:rPr>
        <w:t>une </w:t>
      </w:r>
      <w:r w:rsidR="00F12F21" w:rsidRPr="00DA6919">
        <w:rPr>
          <w:rFonts w:ascii="Times New Roman" w:hAnsi="Times New Roman"/>
          <w:sz w:val="22"/>
          <w:szCs w:val="22"/>
          <w:lang w:val="fr-FR"/>
        </w:rPr>
        <w:t>seringue orale ambrée réutilisable de 12 </w:t>
      </w:r>
      <w:proofErr w:type="spellStart"/>
      <w:r w:rsidR="00EB018F" w:rsidRPr="00DA6919">
        <w:rPr>
          <w:rFonts w:ascii="Times New Roman" w:hAnsi="Times New Roman"/>
          <w:sz w:val="22"/>
          <w:szCs w:val="22"/>
          <w:lang w:val="fr-FR"/>
        </w:rPr>
        <w:t>mL</w:t>
      </w:r>
      <w:proofErr w:type="spellEnd"/>
      <w:r w:rsidR="00C81734" w:rsidRPr="00DA6919">
        <w:rPr>
          <w:rFonts w:ascii="Times New Roman" w:hAnsi="Times New Roman"/>
          <w:sz w:val="22"/>
          <w:szCs w:val="22"/>
          <w:lang w:val="fr-FR"/>
        </w:rPr>
        <w:t xml:space="preserve">, avec </w:t>
      </w:r>
      <w:r w:rsidR="00A41B62" w:rsidRPr="00DA6919">
        <w:rPr>
          <w:rFonts w:ascii="Times New Roman" w:hAnsi="Times New Roman"/>
          <w:sz w:val="22"/>
          <w:szCs w:val="22"/>
          <w:lang w:val="fr-FR"/>
        </w:rPr>
        <w:t xml:space="preserve">un marquage </w:t>
      </w:r>
      <w:r w:rsidR="00C81734" w:rsidRPr="00DA6919">
        <w:rPr>
          <w:rFonts w:ascii="Times New Roman" w:hAnsi="Times New Roman"/>
          <w:sz w:val="22"/>
          <w:szCs w:val="22"/>
          <w:lang w:val="fr-FR"/>
        </w:rPr>
        <w:t>pour vous aider à prélever la bonne dose</w:t>
      </w:r>
      <w:r w:rsidR="00F12F21" w:rsidRPr="00DA6919">
        <w:rPr>
          <w:rFonts w:ascii="Times New Roman" w:hAnsi="Times New Roman"/>
          <w:sz w:val="22"/>
          <w:szCs w:val="22"/>
          <w:lang w:val="fr-FR"/>
        </w:rPr>
        <w:t>.</w:t>
      </w:r>
    </w:p>
    <w:p w14:paraId="5B3EAC65" w14:textId="77777777" w:rsidR="00800FAA" w:rsidRPr="005625BD" w:rsidRDefault="00800FAA">
      <w:pPr>
        <w:ind w:right="-2"/>
        <w:rPr>
          <w:lang w:val="fr-FR"/>
        </w:rPr>
      </w:pPr>
    </w:p>
    <w:p w14:paraId="0E68960E" w14:textId="2506F6E5" w:rsidR="00800FAA" w:rsidRPr="005625BD" w:rsidRDefault="008315FD" w:rsidP="002F1201">
      <w:pPr>
        <w:keepNext/>
        <w:ind w:right="-2"/>
        <w:rPr>
          <w:b/>
          <w:lang w:val="fr-FR"/>
        </w:rPr>
      </w:pPr>
      <w:r w:rsidRPr="005625BD">
        <w:rPr>
          <w:b/>
          <w:lang w:val="fr-FR"/>
        </w:rPr>
        <w:t>Titulaire de l’Autorisation de</w:t>
      </w:r>
      <w:r w:rsidR="00463DC6" w:rsidRPr="005625BD">
        <w:rPr>
          <w:b/>
          <w:lang w:val="fr-FR"/>
        </w:rPr>
        <w:t xml:space="preserve"> mise sur le marché</w:t>
      </w:r>
    </w:p>
    <w:p w14:paraId="5D51581F" w14:textId="77777777" w:rsidR="00800FAA" w:rsidRPr="005625BD" w:rsidRDefault="00800FAA" w:rsidP="002F1201">
      <w:pPr>
        <w:keepNext/>
        <w:ind w:right="-2"/>
        <w:rPr>
          <w:lang w:val="fr-FR"/>
        </w:rPr>
      </w:pPr>
    </w:p>
    <w:p w14:paraId="14AE9094" w14:textId="77777777" w:rsidR="00800FAA" w:rsidRPr="00E840A3" w:rsidRDefault="008315FD" w:rsidP="002F1201">
      <w:pPr>
        <w:keepNext/>
        <w:rPr>
          <w:lang w:val="de-DE"/>
        </w:rPr>
      </w:pPr>
      <w:r w:rsidRPr="00E840A3">
        <w:rPr>
          <w:lang w:val="de-DE"/>
        </w:rPr>
        <w:t>Roche Registration GmbH</w:t>
      </w:r>
    </w:p>
    <w:p w14:paraId="07ED4626" w14:textId="77777777" w:rsidR="00800FAA" w:rsidRPr="00E840A3" w:rsidRDefault="008315FD" w:rsidP="002F1201">
      <w:pPr>
        <w:keepNext/>
        <w:rPr>
          <w:lang w:val="de-DE"/>
        </w:rPr>
      </w:pPr>
      <w:r w:rsidRPr="00E840A3">
        <w:rPr>
          <w:lang w:val="de-DE"/>
        </w:rPr>
        <w:t>Emil-Barell-Strasse 1</w:t>
      </w:r>
    </w:p>
    <w:p w14:paraId="34A8E51D" w14:textId="77777777" w:rsidR="00800FAA" w:rsidRPr="00E840A3" w:rsidRDefault="008315FD" w:rsidP="002F1201">
      <w:pPr>
        <w:keepNext/>
        <w:rPr>
          <w:lang w:val="de-DE"/>
        </w:rPr>
      </w:pPr>
      <w:r w:rsidRPr="00E840A3">
        <w:rPr>
          <w:lang w:val="de-DE"/>
        </w:rPr>
        <w:t>79639 Grenzach-Wyhlen</w:t>
      </w:r>
    </w:p>
    <w:p w14:paraId="4E6A640C" w14:textId="77777777" w:rsidR="00800FAA" w:rsidRPr="00B20AFB" w:rsidRDefault="008315FD" w:rsidP="002F1201">
      <w:pPr>
        <w:keepNext/>
        <w:rPr>
          <w:lang w:val="de-DE"/>
        </w:rPr>
      </w:pPr>
      <w:r w:rsidRPr="00B20AFB">
        <w:rPr>
          <w:lang w:val="de-DE"/>
        </w:rPr>
        <w:t xml:space="preserve">Allemagne </w:t>
      </w:r>
    </w:p>
    <w:p w14:paraId="628D0A62" w14:textId="479A53B9" w:rsidR="00800FAA" w:rsidRPr="00B20AFB" w:rsidRDefault="00800FAA">
      <w:pPr>
        <w:ind w:right="-2"/>
        <w:rPr>
          <w:lang w:val="de-DE"/>
        </w:rPr>
      </w:pPr>
    </w:p>
    <w:p w14:paraId="068ACE5B" w14:textId="1A39C888" w:rsidR="00463DC6" w:rsidRPr="00B20AFB" w:rsidRDefault="00463DC6">
      <w:pPr>
        <w:keepNext/>
        <w:ind w:right="-2"/>
        <w:rPr>
          <w:b/>
          <w:lang w:val="de-DE"/>
        </w:rPr>
        <w:pPrChange w:id="655" w:author="Author">
          <w:pPr>
            <w:ind w:right="-2"/>
          </w:pPr>
        </w:pPrChange>
      </w:pPr>
      <w:r w:rsidRPr="00B20AFB">
        <w:rPr>
          <w:b/>
          <w:lang w:val="de-DE"/>
        </w:rPr>
        <w:t>Fabricant</w:t>
      </w:r>
    </w:p>
    <w:p w14:paraId="35CEBB3C" w14:textId="1F989C70" w:rsidR="00463DC6" w:rsidRPr="00B20AFB" w:rsidRDefault="00463DC6">
      <w:pPr>
        <w:keepNext/>
        <w:ind w:right="-2"/>
        <w:rPr>
          <w:lang w:val="de-DE"/>
        </w:rPr>
        <w:pPrChange w:id="656" w:author="Author">
          <w:pPr>
            <w:ind w:right="-2"/>
          </w:pPr>
        </w:pPrChange>
      </w:pPr>
    </w:p>
    <w:p w14:paraId="2184A3DE" w14:textId="77777777" w:rsidR="00463DC6" w:rsidRPr="0062350E" w:rsidRDefault="00463DC6">
      <w:pPr>
        <w:keepNext/>
        <w:rPr>
          <w:noProof/>
          <w:lang w:val="de-CH"/>
        </w:rPr>
        <w:pPrChange w:id="657" w:author="Author">
          <w:pPr/>
        </w:pPrChange>
      </w:pPr>
      <w:r>
        <w:rPr>
          <w:noProof/>
          <w:lang w:val="de-CH"/>
        </w:rPr>
        <w:t>Roche Pharma AG</w:t>
      </w:r>
    </w:p>
    <w:p w14:paraId="788F3A83" w14:textId="77777777" w:rsidR="00463DC6" w:rsidRPr="0062350E" w:rsidRDefault="00463DC6">
      <w:pPr>
        <w:keepNext/>
        <w:rPr>
          <w:noProof/>
          <w:lang w:val="de-CH"/>
        </w:rPr>
        <w:pPrChange w:id="658" w:author="Author">
          <w:pPr/>
        </w:pPrChange>
      </w:pPr>
      <w:r w:rsidRPr="0062350E">
        <w:rPr>
          <w:noProof/>
          <w:lang w:val="de-CH"/>
        </w:rPr>
        <w:t xml:space="preserve">Emil-Barell-Strasse 1 </w:t>
      </w:r>
    </w:p>
    <w:p w14:paraId="29C49CA4" w14:textId="3203B239" w:rsidR="00463DC6" w:rsidRPr="004A0E62" w:rsidRDefault="00463DC6">
      <w:pPr>
        <w:keepNext/>
        <w:rPr>
          <w:lang w:val="de-DE"/>
        </w:rPr>
        <w:pPrChange w:id="659" w:author="Author">
          <w:pPr/>
        </w:pPrChange>
      </w:pPr>
      <w:r w:rsidRPr="004A0E62">
        <w:rPr>
          <w:lang w:val="de-DE"/>
        </w:rPr>
        <w:t>79639 Grenzach-Wyhlen</w:t>
      </w:r>
    </w:p>
    <w:p w14:paraId="3CB635F3" w14:textId="35558A5E" w:rsidR="00463DC6" w:rsidRPr="005625BD" w:rsidRDefault="00463DC6" w:rsidP="00AF0A80">
      <w:pPr>
        <w:rPr>
          <w:lang w:val="fr-FR"/>
        </w:rPr>
      </w:pPr>
      <w:r w:rsidRPr="005625BD">
        <w:rPr>
          <w:lang w:val="fr-FR"/>
        </w:rPr>
        <w:t>Allemagne</w:t>
      </w:r>
    </w:p>
    <w:p w14:paraId="5A223073" w14:textId="77777777" w:rsidR="00463DC6" w:rsidRPr="005625BD" w:rsidRDefault="00463DC6" w:rsidP="007A52B8">
      <w:pPr>
        <w:keepNext/>
        <w:keepLines/>
        <w:ind w:right="-2"/>
        <w:rPr>
          <w:lang w:val="fr-FR"/>
        </w:rPr>
      </w:pPr>
    </w:p>
    <w:p w14:paraId="57D42C43" w14:textId="663F3F69" w:rsidR="00800FAA" w:rsidRDefault="008315FD">
      <w:pPr>
        <w:keepNext/>
        <w:keepLines/>
        <w:ind w:right="-2"/>
        <w:rPr>
          <w:lang w:val="fr-FR"/>
        </w:rPr>
      </w:pPr>
      <w:r w:rsidRPr="005625BD">
        <w:rPr>
          <w:lang w:val="fr-FR"/>
        </w:rPr>
        <w:t>Pour toute information complémentaire concernant ce médicament, veuillez prendre contact avec le représentant local du titulaire de l’autorisation de mise sur le marché :</w:t>
      </w:r>
    </w:p>
    <w:p w14:paraId="237089B2" w14:textId="6B83F5DC" w:rsidR="00027760" w:rsidRDefault="00027760">
      <w:pPr>
        <w:keepNext/>
        <w:keepLines/>
        <w:ind w:right="-2"/>
        <w:rPr>
          <w:lang w:val="fr-FR"/>
        </w:rPr>
      </w:pPr>
    </w:p>
    <w:tbl>
      <w:tblPr>
        <w:tblW w:w="9356" w:type="dxa"/>
        <w:tblInd w:w="-34" w:type="dxa"/>
        <w:tblLayout w:type="fixed"/>
        <w:tblLook w:val="0000" w:firstRow="0" w:lastRow="0" w:firstColumn="0" w:lastColumn="0" w:noHBand="0" w:noVBand="0"/>
      </w:tblPr>
      <w:tblGrid>
        <w:gridCol w:w="4678"/>
        <w:gridCol w:w="4678"/>
      </w:tblGrid>
      <w:tr w:rsidR="00792444" w:rsidRPr="00B14533" w14:paraId="7D48E3E8" w14:textId="77777777" w:rsidTr="002A488B">
        <w:tc>
          <w:tcPr>
            <w:tcW w:w="4678" w:type="dxa"/>
          </w:tcPr>
          <w:p w14:paraId="361808A6" w14:textId="77777777" w:rsidR="00792444" w:rsidRDefault="00792444" w:rsidP="00792444">
            <w:pPr>
              <w:pStyle w:val="Default"/>
              <w:keepNext/>
              <w:keepLines/>
              <w:rPr>
                <w:b/>
                <w:color w:val="auto"/>
                <w:sz w:val="22"/>
                <w:szCs w:val="22"/>
              </w:rPr>
            </w:pPr>
            <w:proofErr w:type="spellStart"/>
            <w:r w:rsidRPr="0090144E">
              <w:rPr>
                <w:b/>
                <w:color w:val="auto"/>
                <w:sz w:val="22"/>
                <w:szCs w:val="22"/>
              </w:rPr>
              <w:t>België</w:t>
            </w:r>
            <w:proofErr w:type="spellEnd"/>
            <w:r w:rsidRPr="0090144E">
              <w:rPr>
                <w:b/>
                <w:color w:val="auto"/>
                <w:sz w:val="22"/>
                <w:szCs w:val="22"/>
              </w:rPr>
              <w:t>/Belgique/</w:t>
            </w:r>
            <w:proofErr w:type="spellStart"/>
            <w:r w:rsidRPr="0090144E">
              <w:rPr>
                <w:b/>
                <w:color w:val="auto"/>
                <w:sz w:val="22"/>
                <w:szCs w:val="22"/>
              </w:rPr>
              <w:t>Belgien</w:t>
            </w:r>
            <w:proofErr w:type="spellEnd"/>
            <w:r>
              <w:rPr>
                <w:b/>
                <w:color w:val="auto"/>
                <w:sz w:val="22"/>
                <w:szCs w:val="22"/>
              </w:rPr>
              <w:t>,</w:t>
            </w:r>
          </w:p>
          <w:p w14:paraId="28E4A893" w14:textId="6AC55167" w:rsidR="00792444" w:rsidRPr="0090144E" w:rsidRDefault="00792444" w:rsidP="00792444">
            <w:pPr>
              <w:pStyle w:val="Default"/>
              <w:keepNext/>
              <w:keepLines/>
              <w:rPr>
                <w:color w:val="auto"/>
                <w:sz w:val="22"/>
                <w:szCs w:val="22"/>
              </w:rPr>
            </w:pPr>
            <w:r w:rsidRPr="009F304A">
              <w:rPr>
                <w:b/>
                <w:noProof/>
                <w:color w:val="auto"/>
                <w:sz w:val="22"/>
                <w:szCs w:val="22"/>
              </w:rPr>
              <w:t>Luxembourg/Luxemburg</w:t>
            </w:r>
          </w:p>
          <w:p w14:paraId="6723C666" w14:textId="429C8E85" w:rsidR="00792444" w:rsidRDefault="00792444" w:rsidP="00792444">
            <w:pPr>
              <w:pStyle w:val="Default"/>
              <w:keepNext/>
              <w:keepLines/>
              <w:rPr>
                <w:color w:val="auto"/>
                <w:sz w:val="22"/>
                <w:szCs w:val="22"/>
              </w:rPr>
            </w:pPr>
            <w:r w:rsidRPr="0090144E">
              <w:rPr>
                <w:color w:val="auto"/>
                <w:sz w:val="22"/>
                <w:szCs w:val="22"/>
              </w:rPr>
              <w:t xml:space="preserve">N.V. Roche S.A. </w:t>
            </w:r>
          </w:p>
          <w:p w14:paraId="0B1449B4" w14:textId="3438EAE8" w:rsidR="00792444" w:rsidRPr="0090144E" w:rsidRDefault="00792444" w:rsidP="00792444">
            <w:pPr>
              <w:pStyle w:val="Default"/>
              <w:keepNext/>
              <w:keepLines/>
              <w:rPr>
                <w:noProof/>
                <w:color w:val="auto"/>
                <w:sz w:val="22"/>
                <w:szCs w:val="22"/>
              </w:rPr>
            </w:pPr>
            <w:r w:rsidRPr="009F304A">
              <w:rPr>
                <w:bCs/>
                <w:noProof/>
                <w:color w:val="auto"/>
                <w:sz w:val="22"/>
                <w:szCs w:val="22"/>
                <w:lang w:val="fr-CH"/>
              </w:rPr>
              <w:t>België/Belgique/Belgien</w:t>
            </w:r>
          </w:p>
          <w:p w14:paraId="627F1D54" w14:textId="77777777" w:rsidR="00792444" w:rsidRPr="00AF0A80" w:rsidRDefault="00792444" w:rsidP="00792444">
            <w:pPr>
              <w:keepNext/>
              <w:keepLines/>
              <w:rPr>
                <w:lang w:val="fr-FR"/>
              </w:rPr>
            </w:pPr>
            <w:r w:rsidRPr="00AF0A80">
              <w:rPr>
                <w:lang w:val="fr-FR"/>
              </w:rPr>
              <w:t xml:space="preserve">Tél/Tel: +32 (0) 2 525 82 11 </w:t>
            </w:r>
          </w:p>
        </w:tc>
        <w:tc>
          <w:tcPr>
            <w:tcW w:w="4678" w:type="dxa"/>
          </w:tcPr>
          <w:p w14:paraId="452B2D7B" w14:textId="77777777" w:rsidR="00792444" w:rsidRPr="009F304A" w:rsidRDefault="00792444" w:rsidP="00792444">
            <w:pPr>
              <w:pStyle w:val="Default"/>
              <w:rPr>
                <w:noProof/>
                <w:color w:val="auto"/>
                <w:sz w:val="22"/>
                <w:szCs w:val="22"/>
                <w:lang w:val="pt-PT"/>
              </w:rPr>
            </w:pPr>
            <w:r w:rsidRPr="009F304A">
              <w:rPr>
                <w:b/>
                <w:noProof/>
                <w:color w:val="auto"/>
                <w:sz w:val="22"/>
                <w:szCs w:val="22"/>
                <w:lang w:val="pt-PT"/>
              </w:rPr>
              <w:t>Latvija</w:t>
            </w:r>
          </w:p>
          <w:p w14:paraId="5D5B9732" w14:textId="28729379" w:rsidR="00792444" w:rsidRPr="009B1920" w:rsidRDefault="00792444" w:rsidP="00AF0A80">
            <w:pPr>
              <w:pStyle w:val="Default"/>
              <w:rPr>
                <w:color w:val="auto"/>
                <w:sz w:val="22"/>
                <w:lang w:val="en-GB"/>
              </w:rPr>
            </w:pPr>
            <w:r w:rsidRPr="009B1920">
              <w:rPr>
                <w:color w:val="auto"/>
                <w:sz w:val="22"/>
                <w:lang w:val="en-GB"/>
              </w:rPr>
              <w:t xml:space="preserve">Roche </w:t>
            </w:r>
            <w:r w:rsidRPr="009F304A">
              <w:rPr>
                <w:noProof/>
                <w:color w:val="auto"/>
                <w:sz w:val="22"/>
                <w:szCs w:val="22"/>
                <w:lang w:val="pt-PT"/>
              </w:rPr>
              <w:t>Latvija SIA</w:t>
            </w:r>
          </w:p>
          <w:p w14:paraId="541679BB" w14:textId="5ACD5077" w:rsidR="00792444" w:rsidRPr="00FB6FAE" w:rsidRDefault="00792444" w:rsidP="00792444">
            <w:pPr>
              <w:keepNext/>
              <w:keepLines/>
              <w:tabs>
                <w:tab w:val="left" w:pos="-720"/>
                <w:tab w:val="left" w:pos="4536"/>
              </w:tabs>
              <w:suppressAutoHyphens/>
              <w:rPr>
                <w:lang w:val="de-CH"/>
              </w:rPr>
            </w:pPr>
            <w:r w:rsidRPr="009B1920">
              <w:t>Tel: +</w:t>
            </w:r>
            <w:r w:rsidRPr="009F304A">
              <w:rPr>
                <w:szCs w:val="22"/>
                <w:lang w:val="pt-PT"/>
              </w:rPr>
              <w:t>371 - 6 7039831</w:t>
            </w:r>
          </w:p>
        </w:tc>
      </w:tr>
      <w:tr w:rsidR="00792444" w:rsidRPr="007D1044" w14:paraId="15C84551" w14:textId="77777777" w:rsidTr="002A488B">
        <w:tc>
          <w:tcPr>
            <w:tcW w:w="4678" w:type="dxa"/>
          </w:tcPr>
          <w:p w14:paraId="39BCCB3C" w14:textId="77777777" w:rsidR="001267D0" w:rsidRPr="00AF0A80" w:rsidRDefault="001267D0" w:rsidP="00792444">
            <w:pPr>
              <w:pStyle w:val="Default"/>
              <w:keepNext/>
              <w:rPr>
                <w:b/>
                <w:color w:val="auto"/>
                <w:sz w:val="22"/>
                <w:szCs w:val="22"/>
                <w:lang w:val="en-US"/>
              </w:rPr>
            </w:pPr>
          </w:p>
          <w:p w14:paraId="1A635840" w14:textId="77777777" w:rsidR="00792444" w:rsidRPr="0090144E" w:rsidRDefault="00792444" w:rsidP="00792444">
            <w:pPr>
              <w:pStyle w:val="Default"/>
              <w:keepNext/>
              <w:rPr>
                <w:color w:val="auto"/>
                <w:sz w:val="22"/>
                <w:szCs w:val="22"/>
                <w:lang w:val="fi-FI"/>
              </w:rPr>
            </w:pPr>
            <w:r w:rsidRPr="0090144E">
              <w:rPr>
                <w:b/>
                <w:color w:val="auto"/>
                <w:sz w:val="22"/>
                <w:szCs w:val="22"/>
                <w:lang w:val="en-GB"/>
              </w:rPr>
              <w:t>България</w:t>
            </w:r>
            <w:r w:rsidRPr="0090144E">
              <w:rPr>
                <w:b/>
                <w:color w:val="auto"/>
                <w:sz w:val="22"/>
                <w:szCs w:val="22"/>
                <w:lang w:val="fi-FI"/>
              </w:rPr>
              <w:t xml:space="preserve"> </w:t>
            </w:r>
          </w:p>
          <w:p w14:paraId="703D5C80" w14:textId="77777777" w:rsidR="00792444" w:rsidRPr="0090144E" w:rsidRDefault="00792444" w:rsidP="00792444">
            <w:pPr>
              <w:pStyle w:val="Default"/>
              <w:keepNext/>
              <w:rPr>
                <w:color w:val="auto"/>
                <w:sz w:val="22"/>
                <w:szCs w:val="22"/>
                <w:lang w:val="fi-FI"/>
              </w:rPr>
            </w:pPr>
            <w:proofErr w:type="spellStart"/>
            <w:r w:rsidRPr="0090144E">
              <w:rPr>
                <w:color w:val="auto"/>
                <w:sz w:val="22"/>
                <w:szCs w:val="22"/>
                <w:lang w:val="en-GB"/>
              </w:rPr>
              <w:t>Рош</w:t>
            </w:r>
            <w:proofErr w:type="spellEnd"/>
            <w:r w:rsidRPr="0090144E">
              <w:rPr>
                <w:color w:val="auto"/>
                <w:sz w:val="22"/>
                <w:szCs w:val="22"/>
                <w:lang w:val="fi-FI"/>
              </w:rPr>
              <w:t xml:space="preserve"> </w:t>
            </w:r>
            <w:r w:rsidRPr="0090144E">
              <w:rPr>
                <w:color w:val="auto"/>
                <w:sz w:val="22"/>
                <w:szCs w:val="22"/>
                <w:lang w:val="en-GB"/>
              </w:rPr>
              <w:t>България</w:t>
            </w:r>
            <w:r w:rsidRPr="0090144E">
              <w:rPr>
                <w:color w:val="auto"/>
                <w:sz w:val="22"/>
                <w:szCs w:val="22"/>
                <w:lang w:val="fi-FI"/>
              </w:rPr>
              <w:t xml:space="preserve"> </w:t>
            </w:r>
            <w:r w:rsidRPr="0090144E">
              <w:rPr>
                <w:color w:val="auto"/>
                <w:sz w:val="22"/>
                <w:szCs w:val="22"/>
                <w:lang w:val="en-GB"/>
              </w:rPr>
              <w:t>ЕООД</w:t>
            </w:r>
            <w:r w:rsidRPr="0090144E">
              <w:rPr>
                <w:color w:val="auto"/>
                <w:sz w:val="22"/>
                <w:szCs w:val="22"/>
                <w:lang w:val="fi-FI"/>
              </w:rPr>
              <w:t xml:space="preserve"> </w:t>
            </w:r>
          </w:p>
          <w:p w14:paraId="7D127EC0" w14:textId="77777777" w:rsidR="00792444" w:rsidRPr="00AF0A80" w:rsidRDefault="00792444" w:rsidP="00792444">
            <w:pPr>
              <w:tabs>
                <w:tab w:val="left" w:pos="-720"/>
              </w:tabs>
              <w:suppressAutoHyphens/>
            </w:pPr>
            <w:r w:rsidRPr="0090144E">
              <w:t>Тел</w:t>
            </w:r>
            <w:r w:rsidRPr="0090144E">
              <w:rPr>
                <w:lang w:val="fi-FI"/>
              </w:rPr>
              <w:t xml:space="preserve">: +359 2 </w:t>
            </w:r>
            <w:r>
              <w:rPr>
                <w:lang w:val="fi-FI"/>
              </w:rPr>
              <w:t>474</w:t>
            </w:r>
            <w:r w:rsidRPr="0090144E">
              <w:rPr>
                <w:lang w:val="fi-FI"/>
              </w:rPr>
              <w:t xml:space="preserve"> </w:t>
            </w:r>
            <w:r>
              <w:rPr>
                <w:lang w:val="fi-FI"/>
              </w:rPr>
              <w:t>5444</w:t>
            </w:r>
          </w:p>
        </w:tc>
        <w:tc>
          <w:tcPr>
            <w:tcW w:w="4678" w:type="dxa"/>
          </w:tcPr>
          <w:p w14:paraId="58A05956" w14:textId="77777777" w:rsidR="001267D0" w:rsidRPr="00AF0A80" w:rsidRDefault="001267D0" w:rsidP="00792444">
            <w:pPr>
              <w:pStyle w:val="Default"/>
              <w:keepNext/>
              <w:keepLines/>
              <w:rPr>
                <w:b/>
                <w:noProof/>
                <w:color w:val="auto"/>
                <w:sz w:val="22"/>
                <w:szCs w:val="22"/>
                <w:lang w:val="en-US"/>
              </w:rPr>
            </w:pPr>
          </w:p>
          <w:p w14:paraId="3039B2AD" w14:textId="5757A6A1" w:rsidR="00792444" w:rsidRPr="0072527F" w:rsidRDefault="00792444" w:rsidP="00792444">
            <w:pPr>
              <w:pStyle w:val="Default"/>
              <w:keepNext/>
              <w:keepLines/>
              <w:rPr>
                <w:noProof/>
                <w:color w:val="auto"/>
                <w:sz w:val="22"/>
                <w:szCs w:val="22"/>
              </w:rPr>
            </w:pPr>
            <w:r w:rsidRPr="0072527F">
              <w:rPr>
                <w:b/>
                <w:noProof/>
                <w:color w:val="auto"/>
                <w:sz w:val="22"/>
                <w:szCs w:val="22"/>
              </w:rPr>
              <w:t>Lietuva</w:t>
            </w:r>
          </w:p>
          <w:p w14:paraId="308855CA" w14:textId="77777777" w:rsidR="00792444" w:rsidRPr="0072527F" w:rsidRDefault="00792444" w:rsidP="00792444">
            <w:pPr>
              <w:pStyle w:val="Default"/>
              <w:keepNext/>
              <w:keepLines/>
              <w:rPr>
                <w:noProof/>
                <w:color w:val="auto"/>
                <w:sz w:val="22"/>
                <w:szCs w:val="22"/>
              </w:rPr>
            </w:pPr>
            <w:r w:rsidRPr="0072527F">
              <w:rPr>
                <w:noProof/>
                <w:color w:val="auto"/>
                <w:sz w:val="22"/>
                <w:szCs w:val="22"/>
              </w:rPr>
              <w:t>UAB “Roche Lietuva”</w:t>
            </w:r>
          </w:p>
          <w:p w14:paraId="5121B923" w14:textId="7CC34755" w:rsidR="00792444" w:rsidRPr="00910182" w:rsidRDefault="00792444" w:rsidP="00792444">
            <w:pPr>
              <w:tabs>
                <w:tab w:val="left" w:pos="-720"/>
              </w:tabs>
              <w:suppressAutoHyphens/>
              <w:rPr>
                <w:lang w:val="de-DE"/>
              </w:rPr>
            </w:pPr>
            <w:r w:rsidRPr="00C00FFB">
              <w:rPr>
                <w:szCs w:val="22"/>
                <w:lang w:val="fr-FR"/>
              </w:rPr>
              <w:t>Tel: +370 5 2546799</w:t>
            </w:r>
          </w:p>
        </w:tc>
      </w:tr>
      <w:tr w:rsidR="00027760" w:rsidRPr="00D1302A" w14:paraId="7420A6B7" w14:textId="77777777" w:rsidTr="002A488B">
        <w:tc>
          <w:tcPr>
            <w:tcW w:w="4678" w:type="dxa"/>
          </w:tcPr>
          <w:p w14:paraId="226744EC" w14:textId="77777777" w:rsidR="001267D0" w:rsidRDefault="001267D0" w:rsidP="002A488B">
            <w:pPr>
              <w:pStyle w:val="Default"/>
              <w:rPr>
                <w:b/>
                <w:color w:val="auto"/>
                <w:sz w:val="22"/>
                <w:szCs w:val="22"/>
                <w:lang w:val="de-DE"/>
              </w:rPr>
            </w:pPr>
          </w:p>
          <w:p w14:paraId="120BC765" w14:textId="77777777" w:rsidR="00027760" w:rsidRPr="0090144E" w:rsidRDefault="00027760" w:rsidP="002A488B">
            <w:pPr>
              <w:pStyle w:val="Default"/>
              <w:rPr>
                <w:color w:val="auto"/>
                <w:sz w:val="22"/>
                <w:szCs w:val="22"/>
                <w:lang w:val="de-DE"/>
              </w:rPr>
            </w:pPr>
            <w:r w:rsidRPr="0090144E">
              <w:rPr>
                <w:b/>
                <w:color w:val="auto"/>
                <w:sz w:val="22"/>
                <w:szCs w:val="22"/>
                <w:lang w:val="de-DE"/>
              </w:rPr>
              <w:t xml:space="preserve">Česká republika </w:t>
            </w:r>
          </w:p>
          <w:p w14:paraId="68ED3911" w14:textId="77777777" w:rsidR="00027760" w:rsidRPr="0090144E" w:rsidRDefault="00027760" w:rsidP="002A488B">
            <w:pPr>
              <w:pStyle w:val="Default"/>
              <w:rPr>
                <w:color w:val="auto"/>
                <w:sz w:val="22"/>
                <w:szCs w:val="22"/>
                <w:lang w:val="de-DE"/>
              </w:rPr>
            </w:pPr>
            <w:r w:rsidRPr="0090144E">
              <w:rPr>
                <w:color w:val="auto"/>
                <w:sz w:val="22"/>
                <w:szCs w:val="22"/>
                <w:lang w:val="de-DE"/>
              </w:rPr>
              <w:t xml:space="preserve">Roche s. r. o. </w:t>
            </w:r>
          </w:p>
          <w:p w14:paraId="6FB33709" w14:textId="77777777" w:rsidR="00027760" w:rsidRPr="0090144E" w:rsidRDefault="00027760" w:rsidP="002A488B">
            <w:pPr>
              <w:pStyle w:val="TabFigFooter"/>
              <w:rPr>
                <w:b/>
                <w:sz w:val="22"/>
                <w:szCs w:val="22"/>
                <w:lang w:val="en-GB"/>
              </w:rPr>
            </w:pPr>
            <w:r w:rsidRPr="0090144E">
              <w:rPr>
                <w:rFonts w:ascii="Times New Roman" w:hAnsi="Times New Roman"/>
                <w:sz w:val="22"/>
                <w:szCs w:val="22"/>
              </w:rPr>
              <w:t xml:space="preserve">Tel: +420 - 2 20382111 </w:t>
            </w:r>
          </w:p>
        </w:tc>
        <w:tc>
          <w:tcPr>
            <w:tcW w:w="4678" w:type="dxa"/>
          </w:tcPr>
          <w:p w14:paraId="1709CE22" w14:textId="77777777" w:rsidR="001267D0" w:rsidRDefault="001267D0" w:rsidP="002A488B">
            <w:pPr>
              <w:pStyle w:val="Default"/>
              <w:rPr>
                <w:b/>
                <w:color w:val="auto"/>
                <w:sz w:val="22"/>
                <w:szCs w:val="22"/>
                <w:lang w:val="en-GB"/>
              </w:rPr>
            </w:pPr>
          </w:p>
          <w:p w14:paraId="1B416A20" w14:textId="77777777" w:rsidR="00027760" w:rsidRPr="0090144E" w:rsidRDefault="00027760" w:rsidP="002A488B">
            <w:pPr>
              <w:pStyle w:val="Default"/>
              <w:rPr>
                <w:color w:val="auto"/>
                <w:sz w:val="22"/>
                <w:szCs w:val="22"/>
                <w:lang w:val="en-GB"/>
              </w:rPr>
            </w:pPr>
            <w:proofErr w:type="spellStart"/>
            <w:r w:rsidRPr="0090144E">
              <w:rPr>
                <w:b/>
                <w:color w:val="auto"/>
                <w:sz w:val="22"/>
                <w:szCs w:val="22"/>
                <w:lang w:val="en-GB"/>
              </w:rPr>
              <w:t>Magyarország</w:t>
            </w:r>
            <w:proofErr w:type="spellEnd"/>
            <w:r w:rsidRPr="0090144E">
              <w:rPr>
                <w:b/>
                <w:color w:val="auto"/>
                <w:sz w:val="22"/>
                <w:szCs w:val="22"/>
                <w:lang w:val="en-GB"/>
              </w:rPr>
              <w:t xml:space="preserve"> </w:t>
            </w:r>
          </w:p>
          <w:p w14:paraId="37910E84" w14:textId="77777777" w:rsidR="00027760" w:rsidRPr="0090144E" w:rsidRDefault="00027760" w:rsidP="002A488B">
            <w:pPr>
              <w:pStyle w:val="Default"/>
              <w:rPr>
                <w:color w:val="auto"/>
                <w:sz w:val="22"/>
                <w:szCs w:val="22"/>
                <w:lang w:val="en-GB"/>
              </w:rPr>
            </w:pPr>
            <w:r w:rsidRPr="0090144E">
              <w:rPr>
                <w:color w:val="auto"/>
                <w:sz w:val="22"/>
                <w:szCs w:val="22"/>
                <w:lang w:val="en-GB"/>
              </w:rPr>
              <w:t>Roche (</w:t>
            </w:r>
            <w:proofErr w:type="spellStart"/>
            <w:r w:rsidRPr="0090144E">
              <w:rPr>
                <w:color w:val="auto"/>
                <w:sz w:val="22"/>
                <w:szCs w:val="22"/>
                <w:lang w:val="en-GB"/>
              </w:rPr>
              <w:t>Magyarország</w:t>
            </w:r>
            <w:proofErr w:type="spellEnd"/>
            <w:r w:rsidRPr="0090144E">
              <w:rPr>
                <w:color w:val="auto"/>
                <w:sz w:val="22"/>
                <w:szCs w:val="22"/>
                <w:lang w:val="en-GB"/>
              </w:rPr>
              <w:t xml:space="preserve">) Kft. </w:t>
            </w:r>
          </w:p>
          <w:p w14:paraId="0D960A3E" w14:textId="77777777" w:rsidR="00027760" w:rsidRDefault="00027760" w:rsidP="002A488B">
            <w:pPr>
              <w:pStyle w:val="TabFigFooter"/>
              <w:rPr>
                <w:rFonts w:ascii="Times New Roman" w:hAnsi="Times New Roman"/>
                <w:sz w:val="22"/>
                <w:szCs w:val="22"/>
              </w:rPr>
            </w:pPr>
            <w:r w:rsidRPr="0090144E">
              <w:rPr>
                <w:rFonts w:ascii="Times New Roman" w:hAnsi="Times New Roman"/>
                <w:sz w:val="22"/>
                <w:szCs w:val="22"/>
              </w:rPr>
              <w:t xml:space="preserve">Tel: </w:t>
            </w:r>
            <w:r w:rsidRPr="00B20FD5">
              <w:rPr>
                <w:rFonts w:ascii="Times New Roman" w:hAnsi="Times New Roman"/>
                <w:sz w:val="22"/>
                <w:szCs w:val="22"/>
              </w:rPr>
              <w:t>+36 1 279 4500</w:t>
            </w:r>
          </w:p>
          <w:p w14:paraId="52E69CF8" w14:textId="77777777" w:rsidR="001349D7" w:rsidRPr="00910182" w:rsidRDefault="001349D7" w:rsidP="002A488B">
            <w:pPr>
              <w:pStyle w:val="TabFigFooter"/>
              <w:rPr>
                <w:b/>
                <w:sz w:val="22"/>
                <w:szCs w:val="22"/>
                <w:lang w:val="en-GB"/>
              </w:rPr>
            </w:pPr>
          </w:p>
        </w:tc>
      </w:tr>
      <w:tr w:rsidR="00027760" w14:paraId="6C9468C1" w14:textId="77777777" w:rsidTr="002A488B">
        <w:tc>
          <w:tcPr>
            <w:tcW w:w="4678" w:type="dxa"/>
          </w:tcPr>
          <w:p w14:paraId="17DE420D" w14:textId="77777777" w:rsidR="00027760" w:rsidRPr="0090144E" w:rsidRDefault="00027760" w:rsidP="002A488B">
            <w:pPr>
              <w:pStyle w:val="Default"/>
              <w:keepNext/>
              <w:keepLines/>
              <w:rPr>
                <w:color w:val="auto"/>
                <w:sz w:val="22"/>
                <w:szCs w:val="22"/>
                <w:lang w:val="en-GB"/>
              </w:rPr>
            </w:pPr>
            <w:r w:rsidRPr="0090144E">
              <w:rPr>
                <w:b/>
                <w:color w:val="auto"/>
                <w:sz w:val="22"/>
                <w:szCs w:val="22"/>
                <w:lang w:val="en-GB"/>
              </w:rPr>
              <w:t xml:space="preserve">Danmark </w:t>
            </w:r>
          </w:p>
          <w:p w14:paraId="4498BA33" w14:textId="77777777" w:rsidR="00027760" w:rsidRDefault="00027760" w:rsidP="002A488B">
            <w:pPr>
              <w:tabs>
                <w:tab w:val="left" w:pos="-720"/>
              </w:tabs>
              <w:suppressAutoHyphens/>
              <w:rPr>
                <w:noProof/>
                <w:szCs w:val="22"/>
                <w:lang w:eastAsia="zh-TW"/>
              </w:rPr>
            </w:pPr>
            <w:r w:rsidRPr="0090144E">
              <w:rPr>
                <w:szCs w:val="22"/>
                <w:lang w:val="en-GB"/>
              </w:rPr>
              <w:t xml:space="preserve">Roche </w:t>
            </w:r>
            <w:r>
              <w:rPr>
                <w:szCs w:val="22"/>
              </w:rPr>
              <w:t>Pharmaceuticals A/S</w:t>
            </w:r>
          </w:p>
          <w:p w14:paraId="322C0953" w14:textId="77777777" w:rsidR="00027760" w:rsidRPr="00910182" w:rsidRDefault="00027760" w:rsidP="002A488B">
            <w:pPr>
              <w:pStyle w:val="TabFigFooter"/>
              <w:rPr>
                <w:b/>
                <w:sz w:val="22"/>
                <w:szCs w:val="22"/>
              </w:rPr>
            </w:pPr>
            <w:proofErr w:type="spellStart"/>
            <w:r w:rsidRPr="0090144E">
              <w:rPr>
                <w:rFonts w:ascii="Times New Roman" w:hAnsi="Times New Roman"/>
                <w:sz w:val="22"/>
                <w:szCs w:val="22"/>
              </w:rPr>
              <w:t>Tlf</w:t>
            </w:r>
            <w:proofErr w:type="spellEnd"/>
            <w:r w:rsidRPr="0090144E">
              <w:rPr>
                <w:rFonts w:ascii="Times New Roman" w:hAnsi="Times New Roman"/>
                <w:sz w:val="22"/>
                <w:szCs w:val="22"/>
              </w:rPr>
              <w:t xml:space="preserve">: +45 - 36 39 99 99 </w:t>
            </w:r>
          </w:p>
        </w:tc>
        <w:tc>
          <w:tcPr>
            <w:tcW w:w="4678" w:type="dxa"/>
          </w:tcPr>
          <w:p w14:paraId="5E737984" w14:textId="6A949292" w:rsidR="00792444" w:rsidRPr="00066A76" w:rsidRDefault="00792444" w:rsidP="00792444">
            <w:pPr>
              <w:pStyle w:val="Default"/>
              <w:keepNext/>
              <w:keepLines/>
              <w:rPr>
                <w:noProof/>
                <w:color w:val="auto"/>
                <w:sz w:val="22"/>
                <w:szCs w:val="22"/>
                <w:lang w:val="de-DE"/>
              </w:rPr>
            </w:pPr>
            <w:r w:rsidRPr="00066A76">
              <w:rPr>
                <w:b/>
                <w:noProof/>
                <w:color w:val="auto"/>
                <w:sz w:val="22"/>
                <w:szCs w:val="22"/>
                <w:lang w:val="de-DE"/>
              </w:rPr>
              <w:t>Nederland</w:t>
            </w:r>
          </w:p>
          <w:p w14:paraId="0F09A93A" w14:textId="77777777" w:rsidR="00792444" w:rsidRPr="00066A76" w:rsidRDefault="00792444" w:rsidP="00792444">
            <w:pPr>
              <w:pStyle w:val="Default"/>
              <w:keepNext/>
              <w:keepLines/>
              <w:rPr>
                <w:noProof/>
                <w:color w:val="auto"/>
                <w:sz w:val="22"/>
                <w:szCs w:val="22"/>
                <w:lang w:val="de-DE"/>
              </w:rPr>
            </w:pPr>
            <w:r w:rsidRPr="00066A76">
              <w:rPr>
                <w:noProof/>
                <w:color w:val="auto"/>
                <w:sz w:val="22"/>
                <w:szCs w:val="22"/>
                <w:lang w:val="de-DE"/>
              </w:rPr>
              <w:t>Roche Nederland B.V.</w:t>
            </w:r>
          </w:p>
          <w:p w14:paraId="6D478A60" w14:textId="56B5924A" w:rsidR="00027760" w:rsidRPr="0090144E" w:rsidRDefault="00792444" w:rsidP="00AF0A80">
            <w:pPr>
              <w:pStyle w:val="Default"/>
              <w:rPr>
                <w:b/>
                <w:sz w:val="22"/>
              </w:rPr>
            </w:pPr>
            <w:r w:rsidRPr="00AF0A80">
              <w:rPr>
                <w:sz w:val="22"/>
                <w:szCs w:val="22"/>
              </w:rPr>
              <w:t>Tel: +31 (0) 348 438050</w:t>
            </w:r>
            <w:r w:rsidR="00027760" w:rsidRPr="00AF0A80">
              <w:rPr>
                <w:sz w:val="20"/>
                <w:szCs w:val="22"/>
              </w:rPr>
              <w:t xml:space="preserve"> </w:t>
            </w:r>
          </w:p>
        </w:tc>
      </w:tr>
      <w:tr w:rsidR="00027760" w14:paraId="4D63D675" w14:textId="77777777" w:rsidTr="002A488B">
        <w:tc>
          <w:tcPr>
            <w:tcW w:w="4678" w:type="dxa"/>
          </w:tcPr>
          <w:p w14:paraId="5BDDB80A" w14:textId="77777777" w:rsidR="001267D0" w:rsidRDefault="001267D0" w:rsidP="002A488B">
            <w:pPr>
              <w:pStyle w:val="Default"/>
              <w:keepNext/>
              <w:keepLines/>
              <w:rPr>
                <w:b/>
                <w:color w:val="auto"/>
                <w:sz w:val="22"/>
                <w:szCs w:val="22"/>
                <w:lang w:val="de-DE"/>
              </w:rPr>
            </w:pPr>
          </w:p>
          <w:p w14:paraId="16A752DB" w14:textId="77777777" w:rsidR="00027760" w:rsidRPr="0090144E" w:rsidRDefault="00027760" w:rsidP="002A488B">
            <w:pPr>
              <w:pStyle w:val="Default"/>
              <w:keepNext/>
              <w:keepLines/>
              <w:rPr>
                <w:color w:val="auto"/>
                <w:sz w:val="22"/>
                <w:szCs w:val="22"/>
                <w:lang w:val="de-DE"/>
              </w:rPr>
            </w:pPr>
            <w:r w:rsidRPr="0090144E">
              <w:rPr>
                <w:b/>
                <w:color w:val="auto"/>
                <w:sz w:val="22"/>
                <w:szCs w:val="22"/>
                <w:lang w:val="de-DE"/>
              </w:rPr>
              <w:t xml:space="preserve">Deutschland </w:t>
            </w:r>
          </w:p>
          <w:p w14:paraId="2C22521C" w14:textId="77777777" w:rsidR="00027760" w:rsidRPr="0090144E" w:rsidRDefault="00027760" w:rsidP="002A488B">
            <w:pPr>
              <w:pStyle w:val="Default"/>
              <w:keepNext/>
              <w:keepLines/>
              <w:rPr>
                <w:color w:val="auto"/>
                <w:sz w:val="22"/>
                <w:szCs w:val="22"/>
                <w:lang w:val="de-DE"/>
              </w:rPr>
            </w:pPr>
            <w:r w:rsidRPr="0090144E">
              <w:rPr>
                <w:color w:val="auto"/>
                <w:sz w:val="22"/>
                <w:szCs w:val="22"/>
                <w:lang w:val="de-DE"/>
              </w:rPr>
              <w:t xml:space="preserve">Roche Pharma AG </w:t>
            </w:r>
          </w:p>
          <w:p w14:paraId="3BB4B8A4" w14:textId="77777777" w:rsidR="00027760" w:rsidRPr="00910182" w:rsidRDefault="00027760" w:rsidP="002A488B">
            <w:pPr>
              <w:pStyle w:val="TabFigFooter"/>
              <w:rPr>
                <w:b/>
                <w:sz w:val="22"/>
                <w:szCs w:val="22"/>
                <w:lang w:val="de-DE"/>
              </w:rPr>
            </w:pPr>
            <w:r w:rsidRPr="0090144E">
              <w:rPr>
                <w:rFonts w:ascii="Times New Roman" w:hAnsi="Times New Roman"/>
                <w:sz w:val="22"/>
                <w:szCs w:val="22"/>
                <w:lang w:val="de-DE"/>
              </w:rPr>
              <w:t xml:space="preserve">Tel: +49 (0) 7624 140 </w:t>
            </w:r>
          </w:p>
        </w:tc>
        <w:tc>
          <w:tcPr>
            <w:tcW w:w="4678" w:type="dxa"/>
          </w:tcPr>
          <w:p w14:paraId="54F86873" w14:textId="77777777" w:rsidR="001267D0" w:rsidRDefault="001267D0" w:rsidP="002A488B">
            <w:pPr>
              <w:pStyle w:val="Default"/>
              <w:keepNext/>
              <w:keepLines/>
              <w:rPr>
                <w:b/>
                <w:color w:val="auto"/>
                <w:sz w:val="22"/>
                <w:szCs w:val="22"/>
                <w:lang w:val="de-CH"/>
              </w:rPr>
            </w:pPr>
          </w:p>
          <w:p w14:paraId="413789C7" w14:textId="37D424B8" w:rsidR="00792444" w:rsidRPr="0090144E" w:rsidRDefault="00792444" w:rsidP="00792444">
            <w:pPr>
              <w:pStyle w:val="Default"/>
              <w:keepNext/>
              <w:keepLines/>
              <w:rPr>
                <w:color w:val="auto"/>
                <w:sz w:val="22"/>
                <w:szCs w:val="22"/>
                <w:lang w:val="en-GB"/>
              </w:rPr>
            </w:pPr>
            <w:r w:rsidRPr="0090144E">
              <w:rPr>
                <w:b/>
                <w:color w:val="auto"/>
                <w:sz w:val="22"/>
                <w:szCs w:val="22"/>
                <w:lang w:val="en-GB"/>
              </w:rPr>
              <w:t xml:space="preserve">Norge </w:t>
            </w:r>
          </w:p>
          <w:p w14:paraId="0AAD66A5" w14:textId="77777777" w:rsidR="00792444" w:rsidRPr="0090144E" w:rsidRDefault="00792444" w:rsidP="00792444">
            <w:pPr>
              <w:pStyle w:val="Default"/>
              <w:keepNext/>
              <w:keepLines/>
              <w:rPr>
                <w:color w:val="auto"/>
                <w:sz w:val="22"/>
                <w:szCs w:val="22"/>
                <w:lang w:val="en-GB"/>
              </w:rPr>
            </w:pPr>
            <w:r w:rsidRPr="0090144E">
              <w:rPr>
                <w:color w:val="auto"/>
                <w:sz w:val="22"/>
                <w:szCs w:val="22"/>
                <w:lang w:val="en-GB"/>
              </w:rPr>
              <w:t xml:space="preserve">Roche Norge AS </w:t>
            </w:r>
          </w:p>
          <w:p w14:paraId="04A87381" w14:textId="39478921" w:rsidR="00027760" w:rsidRPr="0090144E" w:rsidRDefault="00792444" w:rsidP="00792444">
            <w:pPr>
              <w:pStyle w:val="TabFigFooter"/>
              <w:rPr>
                <w:b/>
                <w:sz w:val="22"/>
                <w:szCs w:val="22"/>
                <w:lang w:val="en-GB"/>
              </w:rPr>
            </w:pPr>
            <w:proofErr w:type="spellStart"/>
            <w:r w:rsidRPr="0090144E">
              <w:rPr>
                <w:rFonts w:ascii="Times New Roman" w:hAnsi="Times New Roman"/>
                <w:sz w:val="22"/>
                <w:szCs w:val="22"/>
              </w:rPr>
              <w:t>Tlf</w:t>
            </w:r>
            <w:proofErr w:type="spellEnd"/>
            <w:r w:rsidRPr="0090144E">
              <w:rPr>
                <w:rFonts w:ascii="Times New Roman" w:hAnsi="Times New Roman"/>
                <w:sz w:val="22"/>
                <w:szCs w:val="22"/>
              </w:rPr>
              <w:t>: +47 - 22 78 90 00</w:t>
            </w:r>
          </w:p>
        </w:tc>
      </w:tr>
      <w:tr w:rsidR="00027760" w:rsidRPr="00716F80" w14:paraId="52841B78" w14:textId="77777777" w:rsidTr="002A488B">
        <w:tc>
          <w:tcPr>
            <w:tcW w:w="4678" w:type="dxa"/>
          </w:tcPr>
          <w:p w14:paraId="79CAC8EA" w14:textId="77777777" w:rsidR="001267D0" w:rsidRDefault="001267D0" w:rsidP="002A488B">
            <w:pPr>
              <w:pStyle w:val="Default"/>
              <w:keepNext/>
              <w:keepLines/>
              <w:rPr>
                <w:b/>
                <w:color w:val="auto"/>
                <w:sz w:val="22"/>
                <w:szCs w:val="22"/>
                <w:lang w:val="it-IT"/>
              </w:rPr>
            </w:pPr>
          </w:p>
          <w:p w14:paraId="1A4FDECC" w14:textId="7A402269" w:rsidR="00027760" w:rsidRPr="0090144E" w:rsidRDefault="00027760" w:rsidP="002A488B">
            <w:pPr>
              <w:pStyle w:val="Default"/>
              <w:keepNext/>
              <w:keepLines/>
              <w:rPr>
                <w:color w:val="auto"/>
                <w:sz w:val="22"/>
                <w:szCs w:val="22"/>
                <w:lang w:val="it-IT"/>
              </w:rPr>
            </w:pPr>
            <w:r w:rsidRPr="0090144E">
              <w:rPr>
                <w:b/>
                <w:color w:val="auto"/>
                <w:sz w:val="22"/>
                <w:szCs w:val="22"/>
                <w:lang w:val="it-IT"/>
              </w:rPr>
              <w:t xml:space="preserve">Eesti </w:t>
            </w:r>
          </w:p>
          <w:p w14:paraId="05230391" w14:textId="77777777" w:rsidR="00027760" w:rsidRPr="0090144E" w:rsidRDefault="00027760" w:rsidP="002A488B">
            <w:pPr>
              <w:pStyle w:val="Default"/>
              <w:keepNext/>
              <w:keepLines/>
              <w:rPr>
                <w:color w:val="auto"/>
                <w:sz w:val="22"/>
                <w:szCs w:val="22"/>
                <w:lang w:val="it-IT"/>
              </w:rPr>
            </w:pPr>
            <w:r w:rsidRPr="0090144E">
              <w:rPr>
                <w:color w:val="auto"/>
                <w:sz w:val="22"/>
                <w:szCs w:val="22"/>
                <w:lang w:val="it-IT"/>
              </w:rPr>
              <w:t xml:space="preserve">Roche Eesti OÜ </w:t>
            </w:r>
          </w:p>
          <w:p w14:paraId="2B4C81C8" w14:textId="77777777" w:rsidR="00027760" w:rsidRPr="00910182" w:rsidRDefault="00027760" w:rsidP="002A488B">
            <w:pPr>
              <w:pStyle w:val="TabFigFooter"/>
              <w:rPr>
                <w:b/>
                <w:sz w:val="22"/>
                <w:szCs w:val="22"/>
                <w:lang w:val="it-IT"/>
              </w:rPr>
            </w:pPr>
            <w:r w:rsidRPr="0090144E">
              <w:rPr>
                <w:rFonts w:ascii="Times New Roman" w:hAnsi="Times New Roman"/>
                <w:sz w:val="22"/>
                <w:szCs w:val="22"/>
                <w:lang w:val="it-IT"/>
              </w:rPr>
              <w:t xml:space="preserve">Tel: + 372 - 6 177 380 </w:t>
            </w:r>
          </w:p>
        </w:tc>
        <w:tc>
          <w:tcPr>
            <w:tcW w:w="4678" w:type="dxa"/>
          </w:tcPr>
          <w:p w14:paraId="2200ED9E" w14:textId="77777777" w:rsidR="001267D0" w:rsidRPr="00910182" w:rsidRDefault="001267D0" w:rsidP="002A488B">
            <w:pPr>
              <w:pStyle w:val="Default"/>
              <w:keepNext/>
              <w:keepLines/>
              <w:rPr>
                <w:b/>
                <w:color w:val="auto"/>
                <w:sz w:val="22"/>
                <w:szCs w:val="22"/>
                <w:lang w:val="it-IT"/>
              </w:rPr>
            </w:pPr>
          </w:p>
          <w:p w14:paraId="601853C6" w14:textId="7C0F3A30" w:rsidR="00792444" w:rsidRPr="0090144E" w:rsidRDefault="00792444" w:rsidP="00792444">
            <w:pPr>
              <w:pStyle w:val="Default"/>
              <w:rPr>
                <w:color w:val="auto"/>
                <w:sz w:val="22"/>
                <w:szCs w:val="22"/>
                <w:lang w:val="de-DE"/>
              </w:rPr>
            </w:pPr>
            <w:r w:rsidRPr="0090144E">
              <w:rPr>
                <w:b/>
                <w:color w:val="auto"/>
                <w:sz w:val="22"/>
                <w:szCs w:val="22"/>
                <w:lang w:val="de-DE"/>
              </w:rPr>
              <w:t xml:space="preserve">Österreich </w:t>
            </w:r>
          </w:p>
          <w:p w14:paraId="2052CA4B" w14:textId="77777777" w:rsidR="00792444" w:rsidRPr="0090144E" w:rsidRDefault="00792444" w:rsidP="00792444">
            <w:pPr>
              <w:pStyle w:val="Default"/>
              <w:rPr>
                <w:color w:val="auto"/>
                <w:sz w:val="22"/>
                <w:szCs w:val="22"/>
                <w:lang w:val="de-DE"/>
              </w:rPr>
            </w:pPr>
            <w:r w:rsidRPr="0090144E">
              <w:rPr>
                <w:color w:val="auto"/>
                <w:sz w:val="22"/>
                <w:szCs w:val="22"/>
                <w:lang w:val="de-DE"/>
              </w:rPr>
              <w:t xml:space="preserve">Roche Austria GmbH </w:t>
            </w:r>
          </w:p>
          <w:p w14:paraId="7979D8EE" w14:textId="23276049" w:rsidR="00027760" w:rsidRPr="006255F5" w:rsidRDefault="00792444" w:rsidP="00792444">
            <w:pPr>
              <w:pStyle w:val="TabFigFooter"/>
              <w:rPr>
                <w:b/>
                <w:sz w:val="22"/>
                <w:szCs w:val="22"/>
                <w:lang w:val="de-CH"/>
              </w:rPr>
            </w:pPr>
            <w:r w:rsidRPr="0090144E">
              <w:rPr>
                <w:rFonts w:ascii="Times New Roman" w:hAnsi="Times New Roman"/>
                <w:sz w:val="22"/>
                <w:szCs w:val="22"/>
                <w:lang w:val="de-DE"/>
              </w:rPr>
              <w:t>Tel: +43 (0) 1 27739</w:t>
            </w:r>
          </w:p>
        </w:tc>
      </w:tr>
      <w:tr w:rsidR="00027760" w:rsidRPr="00B33168" w14:paraId="6017214C" w14:textId="77777777" w:rsidTr="002A488B">
        <w:tc>
          <w:tcPr>
            <w:tcW w:w="4678" w:type="dxa"/>
          </w:tcPr>
          <w:p w14:paraId="43EBE089" w14:textId="77777777" w:rsidR="001267D0" w:rsidRPr="00066A76" w:rsidRDefault="001267D0" w:rsidP="002A488B">
            <w:pPr>
              <w:pStyle w:val="Default"/>
              <w:rPr>
                <w:b/>
                <w:color w:val="auto"/>
                <w:sz w:val="22"/>
                <w:szCs w:val="22"/>
                <w:lang w:val="de-DE"/>
              </w:rPr>
            </w:pPr>
          </w:p>
          <w:p w14:paraId="68EC22A6" w14:textId="77777777" w:rsidR="00792444" w:rsidRPr="009F304A" w:rsidRDefault="00792444" w:rsidP="00792444">
            <w:pPr>
              <w:pStyle w:val="Default"/>
              <w:keepNext/>
              <w:keepLines/>
              <w:rPr>
                <w:noProof/>
                <w:color w:val="auto"/>
                <w:sz w:val="22"/>
                <w:szCs w:val="22"/>
                <w:lang w:val="en-GB"/>
              </w:rPr>
            </w:pPr>
            <w:r w:rsidRPr="009F304A">
              <w:rPr>
                <w:b/>
                <w:noProof/>
                <w:color w:val="auto"/>
                <w:sz w:val="22"/>
                <w:szCs w:val="22"/>
                <w:lang w:val="en-GB"/>
              </w:rPr>
              <w:t>Ελλάδα, Κύπρος</w:t>
            </w:r>
          </w:p>
          <w:p w14:paraId="45FA2FA4" w14:textId="77777777" w:rsidR="00792444" w:rsidRPr="009F304A" w:rsidRDefault="00792444" w:rsidP="00792444">
            <w:pPr>
              <w:pStyle w:val="Default"/>
              <w:keepNext/>
              <w:keepLines/>
              <w:rPr>
                <w:noProof/>
                <w:color w:val="auto"/>
                <w:sz w:val="22"/>
                <w:szCs w:val="22"/>
                <w:lang w:val="en-GB"/>
              </w:rPr>
            </w:pPr>
            <w:r w:rsidRPr="009F304A">
              <w:rPr>
                <w:noProof/>
                <w:color w:val="auto"/>
                <w:sz w:val="22"/>
                <w:szCs w:val="22"/>
                <w:lang w:val="en-GB"/>
              </w:rPr>
              <w:t>Roche (Hellas) A.E.</w:t>
            </w:r>
          </w:p>
          <w:p w14:paraId="2A0291A7" w14:textId="77777777" w:rsidR="00792444" w:rsidRPr="009F304A" w:rsidRDefault="00792444" w:rsidP="00792444">
            <w:pPr>
              <w:pStyle w:val="Default"/>
              <w:keepNext/>
              <w:keepLines/>
              <w:rPr>
                <w:noProof/>
                <w:color w:val="auto"/>
                <w:sz w:val="22"/>
                <w:szCs w:val="22"/>
                <w:lang w:val="en-GB"/>
              </w:rPr>
            </w:pPr>
            <w:r w:rsidRPr="009F304A">
              <w:rPr>
                <w:noProof/>
                <w:color w:val="auto"/>
                <w:sz w:val="22"/>
                <w:szCs w:val="22"/>
                <w:lang w:val="en-GB"/>
              </w:rPr>
              <w:t>Ελλάδα</w:t>
            </w:r>
          </w:p>
          <w:p w14:paraId="49628E44" w14:textId="43109B28" w:rsidR="00027760" w:rsidRPr="0090144E" w:rsidRDefault="00792444" w:rsidP="00AF0A80">
            <w:pPr>
              <w:pStyle w:val="Default"/>
              <w:rPr>
                <w:b/>
                <w:sz w:val="22"/>
                <w:lang w:val="it-IT"/>
              </w:rPr>
            </w:pPr>
            <w:proofErr w:type="spellStart"/>
            <w:r w:rsidRPr="00AF0A80">
              <w:rPr>
                <w:sz w:val="22"/>
                <w:szCs w:val="22"/>
              </w:rPr>
              <w:t>Τηλ</w:t>
            </w:r>
            <w:proofErr w:type="spellEnd"/>
            <w:r w:rsidRPr="00AF0A80">
              <w:rPr>
                <w:sz w:val="22"/>
                <w:szCs w:val="22"/>
              </w:rPr>
              <w:t>: +30 210 61 66 100</w:t>
            </w:r>
          </w:p>
        </w:tc>
        <w:tc>
          <w:tcPr>
            <w:tcW w:w="4678" w:type="dxa"/>
          </w:tcPr>
          <w:p w14:paraId="1B6DAD03" w14:textId="77777777" w:rsidR="001267D0" w:rsidRDefault="001267D0" w:rsidP="002A488B">
            <w:pPr>
              <w:pStyle w:val="Default"/>
              <w:rPr>
                <w:b/>
                <w:color w:val="auto"/>
                <w:sz w:val="22"/>
                <w:szCs w:val="22"/>
                <w:lang w:val="de-DE"/>
              </w:rPr>
            </w:pPr>
          </w:p>
          <w:p w14:paraId="2EE1572B" w14:textId="5C270CB0" w:rsidR="00792444" w:rsidRPr="0072527F" w:rsidRDefault="00792444" w:rsidP="00792444">
            <w:pPr>
              <w:pStyle w:val="Default"/>
              <w:keepNext/>
              <w:keepLines/>
              <w:rPr>
                <w:noProof/>
                <w:color w:val="auto"/>
                <w:sz w:val="22"/>
                <w:szCs w:val="22"/>
              </w:rPr>
            </w:pPr>
            <w:r w:rsidRPr="0072527F">
              <w:rPr>
                <w:b/>
                <w:noProof/>
                <w:color w:val="auto"/>
                <w:sz w:val="22"/>
                <w:szCs w:val="22"/>
              </w:rPr>
              <w:t>Polska</w:t>
            </w:r>
          </w:p>
          <w:p w14:paraId="15D9EA96" w14:textId="611E92B4" w:rsidR="00792444" w:rsidRPr="0072527F" w:rsidRDefault="00792444" w:rsidP="00792444">
            <w:pPr>
              <w:pStyle w:val="Default"/>
              <w:keepNext/>
              <w:keepLines/>
              <w:rPr>
                <w:noProof/>
                <w:color w:val="auto"/>
                <w:sz w:val="22"/>
                <w:szCs w:val="22"/>
              </w:rPr>
            </w:pPr>
            <w:r w:rsidRPr="0072527F">
              <w:rPr>
                <w:noProof/>
                <w:color w:val="auto"/>
                <w:sz w:val="22"/>
                <w:szCs w:val="22"/>
              </w:rPr>
              <w:t>Roche Polska Sp.z o.o.</w:t>
            </w:r>
          </w:p>
          <w:p w14:paraId="145370B2" w14:textId="6CEEEA44" w:rsidR="00027760" w:rsidRPr="00910182" w:rsidRDefault="00792444" w:rsidP="00AF0A80">
            <w:pPr>
              <w:pStyle w:val="TabFigFooter"/>
              <w:ind w:left="0" w:firstLine="0"/>
              <w:rPr>
                <w:b/>
                <w:sz w:val="22"/>
                <w:szCs w:val="22"/>
                <w:lang w:val="de-DE"/>
              </w:rPr>
            </w:pPr>
            <w:r w:rsidRPr="009F304A">
              <w:rPr>
                <w:rFonts w:ascii="Times New Roman" w:hAnsi="Times New Roman"/>
                <w:sz w:val="22"/>
                <w:szCs w:val="22"/>
                <w:lang w:val="en-GB"/>
              </w:rPr>
              <w:t>Tel: +48 - 22 345 18 88</w:t>
            </w:r>
          </w:p>
        </w:tc>
      </w:tr>
      <w:tr w:rsidR="00027760" w14:paraId="254CDF4E" w14:textId="77777777" w:rsidTr="002A488B">
        <w:tc>
          <w:tcPr>
            <w:tcW w:w="4678" w:type="dxa"/>
          </w:tcPr>
          <w:p w14:paraId="4A4AA270" w14:textId="77777777" w:rsidR="001267D0" w:rsidRPr="00910182" w:rsidRDefault="001267D0" w:rsidP="002A488B">
            <w:pPr>
              <w:pStyle w:val="Default"/>
              <w:rPr>
                <w:b/>
                <w:color w:val="auto"/>
                <w:sz w:val="22"/>
                <w:szCs w:val="22"/>
                <w:lang w:val="de-DE"/>
              </w:rPr>
            </w:pPr>
          </w:p>
          <w:p w14:paraId="32B3861A" w14:textId="77777777" w:rsidR="00027760" w:rsidRPr="006255F5" w:rsidRDefault="00027760" w:rsidP="002A488B">
            <w:pPr>
              <w:pStyle w:val="Default"/>
              <w:rPr>
                <w:color w:val="auto"/>
                <w:sz w:val="22"/>
                <w:szCs w:val="22"/>
                <w:lang w:val="fr-CH"/>
              </w:rPr>
            </w:pPr>
            <w:r w:rsidRPr="006255F5">
              <w:rPr>
                <w:b/>
                <w:color w:val="auto"/>
                <w:sz w:val="22"/>
                <w:szCs w:val="22"/>
                <w:lang w:val="fr-CH"/>
              </w:rPr>
              <w:t xml:space="preserve">España </w:t>
            </w:r>
          </w:p>
          <w:p w14:paraId="2C2C6AE3" w14:textId="77777777" w:rsidR="00027760" w:rsidRPr="006255F5" w:rsidRDefault="00027760" w:rsidP="002A488B">
            <w:pPr>
              <w:pStyle w:val="Default"/>
              <w:rPr>
                <w:color w:val="auto"/>
                <w:sz w:val="22"/>
                <w:szCs w:val="22"/>
                <w:lang w:val="fr-CH"/>
              </w:rPr>
            </w:pPr>
            <w:r w:rsidRPr="006255F5">
              <w:rPr>
                <w:color w:val="auto"/>
                <w:sz w:val="22"/>
                <w:szCs w:val="22"/>
                <w:lang w:val="fr-CH"/>
              </w:rPr>
              <w:t xml:space="preserve">Roche </w:t>
            </w:r>
            <w:proofErr w:type="spellStart"/>
            <w:r w:rsidRPr="006255F5">
              <w:rPr>
                <w:color w:val="auto"/>
                <w:sz w:val="22"/>
                <w:szCs w:val="22"/>
                <w:lang w:val="fr-CH"/>
              </w:rPr>
              <w:t>Farma</w:t>
            </w:r>
            <w:proofErr w:type="spellEnd"/>
            <w:r w:rsidRPr="006255F5">
              <w:rPr>
                <w:color w:val="auto"/>
                <w:sz w:val="22"/>
                <w:szCs w:val="22"/>
                <w:lang w:val="fr-CH"/>
              </w:rPr>
              <w:t xml:space="preserve"> S.A. </w:t>
            </w:r>
          </w:p>
          <w:p w14:paraId="3F0D5F55" w14:textId="77777777" w:rsidR="00027760" w:rsidRPr="0090144E" w:rsidRDefault="00027760" w:rsidP="002A488B">
            <w:pPr>
              <w:pStyle w:val="TabFigFooter"/>
              <w:rPr>
                <w:b/>
                <w:sz w:val="22"/>
                <w:szCs w:val="22"/>
                <w:lang w:val="en-GB"/>
              </w:rPr>
            </w:pPr>
            <w:r w:rsidRPr="0090144E">
              <w:rPr>
                <w:rFonts w:ascii="Times New Roman" w:hAnsi="Times New Roman"/>
                <w:sz w:val="22"/>
                <w:szCs w:val="22"/>
              </w:rPr>
              <w:t xml:space="preserve">Tel: +34 - 91 324 81 00 </w:t>
            </w:r>
          </w:p>
        </w:tc>
        <w:tc>
          <w:tcPr>
            <w:tcW w:w="4678" w:type="dxa"/>
          </w:tcPr>
          <w:p w14:paraId="2CE53CBC" w14:textId="77777777" w:rsidR="001267D0" w:rsidRDefault="001267D0" w:rsidP="002A488B">
            <w:pPr>
              <w:pStyle w:val="Default"/>
              <w:rPr>
                <w:b/>
                <w:color w:val="auto"/>
                <w:sz w:val="22"/>
                <w:szCs w:val="22"/>
                <w:lang w:val="pl-PL"/>
              </w:rPr>
            </w:pPr>
          </w:p>
          <w:p w14:paraId="647D34CC" w14:textId="77777777" w:rsidR="00792444" w:rsidRPr="009F304A" w:rsidRDefault="00792444" w:rsidP="00792444">
            <w:pPr>
              <w:pStyle w:val="Default"/>
              <w:rPr>
                <w:noProof/>
                <w:color w:val="auto"/>
                <w:sz w:val="22"/>
                <w:szCs w:val="22"/>
                <w:lang w:val="it-IT"/>
              </w:rPr>
            </w:pPr>
            <w:r w:rsidRPr="009F304A">
              <w:rPr>
                <w:b/>
                <w:noProof/>
                <w:color w:val="auto"/>
                <w:sz w:val="22"/>
                <w:szCs w:val="22"/>
                <w:lang w:val="it-IT"/>
              </w:rPr>
              <w:t>Portugal</w:t>
            </w:r>
          </w:p>
          <w:p w14:paraId="325F57BE" w14:textId="249E1B9B" w:rsidR="00792444" w:rsidRPr="00AF0A80" w:rsidRDefault="00792444">
            <w:pPr>
              <w:pStyle w:val="Default"/>
              <w:keepNext/>
              <w:keepLines/>
              <w:rPr>
                <w:noProof/>
                <w:color w:val="auto"/>
                <w:sz w:val="22"/>
                <w:szCs w:val="22"/>
              </w:rPr>
            </w:pPr>
            <w:r w:rsidRPr="00AF0A80">
              <w:rPr>
                <w:noProof/>
                <w:color w:val="auto"/>
                <w:sz w:val="22"/>
                <w:szCs w:val="22"/>
              </w:rPr>
              <w:t>Roche Farmacêutica Química, Lda</w:t>
            </w:r>
          </w:p>
          <w:p w14:paraId="269460A8" w14:textId="033E5AA2" w:rsidR="00027760" w:rsidRPr="0090144E" w:rsidRDefault="00792444" w:rsidP="00AF0A80">
            <w:pPr>
              <w:pStyle w:val="Default"/>
              <w:keepNext/>
              <w:keepLines/>
              <w:rPr>
                <w:b/>
                <w:sz w:val="22"/>
                <w:szCs w:val="22"/>
                <w:lang w:val="de-DE"/>
              </w:rPr>
            </w:pPr>
            <w:r w:rsidRPr="00AF0A80">
              <w:rPr>
                <w:noProof/>
                <w:color w:val="auto"/>
                <w:sz w:val="22"/>
                <w:szCs w:val="22"/>
              </w:rPr>
              <w:t>Tel: +351 - 21 425 70 00</w:t>
            </w:r>
            <w:r w:rsidR="00027760" w:rsidRPr="0090144E">
              <w:rPr>
                <w:sz w:val="22"/>
                <w:szCs w:val="22"/>
              </w:rPr>
              <w:t xml:space="preserve"> </w:t>
            </w:r>
          </w:p>
        </w:tc>
      </w:tr>
      <w:tr w:rsidR="00027760" w:rsidRPr="0079042F" w14:paraId="6A430E73" w14:textId="77777777" w:rsidTr="002A488B">
        <w:tc>
          <w:tcPr>
            <w:tcW w:w="4678" w:type="dxa"/>
          </w:tcPr>
          <w:p w14:paraId="39A94FBE" w14:textId="77777777" w:rsidR="001267D0" w:rsidRPr="00C71AD7" w:rsidRDefault="001267D0" w:rsidP="002A488B">
            <w:pPr>
              <w:pStyle w:val="TabFigFooter"/>
              <w:rPr>
                <w:rFonts w:ascii="Times New Roman" w:hAnsi="Times New Roman"/>
                <w:sz w:val="22"/>
                <w:szCs w:val="22"/>
              </w:rPr>
            </w:pPr>
          </w:p>
          <w:p w14:paraId="7F41AE01" w14:textId="77777777" w:rsidR="00027760" w:rsidRPr="0090144E" w:rsidRDefault="00027760" w:rsidP="002A488B">
            <w:pPr>
              <w:pStyle w:val="TabFigFooter"/>
              <w:rPr>
                <w:sz w:val="22"/>
                <w:szCs w:val="22"/>
                <w:lang w:val="en-GB"/>
              </w:rPr>
            </w:pPr>
            <w:r w:rsidRPr="00C71AD7">
              <w:rPr>
                <w:rFonts w:ascii="Times New Roman" w:hAnsi="Times New Roman"/>
                <w:b/>
                <w:sz w:val="22"/>
                <w:szCs w:val="22"/>
              </w:rPr>
              <w:t xml:space="preserve">France </w:t>
            </w:r>
          </w:p>
          <w:p w14:paraId="15BD517B" w14:textId="77777777" w:rsidR="00027760" w:rsidRPr="0090144E" w:rsidRDefault="00027760" w:rsidP="002A488B">
            <w:pPr>
              <w:pStyle w:val="TabFigFooter"/>
              <w:rPr>
                <w:sz w:val="22"/>
                <w:szCs w:val="22"/>
                <w:lang w:val="en-GB"/>
              </w:rPr>
            </w:pPr>
            <w:r w:rsidRPr="00C71AD7">
              <w:rPr>
                <w:rFonts w:ascii="Times New Roman" w:hAnsi="Times New Roman"/>
                <w:sz w:val="22"/>
                <w:szCs w:val="22"/>
              </w:rPr>
              <w:t xml:space="preserve">Roche </w:t>
            </w:r>
          </w:p>
          <w:p w14:paraId="1AEB8B91" w14:textId="77777777" w:rsidR="00027760" w:rsidRPr="00C71AD7" w:rsidRDefault="00027760" w:rsidP="002A488B">
            <w:pPr>
              <w:pStyle w:val="TabFigFooter"/>
              <w:rPr>
                <w:rFonts w:ascii="Times New Roman" w:hAnsi="Times New Roman"/>
                <w:sz w:val="22"/>
                <w:szCs w:val="22"/>
              </w:rPr>
            </w:pPr>
            <w:r w:rsidRPr="00C71AD7">
              <w:rPr>
                <w:rFonts w:ascii="Times New Roman" w:hAnsi="Times New Roman"/>
                <w:sz w:val="22"/>
                <w:szCs w:val="22"/>
              </w:rPr>
              <w:t xml:space="preserve">Tél: +33 (0) 1 47 61 40 00 </w:t>
            </w:r>
          </w:p>
        </w:tc>
        <w:tc>
          <w:tcPr>
            <w:tcW w:w="4678" w:type="dxa"/>
          </w:tcPr>
          <w:p w14:paraId="5CAE4392" w14:textId="77777777" w:rsidR="001267D0" w:rsidRDefault="001267D0" w:rsidP="002A488B">
            <w:pPr>
              <w:pStyle w:val="Default"/>
              <w:rPr>
                <w:b/>
                <w:color w:val="auto"/>
                <w:sz w:val="22"/>
                <w:szCs w:val="22"/>
                <w:lang w:val="pt-PT"/>
              </w:rPr>
            </w:pPr>
          </w:p>
          <w:p w14:paraId="55F0F915" w14:textId="77777777" w:rsidR="00792444" w:rsidRPr="009F304A" w:rsidRDefault="00792444" w:rsidP="00792444">
            <w:pPr>
              <w:pStyle w:val="Default"/>
              <w:keepNext/>
              <w:keepLines/>
              <w:rPr>
                <w:noProof/>
                <w:color w:val="auto"/>
                <w:sz w:val="22"/>
                <w:szCs w:val="22"/>
                <w:lang w:val="it-IT"/>
              </w:rPr>
            </w:pPr>
            <w:r w:rsidRPr="009F304A">
              <w:rPr>
                <w:b/>
                <w:noProof/>
                <w:color w:val="auto"/>
                <w:sz w:val="22"/>
                <w:szCs w:val="22"/>
                <w:lang w:val="it-IT"/>
              </w:rPr>
              <w:t>România</w:t>
            </w:r>
          </w:p>
          <w:p w14:paraId="189084BB" w14:textId="0A279973" w:rsidR="00792444" w:rsidRPr="009F304A" w:rsidRDefault="00792444" w:rsidP="00AF0A80">
            <w:pPr>
              <w:pStyle w:val="Default"/>
              <w:keepNext/>
              <w:keepLines/>
              <w:rPr>
                <w:noProof/>
                <w:color w:val="auto"/>
                <w:sz w:val="22"/>
                <w:szCs w:val="22"/>
                <w:lang w:val="it-IT"/>
              </w:rPr>
            </w:pPr>
            <w:r w:rsidRPr="009F304A">
              <w:rPr>
                <w:noProof/>
                <w:color w:val="auto"/>
                <w:sz w:val="22"/>
                <w:szCs w:val="22"/>
                <w:lang w:val="it-IT"/>
              </w:rPr>
              <w:t>Roche România S.R.L.</w:t>
            </w:r>
          </w:p>
          <w:p w14:paraId="74B54C75" w14:textId="70B46A68" w:rsidR="00027760" w:rsidRPr="0090144E" w:rsidRDefault="00792444" w:rsidP="00AF0A80">
            <w:pPr>
              <w:pStyle w:val="Default"/>
              <w:rPr>
                <w:b/>
                <w:lang w:val="pl-PL"/>
              </w:rPr>
            </w:pPr>
            <w:r w:rsidRPr="00AF0A80">
              <w:rPr>
                <w:sz w:val="22"/>
                <w:szCs w:val="22"/>
              </w:rPr>
              <w:t>Tel: +40 21 206 47 01</w:t>
            </w:r>
            <w:r w:rsidR="00027760" w:rsidRPr="00AF0A80">
              <w:rPr>
                <w:sz w:val="22"/>
                <w:szCs w:val="22"/>
              </w:rPr>
              <w:t xml:space="preserve"> </w:t>
            </w:r>
          </w:p>
        </w:tc>
      </w:tr>
      <w:tr w:rsidR="00027760" w14:paraId="7165C3C0" w14:textId="77777777" w:rsidTr="002A488B">
        <w:tc>
          <w:tcPr>
            <w:tcW w:w="4678" w:type="dxa"/>
          </w:tcPr>
          <w:p w14:paraId="5852F223" w14:textId="77777777" w:rsidR="001267D0" w:rsidRPr="00910182" w:rsidRDefault="001267D0" w:rsidP="002A488B">
            <w:pPr>
              <w:pStyle w:val="Default"/>
              <w:rPr>
                <w:b/>
                <w:color w:val="auto"/>
                <w:sz w:val="22"/>
                <w:szCs w:val="22"/>
                <w:lang w:val="pt-BR"/>
              </w:rPr>
            </w:pPr>
          </w:p>
          <w:p w14:paraId="5305E633" w14:textId="77777777" w:rsidR="00027760" w:rsidRPr="00501F96" w:rsidRDefault="00027760" w:rsidP="002A488B">
            <w:pPr>
              <w:pStyle w:val="Default"/>
              <w:rPr>
                <w:color w:val="auto"/>
                <w:sz w:val="22"/>
                <w:szCs w:val="22"/>
                <w:lang w:val="de-DE"/>
              </w:rPr>
            </w:pPr>
            <w:r w:rsidRPr="00501F96">
              <w:rPr>
                <w:b/>
                <w:color w:val="auto"/>
                <w:sz w:val="22"/>
                <w:szCs w:val="22"/>
                <w:lang w:val="de-DE"/>
              </w:rPr>
              <w:t xml:space="preserve">Hrvatska </w:t>
            </w:r>
          </w:p>
          <w:p w14:paraId="245D22B2" w14:textId="77777777" w:rsidR="00027760" w:rsidRPr="00501F96" w:rsidRDefault="00027760" w:rsidP="002A488B">
            <w:pPr>
              <w:pStyle w:val="Default"/>
              <w:rPr>
                <w:color w:val="auto"/>
                <w:sz w:val="22"/>
                <w:szCs w:val="22"/>
                <w:lang w:val="de-DE"/>
              </w:rPr>
            </w:pPr>
            <w:r w:rsidRPr="00501F96">
              <w:rPr>
                <w:color w:val="auto"/>
                <w:sz w:val="22"/>
                <w:szCs w:val="22"/>
                <w:lang w:val="de-DE"/>
              </w:rPr>
              <w:t xml:space="preserve">Roche d.o.o. </w:t>
            </w:r>
          </w:p>
          <w:p w14:paraId="2408DD48" w14:textId="77777777" w:rsidR="00027760" w:rsidRPr="0090144E" w:rsidRDefault="00027760" w:rsidP="002A488B">
            <w:pPr>
              <w:pStyle w:val="TabFigFooter"/>
              <w:rPr>
                <w:b/>
                <w:sz w:val="22"/>
                <w:szCs w:val="22"/>
                <w:lang w:val="en-GB"/>
              </w:rPr>
            </w:pPr>
            <w:r w:rsidRPr="00C71AD7">
              <w:rPr>
                <w:rFonts w:ascii="Times New Roman" w:hAnsi="Times New Roman"/>
                <w:sz w:val="22"/>
                <w:szCs w:val="22"/>
              </w:rPr>
              <w:t>Tel: +385 1 4722 333</w:t>
            </w:r>
            <w:r w:rsidRPr="0090144E">
              <w:rPr>
                <w:sz w:val="22"/>
                <w:szCs w:val="22"/>
                <w:lang w:val="en-GB"/>
              </w:rPr>
              <w:t xml:space="preserve"> </w:t>
            </w:r>
          </w:p>
        </w:tc>
        <w:tc>
          <w:tcPr>
            <w:tcW w:w="4678" w:type="dxa"/>
          </w:tcPr>
          <w:p w14:paraId="558F16AE" w14:textId="77777777" w:rsidR="001267D0" w:rsidRDefault="001267D0" w:rsidP="002A488B">
            <w:pPr>
              <w:pStyle w:val="Default"/>
              <w:rPr>
                <w:b/>
                <w:color w:val="auto"/>
                <w:sz w:val="22"/>
                <w:szCs w:val="22"/>
                <w:lang w:val="it-IT"/>
              </w:rPr>
            </w:pPr>
          </w:p>
          <w:p w14:paraId="502F5CF7" w14:textId="77777777" w:rsidR="00792444" w:rsidRPr="009F304A" w:rsidRDefault="00792444" w:rsidP="00792444">
            <w:pPr>
              <w:pStyle w:val="Default"/>
              <w:rPr>
                <w:noProof/>
                <w:color w:val="auto"/>
                <w:sz w:val="22"/>
                <w:szCs w:val="22"/>
                <w:lang w:val="it-IT"/>
              </w:rPr>
            </w:pPr>
            <w:r w:rsidRPr="009F304A">
              <w:rPr>
                <w:b/>
                <w:noProof/>
                <w:color w:val="auto"/>
                <w:sz w:val="22"/>
                <w:szCs w:val="22"/>
                <w:lang w:val="it-IT"/>
              </w:rPr>
              <w:t>Slovenija</w:t>
            </w:r>
          </w:p>
          <w:p w14:paraId="440E5FF9" w14:textId="54630447" w:rsidR="00792444" w:rsidRPr="009F304A" w:rsidRDefault="00792444" w:rsidP="00AF0A80">
            <w:pPr>
              <w:pStyle w:val="Default"/>
              <w:rPr>
                <w:noProof/>
                <w:color w:val="auto"/>
                <w:sz w:val="22"/>
                <w:szCs w:val="22"/>
                <w:lang w:val="it-IT"/>
              </w:rPr>
            </w:pPr>
            <w:r w:rsidRPr="009F304A">
              <w:rPr>
                <w:noProof/>
                <w:color w:val="auto"/>
                <w:sz w:val="22"/>
                <w:szCs w:val="22"/>
                <w:lang w:val="it-IT"/>
              </w:rPr>
              <w:t>Roche farmacevtska družba d.o.o.</w:t>
            </w:r>
          </w:p>
          <w:p w14:paraId="69836926" w14:textId="473057A3" w:rsidR="00027760" w:rsidRPr="0090144E" w:rsidRDefault="00792444" w:rsidP="00AF0A80">
            <w:pPr>
              <w:pStyle w:val="Default"/>
              <w:rPr>
                <w:b/>
                <w:sz w:val="22"/>
                <w:lang w:val="pt-PT"/>
              </w:rPr>
            </w:pPr>
            <w:r w:rsidRPr="00AF0A80">
              <w:rPr>
                <w:sz w:val="22"/>
                <w:szCs w:val="22"/>
              </w:rPr>
              <w:t>Tel: +386 - 1 360 26 00</w:t>
            </w:r>
          </w:p>
        </w:tc>
      </w:tr>
      <w:tr w:rsidR="00027760" w14:paraId="2CD6CE68" w14:textId="77777777" w:rsidTr="002A488B">
        <w:tc>
          <w:tcPr>
            <w:tcW w:w="4678" w:type="dxa"/>
          </w:tcPr>
          <w:p w14:paraId="38266498" w14:textId="77777777" w:rsidR="001267D0" w:rsidRPr="00C71AD7" w:rsidRDefault="001267D0" w:rsidP="00AF0A80">
            <w:pPr>
              <w:pStyle w:val="TabFigFooter"/>
              <w:keepNext w:val="0"/>
              <w:keepLines w:val="0"/>
              <w:widowControl w:val="0"/>
              <w:rPr>
                <w:rFonts w:ascii="Times New Roman" w:hAnsi="Times New Roman"/>
                <w:sz w:val="22"/>
                <w:szCs w:val="22"/>
              </w:rPr>
            </w:pPr>
          </w:p>
          <w:p w14:paraId="51C701D7" w14:textId="249EF10B" w:rsidR="00027760" w:rsidRPr="0090144E" w:rsidRDefault="00027760" w:rsidP="00AF0A80">
            <w:pPr>
              <w:pStyle w:val="TabFigFooter"/>
              <w:keepNext w:val="0"/>
              <w:keepLines w:val="0"/>
              <w:widowControl w:val="0"/>
              <w:rPr>
                <w:sz w:val="22"/>
                <w:szCs w:val="22"/>
                <w:lang w:val="en-GB"/>
              </w:rPr>
            </w:pPr>
            <w:r w:rsidRPr="00C71AD7">
              <w:rPr>
                <w:rFonts w:ascii="Times New Roman" w:hAnsi="Times New Roman"/>
                <w:b/>
                <w:sz w:val="22"/>
                <w:szCs w:val="22"/>
              </w:rPr>
              <w:t>Ireland</w:t>
            </w:r>
            <w:r w:rsidR="00792444">
              <w:rPr>
                <w:rFonts w:ascii="Times New Roman" w:hAnsi="Times New Roman"/>
                <w:b/>
                <w:sz w:val="22"/>
                <w:szCs w:val="22"/>
              </w:rPr>
              <w:t>, Malta</w:t>
            </w:r>
          </w:p>
          <w:p w14:paraId="5A9E76F6" w14:textId="48391BDE" w:rsidR="00027760" w:rsidRDefault="00027760" w:rsidP="00AF0A80">
            <w:pPr>
              <w:pStyle w:val="TabFigFooter"/>
              <w:keepNext w:val="0"/>
              <w:keepLines w:val="0"/>
              <w:widowControl w:val="0"/>
              <w:rPr>
                <w:rFonts w:ascii="Times New Roman" w:hAnsi="Times New Roman"/>
                <w:sz w:val="22"/>
                <w:szCs w:val="22"/>
              </w:rPr>
            </w:pPr>
            <w:r w:rsidRPr="00C71AD7">
              <w:rPr>
                <w:rFonts w:ascii="Times New Roman" w:hAnsi="Times New Roman"/>
                <w:sz w:val="22"/>
                <w:szCs w:val="22"/>
              </w:rPr>
              <w:t xml:space="preserve">Roche Products (Ireland) Ltd. </w:t>
            </w:r>
          </w:p>
          <w:p w14:paraId="51EF0204" w14:textId="0752FFFB" w:rsidR="00792444" w:rsidRPr="00AF0A80" w:rsidRDefault="00792444" w:rsidP="00AF0A80">
            <w:pPr>
              <w:pStyle w:val="TabFigFooter"/>
              <w:keepNext w:val="0"/>
              <w:keepLines w:val="0"/>
              <w:widowControl w:val="0"/>
              <w:rPr>
                <w:rFonts w:ascii="Times New Roman" w:hAnsi="Times New Roman"/>
                <w:sz w:val="22"/>
                <w:szCs w:val="22"/>
                <w:lang w:val="en-GB"/>
              </w:rPr>
            </w:pPr>
            <w:r w:rsidRPr="009F304A">
              <w:rPr>
                <w:rFonts w:ascii="Times New Roman" w:hAnsi="Times New Roman"/>
                <w:sz w:val="22"/>
                <w:szCs w:val="22"/>
                <w:lang w:val="en-GB"/>
              </w:rPr>
              <w:t>Ireland/L-Irlanda</w:t>
            </w:r>
          </w:p>
          <w:p w14:paraId="0C469DC0" w14:textId="77777777" w:rsidR="00027760" w:rsidRPr="00C71AD7" w:rsidRDefault="00027760" w:rsidP="00AF0A80">
            <w:pPr>
              <w:pStyle w:val="TabFigFooter"/>
              <w:keepNext w:val="0"/>
              <w:keepLines w:val="0"/>
              <w:widowControl w:val="0"/>
              <w:rPr>
                <w:rFonts w:ascii="Times New Roman" w:hAnsi="Times New Roman"/>
                <w:sz w:val="22"/>
                <w:szCs w:val="22"/>
              </w:rPr>
            </w:pPr>
            <w:r w:rsidRPr="00C71AD7">
              <w:rPr>
                <w:rFonts w:ascii="Times New Roman" w:hAnsi="Times New Roman"/>
                <w:sz w:val="22"/>
                <w:szCs w:val="22"/>
              </w:rPr>
              <w:t xml:space="preserve">Tel: +353 (0) 1 469 0700 </w:t>
            </w:r>
          </w:p>
        </w:tc>
        <w:tc>
          <w:tcPr>
            <w:tcW w:w="4678" w:type="dxa"/>
          </w:tcPr>
          <w:p w14:paraId="244844F3" w14:textId="77777777" w:rsidR="001267D0" w:rsidRPr="00C41D31" w:rsidRDefault="001267D0" w:rsidP="00AF0A80">
            <w:pPr>
              <w:pStyle w:val="Default"/>
              <w:widowControl w:val="0"/>
              <w:rPr>
                <w:b/>
                <w:color w:val="auto"/>
                <w:sz w:val="22"/>
                <w:szCs w:val="22"/>
                <w:lang w:val="en-US"/>
              </w:rPr>
            </w:pPr>
          </w:p>
          <w:p w14:paraId="668B6DF7" w14:textId="77777777" w:rsidR="00792444" w:rsidRPr="009F304A" w:rsidRDefault="00792444" w:rsidP="00AF0A80">
            <w:pPr>
              <w:pStyle w:val="Default"/>
              <w:widowControl w:val="0"/>
              <w:rPr>
                <w:noProof/>
                <w:color w:val="auto"/>
                <w:sz w:val="22"/>
                <w:szCs w:val="22"/>
                <w:lang w:val="it-IT"/>
              </w:rPr>
            </w:pPr>
            <w:r w:rsidRPr="009F304A">
              <w:rPr>
                <w:b/>
                <w:noProof/>
                <w:color w:val="auto"/>
                <w:sz w:val="22"/>
                <w:szCs w:val="22"/>
                <w:lang w:val="it-IT"/>
              </w:rPr>
              <w:t>Slovenská republika</w:t>
            </w:r>
          </w:p>
          <w:p w14:paraId="0E06773F" w14:textId="78ED19FF" w:rsidR="00792444" w:rsidRPr="009F304A" w:rsidRDefault="00792444" w:rsidP="00AF0A80">
            <w:pPr>
              <w:pStyle w:val="Default"/>
              <w:widowControl w:val="0"/>
              <w:rPr>
                <w:noProof/>
                <w:color w:val="auto"/>
                <w:sz w:val="22"/>
                <w:szCs w:val="22"/>
                <w:lang w:val="it-IT"/>
              </w:rPr>
            </w:pPr>
            <w:r w:rsidRPr="009F304A">
              <w:rPr>
                <w:noProof/>
                <w:color w:val="auto"/>
                <w:sz w:val="22"/>
                <w:szCs w:val="22"/>
                <w:lang w:val="it-IT"/>
              </w:rPr>
              <w:t>Roche Slovensko, s.r.o.</w:t>
            </w:r>
          </w:p>
          <w:p w14:paraId="38BC5A09" w14:textId="52E5D5C5" w:rsidR="00027760" w:rsidRPr="0090144E" w:rsidRDefault="00792444" w:rsidP="00AF0A80">
            <w:pPr>
              <w:pStyle w:val="Default"/>
              <w:rPr>
                <w:b/>
              </w:rPr>
            </w:pPr>
            <w:r w:rsidRPr="00AF0A80">
              <w:rPr>
                <w:noProof/>
                <w:sz w:val="22"/>
                <w:szCs w:val="22"/>
              </w:rPr>
              <w:t>Tel: +421 - 2 52638201</w:t>
            </w:r>
            <w:r w:rsidR="00027760" w:rsidRPr="00AF0A80">
              <w:rPr>
                <w:noProof/>
                <w:sz w:val="22"/>
                <w:szCs w:val="22"/>
              </w:rPr>
              <w:t xml:space="preserve"> </w:t>
            </w:r>
          </w:p>
        </w:tc>
      </w:tr>
      <w:tr w:rsidR="00027760" w:rsidRPr="00716F80" w14:paraId="0A724545" w14:textId="77777777" w:rsidTr="002A488B">
        <w:tc>
          <w:tcPr>
            <w:tcW w:w="4678" w:type="dxa"/>
          </w:tcPr>
          <w:p w14:paraId="6FF20960" w14:textId="77777777" w:rsidR="001267D0" w:rsidRDefault="001267D0" w:rsidP="00AF0A80">
            <w:pPr>
              <w:pStyle w:val="Default"/>
              <w:keepNext/>
              <w:keepLines/>
              <w:widowControl w:val="0"/>
              <w:rPr>
                <w:b/>
                <w:color w:val="auto"/>
                <w:sz w:val="22"/>
                <w:szCs w:val="22"/>
                <w:lang w:val="pt-PT"/>
              </w:rPr>
            </w:pPr>
          </w:p>
          <w:p w14:paraId="2840C6FD" w14:textId="77777777" w:rsidR="00027760" w:rsidRPr="0090144E" w:rsidRDefault="00027760" w:rsidP="00AF0A80">
            <w:pPr>
              <w:pStyle w:val="Default"/>
              <w:keepNext/>
              <w:keepLines/>
              <w:widowControl w:val="0"/>
              <w:rPr>
                <w:color w:val="auto"/>
                <w:sz w:val="22"/>
                <w:szCs w:val="22"/>
                <w:lang w:val="pt-PT"/>
              </w:rPr>
            </w:pPr>
            <w:r w:rsidRPr="0090144E">
              <w:rPr>
                <w:b/>
                <w:color w:val="auto"/>
                <w:sz w:val="22"/>
                <w:szCs w:val="22"/>
                <w:lang w:val="pt-PT"/>
              </w:rPr>
              <w:t xml:space="preserve">Ísland </w:t>
            </w:r>
          </w:p>
          <w:p w14:paraId="581EA7B5" w14:textId="77777777" w:rsidR="00027760" w:rsidRDefault="00027760" w:rsidP="00AF0A80">
            <w:pPr>
              <w:keepNext/>
              <w:keepLines/>
              <w:widowControl w:val="0"/>
              <w:tabs>
                <w:tab w:val="left" w:pos="-720"/>
              </w:tabs>
              <w:suppressAutoHyphens/>
              <w:rPr>
                <w:noProof/>
                <w:szCs w:val="22"/>
                <w:lang w:eastAsia="zh-TW"/>
              </w:rPr>
            </w:pPr>
            <w:r w:rsidRPr="0090144E">
              <w:rPr>
                <w:szCs w:val="22"/>
                <w:lang w:val="pt-PT"/>
              </w:rPr>
              <w:t xml:space="preserve">Roche </w:t>
            </w:r>
            <w:r>
              <w:rPr>
                <w:szCs w:val="22"/>
                <w:lang w:val="pt-PT"/>
              </w:rPr>
              <w:t>P</w:t>
            </w:r>
            <w:proofErr w:type="spellStart"/>
            <w:r>
              <w:rPr>
                <w:szCs w:val="22"/>
              </w:rPr>
              <w:t>harmaceuticals</w:t>
            </w:r>
            <w:proofErr w:type="spellEnd"/>
            <w:r>
              <w:rPr>
                <w:szCs w:val="22"/>
              </w:rPr>
              <w:t xml:space="preserve"> A/S</w:t>
            </w:r>
          </w:p>
          <w:p w14:paraId="2B14B5C1" w14:textId="77777777" w:rsidR="00027760" w:rsidRPr="0090144E" w:rsidRDefault="00027760" w:rsidP="00AF0A80">
            <w:pPr>
              <w:pStyle w:val="Default"/>
              <w:keepNext/>
              <w:keepLines/>
              <w:widowControl w:val="0"/>
              <w:rPr>
                <w:color w:val="auto"/>
                <w:sz w:val="22"/>
                <w:szCs w:val="22"/>
                <w:lang w:val="pt-PT"/>
              </w:rPr>
            </w:pPr>
            <w:r w:rsidRPr="0090144E">
              <w:rPr>
                <w:color w:val="auto"/>
                <w:sz w:val="22"/>
                <w:szCs w:val="22"/>
                <w:lang w:val="pt-PT"/>
              </w:rPr>
              <w:t xml:space="preserve">c/o Icepharma hf </w:t>
            </w:r>
          </w:p>
          <w:p w14:paraId="548D6F46" w14:textId="77777777" w:rsidR="00027760" w:rsidRPr="0090144E" w:rsidRDefault="00027760" w:rsidP="00AF0A80">
            <w:pPr>
              <w:pStyle w:val="Default"/>
              <w:keepNext/>
              <w:keepLines/>
              <w:widowControl w:val="0"/>
              <w:rPr>
                <w:color w:val="auto"/>
                <w:sz w:val="22"/>
                <w:szCs w:val="22"/>
                <w:lang w:val="pt-PT"/>
              </w:rPr>
            </w:pPr>
            <w:r w:rsidRPr="0090144E">
              <w:rPr>
                <w:color w:val="auto"/>
                <w:sz w:val="22"/>
                <w:szCs w:val="22"/>
                <w:lang w:val="pt-PT"/>
              </w:rPr>
              <w:t>Sími: +354 540 8000</w:t>
            </w:r>
          </w:p>
          <w:p w14:paraId="50F2B92E" w14:textId="77777777" w:rsidR="00027760" w:rsidRPr="00910182" w:rsidRDefault="00027760" w:rsidP="00AF0A80">
            <w:pPr>
              <w:pStyle w:val="TabFigFooter"/>
              <w:widowControl w:val="0"/>
              <w:rPr>
                <w:b/>
                <w:sz w:val="22"/>
                <w:szCs w:val="22"/>
                <w:lang w:val="pt-BR"/>
              </w:rPr>
            </w:pPr>
            <w:r w:rsidRPr="0090144E">
              <w:rPr>
                <w:sz w:val="22"/>
                <w:szCs w:val="22"/>
                <w:lang w:val="pt-PT"/>
              </w:rPr>
              <w:t xml:space="preserve"> </w:t>
            </w:r>
          </w:p>
        </w:tc>
        <w:tc>
          <w:tcPr>
            <w:tcW w:w="4678" w:type="dxa"/>
          </w:tcPr>
          <w:p w14:paraId="227DE43C" w14:textId="77777777" w:rsidR="001267D0" w:rsidRPr="00910182" w:rsidRDefault="001267D0" w:rsidP="00AF0A80">
            <w:pPr>
              <w:pStyle w:val="Default"/>
              <w:keepNext/>
              <w:keepLines/>
              <w:widowControl w:val="0"/>
              <w:rPr>
                <w:b/>
                <w:color w:val="auto"/>
                <w:sz w:val="22"/>
                <w:szCs w:val="22"/>
                <w:lang w:val="pt-BR"/>
              </w:rPr>
            </w:pPr>
          </w:p>
          <w:p w14:paraId="6353823D" w14:textId="77777777" w:rsidR="00792444" w:rsidRPr="00066A76" w:rsidRDefault="00792444" w:rsidP="00AF0A80">
            <w:pPr>
              <w:pStyle w:val="Default"/>
              <w:keepNext/>
              <w:keepLines/>
              <w:widowControl w:val="0"/>
              <w:rPr>
                <w:noProof/>
                <w:color w:val="auto"/>
                <w:sz w:val="22"/>
                <w:szCs w:val="22"/>
                <w:lang w:val="de-DE"/>
              </w:rPr>
            </w:pPr>
            <w:r w:rsidRPr="00066A76">
              <w:rPr>
                <w:b/>
                <w:noProof/>
                <w:color w:val="auto"/>
                <w:sz w:val="22"/>
                <w:szCs w:val="22"/>
                <w:lang w:val="de-DE"/>
              </w:rPr>
              <w:t>Suomi/Finland</w:t>
            </w:r>
          </w:p>
          <w:p w14:paraId="5A76A512" w14:textId="2B9EBDE4" w:rsidR="00792444" w:rsidRPr="00C40A71" w:rsidRDefault="00792444" w:rsidP="00AF0A80">
            <w:pPr>
              <w:pStyle w:val="Default"/>
              <w:keepNext/>
              <w:keepLines/>
              <w:widowControl w:val="0"/>
              <w:rPr>
                <w:color w:val="auto"/>
                <w:sz w:val="22"/>
                <w:lang w:val="it-IT"/>
              </w:rPr>
            </w:pPr>
            <w:r w:rsidRPr="00C40A71">
              <w:rPr>
                <w:color w:val="auto"/>
                <w:sz w:val="22"/>
                <w:lang w:val="it-IT"/>
              </w:rPr>
              <w:t xml:space="preserve">Roche </w:t>
            </w:r>
            <w:r w:rsidRPr="00066A76">
              <w:rPr>
                <w:noProof/>
                <w:color w:val="auto"/>
                <w:sz w:val="22"/>
                <w:szCs w:val="22"/>
                <w:lang w:val="de-DE"/>
              </w:rPr>
              <w:t>Oy</w:t>
            </w:r>
          </w:p>
          <w:p w14:paraId="631A7E75" w14:textId="10F3884C" w:rsidR="00027760" w:rsidRPr="00066A76" w:rsidRDefault="00792444" w:rsidP="00AF0A80">
            <w:pPr>
              <w:pStyle w:val="Default"/>
              <w:rPr>
                <w:b/>
                <w:lang w:val="de-DE"/>
              </w:rPr>
            </w:pPr>
            <w:r w:rsidRPr="00AF0A80">
              <w:rPr>
                <w:noProof/>
                <w:sz w:val="22"/>
                <w:szCs w:val="22"/>
              </w:rPr>
              <w:t>Puh/Tel: +358 (0) 10 554 500</w:t>
            </w:r>
          </w:p>
        </w:tc>
      </w:tr>
      <w:tr w:rsidR="00027760" w:rsidRPr="00B33168" w14:paraId="616360F1" w14:textId="77777777" w:rsidTr="002A488B">
        <w:tc>
          <w:tcPr>
            <w:tcW w:w="4678" w:type="dxa"/>
          </w:tcPr>
          <w:p w14:paraId="0C2B4D51" w14:textId="77777777" w:rsidR="001267D0" w:rsidRDefault="001267D0" w:rsidP="002A488B">
            <w:pPr>
              <w:pStyle w:val="Default"/>
              <w:keepNext/>
              <w:keepLines/>
              <w:rPr>
                <w:b/>
                <w:color w:val="auto"/>
                <w:sz w:val="22"/>
                <w:szCs w:val="22"/>
                <w:lang w:val="it-IT"/>
              </w:rPr>
            </w:pPr>
          </w:p>
          <w:p w14:paraId="5CD817B8" w14:textId="23B90616" w:rsidR="00027760" w:rsidRPr="0090144E" w:rsidRDefault="00027760" w:rsidP="002A488B">
            <w:pPr>
              <w:pStyle w:val="Default"/>
              <w:keepNext/>
              <w:keepLines/>
              <w:rPr>
                <w:color w:val="auto"/>
                <w:sz w:val="22"/>
                <w:szCs w:val="22"/>
                <w:lang w:val="it-IT"/>
              </w:rPr>
            </w:pPr>
            <w:r w:rsidRPr="0090144E">
              <w:rPr>
                <w:b/>
                <w:color w:val="auto"/>
                <w:sz w:val="22"/>
                <w:szCs w:val="22"/>
                <w:lang w:val="it-IT"/>
              </w:rPr>
              <w:t xml:space="preserve">Italia </w:t>
            </w:r>
          </w:p>
          <w:p w14:paraId="6912DBC3" w14:textId="77777777" w:rsidR="00027760" w:rsidRPr="0090144E" w:rsidRDefault="00027760" w:rsidP="002A488B">
            <w:pPr>
              <w:pStyle w:val="Default"/>
              <w:keepNext/>
              <w:keepLines/>
              <w:rPr>
                <w:color w:val="auto"/>
                <w:sz w:val="22"/>
                <w:szCs w:val="22"/>
                <w:lang w:val="it-IT"/>
              </w:rPr>
            </w:pPr>
            <w:r w:rsidRPr="0090144E">
              <w:rPr>
                <w:color w:val="auto"/>
                <w:sz w:val="22"/>
                <w:szCs w:val="22"/>
                <w:lang w:val="it-IT"/>
              </w:rPr>
              <w:t xml:space="preserve">Roche S.p.A. </w:t>
            </w:r>
          </w:p>
          <w:p w14:paraId="1385B397" w14:textId="77777777" w:rsidR="00027760" w:rsidRPr="0090144E" w:rsidRDefault="00027760" w:rsidP="002A488B">
            <w:pPr>
              <w:pStyle w:val="TabFigFooter"/>
              <w:rPr>
                <w:b/>
                <w:sz w:val="22"/>
                <w:szCs w:val="22"/>
                <w:lang w:val="pt-PT"/>
              </w:rPr>
            </w:pPr>
            <w:r w:rsidRPr="00FB6FAE">
              <w:rPr>
                <w:rFonts w:ascii="Times New Roman" w:hAnsi="Times New Roman"/>
                <w:sz w:val="22"/>
                <w:szCs w:val="22"/>
                <w:lang w:val="de-CH"/>
              </w:rPr>
              <w:t>Tel: +39 - 039 2471</w:t>
            </w:r>
            <w:r w:rsidRPr="0090144E">
              <w:rPr>
                <w:sz w:val="22"/>
                <w:szCs w:val="22"/>
                <w:lang w:val="de-CH"/>
              </w:rPr>
              <w:t xml:space="preserve"> </w:t>
            </w:r>
          </w:p>
        </w:tc>
        <w:tc>
          <w:tcPr>
            <w:tcW w:w="4678" w:type="dxa"/>
          </w:tcPr>
          <w:p w14:paraId="31B2B866" w14:textId="77777777" w:rsidR="001267D0" w:rsidRPr="00066A76" w:rsidRDefault="001267D0" w:rsidP="00792444">
            <w:pPr>
              <w:pStyle w:val="Default"/>
              <w:rPr>
                <w:b/>
                <w:noProof/>
                <w:color w:val="auto"/>
                <w:sz w:val="22"/>
                <w:szCs w:val="22"/>
                <w:lang w:val="de-DE"/>
              </w:rPr>
            </w:pPr>
          </w:p>
          <w:p w14:paraId="2E0DBEA1" w14:textId="1CF9AEC7" w:rsidR="00792444" w:rsidRPr="009F304A" w:rsidRDefault="00792444" w:rsidP="00792444">
            <w:pPr>
              <w:pStyle w:val="Default"/>
              <w:rPr>
                <w:noProof/>
                <w:color w:val="auto"/>
                <w:sz w:val="22"/>
                <w:szCs w:val="22"/>
                <w:lang w:val="en-GB"/>
              </w:rPr>
            </w:pPr>
            <w:r w:rsidRPr="009F304A">
              <w:rPr>
                <w:b/>
                <w:noProof/>
                <w:color w:val="auto"/>
                <w:sz w:val="22"/>
                <w:szCs w:val="22"/>
                <w:lang w:val="en-GB"/>
              </w:rPr>
              <w:t>Sverige</w:t>
            </w:r>
          </w:p>
          <w:p w14:paraId="0108727B" w14:textId="587D0255" w:rsidR="00792444" w:rsidRPr="009F304A" w:rsidRDefault="00792444" w:rsidP="00792444">
            <w:pPr>
              <w:pStyle w:val="Default"/>
              <w:rPr>
                <w:noProof/>
                <w:color w:val="auto"/>
                <w:sz w:val="22"/>
                <w:szCs w:val="22"/>
                <w:lang w:val="en-GB"/>
              </w:rPr>
            </w:pPr>
            <w:r w:rsidRPr="009F304A">
              <w:rPr>
                <w:noProof/>
                <w:color w:val="auto"/>
                <w:sz w:val="22"/>
                <w:szCs w:val="22"/>
                <w:lang w:val="en-GB"/>
              </w:rPr>
              <w:t>Roche AB</w:t>
            </w:r>
          </w:p>
          <w:p w14:paraId="1CC23476" w14:textId="029824EA" w:rsidR="00027760" w:rsidRPr="00910182" w:rsidRDefault="00792444" w:rsidP="00AF0A80">
            <w:pPr>
              <w:pStyle w:val="Default"/>
              <w:rPr>
                <w:b/>
                <w:sz w:val="22"/>
                <w:lang w:val="de-DE"/>
              </w:rPr>
            </w:pPr>
            <w:r w:rsidRPr="00AF0A80">
              <w:rPr>
                <w:sz w:val="22"/>
                <w:szCs w:val="22"/>
              </w:rPr>
              <w:t>Tel: +46 (0) 8 726 1200</w:t>
            </w:r>
            <w:r w:rsidR="00027760" w:rsidRPr="00AF0A80">
              <w:rPr>
                <w:sz w:val="20"/>
                <w:szCs w:val="22"/>
                <w:lang w:val="de-CH"/>
              </w:rPr>
              <w:t xml:space="preserve"> </w:t>
            </w:r>
          </w:p>
        </w:tc>
      </w:tr>
    </w:tbl>
    <w:p w14:paraId="7391CE75" w14:textId="77777777" w:rsidR="00C41D31" w:rsidRDefault="00C41D31">
      <w:pPr>
        <w:ind w:right="-2"/>
        <w:rPr>
          <w:b/>
        </w:rPr>
      </w:pPr>
    </w:p>
    <w:p w14:paraId="59D905FA" w14:textId="5CF6FDC8" w:rsidR="00800FAA" w:rsidRPr="005625BD" w:rsidRDefault="008315FD" w:rsidP="00D70814">
      <w:pPr>
        <w:keepNext/>
        <w:keepLines/>
        <w:rPr>
          <w:lang w:val="fr-FR"/>
        </w:rPr>
      </w:pPr>
      <w:r w:rsidRPr="005625BD">
        <w:rPr>
          <w:b/>
          <w:lang w:val="fr-FR"/>
        </w:rPr>
        <w:t xml:space="preserve">La dernière date à laquelle cette notice a été révisée est </w:t>
      </w:r>
    </w:p>
    <w:p w14:paraId="664697F9" w14:textId="77777777" w:rsidR="00800FAA" w:rsidRPr="005625BD" w:rsidRDefault="00800FAA" w:rsidP="00D70814">
      <w:pPr>
        <w:keepNext/>
        <w:keepLines/>
        <w:rPr>
          <w:lang w:val="fr-FR"/>
        </w:rPr>
      </w:pPr>
    </w:p>
    <w:p w14:paraId="3D412178" w14:textId="77777777" w:rsidR="00800FAA" w:rsidRPr="005625BD" w:rsidRDefault="008315FD" w:rsidP="00D70814">
      <w:pPr>
        <w:keepNext/>
        <w:keepLines/>
        <w:rPr>
          <w:b/>
          <w:lang w:val="fr-FR"/>
        </w:rPr>
      </w:pPr>
      <w:r w:rsidRPr="005625BD">
        <w:rPr>
          <w:b/>
          <w:lang w:val="fr-FR"/>
        </w:rPr>
        <w:t>Autres sources d’informations</w:t>
      </w:r>
    </w:p>
    <w:p w14:paraId="06ADD5A9" w14:textId="77777777" w:rsidR="00800FAA" w:rsidRPr="005625BD" w:rsidRDefault="00800FAA">
      <w:pPr>
        <w:ind w:right="-2"/>
        <w:rPr>
          <w:lang w:val="fr-FR"/>
        </w:rPr>
      </w:pPr>
    </w:p>
    <w:p w14:paraId="55EA586F" w14:textId="55984F29" w:rsidR="00800FAA" w:rsidRDefault="008315FD">
      <w:pPr>
        <w:ind w:right="-2"/>
        <w:rPr>
          <w:lang w:val="fr-FR"/>
        </w:rPr>
      </w:pPr>
      <w:r w:rsidRPr="005625BD">
        <w:rPr>
          <w:lang w:val="fr-FR"/>
        </w:rPr>
        <w:t>Des informations détaillées sur ce médicament sont disponibles sur le site internet de l’Agence européenne des médicaments</w:t>
      </w:r>
      <w:r w:rsidR="00DE541D" w:rsidRPr="005625BD">
        <w:rPr>
          <w:lang w:val="fr-FR"/>
        </w:rPr>
        <w:t xml:space="preserve"> </w:t>
      </w:r>
      <w:sdt>
        <w:sdtPr>
          <w:tag w:val="goog_rdk_1314"/>
          <w:id w:val="-1379235603"/>
        </w:sdtPr>
        <w:sdtEndPr/>
        <w:sdtContent>
          <w:r w:rsidR="005D4423">
            <w:fldChar w:fldCharType="begin"/>
          </w:r>
          <w:r w:rsidR="005D4423" w:rsidRPr="00195EEC">
            <w:rPr>
              <w:lang w:val="fr-FR"/>
              <w:rPrChange w:id="660" w:author="Author">
                <w:rPr/>
              </w:rPrChange>
            </w:rPr>
            <w:instrText>HYPERLINK "https://www.ema.europa.eu"</w:instrText>
          </w:r>
          <w:r w:rsidR="005D4423">
            <w:fldChar w:fldCharType="separate"/>
          </w:r>
          <w:r w:rsidR="005D4423" w:rsidRPr="00B27CC7">
            <w:rPr>
              <w:rStyle w:val="Hyperlink"/>
              <w:lang w:val="fr-FR"/>
            </w:rPr>
            <w:t>https://www.ema.europa.eu</w:t>
          </w:r>
          <w:r w:rsidR="005D4423">
            <w:fldChar w:fldCharType="end"/>
          </w:r>
        </w:sdtContent>
      </w:sdt>
      <w:r w:rsidRPr="005625BD">
        <w:rPr>
          <w:lang w:val="fr-FR"/>
        </w:rPr>
        <w:t>.</w:t>
      </w:r>
    </w:p>
    <w:p w14:paraId="10AB631E" w14:textId="3B6EC483" w:rsidR="00710B53" w:rsidRDefault="00710B53">
      <w:pPr>
        <w:ind w:right="-2"/>
        <w:rPr>
          <w:lang w:val="fr-FR"/>
        </w:rPr>
      </w:pPr>
    </w:p>
    <w:p w14:paraId="2375ABD6" w14:textId="1194AA81" w:rsidR="00710B53" w:rsidRDefault="00710B53">
      <w:pPr>
        <w:tabs>
          <w:tab w:val="left" w:pos="567"/>
        </w:tabs>
        <w:spacing w:line="260" w:lineRule="auto"/>
        <w:rPr>
          <w:lang w:val="fr-FR"/>
        </w:rPr>
      </w:pPr>
      <w:r>
        <w:rPr>
          <w:lang w:val="fr-FR"/>
        </w:rPr>
        <w:br w:type="page"/>
      </w:r>
    </w:p>
    <w:p w14:paraId="488A6BBD" w14:textId="2963A70D" w:rsidR="00710B53" w:rsidRPr="005625BD" w:rsidRDefault="00F7056E" w:rsidP="00710B53">
      <w:pPr>
        <w:pStyle w:val="Heading1"/>
        <w:ind w:left="1134" w:hanging="1134"/>
        <w:rPr>
          <w:szCs w:val="22"/>
          <w:lang w:val="fr-FR"/>
        </w:rPr>
      </w:pPr>
      <w:bookmarkStart w:id="661" w:name="_Toc12018566"/>
      <w:bookmarkStart w:id="662" w:name="_Toc21587891"/>
      <w:r w:rsidRPr="005625BD">
        <w:rPr>
          <w:caps w:val="0"/>
          <w:szCs w:val="22"/>
          <w:lang w:val="fr-FR"/>
        </w:rPr>
        <w:t xml:space="preserve">INSTRUCTIONS POUR L’UTILISATION - ADMINISTRATION </w:t>
      </w:r>
      <w:bookmarkEnd w:id="661"/>
      <w:bookmarkEnd w:id="662"/>
    </w:p>
    <w:p w14:paraId="0154079B" w14:textId="77777777" w:rsidR="00710B53" w:rsidRPr="005625BD" w:rsidRDefault="00710B53" w:rsidP="00710B53">
      <w:pPr>
        <w:rPr>
          <w:lang w:val="fr-FR"/>
        </w:rPr>
      </w:pPr>
    </w:p>
    <w:p w14:paraId="0FB485E6" w14:textId="77777777" w:rsidR="00710B53" w:rsidRPr="005625BD" w:rsidRDefault="00710B53" w:rsidP="00710B53">
      <w:pPr>
        <w:rPr>
          <w:b/>
          <w:lang w:val="fr-FR"/>
        </w:rPr>
      </w:pPr>
      <w:proofErr w:type="spellStart"/>
      <w:r w:rsidRPr="005625BD">
        <w:rPr>
          <w:b/>
          <w:lang w:val="fr-FR"/>
        </w:rPr>
        <w:t>Evrysdi</w:t>
      </w:r>
      <w:proofErr w:type="spellEnd"/>
      <w:r w:rsidRPr="005625BD">
        <w:rPr>
          <w:b/>
          <w:lang w:val="fr-FR"/>
        </w:rPr>
        <w:t xml:space="preserve"> 0,75 mg/</w:t>
      </w:r>
      <w:proofErr w:type="spellStart"/>
      <w:r w:rsidRPr="005625BD">
        <w:rPr>
          <w:b/>
          <w:lang w:val="fr-FR"/>
        </w:rPr>
        <w:t>mL</w:t>
      </w:r>
      <w:proofErr w:type="spellEnd"/>
      <w:r w:rsidRPr="005625BD">
        <w:rPr>
          <w:b/>
          <w:lang w:val="fr-FR"/>
        </w:rPr>
        <w:t xml:space="preserve"> poudre pour solution buvable</w:t>
      </w:r>
    </w:p>
    <w:p w14:paraId="1B819210" w14:textId="77777777" w:rsidR="00710B53" w:rsidRPr="005625BD" w:rsidRDefault="00710B53" w:rsidP="00710B53">
      <w:pPr>
        <w:rPr>
          <w:lang w:val="fr-FR"/>
        </w:rPr>
      </w:pPr>
    </w:p>
    <w:p w14:paraId="54CD360F" w14:textId="77777777" w:rsidR="00710B53" w:rsidRPr="005625BD" w:rsidRDefault="00710B53" w:rsidP="00066A76">
      <w:pPr>
        <w:rPr>
          <w:lang w:val="fr-FR"/>
        </w:rPr>
      </w:pPr>
      <w:proofErr w:type="spellStart"/>
      <w:r w:rsidRPr="005625BD">
        <w:rPr>
          <w:lang w:val="fr-FR"/>
        </w:rPr>
        <w:t>risdiplam</w:t>
      </w:r>
      <w:proofErr w:type="spellEnd"/>
    </w:p>
    <w:p w14:paraId="5F9FAF28" w14:textId="77777777" w:rsidR="00710B53" w:rsidRPr="005625BD" w:rsidRDefault="00710B53" w:rsidP="00710B53">
      <w:pPr>
        <w:rPr>
          <w:lang w:val="fr-FR"/>
        </w:rPr>
      </w:pPr>
      <w:r w:rsidRPr="005625BD">
        <w:rPr>
          <w:lang w:val="fr-FR"/>
        </w:rPr>
        <w:t xml:space="preserve">Assurez-vous de lire et de comprendre les </w:t>
      </w:r>
      <w:r w:rsidRPr="005625BD">
        <w:rPr>
          <w:b/>
          <w:lang w:val="fr-FR"/>
        </w:rPr>
        <w:t>Instructions pour l’utilisation</w:t>
      </w:r>
      <w:r w:rsidRPr="005625BD">
        <w:rPr>
          <w:lang w:val="fr-FR"/>
        </w:rPr>
        <w:t xml:space="preserve"> avant de commencer à utiliser </w:t>
      </w:r>
      <w:proofErr w:type="spellStart"/>
      <w:r w:rsidRPr="005625BD">
        <w:rPr>
          <w:lang w:val="fr-FR"/>
        </w:rPr>
        <w:t>Evrysdi</w:t>
      </w:r>
      <w:proofErr w:type="spellEnd"/>
      <w:r w:rsidRPr="005625BD">
        <w:rPr>
          <w:lang w:val="fr-FR"/>
        </w:rPr>
        <w:t xml:space="preserve">. Ces instructions vous indiquent la façon de préparer et d’administrer </w:t>
      </w:r>
      <w:proofErr w:type="spellStart"/>
      <w:r w:rsidRPr="005625BD">
        <w:rPr>
          <w:lang w:val="fr-FR"/>
        </w:rPr>
        <w:t>Evrysdi</w:t>
      </w:r>
      <w:proofErr w:type="spellEnd"/>
      <w:r w:rsidRPr="005625BD">
        <w:rPr>
          <w:lang w:val="fr-FR"/>
        </w:rPr>
        <w:t xml:space="preserve"> avec une seringue orale, une sonde de gastrostomie (G-tube) ou une sonde naso-gastrique (NG-tube). </w:t>
      </w:r>
    </w:p>
    <w:p w14:paraId="0C0F81A1" w14:textId="77777777" w:rsidR="00710B53" w:rsidRPr="005625BD" w:rsidRDefault="00710B53" w:rsidP="00710B53">
      <w:pPr>
        <w:rPr>
          <w:lang w:val="fr-FR"/>
        </w:rPr>
      </w:pPr>
    </w:p>
    <w:p w14:paraId="49ECA6C6" w14:textId="77777777" w:rsidR="00710B53" w:rsidRPr="005625BD" w:rsidRDefault="00710B53" w:rsidP="00710B53">
      <w:pPr>
        <w:rPr>
          <w:lang w:val="fr-FR"/>
        </w:rPr>
      </w:pPr>
      <w:r w:rsidRPr="005625BD">
        <w:rPr>
          <w:lang w:val="fr-FR"/>
        </w:rPr>
        <w:t xml:space="preserve">Pour toute question sur la manière d’utiliser </w:t>
      </w:r>
      <w:proofErr w:type="spellStart"/>
      <w:r w:rsidRPr="005625BD">
        <w:rPr>
          <w:lang w:val="fr-FR"/>
        </w:rPr>
        <w:t>Evrysdi</w:t>
      </w:r>
      <w:proofErr w:type="spellEnd"/>
      <w:r w:rsidRPr="005625BD">
        <w:rPr>
          <w:lang w:val="fr-FR"/>
        </w:rPr>
        <w:t>, parlez-en avec votre médecin ou pharmacien.</w:t>
      </w:r>
    </w:p>
    <w:p w14:paraId="16C6D6FE" w14:textId="77777777" w:rsidR="00710B53" w:rsidRPr="005625BD" w:rsidRDefault="00710B53" w:rsidP="00710B53">
      <w:pPr>
        <w:rPr>
          <w:lang w:val="fr-FR"/>
        </w:rPr>
      </w:pPr>
    </w:p>
    <w:p w14:paraId="653298AD" w14:textId="7B81008E" w:rsidR="00710B53" w:rsidRPr="005625BD" w:rsidRDefault="00710B53" w:rsidP="00710B53">
      <w:pPr>
        <w:rPr>
          <w:lang w:val="fr-FR"/>
        </w:rPr>
      </w:pPr>
      <w:r w:rsidRPr="005625BD">
        <w:rPr>
          <w:lang w:val="fr-FR"/>
        </w:rPr>
        <w:t xml:space="preserve">Lorsque vous recevez </w:t>
      </w:r>
      <w:proofErr w:type="spellStart"/>
      <w:r w:rsidRPr="005625BD">
        <w:rPr>
          <w:lang w:val="fr-FR"/>
        </w:rPr>
        <w:t>Evrysdi</w:t>
      </w:r>
      <w:proofErr w:type="spellEnd"/>
      <w:r w:rsidRPr="005625BD">
        <w:rPr>
          <w:lang w:val="fr-FR"/>
        </w:rPr>
        <w:t xml:space="preserve">, il doit se présenter sous la forme de liquide dans un flacon. </w:t>
      </w:r>
      <w:proofErr w:type="spellStart"/>
      <w:r w:rsidRPr="005625BD">
        <w:rPr>
          <w:lang w:val="fr-FR"/>
        </w:rPr>
        <w:t>Evrysdi</w:t>
      </w:r>
      <w:proofErr w:type="spellEnd"/>
      <w:r w:rsidRPr="005625BD">
        <w:rPr>
          <w:lang w:val="fr-FR"/>
        </w:rPr>
        <w:t xml:space="preserve"> est préparé par un pharmacien sous forme de solution buvable. </w:t>
      </w:r>
      <w:r w:rsidRPr="005625BD">
        <w:rPr>
          <w:b/>
          <w:lang w:val="fr-FR"/>
        </w:rPr>
        <w:t>Ne pas</w:t>
      </w:r>
      <w:r w:rsidRPr="005625BD">
        <w:rPr>
          <w:lang w:val="fr-FR"/>
        </w:rPr>
        <w:t xml:space="preserve"> utiliser si le médicament dans le flacon </w:t>
      </w:r>
      <w:r w:rsidR="00216B8D">
        <w:rPr>
          <w:lang w:val="fr-FR"/>
        </w:rPr>
        <w:t xml:space="preserve">se présente sous forme de </w:t>
      </w:r>
      <w:r w:rsidRPr="005625BD">
        <w:rPr>
          <w:lang w:val="fr-FR"/>
        </w:rPr>
        <w:t>poudre et contacter votre pharmacien.</w:t>
      </w:r>
    </w:p>
    <w:p w14:paraId="61180CD9" w14:textId="77777777" w:rsidR="00710B53" w:rsidRPr="005625BD" w:rsidRDefault="00710B53" w:rsidP="00710B53">
      <w:pPr>
        <w:rPr>
          <w:lang w:val="fr-FR"/>
        </w:rPr>
      </w:pPr>
    </w:p>
    <w:tbl>
      <w:tblPr>
        <w:tblW w:w="9406" w:type="dxa"/>
        <w:tblLook w:val="04A0" w:firstRow="1" w:lastRow="0" w:firstColumn="1" w:lastColumn="0" w:noHBand="0" w:noVBand="1"/>
      </w:tblPr>
      <w:tblGrid>
        <w:gridCol w:w="5646"/>
        <w:gridCol w:w="23"/>
        <w:gridCol w:w="3737"/>
      </w:tblGrid>
      <w:tr w:rsidR="00710B53" w:rsidRPr="007D1044" w14:paraId="72B4A1D2" w14:textId="77777777" w:rsidTr="00AF0A80">
        <w:trPr>
          <w:cantSplit/>
        </w:trPr>
        <w:tc>
          <w:tcPr>
            <w:tcW w:w="9406" w:type="dxa"/>
            <w:gridSpan w:val="3"/>
          </w:tcPr>
          <w:p w14:paraId="72B1BF2A" w14:textId="77777777" w:rsidR="00710B53" w:rsidRPr="005625BD" w:rsidRDefault="00710B53" w:rsidP="00FF670E">
            <w:pPr>
              <w:shd w:val="clear" w:color="auto" w:fill="000000"/>
              <w:tabs>
                <w:tab w:val="left" w:pos="5235"/>
              </w:tabs>
              <w:spacing w:after="120" w:line="260" w:lineRule="atLeast"/>
              <w:rPr>
                <w:b/>
                <w:lang w:val="fr-FR"/>
              </w:rPr>
            </w:pPr>
            <w:r w:rsidRPr="005625BD">
              <w:rPr>
                <w:b/>
                <w:lang w:val="fr-FR"/>
              </w:rPr>
              <w:t>Informations importantes à propos d’</w:t>
            </w:r>
            <w:proofErr w:type="spellStart"/>
            <w:r w:rsidRPr="005625BD">
              <w:rPr>
                <w:b/>
                <w:lang w:val="fr-FR"/>
              </w:rPr>
              <w:t>Evrysdi</w:t>
            </w:r>
            <w:proofErr w:type="spellEnd"/>
          </w:p>
          <w:p w14:paraId="01501EDA" w14:textId="6D0EFE2C" w:rsidR="00ED6253" w:rsidRDefault="008C7E03" w:rsidP="00ED6253">
            <w:pPr>
              <w:pStyle w:val="ListParagraph"/>
              <w:numPr>
                <w:ilvl w:val="0"/>
                <w:numId w:val="39"/>
              </w:numPr>
              <w:spacing w:after="120"/>
              <w:ind w:left="567" w:hanging="567"/>
              <w:rPr>
                <w:ins w:id="663" w:author="Author"/>
                <w:rFonts w:ascii="Times New Roman" w:hAnsi="Times New Roman"/>
                <w:sz w:val="22"/>
                <w:szCs w:val="22"/>
                <w:lang w:val="fr-FR"/>
              </w:rPr>
            </w:pPr>
            <w:ins w:id="664" w:author="Author">
              <w:r>
                <w:rPr>
                  <w:rFonts w:ascii="Times New Roman" w:hAnsi="Times New Roman"/>
                  <w:sz w:val="22"/>
                  <w:szCs w:val="22"/>
                  <w:lang w:val="fr-FR"/>
                </w:rPr>
                <w:t>Toujours u</w:t>
              </w:r>
              <w:del w:id="665" w:author="Author">
                <w:r w:rsidR="00ED6253" w:rsidRPr="00960B28" w:rsidDel="008C7E03">
                  <w:rPr>
                    <w:rFonts w:ascii="Times New Roman" w:hAnsi="Times New Roman"/>
                    <w:sz w:val="22"/>
                    <w:szCs w:val="22"/>
                    <w:lang w:val="fr-FR"/>
                  </w:rPr>
                  <w:delText>U</w:delText>
                </w:r>
              </w:del>
              <w:r w:rsidR="00ED6253" w:rsidRPr="00960B28">
                <w:rPr>
                  <w:rFonts w:ascii="Times New Roman" w:hAnsi="Times New Roman"/>
                  <w:sz w:val="22"/>
                  <w:szCs w:val="22"/>
                  <w:lang w:val="fr-FR"/>
                </w:rPr>
                <w:t xml:space="preserve">tiliser </w:t>
              </w:r>
              <w:del w:id="666" w:author="Author">
                <w:r w:rsidR="00ED6253" w:rsidRPr="00960B28" w:rsidDel="008C7E03">
                  <w:rPr>
                    <w:rFonts w:ascii="Times New Roman" w:hAnsi="Times New Roman"/>
                    <w:sz w:val="22"/>
                    <w:szCs w:val="22"/>
                    <w:lang w:val="fr-FR"/>
                  </w:rPr>
                  <w:delText xml:space="preserve">toujours </w:delText>
                </w:r>
              </w:del>
              <w:r w:rsidR="00ED6253" w:rsidRPr="00960B28">
                <w:rPr>
                  <w:rFonts w:ascii="Times New Roman" w:hAnsi="Times New Roman"/>
                  <w:sz w:val="22"/>
                  <w:szCs w:val="22"/>
                  <w:lang w:val="fr-FR"/>
                </w:rPr>
                <w:t xml:space="preserve">les seringues orales réutilisables dans la boîte pour mesurer votre dose quotidienne. </w:t>
              </w:r>
            </w:ins>
          </w:p>
          <w:p w14:paraId="734D4AF2" w14:textId="4B3BFED3" w:rsidR="00ED6253" w:rsidRPr="00960B28" w:rsidRDefault="00ED6253" w:rsidP="00ED6253">
            <w:pPr>
              <w:pStyle w:val="ListParagraph"/>
              <w:numPr>
                <w:ilvl w:val="0"/>
                <w:numId w:val="39"/>
              </w:numPr>
              <w:spacing w:after="120"/>
              <w:ind w:left="567" w:hanging="567"/>
              <w:rPr>
                <w:ins w:id="667" w:author="Author"/>
                <w:rFonts w:ascii="Times New Roman" w:hAnsi="Times New Roman"/>
                <w:sz w:val="22"/>
                <w:szCs w:val="22"/>
                <w:lang w:val="fr-FR"/>
              </w:rPr>
            </w:pPr>
            <w:ins w:id="668" w:author="Author">
              <w:r w:rsidRPr="00960B28">
                <w:rPr>
                  <w:rFonts w:ascii="Times New Roman" w:hAnsi="Times New Roman"/>
                  <w:sz w:val="22"/>
                  <w:szCs w:val="22"/>
                  <w:lang w:val="fr-FR"/>
                </w:rPr>
                <w:t>Consulter</w:t>
              </w:r>
              <w:r>
                <w:rPr>
                  <w:rFonts w:ascii="Times New Roman" w:hAnsi="Times New Roman"/>
                  <w:sz w:val="22"/>
                  <w:szCs w:val="22"/>
                  <w:lang w:val="fr-FR"/>
                </w:rPr>
                <w:t xml:space="preserve"> la rubrique</w:t>
              </w:r>
              <w:r w:rsidRPr="00960B28">
                <w:rPr>
                  <w:rFonts w:ascii="Times New Roman" w:hAnsi="Times New Roman"/>
                  <w:sz w:val="22"/>
                  <w:szCs w:val="22"/>
                  <w:lang w:val="fr-FR"/>
                </w:rPr>
                <w:t xml:space="preserve"> </w:t>
              </w:r>
              <w:r w:rsidRPr="00960B28">
                <w:rPr>
                  <w:rFonts w:ascii="Times New Roman" w:hAnsi="Times New Roman"/>
                  <w:b/>
                  <w:sz w:val="22"/>
                  <w:szCs w:val="22"/>
                  <w:lang w:val="fr-FR"/>
                </w:rPr>
                <w:t>«</w:t>
              </w:r>
              <w:r>
                <w:rPr>
                  <w:rFonts w:ascii="Times New Roman" w:hAnsi="Times New Roman"/>
                  <w:b/>
                  <w:sz w:val="22"/>
                  <w:szCs w:val="22"/>
                  <w:lang w:val="fr-FR"/>
                </w:rPr>
                <w:t> </w:t>
              </w:r>
              <w:r w:rsidRPr="00960B28">
                <w:rPr>
                  <w:rFonts w:ascii="Times New Roman" w:hAnsi="Times New Roman"/>
                  <w:b/>
                  <w:sz w:val="22"/>
                  <w:szCs w:val="22"/>
                  <w:lang w:val="fr-FR"/>
                </w:rPr>
                <w:t>Comment choisir la seringue orale adaptée pour votre dose d’</w:t>
              </w:r>
              <w:proofErr w:type="spellStart"/>
              <w:r w:rsidRPr="00960B28">
                <w:rPr>
                  <w:rFonts w:ascii="Times New Roman" w:hAnsi="Times New Roman"/>
                  <w:b/>
                  <w:sz w:val="22"/>
                  <w:szCs w:val="22"/>
                  <w:lang w:val="fr-FR"/>
                </w:rPr>
                <w:t>Evrysdi</w:t>
              </w:r>
              <w:proofErr w:type="spellEnd"/>
              <w:r>
                <w:rPr>
                  <w:rFonts w:ascii="Times New Roman" w:hAnsi="Times New Roman"/>
                  <w:b/>
                  <w:sz w:val="22"/>
                  <w:szCs w:val="22"/>
                  <w:lang w:val="fr-FR"/>
                </w:rPr>
                <w:t> </w:t>
              </w:r>
              <w:r w:rsidRPr="00960B28">
                <w:rPr>
                  <w:rFonts w:ascii="Times New Roman" w:hAnsi="Times New Roman"/>
                  <w:b/>
                  <w:sz w:val="22"/>
                  <w:szCs w:val="22"/>
                  <w:lang w:val="fr-FR"/>
                </w:rPr>
                <w:t>»</w:t>
              </w:r>
              <w:r w:rsidRPr="00960B28">
                <w:rPr>
                  <w:rFonts w:ascii="Times New Roman" w:hAnsi="Times New Roman"/>
                  <w:sz w:val="22"/>
                  <w:szCs w:val="22"/>
                  <w:lang w:val="fr-FR"/>
                </w:rPr>
                <w:t>.</w:t>
              </w:r>
            </w:ins>
          </w:p>
          <w:p w14:paraId="27FFA266" w14:textId="6BA53E5B" w:rsidR="00710B53" w:rsidRPr="00960B28" w:rsidRDefault="00ED6253" w:rsidP="00954E8C">
            <w:pPr>
              <w:pStyle w:val="ListParagraph"/>
              <w:numPr>
                <w:ilvl w:val="0"/>
                <w:numId w:val="39"/>
              </w:numPr>
              <w:spacing w:after="120"/>
              <w:ind w:left="567" w:hanging="567"/>
              <w:rPr>
                <w:rFonts w:ascii="Times New Roman" w:hAnsi="Times New Roman"/>
                <w:sz w:val="22"/>
                <w:szCs w:val="22"/>
                <w:lang w:val="fr-FR"/>
              </w:rPr>
            </w:pPr>
            <w:ins w:id="669" w:author="Author">
              <w:r w:rsidRPr="00960B28">
                <w:rPr>
                  <w:rFonts w:ascii="Times New Roman" w:hAnsi="Times New Roman"/>
                  <w:sz w:val="22"/>
                  <w:szCs w:val="22"/>
                  <w:lang w:val="fr-FR"/>
                </w:rPr>
                <w:t>Demander à votre pharmacien si vous avez des questions sur comment choisir la bonne seringue orale</w:t>
              </w:r>
              <w:r>
                <w:rPr>
                  <w:rFonts w:ascii="Times New Roman" w:hAnsi="Times New Roman"/>
                  <w:sz w:val="22"/>
                  <w:szCs w:val="22"/>
                  <w:lang w:val="fr-FR"/>
                </w:rPr>
                <w:t xml:space="preserve"> de la boîte et</w:t>
              </w:r>
            </w:ins>
            <w:del w:id="670" w:author="Author">
              <w:r w:rsidR="00710B53" w:rsidRPr="00960B28" w:rsidDel="00ED6253">
                <w:rPr>
                  <w:rFonts w:ascii="Times New Roman" w:hAnsi="Times New Roman"/>
                  <w:sz w:val="22"/>
                  <w:szCs w:val="22"/>
                  <w:lang w:val="fr-FR"/>
                </w:rPr>
                <w:delText>Demander à votre médecin ou votre pharmacien de vous montrer quelle seringue orale vous devez utiliser et</w:delText>
              </w:r>
            </w:del>
            <w:r w:rsidR="00710B53" w:rsidRPr="00960B28">
              <w:rPr>
                <w:rFonts w:ascii="Times New Roman" w:hAnsi="Times New Roman"/>
                <w:sz w:val="22"/>
                <w:szCs w:val="22"/>
                <w:lang w:val="fr-FR"/>
              </w:rPr>
              <w:t xml:space="preserve"> comment mesurer votre dose quotidienne. </w:t>
            </w:r>
          </w:p>
          <w:p w14:paraId="1505EB83" w14:textId="17C3377B" w:rsidR="00710B53" w:rsidRPr="00960B28" w:rsidDel="00ED6253" w:rsidRDefault="00710B53" w:rsidP="00954E8C">
            <w:pPr>
              <w:pStyle w:val="ListParagraph"/>
              <w:numPr>
                <w:ilvl w:val="0"/>
                <w:numId w:val="39"/>
              </w:numPr>
              <w:spacing w:after="120"/>
              <w:ind w:left="567" w:hanging="567"/>
              <w:rPr>
                <w:del w:id="671" w:author="Author"/>
                <w:rFonts w:ascii="Times New Roman" w:hAnsi="Times New Roman"/>
                <w:sz w:val="22"/>
                <w:szCs w:val="22"/>
                <w:lang w:val="fr-FR"/>
              </w:rPr>
            </w:pPr>
            <w:del w:id="672" w:author="Author">
              <w:r w:rsidRPr="00960B28" w:rsidDel="00ED6253">
                <w:rPr>
                  <w:rFonts w:ascii="Times New Roman" w:hAnsi="Times New Roman"/>
                  <w:sz w:val="22"/>
                  <w:szCs w:val="22"/>
                  <w:lang w:val="fr-FR"/>
                </w:rPr>
                <w:delText xml:space="preserve">Utiliser toujours les seringues orales réutilisables dans la boîte pour mesurer votre dose quotidienne. </w:delText>
              </w:r>
            </w:del>
          </w:p>
          <w:p w14:paraId="1F28CCDF" w14:textId="306314CE"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sz w:val="22"/>
                <w:szCs w:val="22"/>
                <w:lang w:val="fr-FR"/>
              </w:rPr>
              <w:t>Contacter votre médecin ou votre pharmacien si votre/vos seringue(s) orale(s) est/sont perdue(s) ou endommagée(s). Ils vous conseilleront sur la manière de continuer à prendre votre médicament.</w:t>
            </w:r>
          </w:p>
          <w:p w14:paraId="7B48370A" w14:textId="5F8584C4" w:rsidR="00710B53" w:rsidRPr="00960B28" w:rsidDel="00ED6253" w:rsidRDefault="00710B53" w:rsidP="00954E8C">
            <w:pPr>
              <w:pStyle w:val="ListParagraph"/>
              <w:numPr>
                <w:ilvl w:val="0"/>
                <w:numId w:val="39"/>
              </w:numPr>
              <w:spacing w:after="120"/>
              <w:ind w:left="567" w:hanging="567"/>
              <w:rPr>
                <w:del w:id="673" w:author="Author"/>
                <w:rFonts w:ascii="Times New Roman" w:hAnsi="Times New Roman"/>
                <w:sz w:val="22"/>
                <w:szCs w:val="22"/>
                <w:lang w:val="fr-FR"/>
              </w:rPr>
            </w:pPr>
            <w:del w:id="674" w:author="Author">
              <w:r w:rsidRPr="00960B28" w:rsidDel="00ED6253">
                <w:rPr>
                  <w:rFonts w:ascii="Times New Roman" w:hAnsi="Times New Roman"/>
                  <w:sz w:val="22"/>
                  <w:szCs w:val="22"/>
                  <w:lang w:val="fr-FR"/>
                </w:rPr>
                <w:delText>Consulter</w:delText>
              </w:r>
              <w:r w:rsidR="00BF4F8F" w:rsidDel="00ED6253">
                <w:rPr>
                  <w:rFonts w:ascii="Times New Roman" w:hAnsi="Times New Roman"/>
                  <w:sz w:val="22"/>
                  <w:szCs w:val="22"/>
                  <w:lang w:val="fr-FR"/>
                </w:rPr>
                <w:delText xml:space="preserve"> la rubrique</w:delText>
              </w:r>
              <w:r w:rsidRPr="00960B28" w:rsidDel="00ED6253">
                <w:rPr>
                  <w:rFonts w:ascii="Times New Roman" w:hAnsi="Times New Roman"/>
                  <w:sz w:val="22"/>
                  <w:szCs w:val="22"/>
                  <w:lang w:val="fr-FR"/>
                </w:rPr>
                <w:delText xml:space="preserve"> </w:delText>
              </w:r>
              <w:r w:rsidRPr="00960B28" w:rsidDel="00ED6253">
                <w:rPr>
                  <w:rFonts w:ascii="Times New Roman" w:hAnsi="Times New Roman"/>
                  <w:b/>
                  <w:sz w:val="22"/>
                  <w:szCs w:val="22"/>
                  <w:lang w:val="fr-FR"/>
                </w:rPr>
                <w:delText>« Comment choisir la seringue orale adaptée pour votre dose d’Evrysdi »</w:delText>
              </w:r>
              <w:r w:rsidRPr="00960B28" w:rsidDel="00ED6253">
                <w:rPr>
                  <w:rFonts w:ascii="Times New Roman" w:hAnsi="Times New Roman"/>
                  <w:sz w:val="22"/>
                  <w:szCs w:val="22"/>
                  <w:lang w:val="fr-FR"/>
                </w:rPr>
                <w:delText xml:space="preserve">. Demander à votre pharmacien si vous avez des questions sur comment choisir la bonne seringue orale.  </w:delText>
              </w:r>
            </w:del>
          </w:p>
          <w:p w14:paraId="1C746509" w14:textId="463B139D"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 xml:space="preserve">utiliser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si l’adaptateur pour flacon n’</w:t>
            </w:r>
            <w:r w:rsidR="00BF4F8F">
              <w:rPr>
                <w:rFonts w:ascii="Times New Roman" w:hAnsi="Times New Roman"/>
                <w:sz w:val="22"/>
                <w:szCs w:val="22"/>
                <w:lang w:val="fr-FR"/>
              </w:rPr>
              <w:t xml:space="preserve">a </w:t>
            </w:r>
            <w:r w:rsidRPr="00960B28">
              <w:rPr>
                <w:rFonts w:ascii="Times New Roman" w:hAnsi="Times New Roman"/>
                <w:sz w:val="22"/>
                <w:szCs w:val="22"/>
                <w:lang w:val="fr-FR"/>
              </w:rPr>
              <w:t>pas</w:t>
            </w:r>
            <w:r w:rsidR="00BF4F8F">
              <w:rPr>
                <w:rFonts w:ascii="Times New Roman" w:hAnsi="Times New Roman"/>
                <w:sz w:val="22"/>
                <w:szCs w:val="22"/>
                <w:lang w:val="fr-FR"/>
              </w:rPr>
              <w:t xml:space="preserve"> été</w:t>
            </w:r>
            <w:r w:rsidRPr="00960B28">
              <w:rPr>
                <w:rFonts w:ascii="Times New Roman" w:hAnsi="Times New Roman"/>
                <w:sz w:val="22"/>
                <w:szCs w:val="22"/>
                <w:lang w:val="fr-FR"/>
              </w:rPr>
              <w:t xml:space="preserve"> inséré, et contacter votre pharmacien. </w:t>
            </w:r>
          </w:p>
          <w:p w14:paraId="3854BB0C" w14:textId="4CB7C66B"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sz w:val="22"/>
                <w:szCs w:val="22"/>
                <w:lang w:val="fr-FR"/>
              </w:rPr>
              <w:t>La solution buvable peut être conservée à température ambiante (au-dessous de 40 °C) pendant un maximum de 120 heures (5 jours) au total. Surveiller la durée totale à l’extérieur du réfrigérateur (au-dessous de 40 °C).</w:t>
            </w:r>
          </w:p>
          <w:p w14:paraId="25989EB7" w14:textId="0C11EE60"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 xml:space="preserve">utiliser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w:t>
            </w:r>
            <w:r w:rsidR="00A1553C" w:rsidRPr="00DB1868">
              <w:rPr>
                <w:rFonts w:ascii="Times New Roman" w:hAnsi="Times New Roman"/>
                <w:sz w:val="22"/>
                <w:szCs w:val="22"/>
                <w:lang w:val="fr-FR"/>
              </w:rPr>
              <w:t>au-delà de</w:t>
            </w:r>
            <w:r w:rsidRPr="00DB1868">
              <w:rPr>
                <w:rFonts w:ascii="Times New Roman" w:hAnsi="Times New Roman"/>
                <w:sz w:val="22"/>
                <w:szCs w:val="22"/>
                <w:lang w:val="fr-FR"/>
              </w:rPr>
              <w:t xml:space="preserve"> la </w:t>
            </w:r>
            <w:r w:rsidRPr="00DB1868">
              <w:rPr>
                <w:rFonts w:ascii="Times New Roman" w:hAnsi="Times New Roman"/>
                <w:bCs/>
                <w:sz w:val="22"/>
                <w:szCs w:val="22"/>
                <w:lang w:val="fr-FR"/>
              </w:rPr>
              <w:t>date</w:t>
            </w:r>
            <w:r w:rsidR="00A1553C" w:rsidRPr="00AF0A80">
              <w:rPr>
                <w:rFonts w:ascii="Times New Roman" w:hAnsi="Times New Roman"/>
                <w:bCs/>
                <w:sz w:val="22"/>
                <w:szCs w:val="22"/>
                <w:lang w:val="fr-FR"/>
              </w:rPr>
              <w:t xml:space="preserve"> indiquée après «</w:t>
            </w:r>
            <w:r w:rsidR="00A1553C" w:rsidRPr="00DB1868">
              <w:rPr>
                <w:rFonts w:ascii="Times New Roman" w:hAnsi="Times New Roman"/>
                <w:b/>
                <w:bCs/>
                <w:sz w:val="22"/>
                <w:szCs w:val="22"/>
                <w:lang w:val="fr-FR"/>
              </w:rPr>
              <w:t> Ne pas utiliser après »</w:t>
            </w:r>
            <w:r w:rsidR="00E7663B" w:rsidRPr="00DB1868">
              <w:rPr>
                <w:rFonts w:ascii="Times New Roman" w:hAnsi="Times New Roman"/>
                <w:b/>
                <w:bCs/>
                <w:sz w:val="22"/>
                <w:szCs w:val="22"/>
                <w:lang w:val="fr-FR"/>
              </w:rPr>
              <w:t xml:space="preserve"> </w:t>
            </w:r>
            <w:r w:rsidRPr="00897A40">
              <w:rPr>
                <w:rFonts w:ascii="Times New Roman" w:hAnsi="Times New Roman"/>
                <w:sz w:val="22"/>
                <w:szCs w:val="22"/>
                <w:lang w:val="fr-FR"/>
              </w:rPr>
              <w:t>inscrite sur l’étiquette du flacon</w:t>
            </w:r>
            <w:r w:rsidRPr="008D0683">
              <w:rPr>
                <w:rFonts w:ascii="Times New Roman" w:hAnsi="Times New Roman"/>
                <w:sz w:val="22"/>
                <w:szCs w:val="22"/>
                <w:lang w:val="fr-FR"/>
              </w:rPr>
              <w:t xml:space="preserve"> ou si vous ou votre aidant avez conservé le flacon à</w:t>
            </w:r>
            <w:r w:rsidRPr="009F1B5E">
              <w:rPr>
                <w:rFonts w:ascii="Times New Roman" w:hAnsi="Times New Roman"/>
                <w:sz w:val="22"/>
                <w:szCs w:val="22"/>
                <w:lang w:val="fr-FR"/>
              </w:rPr>
              <w:t xml:space="preserve"> température ambiante (au-dessous de 40 °C) pendant plus de 120 heures (5 jours) au total. Demander à votre pharmacien la </w:t>
            </w:r>
            <w:r w:rsidRPr="00D94781">
              <w:rPr>
                <w:rFonts w:ascii="Times New Roman" w:hAnsi="Times New Roman"/>
                <w:bCs/>
                <w:sz w:val="22"/>
                <w:szCs w:val="22"/>
                <w:lang w:val="fr-FR"/>
              </w:rPr>
              <w:t xml:space="preserve">date </w:t>
            </w:r>
            <w:r w:rsidR="00A1553C" w:rsidRPr="00AF0A80">
              <w:rPr>
                <w:rFonts w:ascii="Times New Roman" w:hAnsi="Times New Roman"/>
                <w:bCs/>
                <w:sz w:val="22"/>
                <w:szCs w:val="22"/>
                <w:lang w:val="fr-FR"/>
              </w:rPr>
              <w:t>«</w:t>
            </w:r>
            <w:r w:rsidR="00A1553C" w:rsidRPr="00DB1868">
              <w:rPr>
                <w:rFonts w:ascii="Times New Roman" w:hAnsi="Times New Roman"/>
                <w:b/>
                <w:bCs/>
                <w:sz w:val="22"/>
                <w:szCs w:val="22"/>
                <w:lang w:val="fr-FR"/>
              </w:rPr>
              <w:t> </w:t>
            </w:r>
            <w:r w:rsidRPr="00DB1868">
              <w:rPr>
                <w:rFonts w:ascii="Times New Roman" w:hAnsi="Times New Roman"/>
                <w:b/>
                <w:bCs/>
                <w:sz w:val="22"/>
                <w:szCs w:val="22"/>
                <w:lang w:val="fr-FR"/>
              </w:rPr>
              <w:t>Ne plus utiliser après</w:t>
            </w:r>
            <w:r w:rsidR="00A1553C" w:rsidRPr="00AF0A80">
              <w:rPr>
                <w:rFonts w:ascii="Times New Roman" w:hAnsi="Times New Roman"/>
                <w:bCs/>
                <w:sz w:val="22"/>
                <w:szCs w:val="22"/>
                <w:lang w:val="fr-FR"/>
              </w:rPr>
              <w:t> »</w:t>
            </w:r>
            <w:r w:rsidRPr="00DB1868">
              <w:rPr>
                <w:rFonts w:ascii="Times New Roman" w:hAnsi="Times New Roman"/>
                <w:sz w:val="22"/>
                <w:szCs w:val="22"/>
                <w:lang w:val="fr-FR"/>
              </w:rPr>
              <w:t xml:space="preserve"> si elle</w:t>
            </w:r>
            <w:r w:rsidRPr="00960B28">
              <w:rPr>
                <w:rFonts w:ascii="Times New Roman" w:hAnsi="Times New Roman"/>
                <w:sz w:val="22"/>
                <w:szCs w:val="22"/>
                <w:lang w:val="fr-FR"/>
              </w:rPr>
              <w:t xml:space="preserve"> n’est pas inscrite sur l’étiquette du flacon.</w:t>
            </w:r>
          </w:p>
          <w:p w14:paraId="6B0DA6C6" w14:textId="5D56E3AC"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sz w:val="22"/>
                <w:szCs w:val="22"/>
                <w:lang w:val="fr-FR"/>
              </w:rPr>
              <w:t>Jeter le médicament si le flacon a été conservé à plus de 40 °C quel</w:t>
            </w:r>
            <w:ins w:id="675" w:author="Author">
              <w:r w:rsidR="00F34067">
                <w:rPr>
                  <w:rFonts w:ascii="Times New Roman" w:hAnsi="Times New Roman"/>
                  <w:sz w:val="22"/>
                  <w:szCs w:val="22"/>
                  <w:lang w:val="fr-FR"/>
                </w:rPr>
                <w:t xml:space="preserve">le </w:t>
              </w:r>
            </w:ins>
            <w:r w:rsidRPr="00960B28">
              <w:rPr>
                <w:rFonts w:ascii="Times New Roman" w:hAnsi="Times New Roman"/>
                <w:sz w:val="22"/>
                <w:szCs w:val="22"/>
                <w:lang w:val="fr-FR"/>
              </w:rPr>
              <w:t>que soit la durée.</w:t>
            </w:r>
          </w:p>
          <w:p w14:paraId="05C3E109" w14:textId="1DB96B63"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mélanger</w:t>
            </w:r>
            <w:r w:rsidRPr="00960B28">
              <w:rPr>
                <w:rFonts w:ascii="Times New Roman" w:hAnsi="Times New Roman"/>
                <w:b/>
                <w:sz w:val="22"/>
                <w:szCs w:val="22"/>
                <w:lang w:val="fr-FR"/>
              </w:rPr>
              <w:t xml:space="preserve">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avec du lait ou du lait maternisé.</w:t>
            </w:r>
          </w:p>
          <w:p w14:paraId="469CC759" w14:textId="1E249964"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 xml:space="preserve">utiliser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si le flacon ou les seringues orales sont abîmés.</w:t>
            </w:r>
          </w:p>
          <w:p w14:paraId="07987A33" w14:textId="6AC23804"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b/>
                <w:sz w:val="22"/>
                <w:szCs w:val="22"/>
                <w:lang w:val="fr-FR"/>
              </w:rPr>
              <w:t xml:space="preserve">Éviter </w:t>
            </w:r>
            <w:r w:rsidRPr="00960B28">
              <w:rPr>
                <w:rFonts w:ascii="Times New Roman" w:hAnsi="Times New Roman"/>
                <w:sz w:val="22"/>
                <w:szCs w:val="22"/>
                <w:lang w:val="fr-FR"/>
              </w:rPr>
              <w:t xml:space="preserve">de mettre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en contact avec votre peau.</w:t>
            </w:r>
            <w:r w:rsidRPr="00960B28">
              <w:rPr>
                <w:rFonts w:ascii="Times New Roman" w:hAnsi="Times New Roman"/>
                <w:b/>
                <w:sz w:val="22"/>
                <w:szCs w:val="22"/>
                <w:lang w:val="fr-FR"/>
              </w:rPr>
              <w:t xml:space="preserve"> </w:t>
            </w:r>
            <w:r w:rsidRPr="00960B28">
              <w:rPr>
                <w:rFonts w:ascii="Times New Roman" w:hAnsi="Times New Roman"/>
                <w:sz w:val="22"/>
                <w:szCs w:val="22"/>
                <w:lang w:val="fr-FR"/>
              </w:rPr>
              <w:t xml:space="preserve">Si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entre en contact avec votre peau, nettoyer la zone avec du savon et de l’eau.</w:t>
            </w:r>
          </w:p>
          <w:p w14:paraId="7F94BA55" w14:textId="469C185E"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sz w:val="22"/>
                <w:szCs w:val="22"/>
                <w:lang w:val="fr-FR"/>
              </w:rPr>
              <w:t xml:space="preserve">Si vous renversez </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séche</w:t>
            </w:r>
            <w:ins w:id="676" w:author="Author">
              <w:r w:rsidR="002D53B3">
                <w:rPr>
                  <w:rFonts w:ascii="Times New Roman" w:hAnsi="Times New Roman"/>
                  <w:sz w:val="22"/>
                  <w:szCs w:val="22"/>
                  <w:lang w:val="fr-FR"/>
                </w:rPr>
                <w:t>z</w:t>
              </w:r>
            </w:ins>
            <w:del w:id="677" w:author="Author">
              <w:r w:rsidRPr="00960B28" w:rsidDel="002D53B3">
                <w:rPr>
                  <w:rFonts w:ascii="Times New Roman" w:hAnsi="Times New Roman"/>
                  <w:sz w:val="22"/>
                  <w:szCs w:val="22"/>
                  <w:lang w:val="fr-FR"/>
                </w:rPr>
                <w:delText>r</w:delText>
              </w:r>
            </w:del>
            <w:r w:rsidRPr="00960B28">
              <w:rPr>
                <w:rFonts w:ascii="Times New Roman" w:hAnsi="Times New Roman"/>
                <w:sz w:val="22"/>
                <w:szCs w:val="22"/>
                <w:lang w:val="fr-FR"/>
              </w:rPr>
              <w:t xml:space="preserve"> la zone avec un essuie-tout et puis nettoye</w:t>
            </w:r>
            <w:ins w:id="678" w:author="Author">
              <w:r w:rsidR="002D53B3">
                <w:rPr>
                  <w:rFonts w:ascii="Times New Roman" w:hAnsi="Times New Roman"/>
                  <w:sz w:val="22"/>
                  <w:szCs w:val="22"/>
                  <w:lang w:val="fr-FR"/>
                </w:rPr>
                <w:t>z</w:t>
              </w:r>
            </w:ins>
            <w:del w:id="679" w:author="Author">
              <w:r w:rsidRPr="00960B28" w:rsidDel="002D53B3">
                <w:rPr>
                  <w:rFonts w:ascii="Times New Roman" w:hAnsi="Times New Roman"/>
                  <w:sz w:val="22"/>
                  <w:szCs w:val="22"/>
                  <w:lang w:val="fr-FR"/>
                </w:rPr>
                <w:delText>r</w:delText>
              </w:r>
            </w:del>
            <w:r w:rsidRPr="00960B28">
              <w:rPr>
                <w:rFonts w:ascii="Times New Roman" w:hAnsi="Times New Roman"/>
                <w:sz w:val="22"/>
                <w:szCs w:val="22"/>
                <w:lang w:val="fr-FR"/>
              </w:rPr>
              <w:t xml:space="preserve"> la surface avec du savon et de l’eau. Jeter l’essuie-tout à la </w:t>
            </w:r>
            <w:r w:rsidRPr="00DB1868">
              <w:rPr>
                <w:rFonts w:ascii="Times New Roman" w:hAnsi="Times New Roman"/>
                <w:sz w:val="22"/>
                <w:szCs w:val="22"/>
                <w:lang w:val="fr-FR"/>
              </w:rPr>
              <w:t xml:space="preserve">poubelle et </w:t>
            </w:r>
            <w:proofErr w:type="spellStart"/>
            <w:r w:rsidRPr="00DB1868">
              <w:rPr>
                <w:rFonts w:ascii="Times New Roman" w:hAnsi="Times New Roman"/>
                <w:sz w:val="22"/>
                <w:szCs w:val="22"/>
                <w:lang w:val="fr-FR"/>
              </w:rPr>
              <w:t>lave</w:t>
            </w:r>
            <w:r w:rsidR="00F916D8" w:rsidRPr="00897A40">
              <w:rPr>
                <w:rFonts w:ascii="Times New Roman" w:hAnsi="Times New Roman"/>
                <w:sz w:val="22"/>
                <w:szCs w:val="22"/>
                <w:lang w:val="fr-FR"/>
              </w:rPr>
              <w:t>z</w:t>
            </w:r>
            <w:proofErr w:type="spellEnd"/>
            <w:r w:rsidR="00F916D8" w:rsidRPr="00897A40">
              <w:rPr>
                <w:rFonts w:ascii="Times New Roman" w:hAnsi="Times New Roman"/>
                <w:sz w:val="22"/>
                <w:szCs w:val="22"/>
                <w:lang w:val="fr-FR"/>
              </w:rPr>
              <w:t>-vous</w:t>
            </w:r>
            <w:r w:rsidRPr="009F1B5E">
              <w:rPr>
                <w:rFonts w:ascii="Times New Roman" w:hAnsi="Times New Roman"/>
                <w:sz w:val="22"/>
                <w:szCs w:val="22"/>
                <w:lang w:val="fr-FR"/>
              </w:rPr>
              <w:t xml:space="preserve"> soigneusement</w:t>
            </w:r>
            <w:r w:rsidRPr="00960B28">
              <w:rPr>
                <w:rFonts w:ascii="Times New Roman" w:hAnsi="Times New Roman"/>
                <w:sz w:val="22"/>
                <w:szCs w:val="22"/>
                <w:lang w:val="fr-FR"/>
              </w:rPr>
              <w:t xml:space="preserve"> les mains avec du savon et de l’eau.</w:t>
            </w:r>
          </w:p>
          <w:p w14:paraId="07BD5DD9" w14:textId="66B5B18E" w:rsidR="00710B53" w:rsidRPr="00960B28" w:rsidRDefault="00710B53" w:rsidP="00954E8C">
            <w:pPr>
              <w:pStyle w:val="ListParagraph"/>
              <w:numPr>
                <w:ilvl w:val="0"/>
                <w:numId w:val="39"/>
              </w:numPr>
              <w:spacing w:after="120"/>
              <w:ind w:left="567" w:hanging="567"/>
              <w:rPr>
                <w:rFonts w:ascii="Times New Roman" w:hAnsi="Times New Roman"/>
                <w:sz w:val="22"/>
                <w:szCs w:val="22"/>
                <w:lang w:val="fr-FR"/>
              </w:rPr>
            </w:pPr>
            <w:r w:rsidRPr="00960B28">
              <w:rPr>
                <w:rFonts w:ascii="Times New Roman" w:hAnsi="Times New Roman"/>
                <w:sz w:val="22"/>
                <w:szCs w:val="22"/>
                <w:lang w:val="fr-FR"/>
              </w:rPr>
              <w:t>S’il ne reste plus assez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dans le flacon pour votre dose, jeter le flacon avec le reste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et les seringues orales utilisées conformément aux exigences locales ; utiliser un nouveau flacon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pour votre dose complète. </w:t>
            </w:r>
            <w:r w:rsidRPr="00960B28">
              <w:rPr>
                <w:rFonts w:ascii="Times New Roman" w:hAnsi="Times New Roman"/>
                <w:b/>
                <w:sz w:val="22"/>
                <w:szCs w:val="22"/>
                <w:lang w:val="fr-FR"/>
              </w:rPr>
              <w:t>Ne pas mélanger</w:t>
            </w:r>
            <w:r w:rsidRPr="00960B28">
              <w:rPr>
                <w:rFonts w:ascii="Times New Roman" w:hAnsi="Times New Roman"/>
                <w:sz w:val="22"/>
                <w:szCs w:val="22"/>
                <w:lang w:val="fr-FR"/>
              </w:rPr>
              <w:t xml:space="preserve"> le contenu du nouveau flacon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avec celui que vous utilisez actuellement.</w:t>
            </w:r>
          </w:p>
          <w:p w14:paraId="06C5F0D4" w14:textId="77777777" w:rsidR="00710B53" w:rsidRPr="005625BD" w:rsidRDefault="00710B53" w:rsidP="00FF670E">
            <w:pPr>
              <w:spacing w:after="120" w:line="260" w:lineRule="atLeast"/>
              <w:rPr>
                <w:lang w:val="fr-FR"/>
              </w:rPr>
            </w:pPr>
          </w:p>
        </w:tc>
      </w:tr>
      <w:tr w:rsidR="00710B53" w:rsidRPr="00581D9C" w14:paraId="06D8E1F8" w14:textId="77777777" w:rsidTr="00AF0A80">
        <w:trPr>
          <w:cantSplit/>
        </w:trPr>
        <w:tc>
          <w:tcPr>
            <w:tcW w:w="5669" w:type="dxa"/>
            <w:gridSpan w:val="2"/>
          </w:tcPr>
          <w:p w14:paraId="16B0E6F5" w14:textId="5FB83204" w:rsidR="00710B53" w:rsidRPr="005625BD" w:rsidRDefault="00710B53" w:rsidP="00FF670E">
            <w:pPr>
              <w:spacing w:after="120" w:line="260" w:lineRule="atLeast"/>
              <w:rPr>
                <w:b/>
                <w:lang w:val="fr-FR"/>
              </w:rPr>
            </w:pPr>
            <w:r w:rsidRPr="005625BD">
              <w:rPr>
                <w:b/>
                <w:lang w:val="fr-FR"/>
              </w:rPr>
              <w:t>Chaque boîte E</w:t>
            </w:r>
            <w:r w:rsidR="00F7056E">
              <w:rPr>
                <w:b/>
                <w:lang w:val="fr-FR"/>
              </w:rPr>
              <w:t>VRYSDI</w:t>
            </w:r>
            <w:r w:rsidRPr="005625BD">
              <w:rPr>
                <w:b/>
                <w:lang w:val="fr-FR"/>
              </w:rPr>
              <w:t xml:space="preserve"> contient (voir Figure A) : </w:t>
            </w:r>
          </w:p>
          <w:p w14:paraId="1B990D9D" w14:textId="77777777" w:rsidR="00710B53" w:rsidRPr="00AF0A80" w:rsidRDefault="00710B53" w:rsidP="00AF0A80">
            <w:pPr>
              <w:pStyle w:val="ListParagraph"/>
              <w:numPr>
                <w:ilvl w:val="0"/>
                <w:numId w:val="78"/>
              </w:numPr>
              <w:spacing w:after="120"/>
              <w:ind w:right="227"/>
              <w:rPr>
                <w:rFonts w:ascii="Times New Roman" w:hAnsi="Times New Roman"/>
                <w:sz w:val="22"/>
                <w:szCs w:val="22"/>
                <w:lang w:val="fr-FR"/>
              </w:rPr>
            </w:pPr>
            <w:r w:rsidRPr="00AF0A80">
              <w:rPr>
                <w:rFonts w:ascii="Times New Roman" w:hAnsi="Times New Roman"/>
                <w:sz w:val="22"/>
                <w:szCs w:val="22"/>
                <w:lang w:val="fr-FR"/>
              </w:rPr>
              <w:t>1 flacon 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avec adaptateur pour flacon et bouchon</w:t>
            </w:r>
          </w:p>
          <w:p w14:paraId="59ABF3E2" w14:textId="77777777" w:rsidR="00710B53" w:rsidRPr="00AF0A80" w:rsidRDefault="00710B53" w:rsidP="00AF0A80">
            <w:pPr>
              <w:pStyle w:val="ListParagraph"/>
              <w:numPr>
                <w:ilvl w:val="0"/>
                <w:numId w:val="78"/>
              </w:numPr>
              <w:spacing w:after="120"/>
              <w:ind w:right="227"/>
              <w:rPr>
                <w:rFonts w:ascii="Times New Roman" w:hAnsi="Times New Roman"/>
                <w:sz w:val="22"/>
                <w:szCs w:val="22"/>
                <w:lang w:val="fr-FR"/>
              </w:rPr>
            </w:pPr>
            <w:r w:rsidRPr="00AF0A80">
              <w:rPr>
                <w:rFonts w:ascii="Times New Roman" w:hAnsi="Times New Roman"/>
                <w:sz w:val="22"/>
                <w:szCs w:val="22"/>
                <w:lang w:val="fr-FR"/>
              </w:rPr>
              <w:t xml:space="preserve">1 seringue orale de 12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w:t>
            </w:r>
          </w:p>
          <w:p w14:paraId="34B8199E" w14:textId="77777777" w:rsidR="00710B53" w:rsidRPr="00AF0A80" w:rsidRDefault="00710B53" w:rsidP="00AF0A80">
            <w:pPr>
              <w:pStyle w:val="ListParagraph"/>
              <w:numPr>
                <w:ilvl w:val="0"/>
                <w:numId w:val="78"/>
              </w:numPr>
              <w:spacing w:after="120"/>
              <w:rPr>
                <w:rFonts w:ascii="Times New Roman" w:hAnsi="Times New Roman"/>
                <w:sz w:val="22"/>
                <w:szCs w:val="22"/>
                <w:lang w:val="fr-FR"/>
              </w:rPr>
            </w:pPr>
            <w:r w:rsidRPr="00AF0A80">
              <w:rPr>
                <w:rFonts w:ascii="Times New Roman" w:hAnsi="Times New Roman"/>
                <w:sz w:val="22"/>
                <w:szCs w:val="22"/>
                <w:lang w:val="fr-FR"/>
              </w:rPr>
              <w:t xml:space="preserve">2 seringues orales de 6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sachets)</w:t>
            </w:r>
          </w:p>
          <w:p w14:paraId="15BB872F" w14:textId="77777777" w:rsidR="00710B53" w:rsidRPr="00AF0A80" w:rsidRDefault="00710B53" w:rsidP="00AF0A80">
            <w:pPr>
              <w:pStyle w:val="ListParagraph"/>
              <w:numPr>
                <w:ilvl w:val="0"/>
                <w:numId w:val="78"/>
              </w:numPr>
              <w:spacing w:after="120"/>
              <w:rPr>
                <w:rFonts w:ascii="Times New Roman" w:hAnsi="Times New Roman"/>
                <w:sz w:val="22"/>
                <w:szCs w:val="22"/>
                <w:lang w:val="fr-FR"/>
              </w:rPr>
            </w:pPr>
            <w:r w:rsidRPr="00AF0A80">
              <w:rPr>
                <w:rFonts w:ascii="Times New Roman" w:hAnsi="Times New Roman"/>
                <w:sz w:val="22"/>
                <w:szCs w:val="22"/>
                <w:lang w:val="fr-FR"/>
              </w:rPr>
              <w:t xml:space="preserve">2 seringues orales de 1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sachets) </w:t>
            </w:r>
          </w:p>
          <w:p w14:paraId="563DE62C" w14:textId="6447CD5E" w:rsidR="00710B53" w:rsidRPr="00AF0A80" w:rsidRDefault="00710B53" w:rsidP="00AF0A80">
            <w:pPr>
              <w:pStyle w:val="ListParagraph"/>
              <w:numPr>
                <w:ilvl w:val="0"/>
                <w:numId w:val="78"/>
              </w:numPr>
              <w:spacing w:after="120"/>
              <w:rPr>
                <w:rFonts w:ascii="Times New Roman" w:hAnsi="Times New Roman"/>
                <w:sz w:val="22"/>
                <w:szCs w:val="22"/>
                <w:lang w:val="fr-FR"/>
              </w:rPr>
            </w:pPr>
            <w:r w:rsidRPr="00AF0A80">
              <w:rPr>
                <w:rFonts w:ascii="Times New Roman" w:hAnsi="Times New Roman"/>
                <w:sz w:val="22"/>
                <w:szCs w:val="22"/>
                <w:lang w:val="fr-FR"/>
              </w:rPr>
              <w:t xml:space="preserve">1 </w:t>
            </w:r>
            <w:r w:rsidR="00E7663B" w:rsidRPr="00AF0A80">
              <w:rPr>
                <w:rFonts w:ascii="Times New Roman" w:hAnsi="Times New Roman"/>
                <w:sz w:val="22"/>
                <w:szCs w:val="22"/>
                <w:lang w:val="fr-FR"/>
              </w:rPr>
              <w:t>livret d’i</w:t>
            </w:r>
            <w:r w:rsidRPr="00AF0A80">
              <w:rPr>
                <w:rFonts w:ascii="Times New Roman" w:hAnsi="Times New Roman"/>
                <w:sz w:val="22"/>
                <w:szCs w:val="22"/>
                <w:lang w:val="fr-FR"/>
              </w:rPr>
              <w:t xml:space="preserve">nstruction pour l’utilisation (non </w:t>
            </w:r>
            <w:r w:rsidR="00E7663B" w:rsidRPr="00AF0A80">
              <w:rPr>
                <w:rFonts w:ascii="Times New Roman" w:hAnsi="Times New Roman"/>
                <w:sz w:val="22"/>
                <w:szCs w:val="22"/>
                <w:lang w:val="fr-FR"/>
              </w:rPr>
              <w:t>illustré</w:t>
            </w:r>
            <w:r w:rsidRPr="00AF0A80">
              <w:rPr>
                <w:rFonts w:ascii="Times New Roman" w:hAnsi="Times New Roman"/>
                <w:sz w:val="22"/>
                <w:szCs w:val="22"/>
                <w:lang w:val="fr-FR"/>
              </w:rPr>
              <w:t>)</w:t>
            </w:r>
          </w:p>
          <w:p w14:paraId="1FB4067F" w14:textId="319E81CA" w:rsidR="00710B53" w:rsidRPr="00AF0A80" w:rsidRDefault="00710B53" w:rsidP="00AF0A80">
            <w:pPr>
              <w:pStyle w:val="ListParagraph"/>
              <w:numPr>
                <w:ilvl w:val="0"/>
                <w:numId w:val="78"/>
              </w:numPr>
              <w:spacing w:after="120" w:line="260" w:lineRule="atLeast"/>
              <w:rPr>
                <w:rFonts w:ascii="Times New Roman" w:hAnsi="Times New Roman"/>
                <w:sz w:val="22"/>
                <w:szCs w:val="22"/>
              </w:rPr>
            </w:pPr>
            <w:r w:rsidRPr="00AF0A80">
              <w:rPr>
                <w:rFonts w:ascii="Times New Roman" w:hAnsi="Times New Roman"/>
                <w:sz w:val="22"/>
                <w:szCs w:val="22"/>
              </w:rPr>
              <w:t xml:space="preserve">1 notice (non </w:t>
            </w:r>
            <w:proofErr w:type="spellStart"/>
            <w:r w:rsidR="00E7663B" w:rsidRPr="00AF0A80">
              <w:rPr>
                <w:rFonts w:ascii="Times New Roman" w:hAnsi="Times New Roman"/>
                <w:sz w:val="22"/>
                <w:szCs w:val="22"/>
              </w:rPr>
              <w:t>illustrée</w:t>
            </w:r>
            <w:proofErr w:type="spellEnd"/>
            <w:r w:rsidRPr="00AF0A80">
              <w:rPr>
                <w:rFonts w:ascii="Times New Roman" w:hAnsi="Times New Roman"/>
                <w:sz w:val="22"/>
                <w:szCs w:val="22"/>
              </w:rPr>
              <w:t>)</w:t>
            </w:r>
          </w:p>
          <w:p w14:paraId="5869E7D0" w14:textId="77777777" w:rsidR="00710B53" w:rsidRPr="00581D9C" w:rsidRDefault="00710B53" w:rsidP="00710B53">
            <w:pPr>
              <w:numPr>
                <w:ilvl w:val="0"/>
                <w:numId w:val="3"/>
              </w:numPr>
              <w:spacing w:after="120" w:line="260" w:lineRule="atLeast"/>
            </w:pPr>
          </w:p>
        </w:tc>
        <w:tc>
          <w:tcPr>
            <w:tcW w:w="3737" w:type="dxa"/>
          </w:tcPr>
          <w:p w14:paraId="71EF00CF" w14:textId="77777777" w:rsidR="00710B53" w:rsidRDefault="00710B53" w:rsidP="00FF670E">
            <w:pPr>
              <w:spacing w:after="120" w:line="260" w:lineRule="atLeast"/>
              <w:jc w:val="center"/>
            </w:pPr>
          </w:p>
          <w:p w14:paraId="78FEF4C4" w14:textId="77777777" w:rsidR="00710B53" w:rsidRPr="00581D9C" w:rsidRDefault="00710B53" w:rsidP="00FF670E">
            <w:pPr>
              <w:spacing w:after="120" w:line="260" w:lineRule="atLeast"/>
              <w:jc w:val="center"/>
            </w:pPr>
            <w:r w:rsidRPr="003B03FE">
              <w:rPr>
                <w:noProof/>
                <w:lang w:val="fr-FR" w:eastAsia="fr-FR"/>
              </w:rPr>
              <w:drawing>
                <wp:inline distT="0" distB="0" distL="0" distR="0" wp14:anchorId="7D5BEB23" wp14:editId="4A589F31">
                  <wp:extent cx="2235189" cy="1531690"/>
                  <wp:effectExtent l="0" t="0" r="0" b="0"/>
                  <wp:docPr id="567524392" name="Picture 56752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35189" cy="1531690"/>
                          </a:xfrm>
                          <a:prstGeom prst="rect">
                            <a:avLst/>
                          </a:prstGeom>
                          <a:noFill/>
                          <a:ln>
                            <a:noFill/>
                          </a:ln>
                        </pic:spPr>
                      </pic:pic>
                    </a:graphicData>
                  </a:graphic>
                </wp:inline>
              </w:drawing>
            </w:r>
          </w:p>
          <w:p w14:paraId="6800EEDF" w14:textId="77777777" w:rsidR="00710B53" w:rsidRPr="00581D9C" w:rsidRDefault="00710B53" w:rsidP="00FF670E">
            <w:pPr>
              <w:spacing w:after="120" w:line="260" w:lineRule="atLeast"/>
              <w:jc w:val="center"/>
            </w:pPr>
            <w:r w:rsidRPr="00581D9C">
              <w:t>Figure A</w:t>
            </w:r>
          </w:p>
        </w:tc>
      </w:tr>
      <w:tr w:rsidR="00710B53" w:rsidRPr="007D1044" w14:paraId="3260382A" w14:textId="77777777" w:rsidTr="00AF0A80">
        <w:trPr>
          <w:cantSplit/>
        </w:trPr>
        <w:tc>
          <w:tcPr>
            <w:tcW w:w="9406" w:type="dxa"/>
            <w:gridSpan w:val="3"/>
          </w:tcPr>
          <w:p w14:paraId="26A9B74B" w14:textId="77777777" w:rsidR="00710B53" w:rsidRPr="005625BD" w:rsidRDefault="00710B53" w:rsidP="00FF670E">
            <w:pPr>
              <w:spacing w:after="120" w:line="260" w:lineRule="atLeast"/>
              <w:rPr>
                <w:b/>
                <w:lang w:val="fr-FR"/>
              </w:rPr>
            </w:pPr>
            <w:r w:rsidRPr="005625BD">
              <w:rPr>
                <w:b/>
                <w:lang w:val="fr-FR"/>
              </w:rPr>
              <w:t xml:space="preserve">Comment conserver </w:t>
            </w:r>
            <w:proofErr w:type="spellStart"/>
            <w:r w:rsidRPr="005625BD">
              <w:rPr>
                <w:b/>
                <w:lang w:val="fr-FR"/>
              </w:rPr>
              <w:t>Evrysdi</w:t>
            </w:r>
            <w:proofErr w:type="spellEnd"/>
          </w:p>
          <w:p w14:paraId="57E975FC" w14:textId="77777777" w:rsidR="00710B53" w:rsidRPr="005625BD" w:rsidRDefault="00710B53" w:rsidP="00FF670E">
            <w:pPr>
              <w:spacing w:after="120"/>
              <w:rPr>
                <w:b/>
                <w:lang w:val="fr-FR"/>
              </w:rPr>
            </w:pPr>
            <w:r w:rsidRPr="005625BD">
              <w:rPr>
                <w:lang w:val="fr-FR"/>
              </w:rPr>
              <w:t>Consulter la rubrique 5 « </w:t>
            </w:r>
            <w:r w:rsidRPr="005625BD">
              <w:rPr>
                <w:i/>
                <w:lang w:val="fr-FR"/>
              </w:rPr>
              <w:t xml:space="preserve">Comment conserver </w:t>
            </w:r>
            <w:proofErr w:type="spellStart"/>
            <w:r w:rsidRPr="005625BD">
              <w:rPr>
                <w:i/>
                <w:lang w:val="fr-FR"/>
              </w:rPr>
              <w:t>Evrysdi</w:t>
            </w:r>
            <w:proofErr w:type="spellEnd"/>
            <w:r w:rsidRPr="005625BD">
              <w:rPr>
                <w:lang w:val="fr-FR"/>
              </w:rPr>
              <w:t> » de la notice pour plus d’informations.</w:t>
            </w:r>
          </w:p>
        </w:tc>
      </w:tr>
      <w:tr w:rsidR="00710B53" w:rsidRPr="007D1044" w14:paraId="02B4492A" w14:textId="77777777" w:rsidTr="00AF0A80">
        <w:trPr>
          <w:cantSplit/>
          <w:trHeight w:val="11766"/>
        </w:trPr>
        <w:tc>
          <w:tcPr>
            <w:tcW w:w="9406" w:type="dxa"/>
            <w:gridSpan w:val="3"/>
          </w:tcPr>
          <w:p w14:paraId="30576126" w14:textId="77777777" w:rsidR="00710B53" w:rsidRPr="005625BD" w:rsidRDefault="00710B53" w:rsidP="00FF670E">
            <w:pPr>
              <w:shd w:val="clear" w:color="auto" w:fill="000000"/>
              <w:spacing w:after="120" w:line="260" w:lineRule="atLeast"/>
              <w:rPr>
                <w:b/>
                <w:lang w:val="fr-FR"/>
              </w:rPr>
            </w:pPr>
            <w:r w:rsidRPr="005625BD">
              <w:rPr>
                <w:b/>
                <w:lang w:val="fr-FR"/>
              </w:rPr>
              <w:t xml:space="preserve">A) Prélèvement du volume correspondant à votre dose </w:t>
            </w:r>
          </w:p>
          <w:p w14:paraId="2336C9FF" w14:textId="77777777" w:rsidR="00710B53" w:rsidRPr="005625BD" w:rsidRDefault="00710B53" w:rsidP="00FF670E">
            <w:pPr>
              <w:spacing w:after="120" w:line="260" w:lineRule="atLeast"/>
              <w:rPr>
                <w:b/>
                <w:lang w:val="fr-FR"/>
              </w:rPr>
            </w:pPr>
            <w:r w:rsidRPr="005625BD">
              <w:rPr>
                <w:b/>
                <w:lang w:val="fr-FR"/>
              </w:rPr>
              <w:t>Comment choisir la seringue orale adaptée pour votre dose d’</w:t>
            </w:r>
            <w:proofErr w:type="spellStart"/>
            <w:r w:rsidRPr="005625BD">
              <w:rPr>
                <w:b/>
                <w:lang w:val="fr-FR"/>
              </w:rPr>
              <w:t>Evrysdi</w:t>
            </w:r>
            <w:proofErr w:type="spellEnd"/>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1736"/>
            </w:tblGrid>
            <w:tr w:rsidR="00710B53" w14:paraId="4137A50C" w14:textId="77777777" w:rsidTr="00FF670E">
              <w:tc>
                <w:tcPr>
                  <w:tcW w:w="7398" w:type="dxa"/>
                </w:tcPr>
                <w:p w14:paraId="07EFF14A" w14:textId="1985AE55" w:rsidR="00710B53" w:rsidRPr="00AF0A80" w:rsidRDefault="00710B53" w:rsidP="00AF0A80">
                  <w:pPr>
                    <w:pStyle w:val="ListParagraph"/>
                    <w:numPr>
                      <w:ilvl w:val="0"/>
                      <w:numId w:val="39"/>
                    </w:numPr>
                    <w:spacing w:after="120"/>
                    <w:contextualSpacing/>
                    <w:rPr>
                      <w:rFonts w:ascii="Times New Roman" w:hAnsi="Times New Roman"/>
                      <w:sz w:val="22"/>
                      <w:szCs w:val="22"/>
                      <w:lang w:val="fr-FR"/>
                    </w:rPr>
                  </w:pPr>
                  <w:r w:rsidRPr="00960B28">
                    <w:rPr>
                      <w:rFonts w:ascii="Times New Roman" w:hAnsi="Times New Roman"/>
                      <w:sz w:val="22"/>
                      <w:szCs w:val="22"/>
                      <w:lang w:val="fr-FR"/>
                    </w:rPr>
                    <w:t>Si votre dose quotidienne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se situe entre 0,3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xml:space="preserve"> et 1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utiliser une seringue orale de 1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xml:space="preserve"> (étiquette jaune). </w:t>
                  </w:r>
                </w:p>
                <w:p w14:paraId="1B085976" w14:textId="77777777" w:rsidR="00710B53" w:rsidRPr="001B236C" w:rsidRDefault="00710B53" w:rsidP="00FF670E">
                  <w:pPr>
                    <w:tabs>
                      <w:tab w:val="left" w:pos="567"/>
                    </w:tabs>
                    <w:spacing w:after="120" w:line="260" w:lineRule="atLeast"/>
                    <w:rPr>
                      <w:b/>
                      <w:szCs w:val="22"/>
                      <w:lang w:val="fr-FR"/>
                    </w:rPr>
                  </w:pPr>
                </w:p>
              </w:tc>
              <w:tc>
                <w:tcPr>
                  <w:tcW w:w="1736" w:type="dxa"/>
                  <w:hideMark/>
                </w:tcPr>
                <w:p w14:paraId="2A5CB279" w14:textId="77777777" w:rsidR="00710B53" w:rsidRDefault="00710B53" w:rsidP="00FF670E">
                  <w:pPr>
                    <w:tabs>
                      <w:tab w:val="left" w:pos="567"/>
                    </w:tabs>
                    <w:spacing w:after="120" w:line="260" w:lineRule="atLeast"/>
                    <w:rPr>
                      <w:b/>
                      <w:lang w:val="fr-FR"/>
                    </w:rPr>
                  </w:pPr>
                  <w:r>
                    <w:rPr>
                      <w:noProof/>
                      <w:lang w:val="fr-FR" w:eastAsia="fr-FR"/>
                    </w:rPr>
                    <w:drawing>
                      <wp:inline distT="0" distB="0" distL="0" distR="0" wp14:anchorId="44DFEFD8" wp14:editId="5E011186">
                        <wp:extent cx="914400" cy="8102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810260"/>
                                </a:xfrm>
                                <a:prstGeom prst="rect">
                                  <a:avLst/>
                                </a:prstGeom>
                                <a:noFill/>
                                <a:ln>
                                  <a:noFill/>
                                </a:ln>
                              </pic:spPr>
                            </pic:pic>
                          </a:graphicData>
                        </a:graphic>
                      </wp:inline>
                    </w:drawing>
                  </w:r>
                </w:p>
              </w:tc>
            </w:tr>
            <w:tr w:rsidR="00710B53" w14:paraId="3FAF548E" w14:textId="77777777" w:rsidTr="00FF670E">
              <w:tc>
                <w:tcPr>
                  <w:tcW w:w="7398" w:type="dxa"/>
                </w:tcPr>
                <w:p w14:paraId="0EC39614" w14:textId="46FC4763" w:rsidR="00710B53" w:rsidRPr="00AF0A80" w:rsidRDefault="00710B53" w:rsidP="00AF0A80">
                  <w:pPr>
                    <w:pStyle w:val="ListParagraph"/>
                    <w:numPr>
                      <w:ilvl w:val="0"/>
                      <w:numId w:val="39"/>
                    </w:numPr>
                    <w:spacing w:after="120"/>
                    <w:contextualSpacing/>
                    <w:rPr>
                      <w:rFonts w:ascii="Times New Roman" w:hAnsi="Times New Roman"/>
                      <w:sz w:val="22"/>
                      <w:szCs w:val="22"/>
                      <w:lang w:val="fr-FR"/>
                    </w:rPr>
                  </w:pPr>
                  <w:r w:rsidRPr="00960B28">
                    <w:rPr>
                      <w:rFonts w:ascii="Times New Roman" w:hAnsi="Times New Roman"/>
                      <w:sz w:val="22"/>
                      <w:szCs w:val="22"/>
                      <w:lang w:val="fr-FR"/>
                    </w:rPr>
                    <w:t>Si votre dose quotidienne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se situe entre 1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xml:space="preserve"> et 6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utiliser une seringue orale de 6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xml:space="preserve"> (étiquette grise). </w:t>
                  </w:r>
                </w:p>
                <w:p w14:paraId="00613325" w14:textId="77777777" w:rsidR="00710B53" w:rsidRPr="00AF0A80" w:rsidRDefault="00710B53" w:rsidP="00FF670E">
                  <w:pPr>
                    <w:pStyle w:val="ListParagraph"/>
                    <w:tabs>
                      <w:tab w:val="left" w:pos="567"/>
                    </w:tabs>
                    <w:spacing w:after="120"/>
                    <w:ind w:left="714" w:hanging="357"/>
                    <w:contextualSpacing/>
                    <w:rPr>
                      <w:rFonts w:ascii="Times New Roman" w:hAnsi="Times New Roman"/>
                      <w:sz w:val="22"/>
                      <w:szCs w:val="22"/>
                      <w:lang w:val="fr-FR"/>
                    </w:rPr>
                  </w:pPr>
                </w:p>
              </w:tc>
              <w:tc>
                <w:tcPr>
                  <w:tcW w:w="1736" w:type="dxa"/>
                  <w:hideMark/>
                </w:tcPr>
                <w:p w14:paraId="2BF3B68F" w14:textId="77777777" w:rsidR="00710B53" w:rsidRDefault="00710B53" w:rsidP="00FF670E">
                  <w:pPr>
                    <w:tabs>
                      <w:tab w:val="left" w:pos="567"/>
                    </w:tabs>
                    <w:spacing w:after="120" w:line="260" w:lineRule="atLeast"/>
                    <w:rPr>
                      <w:noProof/>
                      <w:lang w:val="fr-FR" w:eastAsia="fr-FR"/>
                    </w:rPr>
                  </w:pPr>
                  <w:r>
                    <w:rPr>
                      <w:noProof/>
                      <w:lang w:val="fr-FR" w:eastAsia="fr-FR"/>
                    </w:rPr>
                    <w:drawing>
                      <wp:inline distT="0" distB="0" distL="0" distR="0" wp14:anchorId="6A0A3CA3" wp14:editId="25C515D4">
                        <wp:extent cx="856615" cy="734695"/>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6615" cy="734695"/>
                                </a:xfrm>
                                <a:prstGeom prst="rect">
                                  <a:avLst/>
                                </a:prstGeom>
                                <a:noFill/>
                                <a:ln>
                                  <a:noFill/>
                                </a:ln>
                              </pic:spPr>
                            </pic:pic>
                          </a:graphicData>
                        </a:graphic>
                      </wp:inline>
                    </w:drawing>
                  </w:r>
                </w:p>
              </w:tc>
            </w:tr>
            <w:tr w:rsidR="00710B53" w14:paraId="437556AD" w14:textId="77777777" w:rsidTr="00FF670E">
              <w:tc>
                <w:tcPr>
                  <w:tcW w:w="7398" w:type="dxa"/>
                </w:tcPr>
                <w:p w14:paraId="444BB430" w14:textId="04DE4C15"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sz w:val="22"/>
                      <w:szCs w:val="22"/>
                      <w:lang w:val="fr-FR"/>
                    </w:rPr>
                    <w:t>Si votre dose quotidienne d’</w:t>
                  </w:r>
                  <w:proofErr w:type="spellStart"/>
                  <w:r w:rsidRPr="00960B28">
                    <w:rPr>
                      <w:rFonts w:ascii="Times New Roman" w:hAnsi="Times New Roman"/>
                      <w:sz w:val="22"/>
                      <w:szCs w:val="22"/>
                      <w:lang w:val="fr-FR"/>
                    </w:rPr>
                    <w:t>Evrysdi</w:t>
                  </w:r>
                  <w:proofErr w:type="spellEnd"/>
                  <w:r w:rsidRPr="00960B28">
                    <w:rPr>
                      <w:rFonts w:ascii="Times New Roman" w:hAnsi="Times New Roman"/>
                      <w:sz w:val="22"/>
                      <w:szCs w:val="22"/>
                      <w:lang w:val="fr-FR"/>
                    </w:rPr>
                    <w:t xml:space="preserve"> est supérieure à 6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utiliser une seringue orale de 12 </w:t>
                  </w:r>
                  <w:proofErr w:type="spellStart"/>
                  <w:r w:rsidRPr="00960B28">
                    <w:rPr>
                      <w:rFonts w:ascii="Times New Roman" w:hAnsi="Times New Roman"/>
                      <w:sz w:val="22"/>
                      <w:szCs w:val="22"/>
                      <w:lang w:val="fr-FR"/>
                    </w:rPr>
                    <w:t>mL</w:t>
                  </w:r>
                  <w:proofErr w:type="spellEnd"/>
                  <w:r w:rsidRPr="00960B28">
                    <w:rPr>
                      <w:rFonts w:ascii="Times New Roman" w:hAnsi="Times New Roman"/>
                      <w:sz w:val="22"/>
                      <w:szCs w:val="22"/>
                      <w:lang w:val="fr-FR"/>
                    </w:rPr>
                    <w:t xml:space="preserve"> (étiquette marron). </w:t>
                  </w:r>
                </w:p>
                <w:p w14:paraId="274C5ECB" w14:textId="77777777" w:rsidR="00710B53" w:rsidRPr="00AF0A80" w:rsidRDefault="00710B53" w:rsidP="00FF670E">
                  <w:pPr>
                    <w:pStyle w:val="ListParagraph"/>
                    <w:tabs>
                      <w:tab w:val="left" w:pos="567"/>
                    </w:tabs>
                    <w:spacing w:after="120"/>
                    <w:ind w:left="714" w:hanging="357"/>
                    <w:contextualSpacing/>
                    <w:rPr>
                      <w:rFonts w:ascii="Times New Roman" w:hAnsi="Times New Roman"/>
                      <w:sz w:val="22"/>
                      <w:szCs w:val="22"/>
                      <w:lang w:val="fr-FR"/>
                    </w:rPr>
                  </w:pPr>
                </w:p>
              </w:tc>
              <w:tc>
                <w:tcPr>
                  <w:tcW w:w="1736" w:type="dxa"/>
                  <w:hideMark/>
                </w:tcPr>
                <w:p w14:paraId="37DD64EB" w14:textId="77777777" w:rsidR="00710B53" w:rsidRDefault="00710B53" w:rsidP="00FF670E">
                  <w:pPr>
                    <w:tabs>
                      <w:tab w:val="left" w:pos="567"/>
                    </w:tabs>
                    <w:spacing w:after="120" w:line="260" w:lineRule="atLeast"/>
                    <w:rPr>
                      <w:noProof/>
                      <w:lang w:val="fr-FR" w:eastAsia="fr-FR"/>
                    </w:rPr>
                  </w:pPr>
                  <w:r>
                    <w:rPr>
                      <w:noProof/>
                      <w:lang w:val="fr-FR" w:eastAsia="fr-FR"/>
                    </w:rPr>
                    <w:drawing>
                      <wp:inline distT="0" distB="0" distL="0" distR="0" wp14:anchorId="14E32CFA" wp14:editId="4F27352E">
                        <wp:extent cx="856615" cy="6711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6615" cy="671195"/>
                                </a:xfrm>
                                <a:prstGeom prst="rect">
                                  <a:avLst/>
                                </a:prstGeom>
                                <a:noFill/>
                                <a:ln>
                                  <a:noFill/>
                                </a:ln>
                              </pic:spPr>
                            </pic:pic>
                          </a:graphicData>
                        </a:graphic>
                      </wp:inline>
                    </w:drawing>
                  </w:r>
                </w:p>
              </w:tc>
            </w:tr>
          </w:tbl>
          <w:p w14:paraId="078AF362" w14:textId="77777777" w:rsidR="00710B53" w:rsidRDefault="00710B53" w:rsidP="00FF670E">
            <w:pPr>
              <w:tabs>
                <w:tab w:val="left" w:pos="567"/>
              </w:tabs>
              <w:spacing w:after="120"/>
              <w:rPr>
                <w:lang w:val="fr-FR"/>
              </w:rPr>
            </w:pPr>
            <w:r>
              <w:rPr>
                <w:lang w:val="fr-FR"/>
              </w:rPr>
              <w:t xml:space="preserve">Demandez à votre médecin ou pharmacien pour arrondir votre dose ou celle de votre enfant à la graduation de seringue la plus proche. </w:t>
            </w:r>
          </w:p>
          <w:p w14:paraId="14B8702E" w14:textId="14A7D6AF" w:rsidR="00710B53" w:rsidRPr="005625BD" w:rsidRDefault="00710B53" w:rsidP="00FF670E">
            <w:pPr>
              <w:spacing w:after="120" w:line="260" w:lineRule="atLeast"/>
              <w:rPr>
                <w:b/>
                <w:lang w:val="fr-FR"/>
              </w:rPr>
            </w:pPr>
          </w:p>
        </w:tc>
      </w:tr>
      <w:tr w:rsidR="00710B53" w:rsidRPr="007D1044" w14:paraId="74100B24" w14:textId="77777777" w:rsidTr="00AF0A80">
        <w:trPr>
          <w:cantSplit/>
          <w:trHeight w:val="284"/>
        </w:trPr>
        <w:tc>
          <w:tcPr>
            <w:tcW w:w="9406" w:type="dxa"/>
            <w:gridSpan w:val="3"/>
            <w:vAlign w:val="center"/>
          </w:tcPr>
          <w:p w14:paraId="5967896D" w14:textId="77777777" w:rsidR="00710B53" w:rsidRPr="005625BD" w:rsidRDefault="00710B53" w:rsidP="00FF670E">
            <w:pPr>
              <w:keepNext/>
              <w:spacing w:after="120" w:line="260" w:lineRule="atLeast"/>
              <w:rPr>
                <w:b/>
                <w:lang w:val="fr-FR"/>
              </w:rPr>
            </w:pPr>
            <w:r w:rsidRPr="005625BD">
              <w:rPr>
                <w:b/>
                <w:lang w:val="fr-FR"/>
              </w:rPr>
              <w:t>Comment prélever votre dose d’</w:t>
            </w:r>
            <w:proofErr w:type="spellStart"/>
            <w:r w:rsidRPr="005625BD">
              <w:rPr>
                <w:b/>
                <w:lang w:val="fr-FR"/>
              </w:rPr>
              <w:t>Evrysdi</w:t>
            </w:r>
            <w:proofErr w:type="spellEnd"/>
          </w:p>
        </w:tc>
      </w:tr>
      <w:tr w:rsidR="00710B53" w:rsidRPr="00581D9C" w14:paraId="3FAEF7B3" w14:textId="77777777" w:rsidTr="00AF0A80">
        <w:trPr>
          <w:cantSplit/>
        </w:trPr>
        <w:tc>
          <w:tcPr>
            <w:tcW w:w="5646" w:type="dxa"/>
            <w:vAlign w:val="center"/>
          </w:tcPr>
          <w:p w14:paraId="26884E2E" w14:textId="77777777" w:rsidR="00710B53" w:rsidRPr="00581D9C" w:rsidRDefault="00710B53" w:rsidP="00FF670E">
            <w:pPr>
              <w:spacing w:after="120" w:line="260" w:lineRule="atLeast"/>
              <w:jc w:val="center"/>
              <w:rPr>
                <w:b/>
              </w:rPr>
            </w:pPr>
            <w:r w:rsidRPr="00581D9C">
              <w:rPr>
                <w:noProof/>
                <w:lang w:val="fr-FR" w:eastAsia="fr-FR"/>
              </w:rPr>
              <w:drawing>
                <wp:inline distT="0" distB="0" distL="0" distR="0" wp14:anchorId="607B2260" wp14:editId="6EE29FC7">
                  <wp:extent cx="1752600" cy="1876425"/>
                  <wp:effectExtent l="0" t="0" r="0" b="0"/>
                  <wp:docPr id="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876425"/>
                          </a:xfrm>
                          <a:prstGeom prst="rect">
                            <a:avLst/>
                          </a:prstGeom>
                          <a:noFill/>
                          <a:ln>
                            <a:noFill/>
                          </a:ln>
                        </pic:spPr>
                      </pic:pic>
                    </a:graphicData>
                  </a:graphic>
                </wp:inline>
              </w:drawing>
            </w:r>
          </w:p>
          <w:p w14:paraId="562BF5FA" w14:textId="77777777" w:rsidR="00710B53" w:rsidRPr="00581D9C" w:rsidRDefault="00710B53" w:rsidP="00FF670E">
            <w:pPr>
              <w:spacing w:after="120" w:line="260" w:lineRule="atLeast"/>
              <w:jc w:val="center"/>
            </w:pPr>
            <w:r w:rsidRPr="00581D9C">
              <w:t>Figure B</w:t>
            </w:r>
          </w:p>
        </w:tc>
        <w:tc>
          <w:tcPr>
            <w:tcW w:w="3760" w:type="dxa"/>
            <w:gridSpan w:val="2"/>
            <w:vAlign w:val="center"/>
          </w:tcPr>
          <w:p w14:paraId="6F886BA8" w14:textId="77777777" w:rsidR="00710B53" w:rsidRPr="005625BD" w:rsidRDefault="00710B53" w:rsidP="00FF670E">
            <w:pPr>
              <w:keepNext/>
              <w:spacing w:after="120" w:line="260" w:lineRule="atLeast"/>
              <w:rPr>
                <w:lang w:val="fr-FR"/>
              </w:rPr>
            </w:pPr>
            <w:r w:rsidRPr="005625BD">
              <w:rPr>
                <w:b/>
                <w:lang w:val="fr-FR"/>
              </w:rPr>
              <w:t>Étape A1</w:t>
            </w:r>
          </w:p>
          <w:p w14:paraId="5F970530" w14:textId="77777777" w:rsidR="00710B53" w:rsidRPr="00581D9C" w:rsidRDefault="00710B53" w:rsidP="00FF670E">
            <w:pPr>
              <w:keepNext/>
              <w:spacing w:after="120" w:line="260" w:lineRule="atLeast"/>
            </w:pPr>
            <w:r w:rsidRPr="005625BD">
              <w:rPr>
                <w:lang w:val="fr-FR"/>
              </w:rPr>
              <w:t xml:space="preserve">Retirer le bouchon en l’enfonçant vers le bas puis en le tournant vers la gauche (sens inverse des aiguilles d’une montre) (voir Figure B). </w:t>
            </w:r>
            <w:r w:rsidRPr="00581D9C">
              <w:t xml:space="preserve">Ne pas </w:t>
            </w:r>
            <w:proofErr w:type="spellStart"/>
            <w:r w:rsidRPr="00581D9C">
              <w:t>jeter</w:t>
            </w:r>
            <w:proofErr w:type="spellEnd"/>
            <w:r w:rsidRPr="00581D9C">
              <w:t xml:space="preserve"> le bouchon.</w:t>
            </w:r>
          </w:p>
        </w:tc>
      </w:tr>
      <w:tr w:rsidR="00710B53" w:rsidRPr="007D1044" w14:paraId="7D77AE7D" w14:textId="77777777" w:rsidTr="00AF0A80">
        <w:trPr>
          <w:cantSplit/>
          <w:trHeight w:val="2836"/>
        </w:trPr>
        <w:tc>
          <w:tcPr>
            <w:tcW w:w="5646" w:type="dxa"/>
            <w:vAlign w:val="center"/>
          </w:tcPr>
          <w:p w14:paraId="36617222" w14:textId="77777777" w:rsidR="00710B53" w:rsidRPr="00581D9C" w:rsidRDefault="00710B53" w:rsidP="00FF670E">
            <w:pPr>
              <w:spacing w:after="120" w:line="260" w:lineRule="atLeast"/>
              <w:jc w:val="center"/>
              <w:rPr>
                <w:b/>
              </w:rPr>
            </w:pPr>
            <w:r w:rsidRPr="00581D9C">
              <w:rPr>
                <w:noProof/>
                <w:lang w:val="fr-FR" w:eastAsia="fr-FR"/>
              </w:rPr>
              <w:drawing>
                <wp:inline distT="0" distB="0" distL="0" distR="0" wp14:anchorId="07188C82" wp14:editId="53D30A67">
                  <wp:extent cx="1752600" cy="1619250"/>
                  <wp:effectExtent l="0" t="0" r="0" b="0"/>
                  <wp:docPr id="1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14:paraId="53644F9A" w14:textId="77777777" w:rsidR="00710B53" w:rsidRPr="00581D9C" w:rsidRDefault="00710B53" w:rsidP="00FF670E">
            <w:pPr>
              <w:spacing w:after="120" w:line="260" w:lineRule="atLeast"/>
              <w:jc w:val="center"/>
            </w:pPr>
            <w:r w:rsidRPr="00581D9C">
              <w:t>Figure C</w:t>
            </w:r>
          </w:p>
        </w:tc>
        <w:tc>
          <w:tcPr>
            <w:tcW w:w="3760" w:type="dxa"/>
            <w:gridSpan w:val="2"/>
            <w:vAlign w:val="center"/>
          </w:tcPr>
          <w:p w14:paraId="4A4EAB33" w14:textId="77777777" w:rsidR="00710B53" w:rsidRPr="005625BD" w:rsidRDefault="00710B53" w:rsidP="00FF670E">
            <w:pPr>
              <w:spacing w:after="120" w:line="260" w:lineRule="atLeast"/>
              <w:rPr>
                <w:lang w:val="fr-FR"/>
              </w:rPr>
            </w:pPr>
            <w:r w:rsidRPr="005625BD">
              <w:rPr>
                <w:b/>
                <w:lang w:val="fr-FR"/>
              </w:rPr>
              <w:t>Étape A2</w:t>
            </w:r>
          </w:p>
          <w:p w14:paraId="470A9EB7" w14:textId="5F1972B5" w:rsidR="00710B53" w:rsidRPr="005625BD" w:rsidRDefault="00710B53" w:rsidP="00942DB3">
            <w:pPr>
              <w:spacing w:after="120" w:line="260" w:lineRule="atLeast"/>
              <w:rPr>
                <w:lang w:val="fr-FR"/>
              </w:rPr>
            </w:pPr>
            <w:r w:rsidRPr="005625BD">
              <w:rPr>
                <w:lang w:val="fr-FR"/>
              </w:rPr>
              <w:t>Pousser le piston de la seringue orale jusqu’</w:t>
            </w:r>
            <w:r w:rsidR="00E7663B">
              <w:rPr>
                <w:lang w:val="fr-FR"/>
              </w:rPr>
              <w:t>au bout</w:t>
            </w:r>
            <w:r w:rsidRPr="005625BD">
              <w:rPr>
                <w:lang w:val="fr-FR"/>
              </w:rPr>
              <w:t xml:space="preserve"> pour éliminer tout l’air de la seringue orale (voir Figure C).</w:t>
            </w:r>
          </w:p>
        </w:tc>
      </w:tr>
      <w:tr w:rsidR="00710B53" w:rsidRPr="007D1044" w14:paraId="0266684F" w14:textId="77777777" w:rsidTr="00AF0A80">
        <w:trPr>
          <w:cantSplit/>
        </w:trPr>
        <w:tc>
          <w:tcPr>
            <w:tcW w:w="5646" w:type="dxa"/>
            <w:vAlign w:val="center"/>
          </w:tcPr>
          <w:p w14:paraId="736DF3B5"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6242ED94" wp14:editId="3CA130A4">
                  <wp:extent cx="2495550" cy="1676400"/>
                  <wp:effectExtent l="0" t="0" r="0" b="0"/>
                  <wp:docPr id="10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550" cy="1676400"/>
                          </a:xfrm>
                          <a:prstGeom prst="rect">
                            <a:avLst/>
                          </a:prstGeom>
                          <a:noFill/>
                          <a:ln>
                            <a:noFill/>
                          </a:ln>
                        </pic:spPr>
                      </pic:pic>
                    </a:graphicData>
                  </a:graphic>
                </wp:inline>
              </w:drawing>
            </w:r>
          </w:p>
          <w:p w14:paraId="5C2B6229" w14:textId="77777777" w:rsidR="00710B53" w:rsidRPr="00581D9C" w:rsidRDefault="00710B53" w:rsidP="00FF670E">
            <w:pPr>
              <w:spacing w:after="120" w:line="260" w:lineRule="atLeast"/>
              <w:jc w:val="center"/>
            </w:pPr>
            <w:r w:rsidRPr="00581D9C">
              <w:t>Figure D</w:t>
            </w:r>
          </w:p>
          <w:p w14:paraId="07619F08" w14:textId="77777777" w:rsidR="00710B53" w:rsidRPr="00581D9C" w:rsidRDefault="00710B53" w:rsidP="00FF670E">
            <w:pPr>
              <w:spacing w:after="120" w:line="260" w:lineRule="atLeast"/>
              <w:jc w:val="center"/>
            </w:pPr>
          </w:p>
        </w:tc>
        <w:tc>
          <w:tcPr>
            <w:tcW w:w="3760" w:type="dxa"/>
            <w:gridSpan w:val="2"/>
            <w:vAlign w:val="center"/>
          </w:tcPr>
          <w:p w14:paraId="471EAB1B" w14:textId="77777777" w:rsidR="00710B53" w:rsidRPr="005625BD" w:rsidRDefault="00710B53" w:rsidP="00FF670E">
            <w:pPr>
              <w:spacing w:after="120" w:line="260" w:lineRule="atLeast"/>
              <w:rPr>
                <w:b/>
                <w:lang w:val="fr-FR"/>
              </w:rPr>
            </w:pPr>
            <w:r w:rsidRPr="005625BD">
              <w:rPr>
                <w:b/>
                <w:lang w:val="fr-FR"/>
              </w:rPr>
              <w:t>Étape A3</w:t>
            </w:r>
          </w:p>
          <w:p w14:paraId="7E97034C" w14:textId="6E52629E" w:rsidR="00710B53" w:rsidRPr="005625BD" w:rsidRDefault="00710B53" w:rsidP="00942DB3">
            <w:pPr>
              <w:spacing w:after="120" w:line="260" w:lineRule="atLeast"/>
              <w:rPr>
                <w:lang w:val="fr-FR"/>
              </w:rPr>
            </w:pPr>
            <w:r w:rsidRPr="005625BD">
              <w:rPr>
                <w:lang w:val="fr-FR"/>
              </w:rPr>
              <w:t>En gardant le flacon en position verticale, insérer l</w:t>
            </w:r>
            <w:r w:rsidR="00E7663B">
              <w:rPr>
                <w:lang w:val="fr-FR"/>
              </w:rPr>
              <w:t>’</w:t>
            </w:r>
            <w:r w:rsidRPr="005625BD">
              <w:rPr>
                <w:lang w:val="fr-FR"/>
              </w:rPr>
              <w:t>e</w:t>
            </w:r>
            <w:r w:rsidR="00E7663B">
              <w:rPr>
                <w:lang w:val="fr-FR"/>
              </w:rPr>
              <w:t>m</w:t>
            </w:r>
            <w:r w:rsidRPr="005625BD">
              <w:rPr>
                <w:lang w:val="fr-FR"/>
              </w:rPr>
              <w:t>bout de la seringue dans l’adaptateur pour flacon (voir Figure D).</w:t>
            </w:r>
          </w:p>
        </w:tc>
      </w:tr>
      <w:tr w:rsidR="00710B53" w:rsidRPr="007D1044" w14:paraId="0592D61D" w14:textId="77777777" w:rsidTr="00AF0A80">
        <w:trPr>
          <w:cantSplit/>
        </w:trPr>
        <w:tc>
          <w:tcPr>
            <w:tcW w:w="5646" w:type="dxa"/>
            <w:vAlign w:val="center"/>
          </w:tcPr>
          <w:p w14:paraId="2DBC4F2E" w14:textId="77777777" w:rsidR="00710B53" w:rsidRPr="00581D9C" w:rsidRDefault="00710B53" w:rsidP="00FF670E">
            <w:pPr>
              <w:spacing w:after="120" w:line="260" w:lineRule="atLeast"/>
              <w:jc w:val="center"/>
            </w:pPr>
            <w:r w:rsidRPr="00E36793">
              <w:rPr>
                <w:noProof/>
                <w:szCs w:val="22"/>
                <w:lang w:val="fr-FR" w:eastAsia="fr-FR"/>
              </w:rPr>
              <w:drawing>
                <wp:inline distT="0" distB="0" distL="0" distR="0" wp14:anchorId="0ED3D04F" wp14:editId="544CC871">
                  <wp:extent cx="1457325" cy="165735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731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57325" cy="1657350"/>
                          </a:xfrm>
                          <a:prstGeom prst="rect">
                            <a:avLst/>
                          </a:prstGeom>
                          <a:noFill/>
                          <a:ln>
                            <a:noFill/>
                          </a:ln>
                        </pic:spPr>
                      </pic:pic>
                    </a:graphicData>
                  </a:graphic>
                </wp:inline>
              </w:drawing>
            </w:r>
          </w:p>
          <w:p w14:paraId="2C365F32" w14:textId="77777777" w:rsidR="00710B53" w:rsidRPr="00581D9C" w:rsidRDefault="00710B53" w:rsidP="00FF670E">
            <w:pPr>
              <w:spacing w:after="120" w:line="260" w:lineRule="atLeast"/>
              <w:jc w:val="center"/>
            </w:pPr>
            <w:r w:rsidRPr="00581D9C">
              <w:t>Figure E</w:t>
            </w:r>
          </w:p>
        </w:tc>
        <w:tc>
          <w:tcPr>
            <w:tcW w:w="3760" w:type="dxa"/>
            <w:gridSpan w:val="2"/>
            <w:vAlign w:val="center"/>
          </w:tcPr>
          <w:p w14:paraId="3CEED695" w14:textId="77777777" w:rsidR="00710B53" w:rsidRPr="005625BD" w:rsidRDefault="00710B53" w:rsidP="00FF670E">
            <w:pPr>
              <w:spacing w:after="120" w:line="260" w:lineRule="atLeast"/>
              <w:rPr>
                <w:b/>
                <w:lang w:val="fr-FR"/>
              </w:rPr>
            </w:pPr>
            <w:r w:rsidRPr="005625BD">
              <w:rPr>
                <w:b/>
                <w:lang w:val="fr-FR"/>
              </w:rPr>
              <w:t>Étape A4</w:t>
            </w:r>
          </w:p>
          <w:p w14:paraId="31AAEEAB" w14:textId="699E3192" w:rsidR="00710B53" w:rsidRPr="005625BD" w:rsidRDefault="00710B53" w:rsidP="00942DB3">
            <w:pPr>
              <w:spacing w:after="120" w:line="260" w:lineRule="atLeast"/>
              <w:rPr>
                <w:lang w:val="fr-FR"/>
              </w:rPr>
            </w:pPr>
            <w:r w:rsidRPr="005625BD">
              <w:rPr>
                <w:lang w:val="fr-FR"/>
              </w:rPr>
              <w:t>Renverser délicatement le flacon vers le bas avec l</w:t>
            </w:r>
            <w:r w:rsidR="00E7663B">
              <w:rPr>
                <w:lang w:val="fr-FR"/>
              </w:rPr>
              <w:t>’</w:t>
            </w:r>
            <w:r w:rsidRPr="005625BD">
              <w:rPr>
                <w:lang w:val="fr-FR"/>
              </w:rPr>
              <w:t>e</w:t>
            </w:r>
            <w:r w:rsidR="00E7663B">
              <w:rPr>
                <w:lang w:val="fr-FR"/>
              </w:rPr>
              <w:t>m</w:t>
            </w:r>
            <w:r w:rsidRPr="005625BD">
              <w:rPr>
                <w:lang w:val="fr-FR"/>
              </w:rPr>
              <w:t>bout de la seringue fermement inséré dans l’adaptateur pour flacon (voir Figure E).</w:t>
            </w:r>
          </w:p>
        </w:tc>
      </w:tr>
      <w:tr w:rsidR="00710B53" w:rsidRPr="007D1044" w14:paraId="5C41CBDF" w14:textId="77777777" w:rsidTr="00AF0A80">
        <w:trPr>
          <w:cantSplit/>
        </w:trPr>
        <w:tc>
          <w:tcPr>
            <w:tcW w:w="5646" w:type="dxa"/>
            <w:vAlign w:val="center"/>
          </w:tcPr>
          <w:p w14:paraId="6D2CCEA7" w14:textId="761F4F3B" w:rsidR="00710B53" w:rsidRPr="00581D9C" w:rsidRDefault="00710B53" w:rsidP="00FF670E">
            <w:pPr>
              <w:spacing w:after="120" w:line="260" w:lineRule="atLeast"/>
              <w:jc w:val="center"/>
            </w:pPr>
            <w:r w:rsidRPr="00581D9C">
              <w:rPr>
                <w:noProof/>
                <w:lang w:val="fr-FR" w:eastAsia="fr-FR"/>
              </w:rPr>
              <w:drawing>
                <wp:inline distT="0" distB="0" distL="0" distR="0" wp14:anchorId="4C580205" wp14:editId="234DA919">
                  <wp:extent cx="2552700" cy="1809750"/>
                  <wp:effectExtent l="0" t="0" r="0" b="0"/>
                  <wp:docPr id="1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2700" cy="1809750"/>
                          </a:xfrm>
                          <a:prstGeom prst="rect">
                            <a:avLst/>
                          </a:prstGeom>
                          <a:noFill/>
                          <a:ln>
                            <a:noFill/>
                          </a:ln>
                        </pic:spPr>
                      </pic:pic>
                    </a:graphicData>
                  </a:graphic>
                </wp:inline>
              </w:drawing>
            </w:r>
          </w:p>
          <w:p w14:paraId="6B00DEBE" w14:textId="77777777" w:rsidR="00710B53" w:rsidRPr="00581D9C" w:rsidRDefault="00710B53" w:rsidP="00FF670E">
            <w:pPr>
              <w:spacing w:after="120" w:line="260" w:lineRule="atLeast"/>
              <w:jc w:val="center"/>
            </w:pPr>
            <w:r w:rsidRPr="00581D9C">
              <w:t>Figure F</w:t>
            </w:r>
          </w:p>
        </w:tc>
        <w:tc>
          <w:tcPr>
            <w:tcW w:w="3760" w:type="dxa"/>
            <w:gridSpan w:val="2"/>
            <w:vAlign w:val="center"/>
          </w:tcPr>
          <w:p w14:paraId="1B6E0574" w14:textId="77777777" w:rsidR="00710B53" w:rsidRPr="005625BD" w:rsidRDefault="00710B53" w:rsidP="00FF670E">
            <w:pPr>
              <w:spacing w:after="120" w:line="260" w:lineRule="atLeast"/>
              <w:rPr>
                <w:b/>
                <w:lang w:val="fr-FR"/>
              </w:rPr>
            </w:pPr>
            <w:r w:rsidRPr="005625BD">
              <w:rPr>
                <w:b/>
                <w:lang w:val="fr-FR"/>
              </w:rPr>
              <w:t>Étape A5</w:t>
            </w:r>
          </w:p>
          <w:p w14:paraId="66D3F24E" w14:textId="6EC53FE2" w:rsidR="00710B53" w:rsidRPr="005625BD" w:rsidRDefault="00942DB3" w:rsidP="00FF670E">
            <w:pPr>
              <w:spacing w:after="120" w:line="260" w:lineRule="atLeast"/>
              <w:rPr>
                <w:lang w:val="fr-FR"/>
              </w:rPr>
            </w:pPr>
            <w:r>
              <w:rPr>
                <w:lang w:val="fr-FR"/>
              </w:rPr>
              <w:t>T</w:t>
            </w:r>
            <w:r w:rsidR="00710B53" w:rsidRPr="005625BD">
              <w:rPr>
                <w:lang w:val="fr-FR"/>
              </w:rPr>
              <w:t>irer doucement le piston pour prélever votre dose d’</w:t>
            </w:r>
            <w:proofErr w:type="spellStart"/>
            <w:r w:rsidR="00710B53" w:rsidRPr="005625BD">
              <w:rPr>
                <w:lang w:val="fr-FR"/>
              </w:rPr>
              <w:t>Evrysdi</w:t>
            </w:r>
            <w:proofErr w:type="spellEnd"/>
            <w:r w:rsidR="00710B53" w:rsidRPr="005625BD">
              <w:rPr>
                <w:lang w:val="fr-FR"/>
              </w:rPr>
              <w:t xml:space="preserve">. Le haut de la partie noire du piston doit être aligné avec la </w:t>
            </w:r>
            <w:r>
              <w:rPr>
                <w:lang w:val="fr-FR"/>
              </w:rPr>
              <w:t>graduation en</w:t>
            </w:r>
            <w:r w:rsidR="00710B53" w:rsidRPr="005625BD">
              <w:rPr>
                <w:lang w:val="fr-FR"/>
              </w:rPr>
              <w:t xml:space="preserve"> </w:t>
            </w:r>
            <w:proofErr w:type="spellStart"/>
            <w:r w:rsidR="00710B53" w:rsidRPr="005625BD">
              <w:rPr>
                <w:lang w:val="fr-FR"/>
              </w:rPr>
              <w:t>mL</w:t>
            </w:r>
            <w:proofErr w:type="spellEnd"/>
            <w:r w:rsidR="00710B53" w:rsidRPr="005625BD">
              <w:rPr>
                <w:lang w:val="fr-FR"/>
              </w:rPr>
              <w:t xml:space="preserve"> figurant sur la seringue orale</w:t>
            </w:r>
            <w:r>
              <w:rPr>
                <w:lang w:val="fr-FR"/>
              </w:rPr>
              <w:t xml:space="preserve"> et correspondant à</w:t>
            </w:r>
            <w:r w:rsidR="00710B53" w:rsidRPr="005625BD">
              <w:rPr>
                <w:lang w:val="fr-FR"/>
              </w:rPr>
              <w:t xml:space="preserve"> votre dose quotidienne (voir Figure F).</w:t>
            </w:r>
          </w:p>
          <w:p w14:paraId="6C0378E5" w14:textId="77777777" w:rsidR="00710B53" w:rsidRPr="005625BD" w:rsidRDefault="00710B53" w:rsidP="00FF670E">
            <w:pPr>
              <w:spacing w:after="120" w:line="260" w:lineRule="atLeast"/>
              <w:rPr>
                <w:lang w:val="fr-FR"/>
              </w:rPr>
            </w:pPr>
            <w:r w:rsidRPr="005625BD">
              <w:rPr>
                <w:lang w:val="fr-FR"/>
              </w:rPr>
              <w:t xml:space="preserve">Après que vous ayez prélevé la dose adaptée, </w:t>
            </w:r>
            <w:r w:rsidRPr="005625BD">
              <w:rPr>
                <w:b/>
                <w:lang w:val="fr-FR"/>
              </w:rPr>
              <w:t>maintenez le piston en place pour éviter qu’il ne bouge.</w:t>
            </w:r>
          </w:p>
        </w:tc>
      </w:tr>
      <w:tr w:rsidR="00710B53" w:rsidRPr="007D1044" w14:paraId="0EAB11BE" w14:textId="77777777" w:rsidTr="00AF0A80">
        <w:trPr>
          <w:cantSplit/>
        </w:trPr>
        <w:tc>
          <w:tcPr>
            <w:tcW w:w="5646" w:type="dxa"/>
            <w:vAlign w:val="center"/>
          </w:tcPr>
          <w:p w14:paraId="63370C64"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5C54A638" wp14:editId="36799C38">
                  <wp:extent cx="2743200" cy="1885950"/>
                  <wp:effectExtent l="0" t="0" r="0" b="0"/>
                  <wp:docPr id="10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885950"/>
                          </a:xfrm>
                          <a:prstGeom prst="rect">
                            <a:avLst/>
                          </a:prstGeom>
                          <a:noFill/>
                          <a:ln>
                            <a:noFill/>
                          </a:ln>
                        </pic:spPr>
                      </pic:pic>
                    </a:graphicData>
                  </a:graphic>
                </wp:inline>
              </w:drawing>
            </w:r>
          </w:p>
          <w:p w14:paraId="51E34520" w14:textId="77777777" w:rsidR="00710B53" w:rsidRPr="00581D9C" w:rsidRDefault="00710B53" w:rsidP="00FF670E">
            <w:pPr>
              <w:spacing w:after="120" w:line="260" w:lineRule="atLeast"/>
              <w:jc w:val="center"/>
            </w:pPr>
            <w:r w:rsidRPr="00581D9C">
              <w:t>Figure G</w:t>
            </w:r>
          </w:p>
        </w:tc>
        <w:tc>
          <w:tcPr>
            <w:tcW w:w="3760" w:type="dxa"/>
            <w:gridSpan w:val="2"/>
            <w:vAlign w:val="center"/>
          </w:tcPr>
          <w:p w14:paraId="16DFAC94" w14:textId="77777777" w:rsidR="00710B53" w:rsidRPr="005625BD" w:rsidRDefault="00710B53" w:rsidP="00FF670E">
            <w:pPr>
              <w:spacing w:after="120" w:line="260" w:lineRule="atLeast"/>
              <w:rPr>
                <w:b/>
                <w:lang w:val="fr-FR"/>
              </w:rPr>
            </w:pPr>
            <w:r w:rsidRPr="005625BD">
              <w:rPr>
                <w:b/>
                <w:lang w:val="fr-FR"/>
              </w:rPr>
              <w:t>Étape A6</w:t>
            </w:r>
          </w:p>
          <w:p w14:paraId="1DEC55FA" w14:textId="0755579B" w:rsidR="00710B53" w:rsidRPr="005625BD" w:rsidRDefault="00710B53" w:rsidP="00942DB3">
            <w:pPr>
              <w:spacing w:after="120" w:line="260" w:lineRule="atLeast"/>
              <w:rPr>
                <w:lang w:val="fr-FR"/>
              </w:rPr>
            </w:pPr>
            <w:r w:rsidRPr="005625BD">
              <w:rPr>
                <w:b/>
                <w:lang w:val="fr-FR"/>
              </w:rPr>
              <w:t>Continuer à maintenir le piston en place pour qu’il ne bouge p</w:t>
            </w:r>
            <w:r w:rsidR="00942DB3">
              <w:rPr>
                <w:b/>
                <w:lang w:val="fr-FR"/>
              </w:rPr>
              <w:t>as</w:t>
            </w:r>
            <w:r w:rsidRPr="005625BD">
              <w:rPr>
                <w:b/>
                <w:lang w:val="fr-FR"/>
              </w:rPr>
              <w:t>.</w:t>
            </w:r>
            <w:r w:rsidRPr="005625BD">
              <w:rPr>
                <w:lang w:val="fr-FR"/>
              </w:rPr>
              <w:t xml:space="preserve"> Laisser la seringue orale dans l’adaptateur pour flacon et retourner le flacon en position </w:t>
            </w:r>
            <w:r w:rsidR="00942DB3">
              <w:rPr>
                <w:lang w:val="fr-FR"/>
              </w:rPr>
              <w:t>verticale</w:t>
            </w:r>
            <w:r w:rsidRPr="005625BD">
              <w:rPr>
                <w:lang w:val="fr-FR"/>
              </w:rPr>
              <w:t xml:space="preserve">. Placer le flacon sur une surface plane. Retirer la seringue orale de l’adaptateur pour flacon en tirant doucement sur la seringue orale vers le haut (voir Figure G). </w:t>
            </w:r>
          </w:p>
        </w:tc>
      </w:tr>
      <w:tr w:rsidR="00710B53" w:rsidRPr="007D1044" w14:paraId="5FB8A607" w14:textId="77777777" w:rsidTr="00AF0A80">
        <w:trPr>
          <w:cantSplit/>
        </w:trPr>
        <w:tc>
          <w:tcPr>
            <w:tcW w:w="5646" w:type="dxa"/>
            <w:vAlign w:val="center"/>
          </w:tcPr>
          <w:p w14:paraId="53D46929" w14:textId="705247FB" w:rsidR="00710B53" w:rsidRPr="00581D9C" w:rsidRDefault="00710B53" w:rsidP="00FF670E">
            <w:pPr>
              <w:spacing w:after="120" w:line="260" w:lineRule="atLeast"/>
              <w:jc w:val="center"/>
            </w:pPr>
            <w:r w:rsidRPr="00E36793">
              <w:rPr>
                <w:noProof/>
                <w:szCs w:val="22"/>
                <w:lang w:val="fr-FR" w:eastAsia="fr-FR"/>
              </w:rPr>
              <w:drawing>
                <wp:inline distT="0" distB="0" distL="0" distR="0" wp14:anchorId="726ADD11" wp14:editId="765483B5">
                  <wp:extent cx="2676525" cy="1876425"/>
                  <wp:effectExtent l="0" t="0" r="0" b="0"/>
                  <wp:docPr id="1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76525" cy="1876425"/>
                          </a:xfrm>
                          <a:prstGeom prst="rect">
                            <a:avLst/>
                          </a:prstGeom>
                          <a:noFill/>
                          <a:ln>
                            <a:noFill/>
                          </a:ln>
                        </pic:spPr>
                      </pic:pic>
                    </a:graphicData>
                  </a:graphic>
                </wp:inline>
              </w:drawing>
            </w:r>
          </w:p>
          <w:p w14:paraId="16D31A25" w14:textId="77777777" w:rsidR="00710B53" w:rsidRPr="00581D9C" w:rsidRDefault="00710B53" w:rsidP="00FF670E">
            <w:pPr>
              <w:spacing w:after="120" w:line="260" w:lineRule="atLeast"/>
              <w:jc w:val="center"/>
            </w:pPr>
            <w:r w:rsidRPr="00B55ED1">
              <w:t>Figure H</w:t>
            </w:r>
          </w:p>
        </w:tc>
        <w:tc>
          <w:tcPr>
            <w:tcW w:w="3760" w:type="dxa"/>
            <w:gridSpan w:val="2"/>
            <w:vAlign w:val="center"/>
          </w:tcPr>
          <w:p w14:paraId="3B9EC586" w14:textId="77777777" w:rsidR="00710B53" w:rsidRPr="005625BD" w:rsidRDefault="00710B53" w:rsidP="00FF670E">
            <w:pPr>
              <w:spacing w:after="120" w:line="260" w:lineRule="atLeast"/>
              <w:rPr>
                <w:b/>
                <w:lang w:val="fr-FR"/>
              </w:rPr>
            </w:pPr>
            <w:r w:rsidRPr="005625BD">
              <w:rPr>
                <w:b/>
                <w:lang w:val="fr-FR"/>
              </w:rPr>
              <w:t>Étape A7</w:t>
            </w:r>
          </w:p>
          <w:p w14:paraId="550C757A" w14:textId="23EF3B3F" w:rsidR="00710B53" w:rsidRPr="005625BD" w:rsidRDefault="00710B53" w:rsidP="00FF670E">
            <w:pPr>
              <w:spacing w:after="120" w:line="260" w:lineRule="atLeast"/>
              <w:rPr>
                <w:lang w:val="fr-FR"/>
              </w:rPr>
            </w:pPr>
            <w:r w:rsidRPr="005625BD">
              <w:rPr>
                <w:lang w:val="fr-FR"/>
              </w:rPr>
              <w:t>Tenir la seringue orale avec l</w:t>
            </w:r>
            <w:r w:rsidR="00942DB3">
              <w:rPr>
                <w:lang w:val="fr-FR"/>
              </w:rPr>
              <w:t>’</w:t>
            </w:r>
            <w:r w:rsidRPr="005625BD">
              <w:rPr>
                <w:lang w:val="fr-FR"/>
              </w:rPr>
              <w:t>e</w:t>
            </w:r>
            <w:r w:rsidR="00942DB3">
              <w:rPr>
                <w:lang w:val="fr-FR"/>
              </w:rPr>
              <w:t>m</w:t>
            </w:r>
            <w:r w:rsidRPr="005625BD">
              <w:rPr>
                <w:lang w:val="fr-FR"/>
              </w:rPr>
              <w:t xml:space="preserve">bout de la seringue vers le haut. Inspecter le médicament contenu dans la seringue orale. </w:t>
            </w:r>
            <w:r w:rsidRPr="005625BD">
              <w:rPr>
                <w:b/>
                <w:lang w:val="fr-FR"/>
              </w:rPr>
              <w:t xml:space="preserve">S’il </w:t>
            </w:r>
            <w:r w:rsidRPr="005625BD">
              <w:rPr>
                <w:lang w:val="fr-FR"/>
              </w:rPr>
              <w:t xml:space="preserve">y a de grosses bulles d’air dans la seringue orale (voir Figure H) </w:t>
            </w:r>
            <w:r w:rsidRPr="005625BD">
              <w:rPr>
                <w:b/>
                <w:lang w:val="fr-FR"/>
              </w:rPr>
              <w:t>ou</w:t>
            </w:r>
            <w:r w:rsidRPr="005625BD">
              <w:rPr>
                <w:lang w:val="fr-FR"/>
              </w:rPr>
              <w:t xml:space="preserve"> </w:t>
            </w:r>
            <w:r w:rsidRPr="005625BD">
              <w:rPr>
                <w:b/>
                <w:lang w:val="fr-FR"/>
              </w:rPr>
              <w:t xml:space="preserve">si </w:t>
            </w:r>
            <w:r w:rsidRPr="005625BD">
              <w:rPr>
                <w:lang w:val="fr-FR"/>
              </w:rPr>
              <w:t>vous avez prélevé la mauvaise dose d’</w:t>
            </w:r>
            <w:proofErr w:type="spellStart"/>
            <w:r w:rsidRPr="005625BD">
              <w:rPr>
                <w:lang w:val="fr-FR"/>
              </w:rPr>
              <w:t>Evrysdi</w:t>
            </w:r>
            <w:proofErr w:type="spellEnd"/>
            <w:r w:rsidRPr="005625BD">
              <w:rPr>
                <w:lang w:val="fr-FR"/>
              </w:rPr>
              <w:t>, insérer l</w:t>
            </w:r>
            <w:r w:rsidR="00942DB3">
              <w:rPr>
                <w:lang w:val="fr-FR"/>
              </w:rPr>
              <w:t>’</w:t>
            </w:r>
            <w:r w:rsidRPr="005625BD">
              <w:rPr>
                <w:lang w:val="fr-FR"/>
              </w:rPr>
              <w:t>e</w:t>
            </w:r>
            <w:r w:rsidR="00942DB3">
              <w:rPr>
                <w:lang w:val="fr-FR"/>
              </w:rPr>
              <w:t>m</w:t>
            </w:r>
            <w:r w:rsidRPr="005625BD">
              <w:rPr>
                <w:lang w:val="fr-FR"/>
              </w:rPr>
              <w:t>bout de la seringue fermement dans l’adaptateur pour flacon. Pousser le piston jusqu’</w:t>
            </w:r>
            <w:r w:rsidR="00942DB3">
              <w:rPr>
                <w:lang w:val="fr-FR"/>
              </w:rPr>
              <w:t>au bout</w:t>
            </w:r>
            <w:r w:rsidRPr="005625BD">
              <w:rPr>
                <w:lang w:val="fr-FR"/>
              </w:rPr>
              <w:t xml:space="preserve"> afin </w:t>
            </w:r>
            <w:r w:rsidR="00942DB3">
              <w:rPr>
                <w:lang w:val="fr-FR"/>
              </w:rPr>
              <w:t>de remettre</w:t>
            </w:r>
            <w:r w:rsidRPr="005625BD">
              <w:rPr>
                <w:lang w:val="fr-FR"/>
              </w:rPr>
              <w:t xml:space="preserve"> le médicament</w:t>
            </w:r>
            <w:r w:rsidR="00942DB3">
              <w:rPr>
                <w:lang w:val="fr-FR"/>
              </w:rPr>
              <w:t xml:space="preserve"> </w:t>
            </w:r>
            <w:r w:rsidRPr="005625BD">
              <w:rPr>
                <w:lang w:val="fr-FR"/>
              </w:rPr>
              <w:t xml:space="preserve">dans le flacon et répéter les étapes de A4 à A7. </w:t>
            </w:r>
          </w:p>
          <w:p w14:paraId="5A03B451" w14:textId="77777777" w:rsidR="00710B53" w:rsidRPr="005625BD" w:rsidRDefault="00710B53" w:rsidP="00FF670E">
            <w:pPr>
              <w:spacing w:after="120" w:line="260" w:lineRule="atLeast"/>
              <w:rPr>
                <w:lang w:val="fr-FR"/>
              </w:rPr>
            </w:pPr>
            <w:r w:rsidRPr="005625BD">
              <w:rPr>
                <w:b/>
                <w:lang w:val="fr-FR"/>
              </w:rPr>
              <w:t xml:space="preserve">Prendre ou administrer </w:t>
            </w:r>
            <w:proofErr w:type="spellStart"/>
            <w:r w:rsidRPr="005625BD">
              <w:rPr>
                <w:b/>
                <w:lang w:val="fr-FR"/>
              </w:rPr>
              <w:t>Evrysdi</w:t>
            </w:r>
            <w:proofErr w:type="spellEnd"/>
            <w:r w:rsidRPr="005625BD">
              <w:rPr>
                <w:b/>
                <w:lang w:val="fr-FR"/>
              </w:rPr>
              <w:t xml:space="preserve"> immédiatement après son prélèvement dans la seringue orale.</w:t>
            </w:r>
            <w:r w:rsidRPr="005625BD">
              <w:rPr>
                <w:lang w:val="fr-FR"/>
              </w:rPr>
              <w:t xml:space="preserve"> </w:t>
            </w:r>
          </w:p>
          <w:p w14:paraId="5B296FF3" w14:textId="2BC0AABE" w:rsidR="00710B53" w:rsidRPr="005625BD" w:rsidRDefault="00710B53" w:rsidP="00942DB3">
            <w:pPr>
              <w:spacing w:after="120" w:line="260" w:lineRule="atLeast"/>
              <w:rPr>
                <w:lang w:val="fr-FR"/>
              </w:rPr>
            </w:pPr>
            <w:r w:rsidRPr="005625BD">
              <w:rPr>
                <w:lang w:val="fr-FR"/>
              </w:rPr>
              <w:t xml:space="preserve">S’il n’est pas pris </w:t>
            </w:r>
            <w:r w:rsidRPr="005625BD">
              <w:rPr>
                <w:b/>
                <w:lang w:val="fr-FR"/>
              </w:rPr>
              <w:t>dans les 5 minutes</w:t>
            </w:r>
            <w:r w:rsidRPr="005625BD">
              <w:rPr>
                <w:lang w:val="fr-FR"/>
              </w:rPr>
              <w:t xml:space="preserve">, jeter le médicament </w:t>
            </w:r>
            <w:r w:rsidR="00942DB3">
              <w:rPr>
                <w:lang w:val="fr-FR"/>
              </w:rPr>
              <w:t>contenu dans</w:t>
            </w:r>
            <w:r w:rsidRPr="005625BD">
              <w:rPr>
                <w:lang w:val="fr-FR"/>
              </w:rPr>
              <w:t xml:space="preserve"> la seringue orale et prélever une nouvelle dose. </w:t>
            </w:r>
          </w:p>
        </w:tc>
      </w:tr>
      <w:tr w:rsidR="00710B53" w:rsidRPr="00581D9C" w14:paraId="175F48BB" w14:textId="77777777" w:rsidTr="00AF0A80">
        <w:trPr>
          <w:cantSplit/>
        </w:trPr>
        <w:tc>
          <w:tcPr>
            <w:tcW w:w="5646" w:type="dxa"/>
            <w:vAlign w:val="center"/>
          </w:tcPr>
          <w:p w14:paraId="49C631D6"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5C99BBFC" wp14:editId="10CD92E8">
                  <wp:extent cx="2724150" cy="1876425"/>
                  <wp:effectExtent l="0" t="0" r="0" b="0"/>
                  <wp:docPr id="10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1876425"/>
                          </a:xfrm>
                          <a:prstGeom prst="rect">
                            <a:avLst/>
                          </a:prstGeom>
                          <a:noFill/>
                          <a:ln>
                            <a:noFill/>
                          </a:ln>
                        </pic:spPr>
                      </pic:pic>
                    </a:graphicData>
                  </a:graphic>
                </wp:inline>
              </w:drawing>
            </w:r>
          </w:p>
          <w:p w14:paraId="5372A9AB" w14:textId="77777777" w:rsidR="00710B53" w:rsidRPr="00581D9C" w:rsidRDefault="00710B53" w:rsidP="00FF670E">
            <w:pPr>
              <w:spacing w:after="120" w:line="260" w:lineRule="atLeast"/>
              <w:jc w:val="center"/>
            </w:pPr>
            <w:r w:rsidRPr="00581D9C">
              <w:t>Figure I</w:t>
            </w:r>
          </w:p>
        </w:tc>
        <w:tc>
          <w:tcPr>
            <w:tcW w:w="3760" w:type="dxa"/>
            <w:gridSpan w:val="2"/>
            <w:vAlign w:val="center"/>
          </w:tcPr>
          <w:p w14:paraId="70E3F789" w14:textId="77777777" w:rsidR="00710B53" w:rsidRPr="005625BD" w:rsidRDefault="00710B53" w:rsidP="00FF670E">
            <w:pPr>
              <w:spacing w:after="120" w:line="260" w:lineRule="atLeast"/>
              <w:rPr>
                <w:b/>
                <w:lang w:val="fr-FR"/>
              </w:rPr>
            </w:pPr>
            <w:r w:rsidRPr="005625BD">
              <w:rPr>
                <w:b/>
                <w:lang w:val="fr-FR"/>
              </w:rPr>
              <w:t>Étape A8</w:t>
            </w:r>
          </w:p>
          <w:p w14:paraId="749C2A9E" w14:textId="77777777" w:rsidR="00710B53" w:rsidRPr="00581D9C" w:rsidRDefault="00710B53" w:rsidP="00FF670E">
            <w:pPr>
              <w:spacing w:after="120" w:line="260" w:lineRule="atLeast"/>
            </w:pPr>
            <w:r w:rsidRPr="005625BD">
              <w:rPr>
                <w:lang w:val="fr-FR"/>
              </w:rPr>
              <w:t xml:space="preserve">Remettre le bouchon sur le flacon. Tourner le bouchon vers la droite (sens des aiguilles d’une montre) pour fermer le flacon hermétiquement (voir Figure I). </w:t>
            </w:r>
            <w:r w:rsidRPr="00581D9C">
              <w:t xml:space="preserve">Ne pas </w:t>
            </w:r>
            <w:proofErr w:type="spellStart"/>
            <w:r w:rsidRPr="00581D9C">
              <w:t>retirer</w:t>
            </w:r>
            <w:proofErr w:type="spellEnd"/>
            <w:r w:rsidRPr="00581D9C">
              <w:t xml:space="preserve"> du flacon </w:t>
            </w:r>
            <w:proofErr w:type="spellStart"/>
            <w:r w:rsidRPr="00581D9C">
              <w:t>l’adaptateur</w:t>
            </w:r>
            <w:proofErr w:type="spellEnd"/>
            <w:r w:rsidRPr="00581D9C">
              <w:t xml:space="preserve"> pour flacon. </w:t>
            </w:r>
          </w:p>
          <w:p w14:paraId="261BE650" w14:textId="77777777" w:rsidR="00710B53" w:rsidRPr="00581D9C" w:rsidRDefault="00710B53" w:rsidP="00FF670E">
            <w:pPr>
              <w:spacing w:after="120" w:line="260" w:lineRule="atLeast"/>
              <w:rPr>
                <w:b/>
              </w:rPr>
            </w:pPr>
          </w:p>
        </w:tc>
      </w:tr>
      <w:tr w:rsidR="00710B53" w:rsidRPr="007D1044" w14:paraId="665BADA9" w14:textId="77777777" w:rsidTr="00AF0A80">
        <w:trPr>
          <w:cantSplit/>
          <w:trHeight w:val="4428"/>
        </w:trPr>
        <w:tc>
          <w:tcPr>
            <w:tcW w:w="9406" w:type="dxa"/>
            <w:gridSpan w:val="3"/>
          </w:tcPr>
          <w:p w14:paraId="3D75F438" w14:textId="77777777" w:rsidR="00710B53" w:rsidRPr="005625BD" w:rsidRDefault="00710B53" w:rsidP="00FF670E">
            <w:pPr>
              <w:spacing w:after="120" w:line="260" w:lineRule="atLeast"/>
              <w:rPr>
                <w:lang w:val="fr-FR"/>
              </w:rPr>
            </w:pPr>
          </w:p>
          <w:p w14:paraId="7126CA5A" w14:textId="77777777" w:rsidR="00710B53" w:rsidRPr="005625BD" w:rsidRDefault="00710B53" w:rsidP="00FF670E">
            <w:pPr>
              <w:spacing w:after="120" w:line="260" w:lineRule="atLeast"/>
              <w:rPr>
                <w:b/>
                <w:lang w:val="fr-FR"/>
              </w:rPr>
            </w:pPr>
            <w:r w:rsidRPr="005625BD">
              <w:rPr>
                <w:lang w:val="fr-FR"/>
              </w:rPr>
              <w:t>Si vous prenez votre dose d’</w:t>
            </w:r>
            <w:proofErr w:type="spellStart"/>
            <w:r w:rsidRPr="005625BD">
              <w:rPr>
                <w:lang w:val="fr-FR"/>
              </w:rPr>
              <w:t>Evrysdi</w:t>
            </w:r>
            <w:proofErr w:type="spellEnd"/>
            <w:r w:rsidRPr="005625BD">
              <w:rPr>
                <w:lang w:val="fr-FR"/>
              </w:rPr>
              <w:t xml:space="preserve"> par la bouche, suivre les instructions dans </w:t>
            </w:r>
            <w:r w:rsidRPr="005625BD">
              <w:rPr>
                <w:b/>
                <w:lang w:val="fr-FR"/>
              </w:rPr>
              <w:t>« B) Comment prendre une dose d’</w:t>
            </w:r>
            <w:proofErr w:type="spellStart"/>
            <w:r w:rsidRPr="005625BD">
              <w:rPr>
                <w:b/>
                <w:lang w:val="fr-FR"/>
              </w:rPr>
              <w:t>Evrysdi</w:t>
            </w:r>
            <w:proofErr w:type="spellEnd"/>
            <w:r w:rsidRPr="005625BD">
              <w:rPr>
                <w:b/>
                <w:lang w:val="fr-FR"/>
              </w:rPr>
              <w:t xml:space="preserve"> par la bouche ».</w:t>
            </w:r>
          </w:p>
          <w:p w14:paraId="782DDFDE" w14:textId="77777777" w:rsidR="00710B53" w:rsidRPr="005625BD" w:rsidRDefault="00710B53" w:rsidP="00FF670E">
            <w:pPr>
              <w:spacing w:after="120" w:line="260" w:lineRule="atLeast"/>
              <w:rPr>
                <w:b/>
                <w:lang w:val="fr-FR"/>
              </w:rPr>
            </w:pPr>
          </w:p>
          <w:p w14:paraId="12F24D8C" w14:textId="1963001C" w:rsidR="00710B53" w:rsidRPr="005625BD" w:rsidRDefault="00710B53" w:rsidP="00FF670E">
            <w:pPr>
              <w:spacing w:after="120" w:line="260" w:lineRule="atLeast"/>
              <w:rPr>
                <w:b/>
                <w:lang w:val="fr-FR"/>
              </w:rPr>
            </w:pPr>
            <w:r w:rsidRPr="005625BD">
              <w:rPr>
                <w:lang w:val="fr-FR"/>
              </w:rPr>
              <w:t>Si vous prenez votre dose d’</w:t>
            </w:r>
            <w:proofErr w:type="spellStart"/>
            <w:r w:rsidRPr="005625BD">
              <w:rPr>
                <w:lang w:val="fr-FR"/>
              </w:rPr>
              <w:t>Evrysdi</w:t>
            </w:r>
            <w:proofErr w:type="spellEnd"/>
            <w:r w:rsidRPr="005625BD">
              <w:rPr>
                <w:lang w:val="fr-FR"/>
              </w:rPr>
              <w:t xml:space="preserve"> par une sonde de gastrostomie, suivre les instructions dans </w:t>
            </w:r>
            <w:r w:rsidRPr="005625BD">
              <w:rPr>
                <w:b/>
                <w:lang w:val="fr-FR"/>
              </w:rPr>
              <w:t>«</w:t>
            </w:r>
            <w:r w:rsidR="001A4999">
              <w:rPr>
                <w:b/>
                <w:lang w:val="fr-FR"/>
              </w:rPr>
              <w:t xml:space="preserve"> </w:t>
            </w:r>
            <w:r w:rsidRPr="005625BD">
              <w:rPr>
                <w:b/>
                <w:lang w:val="fr-FR"/>
              </w:rPr>
              <w:t>C) Comment administrer une dose d’</w:t>
            </w:r>
            <w:proofErr w:type="spellStart"/>
            <w:r w:rsidRPr="005625BD">
              <w:rPr>
                <w:b/>
                <w:lang w:val="fr-FR"/>
              </w:rPr>
              <w:t>Evrysdi</w:t>
            </w:r>
            <w:proofErr w:type="spellEnd"/>
            <w:r w:rsidRPr="005625BD">
              <w:rPr>
                <w:b/>
                <w:lang w:val="fr-FR"/>
              </w:rPr>
              <w:t xml:space="preserve"> par une sonde de gastrostomie (G-tube)</w:t>
            </w:r>
            <w:r w:rsidR="001A4999">
              <w:rPr>
                <w:b/>
                <w:lang w:val="fr-FR"/>
              </w:rPr>
              <w:t xml:space="preserve"> </w:t>
            </w:r>
            <w:r w:rsidRPr="005625BD">
              <w:rPr>
                <w:b/>
                <w:lang w:val="fr-FR"/>
              </w:rPr>
              <w:t>».</w:t>
            </w:r>
          </w:p>
          <w:p w14:paraId="7495BE1C" w14:textId="77777777" w:rsidR="00710B53" w:rsidRPr="005625BD" w:rsidRDefault="00710B53" w:rsidP="00FF670E">
            <w:pPr>
              <w:spacing w:after="120" w:line="260" w:lineRule="atLeast"/>
              <w:rPr>
                <w:lang w:val="fr-FR"/>
              </w:rPr>
            </w:pPr>
          </w:p>
          <w:p w14:paraId="2FAB389A" w14:textId="7C8B8948" w:rsidR="00710B53" w:rsidRPr="005625BD" w:rsidRDefault="00710B53" w:rsidP="00FF670E">
            <w:pPr>
              <w:spacing w:after="120" w:line="260" w:lineRule="atLeast"/>
              <w:rPr>
                <w:b/>
                <w:lang w:val="fr-FR"/>
              </w:rPr>
            </w:pPr>
            <w:r w:rsidRPr="005625BD">
              <w:rPr>
                <w:lang w:val="fr-FR"/>
              </w:rPr>
              <w:t>Si vous prenez votre dose d’</w:t>
            </w:r>
            <w:proofErr w:type="spellStart"/>
            <w:r w:rsidRPr="005625BD">
              <w:rPr>
                <w:lang w:val="fr-FR"/>
              </w:rPr>
              <w:t>Evrysdi</w:t>
            </w:r>
            <w:proofErr w:type="spellEnd"/>
            <w:r w:rsidRPr="005625BD">
              <w:rPr>
                <w:lang w:val="fr-FR"/>
              </w:rPr>
              <w:t xml:space="preserve"> par une sonde naso-gastrique, suivre les instructions dans </w:t>
            </w:r>
            <w:r w:rsidRPr="005625BD">
              <w:rPr>
                <w:b/>
                <w:lang w:val="fr-FR"/>
              </w:rPr>
              <w:t>« D) Comment administrer une dose d’</w:t>
            </w:r>
            <w:proofErr w:type="spellStart"/>
            <w:r w:rsidRPr="005625BD">
              <w:rPr>
                <w:b/>
                <w:lang w:val="fr-FR"/>
              </w:rPr>
              <w:t>Evrysdi</w:t>
            </w:r>
            <w:proofErr w:type="spellEnd"/>
            <w:r w:rsidRPr="005625BD">
              <w:rPr>
                <w:b/>
                <w:lang w:val="fr-FR"/>
              </w:rPr>
              <w:t xml:space="preserve"> par une sonde naso-gastrique (NG-tube)</w:t>
            </w:r>
            <w:r w:rsidR="001A4999">
              <w:rPr>
                <w:b/>
                <w:lang w:val="fr-FR"/>
              </w:rPr>
              <w:t xml:space="preserve"> </w:t>
            </w:r>
            <w:r w:rsidRPr="005625BD">
              <w:rPr>
                <w:b/>
                <w:lang w:val="fr-FR"/>
              </w:rPr>
              <w:t xml:space="preserve">». </w:t>
            </w:r>
          </w:p>
          <w:p w14:paraId="56A72C4F" w14:textId="77777777" w:rsidR="00710B53" w:rsidRPr="005625BD" w:rsidRDefault="00710B53" w:rsidP="00FF670E">
            <w:pPr>
              <w:spacing w:after="120" w:line="260" w:lineRule="atLeast"/>
              <w:rPr>
                <w:lang w:val="fr-FR"/>
              </w:rPr>
            </w:pPr>
            <w:r w:rsidRPr="005625BD">
              <w:rPr>
                <w:lang w:val="fr-FR"/>
              </w:rPr>
              <w:t>Les seringues orales d’</w:t>
            </w:r>
            <w:proofErr w:type="spellStart"/>
            <w:r w:rsidRPr="005625BD">
              <w:rPr>
                <w:lang w:val="fr-FR"/>
              </w:rPr>
              <w:t>Evrysdi</w:t>
            </w:r>
            <w:proofErr w:type="spellEnd"/>
            <w:r w:rsidRPr="005625BD">
              <w:rPr>
                <w:lang w:val="fr-FR"/>
              </w:rPr>
              <w:t xml:space="preserve"> sont spécifiquement conçues pour être compatibles avec le système </w:t>
            </w:r>
            <w:proofErr w:type="spellStart"/>
            <w:r w:rsidRPr="005625BD">
              <w:rPr>
                <w:lang w:val="fr-FR"/>
              </w:rPr>
              <w:t>ENFit</w:t>
            </w:r>
            <w:proofErr w:type="spellEnd"/>
            <w:r w:rsidRPr="005625BD">
              <w:rPr>
                <w:vertAlign w:val="superscript"/>
                <w:lang w:val="fr-FR"/>
              </w:rPr>
              <w:t>®</w:t>
            </w:r>
            <w:r w:rsidRPr="005625BD">
              <w:rPr>
                <w:lang w:val="fr-FR"/>
              </w:rPr>
              <w:t xml:space="preserve">. Si la sonde d’alimentation n’est pas compatible </w:t>
            </w:r>
            <w:proofErr w:type="spellStart"/>
            <w:r w:rsidRPr="005625BD">
              <w:rPr>
                <w:lang w:val="fr-FR"/>
              </w:rPr>
              <w:t>ENFit</w:t>
            </w:r>
            <w:proofErr w:type="spellEnd"/>
            <w:r w:rsidRPr="005625BD">
              <w:rPr>
                <w:vertAlign w:val="superscript"/>
                <w:lang w:val="fr-FR"/>
              </w:rPr>
              <w:t>®</w:t>
            </w:r>
            <w:r w:rsidRPr="005625BD">
              <w:rPr>
                <w:lang w:val="fr-FR"/>
              </w:rPr>
              <w:t xml:space="preserve">, vous pourrez avoir besoin d’un connecteur de transition </w:t>
            </w:r>
            <w:proofErr w:type="spellStart"/>
            <w:r w:rsidRPr="005625BD">
              <w:rPr>
                <w:lang w:val="fr-FR"/>
              </w:rPr>
              <w:t>ENFit</w:t>
            </w:r>
            <w:proofErr w:type="spellEnd"/>
            <w:r w:rsidRPr="005625BD">
              <w:rPr>
                <w:vertAlign w:val="superscript"/>
                <w:lang w:val="fr-FR"/>
              </w:rPr>
              <w:t>®</w:t>
            </w:r>
            <w:r w:rsidRPr="005625BD">
              <w:rPr>
                <w:lang w:val="fr-FR"/>
              </w:rPr>
              <w:t xml:space="preserve"> pour connecter la seringue d’</w:t>
            </w:r>
            <w:proofErr w:type="spellStart"/>
            <w:r w:rsidRPr="005625BD">
              <w:rPr>
                <w:lang w:val="fr-FR"/>
              </w:rPr>
              <w:t>Evrysdi</w:t>
            </w:r>
            <w:proofErr w:type="spellEnd"/>
            <w:r w:rsidRPr="005625BD">
              <w:rPr>
                <w:lang w:val="fr-FR"/>
              </w:rPr>
              <w:t xml:space="preserve"> à votre G-tube ou NG-tube. </w:t>
            </w:r>
          </w:p>
        </w:tc>
      </w:tr>
      <w:tr w:rsidR="00710B53" w:rsidRPr="007D1044" w14:paraId="45471B96" w14:textId="77777777" w:rsidTr="00AF0A80">
        <w:trPr>
          <w:cantSplit/>
        </w:trPr>
        <w:tc>
          <w:tcPr>
            <w:tcW w:w="9406" w:type="dxa"/>
            <w:gridSpan w:val="3"/>
            <w:shd w:val="clear" w:color="auto" w:fill="000000"/>
            <w:vAlign w:val="center"/>
          </w:tcPr>
          <w:p w14:paraId="662219DD" w14:textId="77777777" w:rsidR="00710B53" w:rsidRPr="005625BD" w:rsidRDefault="00710B53" w:rsidP="00FF670E">
            <w:pPr>
              <w:shd w:val="clear" w:color="auto" w:fill="000000"/>
              <w:spacing w:line="260" w:lineRule="atLeast"/>
              <w:rPr>
                <w:b/>
                <w:lang w:val="fr-FR"/>
              </w:rPr>
            </w:pPr>
            <w:r w:rsidRPr="005625BD">
              <w:rPr>
                <w:b/>
                <w:lang w:val="fr-FR"/>
              </w:rPr>
              <w:t>B) Comment prendre une dose d’</w:t>
            </w:r>
            <w:proofErr w:type="spellStart"/>
            <w:r w:rsidRPr="005625BD">
              <w:rPr>
                <w:b/>
                <w:lang w:val="fr-FR"/>
              </w:rPr>
              <w:t>Evrysdi</w:t>
            </w:r>
            <w:proofErr w:type="spellEnd"/>
            <w:r w:rsidRPr="005625BD">
              <w:rPr>
                <w:b/>
                <w:lang w:val="fr-FR"/>
              </w:rPr>
              <w:t xml:space="preserve"> par la bouche</w:t>
            </w:r>
          </w:p>
        </w:tc>
      </w:tr>
      <w:tr w:rsidR="00710B53" w:rsidRPr="007D1044" w14:paraId="3D444FE6" w14:textId="77777777" w:rsidTr="00AF0A80">
        <w:trPr>
          <w:cantSplit/>
          <w:trHeight w:val="340"/>
        </w:trPr>
        <w:tc>
          <w:tcPr>
            <w:tcW w:w="9406" w:type="dxa"/>
            <w:gridSpan w:val="3"/>
            <w:vAlign w:val="center"/>
          </w:tcPr>
          <w:p w14:paraId="53FA1D56" w14:textId="77777777" w:rsidR="00710B53" w:rsidRPr="005625BD" w:rsidRDefault="00710B53" w:rsidP="00FF670E">
            <w:pPr>
              <w:spacing w:line="260" w:lineRule="atLeast"/>
              <w:rPr>
                <w:b/>
                <w:lang w:val="fr-FR"/>
              </w:rPr>
            </w:pPr>
            <w:r w:rsidRPr="005625BD">
              <w:rPr>
                <w:lang w:val="fr-FR"/>
              </w:rPr>
              <w:t>S’asseoir bien droit lors de la prise du volume correspondant à la dose d’</w:t>
            </w:r>
            <w:proofErr w:type="spellStart"/>
            <w:r w:rsidRPr="005625BD">
              <w:rPr>
                <w:lang w:val="fr-FR"/>
              </w:rPr>
              <w:t>Evrysdi</w:t>
            </w:r>
            <w:proofErr w:type="spellEnd"/>
            <w:r w:rsidRPr="005625BD">
              <w:rPr>
                <w:lang w:val="fr-FR"/>
              </w:rPr>
              <w:t xml:space="preserve"> par la bouche.</w:t>
            </w:r>
          </w:p>
        </w:tc>
      </w:tr>
      <w:tr w:rsidR="00710B53" w:rsidRPr="007D1044" w14:paraId="41E4747C" w14:textId="77777777" w:rsidTr="00AF0A80">
        <w:trPr>
          <w:cantSplit/>
        </w:trPr>
        <w:tc>
          <w:tcPr>
            <w:tcW w:w="5646" w:type="dxa"/>
            <w:vAlign w:val="center"/>
          </w:tcPr>
          <w:p w14:paraId="00B9F45D" w14:textId="60ADD117" w:rsidR="00710B53" w:rsidRPr="00581D9C" w:rsidRDefault="00710B53" w:rsidP="00FF670E">
            <w:pPr>
              <w:spacing w:after="120" w:line="260" w:lineRule="atLeast"/>
              <w:jc w:val="center"/>
            </w:pPr>
            <w:r w:rsidRPr="00E36793">
              <w:rPr>
                <w:noProof/>
                <w:szCs w:val="22"/>
                <w:lang w:val="fr-FR" w:eastAsia="fr-FR"/>
              </w:rPr>
              <w:drawing>
                <wp:inline distT="0" distB="0" distL="0" distR="0" wp14:anchorId="39899863" wp14:editId="68262DC1">
                  <wp:extent cx="2724150" cy="172402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10637"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4150" cy="1724025"/>
                          </a:xfrm>
                          <a:prstGeom prst="rect">
                            <a:avLst/>
                          </a:prstGeom>
                          <a:noFill/>
                          <a:ln>
                            <a:noFill/>
                          </a:ln>
                        </pic:spPr>
                      </pic:pic>
                    </a:graphicData>
                  </a:graphic>
                </wp:inline>
              </w:drawing>
            </w:r>
          </w:p>
          <w:p w14:paraId="78E04409" w14:textId="77777777" w:rsidR="00710B53" w:rsidRPr="00581D9C" w:rsidRDefault="00710B53" w:rsidP="00FF670E">
            <w:pPr>
              <w:spacing w:after="120" w:line="260" w:lineRule="atLeast"/>
              <w:jc w:val="center"/>
            </w:pPr>
            <w:r w:rsidRPr="00581D9C">
              <w:t>Figure J</w:t>
            </w:r>
          </w:p>
        </w:tc>
        <w:tc>
          <w:tcPr>
            <w:tcW w:w="3760" w:type="dxa"/>
            <w:gridSpan w:val="2"/>
            <w:vAlign w:val="center"/>
          </w:tcPr>
          <w:p w14:paraId="4E9F0C93" w14:textId="77777777" w:rsidR="00710B53" w:rsidRPr="005625BD" w:rsidRDefault="00710B53" w:rsidP="00FF670E">
            <w:pPr>
              <w:spacing w:after="120" w:line="260" w:lineRule="atLeast"/>
              <w:rPr>
                <w:b/>
                <w:lang w:val="fr-FR"/>
              </w:rPr>
            </w:pPr>
            <w:r w:rsidRPr="005625BD">
              <w:rPr>
                <w:b/>
                <w:lang w:val="fr-FR"/>
              </w:rPr>
              <w:t>Étape B1</w:t>
            </w:r>
          </w:p>
          <w:p w14:paraId="46B239CB" w14:textId="0607F7C9" w:rsidR="00710B53" w:rsidRPr="005625BD" w:rsidRDefault="00710B53" w:rsidP="00FF670E">
            <w:pPr>
              <w:spacing w:after="120" w:line="260" w:lineRule="atLeast"/>
              <w:rPr>
                <w:b/>
                <w:lang w:val="fr-FR"/>
              </w:rPr>
            </w:pPr>
            <w:r w:rsidRPr="005625BD">
              <w:rPr>
                <w:lang w:val="fr-FR"/>
              </w:rPr>
              <w:t xml:space="preserve">Placer la seringue dans la bouche </w:t>
            </w:r>
            <w:r w:rsidRPr="005625BD">
              <w:rPr>
                <w:b/>
                <w:lang w:val="fr-FR"/>
              </w:rPr>
              <w:t>en mettant l</w:t>
            </w:r>
            <w:r w:rsidR="00942DB3">
              <w:rPr>
                <w:b/>
                <w:lang w:val="fr-FR"/>
              </w:rPr>
              <w:t>’</w:t>
            </w:r>
            <w:r w:rsidRPr="005625BD">
              <w:rPr>
                <w:b/>
                <w:lang w:val="fr-FR"/>
              </w:rPr>
              <w:t>e</w:t>
            </w:r>
            <w:r w:rsidR="00942DB3">
              <w:rPr>
                <w:b/>
                <w:lang w:val="fr-FR"/>
              </w:rPr>
              <w:t>m</w:t>
            </w:r>
            <w:r w:rsidRPr="005625BD">
              <w:rPr>
                <w:b/>
                <w:lang w:val="fr-FR"/>
              </w:rPr>
              <w:t>bout contre l’une des joues.</w:t>
            </w:r>
          </w:p>
          <w:p w14:paraId="3E600B25" w14:textId="77777777" w:rsidR="00710B53" w:rsidRPr="005625BD" w:rsidRDefault="00710B53" w:rsidP="00FF670E">
            <w:pPr>
              <w:spacing w:after="120" w:line="260" w:lineRule="atLeast"/>
              <w:rPr>
                <w:lang w:val="fr-FR"/>
              </w:rPr>
            </w:pPr>
            <w:r w:rsidRPr="005625BD">
              <w:rPr>
                <w:lang w:val="fr-FR"/>
              </w:rPr>
              <w:t xml:space="preserve">Pousser </w:t>
            </w:r>
            <w:r w:rsidRPr="005625BD">
              <w:rPr>
                <w:b/>
                <w:lang w:val="fr-FR"/>
              </w:rPr>
              <w:t>lentement</w:t>
            </w:r>
            <w:r w:rsidRPr="005625BD">
              <w:rPr>
                <w:lang w:val="fr-FR"/>
              </w:rPr>
              <w:t xml:space="preserve"> le piston jusqu’au bout pour administrer la dose complète d’</w:t>
            </w:r>
            <w:proofErr w:type="spellStart"/>
            <w:r w:rsidRPr="005625BD">
              <w:rPr>
                <w:lang w:val="fr-FR"/>
              </w:rPr>
              <w:t>Evrysdi</w:t>
            </w:r>
            <w:proofErr w:type="spellEnd"/>
            <w:r w:rsidRPr="005625BD">
              <w:rPr>
                <w:lang w:val="fr-FR"/>
              </w:rPr>
              <w:t xml:space="preserve"> (voir Figure J).</w:t>
            </w:r>
          </w:p>
          <w:p w14:paraId="05986196" w14:textId="77777777" w:rsidR="00710B53" w:rsidRPr="005625BD" w:rsidRDefault="00710B53" w:rsidP="00FF670E">
            <w:pPr>
              <w:spacing w:after="120" w:line="260" w:lineRule="atLeast"/>
              <w:rPr>
                <w:lang w:val="fr-FR"/>
              </w:rPr>
            </w:pPr>
            <w:r w:rsidRPr="005625BD">
              <w:rPr>
                <w:b/>
                <w:lang w:val="fr-FR"/>
              </w:rPr>
              <w:t xml:space="preserve">Administrer </w:t>
            </w:r>
            <w:proofErr w:type="spellStart"/>
            <w:r w:rsidRPr="005625BD">
              <w:rPr>
                <w:b/>
                <w:lang w:val="fr-FR"/>
              </w:rPr>
              <w:t>Evrysdi</w:t>
            </w:r>
            <w:proofErr w:type="spellEnd"/>
            <w:r w:rsidRPr="005625BD">
              <w:rPr>
                <w:b/>
                <w:lang w:val="fr-FR"/>
              </w:rPr>
              <w:t xml:space="preserve"> directement dans le fond de la gorge ou trop rapidement pourrait entraîner un étouffement.</w:t>
            </w:r>
          </w:p>
        </w:tc>
      </w:tr>
      <w:tr w:rsidR="00710B53" w:rsidRPr="007D1044" w14:paraId="742E598B" w14:textId="77777777" w:rsidTr="00AF0A80">
        <w:trPr>
          <w:cantSplit/>
        </w:trPr>
        <w:tc>
          <w:tcPr>
            <w:tcW w:w="5646" w:type="dxa"/>
            <w:vAlign w:val="center"/>
          </w:tcPr>
          <w:p w14:paraId="74558D57"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3866932D" wp14:editId="5228F1B3">
                  <wp:extent cx="1752600" cy="1619250"/>
                  <wp:effectExtent l="0" t="0" r="0" b="0"/>
                  <wp:docPr id="10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14:paraId="111C29B6" w14:textId="77777777" w:rsidR="00710B53" w:rsidRPr="00581D9C" w:rsidRDefault="00710B53" w:rsidP="00FF670E">
            <w:pPr>
              <w:spacing w:after="120" w:line="260" w:lineRule="atLeast"/>
              <w:jc w:val="center"/>
            </w:pPr>
            <w:r w:rsidRPr="00581D9C">
              <w:t>Figure K</w:t>
            </w:r>
          </w:p>
        </w:tc>
        <w:tc>
          <w:tcPr>
            <w:tcW w:w="3760" w:type="dxa"/>
            <w:gridSpan w:val="2"/>
            <w:vAlign w:val="center"/>
          </w:tcPr>
          <w:p w14:paraId="0078DC33" w14:textId="77777777" w:rsidR="00710B53" w:rsidRPr="005625BD" w:rsidRDefault="00710B53" w:rsidP="00FF670E">
            <w:pPr>
              <w:spacing w:after="120" w:line="260" w:lineRule="atLeast"/>
              <w:rPr>
                <w:b/>
                <w:lang w:val="fr-FR"/>
              </w:rPr>
            </w:pPr>
            <w:r w:rsidRPr="005625BD">
              <w:rPr>
                <w:b/>
                <w:lang w:val="fr-FR"/>
              </w:rPr>
              <w:t>Étape B2</w:t>
            </w:r>
          </w:p>
          <w:p w14:paraId="37A44308" w14:textId="77777777" w:rsidR="00710B53" w:rsidRPr="005625BD" w:rsidRDefault="00710B53" w:rsidP="00FF670E">
            <w:pPr>
              <w:spacing w:after="120" w:line="260" w:lineRule="atLeast"/>
              <w:rPr>
                <w:lang w:val="fr-FR"/>
              </w:rPr>
            </w:pPr>
            <w:r w:rsidRPr="005625BD">
              <w:rPr>
                <w:lang w:val="fr-FR"/>
              </w:rPr>
              <w:t>Vérifier qu’il ne reste pas de médicament dans la seringue orale (voir Figure K).</w:t>
            </w:r>
          </w:p>
          <w:p w14:paraId="33AC4DB8" w14:textId="77777777" w:rsidR="00710B53" w:rsidRPr="005625BD" w:rsidRDefault="00710B53" w:rsidP="00FF670E">
            <w:pPr>
              <w:spacing w:after="120" w:line="260" w:lineRule="atLeast"/>
              <w:rPr>
                <w:lang w:val="fr-FR"/>
              </w:rPr>
            </w:pPr>
          </w:p>
        </w:tc>
      </w:tr>
      <w:tr w:rsidR="00710B53" w:rsidRPr="007D1044" w14:paraId="1BC28D51" w14:textId="77777777" w:rsidTr="00AF0A80">
        <w:trPr>
          <w:cantSplit/>
          <w:trHeight w:val="4736"/>
        </w:trPr>
        <w:tc>
          <w:tcPr>
            <w:tcW w:w="5646" w:type="dxa"/>
            <w:vAlign w:val="center"/>
          </w:tcPr>
          <w:p w14:paraId="312E1133" w14:textId="78C821F9" w:rsidR="00710B53" w:rsidRPr="00581D9C" w:rsidRDefault="00316CD2" w:rsidP="00FF670E">
            <w:pPr>
              <w:spacing w:after="120" w:line="260" w:lineRule="atLeast"/>
              <w:jc w:val="center"/>
            </w:pPr>
            <w:ins w:id="680" w:author="Author">
              <w:r w:rsidRPr="00BC3BC1">
                <w:rPr>
                  <w:noProof/>
                  <w:szCs w:val="22"/>
                </w:rPr>
                <w:drawing>
                  <wp:inline distT="0" distB="0" distL="0" distR="0" wp14:anchorId="30CC5873" wp14:editId="2A6A0B85">
                    <wp:extent cx="2724150" cy="1809750"/>
                    <wp:effectExtent l="0" t="0" r="0" b="0"/>
                    <wp:docPr id="1140196349" name="Picture 114019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2828" r="10982" b="1698"/>
                            <a:stretch>
                              <a:fillRect/>
                            </a:stretch>
                          </pic:blipFill>
                          <pic:spPr bwMode="auto">
                            <a:xfrm>
                              <a:off x="0" y="0"/>
                              <a:ext cx="2724150" cy="1809750"/>
                            </a:xfrm>
                            <a:prstGeom prst="rect">
                              <a:avLst/>
                            </a:prstGeom>
                            <a:noFill/>
                            <a:ln>
                              <a:noFill/>
                            </a:ln>
                          </pic:spPr>
                        </pic:pic>
                      </a:graphicData>
                    </a:graphic>
                  </wp:inline>
                </w:drawing>
              </w:r>
            </w:ins>
            <w:del w:id="681" w:author="Author">
              <w:r w:rsidR="00710B53" w:rsidRPr="00581D9C" w:rsidDel="00316CD2">
                <w:rPr>
                  <w:noProof/>
                  <w:lang w:val="fr-FR" w:eastAsia="fr-FR"/>
                </w:rPr>
                <w:drawing>
                  <wp:inline distT="0" distB="0" distL="0" distR="0" wp14:anchorId="07CD3D64" wp14:editId="00F8C695">
                    <wp:extent cx="2724150" cy="1809750"/>
                    <wp:effectExtent l="0" t="0" r="0" b="0"/>
                    <wp:docPr id="1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4150" cy="1809750"/>
                            </a:xfrm>
                            <a:prstGeom prst="rect">
                              <a:avLst/>
                            </a:prstGeom>
                            <a:noFill/>
                            <a:ln>
                              <a:noFill/>
                            </a:ln>
                          </pic:spPr>
                        </pic:pic>
                      </a:graphicData>
                    </a:graphic>
                  </wp:inline>
                </w:drawing>
              </w:r>
            </w:del>
          </w:p>
          <w:p w14:paraId="4F5693FD" w14:textId="77777777" w:rsidR="00710B53" w:rsidRPr="00581D9C" w:rsidRDefault="00710B53" w:rsidP="00FF670E">
            <w:pPr>
              <w:spacing w:after="120" w:line="260" w:lineRule="atLeast"/>
              <w:jc w:val="center"/>
            </w:pPr>
            <w:r w:rsidRPr="00581D9C">
              <w:t>Figure L</w:t>
            </w:r>
          </w:p>
        </w:tc>
        <w:tc>
          <w:tcPr>
            <w:tcW w:w="3760" w:type="dxa"/>
            <w:gridSpan w:val="2"/>
            <w:vAlign w:val="center"/>
          </w:tcPr>
          <w:p w14:paraId="47782F2B" w14:textId="77777777" w:rsidR="00710B53" w:rsidRPr="005625BD" w:rsidRDefault="00710B53" w:rsidP="00FF670E">
            <w:pPr>
              <w:spacing w:after="120" w:line="260" w:lineRule="atLeast"/>
              <w:rPr>
                <w:b/>
                <w:lang w:val="fr-FR"/>
              </w:rPr>
            </w:pPr>
            <w:r w:rsidRPr="005625BD">
              <w:rPr>
                <w:b/>
                <w:lang w:val="fr-FR"/>
              </w:rPr>
              <w:t>Étape B3</w:t>
            </w:r>
          </w:p>
          <w:p w14:paraId="68B671CA" w14:textId="77777777" w:rsidR="00710B53" w:rsidRPr="005625BD" w:rsidRDefault="00710B53" w:rsidP="00FF670E">
            <w:pPr>
              <w:spacing w:after="120" w:line="260" w:lineRule="atLeast"/>
              <w:rPr>
                <w:lang w:val="fr-FR"/>
              </w:rPr>
            </w:pPr>
            <w:r w:rsidRPr="005625BD">
              <w:rPr>
                <w:b/>
                <w:lang w:val="fr-FR"/>
              </w:rPr>
              <w:t xml:space="preserve">Boire </w:t>
            </w:r>
            <w:r w:rsidRPr="005625BD">
              <w:rPr>
                <w:lang w:val="fr-FR"/>
              </w:rPr>
              <w:t>un peu d’eau juste après avoir pris la dose d’</w:t>
            </w:r>
            <w:proofErr w:type="spellStart"/>
            <w:r w:rsidRPr="005625BD">
              <w:rPr>
                <w:lang w:val="fr-FR"/>
              </w:rPr>
              <w:t>Evrysdi</w:t>
            </w:r>
            <w:proofErr w:type="spellEnd"/>
            <w:r w:rsidRPr="005625BD">
              <w:rPr>
                <w:lang w:val="fr-FR"/>
              </w:rPr>
              <w:t xml:space="preserve"> (voir Figure L).</w:t>
            </w:r>
          </w:p>
          <w:p w14:paraId="3A38452C" w14:textId="77777777" w:rsidR="00710B53" w:rsidRPr="005625BD" w:rsidRDefault="00710B53" w:rsidP="00FF670E">
            <w:pPr>
              <w:spacing w:after="120" w:line="260" w:lineRule="atLeast"/>
              <w:rPr>
                <w:b/>
                <w:lang w:val="fr-FR"/>
              </w:rPr>
            </w:pPr>
            <w:r w:rsidRPr="005625BD">
              <w:rPr>
                <w:b/>
                <w:lang w:val="fr-FR"/>
              </w:rPr>
              <w:t xml:space="preserve">Aller à l’étape E pour le nettoyage de la seringue.  </w:t>
            </w:r>
          </w:p>
        </w:tc>
      </w:tr>
      <w:tr w:rsidR="00710B53" w:rsidRPr="007D1044" w14:paraId="4511F43C" w14:textId="77777777" w:rsidTr="00AF0A80">
        <w:trPr>
          <w:cantSplit/>
          <w:trHeight w:val="20"/>
        </w:trPr>
        <w:tc>
          <w:tcPr>
            <w:tcW w:w="9406" w:type="dxa"/>
            <w:gridSpan w:val="3"/>
            <w:shd w:val="clear" w:color="auto" w:fill="000000"/>
            <w:vAlign w:val="center"/>
          </w:tcPr>
          <w:p w14:paraId="11B41839" w14:textId="77777777" w:rsidR="00710B53" w:rsidRPr="005625BD" w:rsidRDefault="00710B53" w:rsidP="00FF670E">
            <w:pPr>
              <w:spacing w:line="260" w:lineRule="atLeast"/>
              <w:rPr>
                <w:lang w:val="fr-FR"/>
              </w:rPr>
            </w:pPr>
            <w:r w:rsidRPr="005625BD">
              <w:rPr>
                <w:b/>
                <w:lang w:val="fr-FR"/>
              </w:rPr>
              <w:t>C) Comment administrer une dose d’</w:t>
            </w:r>
            <w:proofErr w:type="spellStart"/>
            <w:r w:rsidRPr="005625BD">
              <w:rPr>
                <w:b/>
                <w:lang w:val="fr-FR"/>
              </w:rPr>
              <w:t>Evrysdi</w:t>
            </w:r>
            <w:proofErr w:type="spellEnd"/>
            <w:r w:rsidRPr="005625BD">
              <w:rPr>
                <w:b/>
                <w:lang w:val="fr-FR"/>
              </w:rPr>
              <w:t xml:space="preserve"> par une sonde de gastrostomie</w:t>
            </w:r>
          </w:p>
        </w:tc>
      </w:tr>
      <w:tr w:rsidR="00710B53" w:rsidRPr="007D1044" w14:paraId="3899C99F" w14:textId="77777777" w:rsidTr="00AF0A80">
        <w:trPr>
          <w:cantSplit/>
          <w:trHeight w:val="727"/>
        </w:trPr>
        <w:tc>
          <w:tcPr>
            <w:tcW w:w="9406" w:type="dxa"/>
            <w:gridSpan w:val="3"/>
            <w:vAlign w:val="center"/>
          </w:tcPr>
          <w:p w14:paraId="5CD37E1B" w14:textId="77777777" w:rsidR="00710B53" w:rsidRPr="005625BD" w:rsidRDefault="00710B53" w:rsidP="00FF670E">
            <w:pPr>
              <w:spacing w:line="260" w:lineRule="atLeast"/>
              <w:rPr>
                <w:lang w:val="fr-FR"/>
              </w:rPr>
            </w:pPr>
            <w:r w:rsidRPr="005625BD">
              <w:rPr>
                <w:lang w:val="fr-FR"/>
              </w:rPr>
              <w:t>En cas d’administration d’</w:t>
            </w:r>
            <w:proofErr w:type="spellStart"/>
            <w:r w:rsidRPr="005625BD">
              <w:rPr>
                <w:lang w:val="fr-FR"/>
              </w:rPr>
              <w:t>Evrysdi</w:t>
            </w:r>
            <w:proofErr w:type="spellEnd"/>
            <w:r w:rsidRPr="005625BD">
              <w:rPr>
                <w:lang w:val="fr-FR"/>
              </w:rPr>
              <w:t xml:space="preserve"> par une sonde de gastrostomie, demander à votre médecin ou votre infirmier/ère de vous montrer comment inspecter la sonde de gastrostomie avant d’administrer </w:t>
            </w:r>
            <w:proofErr w:type="spellStart"/>
            <w:r w:rsidRPr="005625BD">
              <w:rPr>
                <w:lang w:val="fr-FR"/>
              </w:rPr>
              <w:t>Evrysdi</w:t>
            </w:r>
            <w:proofErr w:type="spellEnd"/>
            <w:r w:rsidRPr="005625BD">
              <w:rPr>
                <w:lang w:val="fr-FR"/>
              </w:rPr>
              <w:t xml:space="preserve">. </w:t>
            </w:r>
          </w:p>
        </w:tc>
      </w:tr>
      <w:tr w:rsidR="00710B53" w:rsidRPr="007D1044" w14:paraId="7C90BA26" w14:textId="77777777" w:rsidTr="00AF0A80">
        <w:trPr>
          <w:cantSplit/>
        </w:trPr>
        <w:tc>
          <w:tcPr>
            <w:tcW w:w="5646" w:type="dxa"/>
            <w:vAlign w:val="center"/>
          </w:tcPr>
          <w:p w14:paraId="7ED89D3E" w14:textId="6F17F03E" w:rsidR="00710B53" w:rsidRPr="00AF0A80" w:rsidRDefault="00710B53" w:rsidP="00FF670E">
            <w:pPr>
              <w:spacing w:after="120" w:line="260" w:lineRule="atLeast"/>
              <w:jc w:val="center"/>
              <w:rPr>
                <w:lang w:val="fr-FR"/>
              </w:rPr>
            </w:pPr>
            <w:r w:rsidRPr="00393D36">
              <w:rPr>
                <w:noProof/>
                <w:szCs w:val="22"/>
                <w:lang w:val="fr-FR" w:eastAsia="fr-FR"/>
              </w:rPr>
              <w:drawing>
                <wp:inline distT="0" distB="0" distL="0" distR="0" wp14:anchorId="3B3F530A" wp14:editId="1983F6C0">
                  <wp:extent cx="3443844" cy="1952625"/>
                  <wp:effectExtent l="0" t="0" r="4445"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207089" name="Picture 12"/>
                          <pic:cNvPicPr>
                            <a:picLocks noChangeAspect="1" noChangeArrowheads="1"/>
                          </pic:cNvPicPr>
                        </pic:nvPicPr>
                        <pic:blipFill rotWithShape="1">
                          <a:blip r:embed="rId38">
                            <a:extLst>
                              <a:ext uri="{28A0092B-C50C-407E-A947-70E740481C1C}">
                                <a14:useLocalDpi xmlns:a14="http://schemas.microsoft.com/office/drawing/2010/main" val="0"/>
                              </a:ext>
                            </a:extLst>
                          </a:blip>
                          <a:srcRect t="-3564"/>
                          <a:stretch/>
                        </pic:blipFill>
                        <pic:spPr bwMode="auto">
                          <a:xfrm>
                            <a:off x="0" y="0"/>
                            <a:ext cx="3443844"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57155479" w14:textId="77777777" w:rsidR="00710B53" w:rsidRPr="00581D9C" w:rsidRDefault="00710B53" w:rsidP="00FF670E">
            <w:pPr>
              <w:spacing w:after="120" w:line="260" w:lineRule="atLeast"/>
              <w:jc w:val="center"/>
            </w:pPr>
            <w:r w:rsidRPr="00581D9C">
              <w:t>Figure M</w:t>
            </w:r>
          </w:p>
        </w:tc>
        <w:tc>
          <w:tcPr>
            <w:tcW w:w="3760" w:type="dxa"/>
            <w:gridSpan w:val="2"/>
            <w:vAlign w:val="center"/>
          </w:tcPr>
          <w:p w14:paraId="68569706" w14:textId="77777777" w:rsidR="00710B53" w:rsidRPr="005625BD" w:rsidRDefault="00710B53" w:rsidP="00FF670E">
            <w:pPr>
              <w:spacing w:after="120" w:line="260" w:lineRule="atLeast"/>
              <w:rPr>
                <w:b/>
                <w:lang w:val="fr-FR"/>
              </w:rPr>
            </w:pPr>
            <w:r w:rsidRPr="005625BD">
              <w:rPr>
                <w:b/>
                <w:lang w:val="fr-FR"/>
              </w:rPr>
              <w:t>Étape C1</w:t>
            </w:r>
          </w:p>
          <w:p w14:paraId="5CEC9EB0" w14:textId="7AB983AD" w:rsidR="00710B53" w:rsidRPr="005625BD" w:rsidRDefault="00710B53" w:rsidP="00942DB3">
            <w:pPr>
              <w:spacing w:after="120" w:line="260" w:lineRule="atLeast"/>
              <w:rPr>
                <w:lang w:val="fr-FR"/>
              </w:rPr>
            </w:pPr>
            <w:r w:rsidRPr="005625BD">
              <w:rPr>
                <w:lang w:val="fr-FR"/>
              </w:rPr>
              <w:t>Placer l</w:t>
            </w:r>
            <w:r w:rsidR="00942DB3">
              <w:rPr>
                <w:lang w:val="fr-FR"/>
              </w:rPr>
              <w:t>’</w:t>
            </w:r>
            <w:r w:rsidRPr="005625BD">
              <w:rPr>
                <w:lang w:val="fr-FR"/>
              </w:rPr>
              <w:t>e</w:t>
            </w:r>
            <w:r w:rsidR="00942DB3">
              <w:rPr>
                <w:lang w:val="fr-FR"/>
              </w:rPr>
              <w:t>m</w:t>
            </w:r>
            <w:r w:rsidRPr="005625BD">
              <w:rPr>
                <w:lang w:val="fr-FR"/>
              </w:rPr>
              <w:t>bout de la seringue orale dans la sonde de gastrostomie. Pousser lentement le piston jusqu’au bout pour administrer la dose complète d’</w:t>
            </w:r>
            <w:proofErr w:type="spellStart"/>
            <w:r w:rsidRPr="005625BD">
              <w:rPr>
                <w:lang w:val="fr-FR"/>
              </w:rPr>
              <w:t>Evrysdi</w:t>
            </w:r>
            <w:proofErr w:type="spellEnd"/>
            <w:r w:rsidRPr="005625BD">
              <w:rPr>
                <w:lang w:val="fr-FR"/>
              </w:rPr>
              <w:t xml:space="preserve"> (voir Figure M). </w:t>
            </w:r>
          </w:p>
        </w:tc>
      </w:tr>
      <w:tr w:rsidR="00710B53" w:rsidRPr="007D1044" w14:paraId="180CA3B6" w14:textId="77777777" w:rsidTr="00AF0A80">
        <w:trPr>
          <w:cantSplit/>
        </w:trPr>
        <w:tc>
          <w:tcPr>
            <w:tcW w:w="5646" w:type="dxa"/>
            <w:vAlign w:val="center"/>
          </w:tcPr>
          <w:p w14:paraId="57423971"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43706948" wp14:editId="4A83D821">
                  <wp:extent cx="1752600" cy="1619250"/>
                  <wp:effectExtent l="0" t="0" r="0" b="0"/>
                  <wp:docPr id="1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14:paraId="22A284C9" w14:textId="77777777" w:rsidR="00710B53" w:rsidRPr="00581D9C" w:rsidRDefault="00710B53" w:rsidP="00FF670E">
            <w:pPr>
              <w:spacing w:after="120" w:line="260" w:lineRule="atLeast"/>
              <w:jc w:val="center"/>
            </w:pPr>
            <w:r w:rsidRPr="00581D9C">
              <w:t>Figure N</w:t>
            </w:r>
          </w:p>
        </w:tc>
        <w:tc>
          <w:tcPr>
            <w:tcW w:w="3760" w:type="dxa"/>
            <w:gridSpan w:val="2"/>
            <w:vAlign w:val="center"/>
          </w:tcPr>
          <w:p w14:paraId="4FCCD99A" w14:textId="77777777" w:rsidR="00710B53" w:rsidRPr="005625BD" w:rsidRDefault="00710B53" w:rsidP="00FF670E">
            <w:pPr>
              <w:spacing w:after="120" w:line="260" w:lineRule="atLeast"/>
              <w:rPr>
                <w:b/>
                <w:lang w:val="fr-FR"/>
              </w:rPr>
            </w:pPr>
            <w:r w:rsidRPr="005625BD">
              <w:rPr>
                <w:b/>
                <w:lang w:val="fr-FR"/>
              </w:rPr>
              <w:t>Étape C2</w:t>
            </w:r>
          </w:p>
          <w:p w14:paraId="00C4C6D6" w14:textId="77777777" w:rsidR="00710B53" w:rsidRPr="005625BD" w:rsidRDefault="00710B53" w:rsidP="00FF670E">
            <w:pPr>
              <w:spacing w:after="120" w:line="260" w:lineRule="atLeast"/>
              <w:rPr>
                <w:lang w:val="fr-FR"/>
              </w:rPr>
            </w:pPr>
            <w:r w:rsidRPr="005625BD">
              <w:rPr>
                <w:lang w:val="fr-FR"/>
              </w:rPr>
              <w:t xml:space="preserve">Vérifier qu’il ne reste pas de médicament dans la seringue orale (voir Figure N). </w:t>
            </w:r>
          </w:p>
        </w:tc>
      </w:tr>
      <w:tr w:rsidR="00710B53" w:rsidRPr="007D1044" w14:paraId="44C9A3C8" w14:textId="77777777" w:rsidTr="00AF0A80">
        <w:trPr>
          <w:cantSplit/>
          <w:trHeight w:val="4009"/>
        </w:trPr>
        <w:tc>
          <w:tcPr>
            <w:tcW w:w="5646" w:type="dxa"/>
            <w:vAlign w:val="center"/>
          </w:tcPr>
          <w:p w14:paraId="37F137CA" w14:textId="189C30D7" w:rsidR="00710B53" w:rsidRPr="00581D9C" w:rsidRDefault="00710B53" w:rsidP="00FF670E">
            <w:pPr>
              <w:spacing w:after="120" w:line="260" w:lineRule="atLeast"/>
              <w:jc w:val="center"/>
            </w:pPr>
            <w:r w:rsidRPr="00581D9C">
              <w:rPr>
                <w:noProof/>
                <w:lang w:val="fr-FR" w:eastAsia="fr-FR"/>
              </w:rPr>
              <w:drawing>
                <wp:inline distT="0" distB="0" distL="0" distR="0" wp14:anchorId="3F07562F" wp14:editId="3F41D2E0">
                  <wp:extent cx="2762250" cy="1952625"/>
                  <wp:effectExtent l="0" t="0" r="0" b="0"/>
                  <wp:docPr id="11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t="-3564"/>
                          <a:stretch>
                            <a:fillRect/>
                          </a:stretch>
                        </pic:blipFill>
                        <pic:spPr bwMode="auto">
                          <a:xfrm>
                            <a:off x="0" y="0"/>
                            <a:ext cx="2762250" cy="1952625"/>
                          </a:xfrm>
                          <a:prstGeom prst="rect">
                            <a:avLst/>
                          </a:prstGeom>
                          <a:noFill/>
                          <a:ln>
                            <a:noFill/>
                          </a:ln>
                        </pic:spPr>
                      </pic:pic>
                    </a:graphicData>
                  </a:graphic>
                </wp:inline>
              </w:drawing>
            </w:r>
          </w:p>
          <w:p w14:paraId="3BF607FA" w14:textId="77777777" w:rsidR="00710B53" w:rsidRPr="00581D9C" w:rsidRDefault="00710B53" w:rsidP="00FF670E">
            <w:pPr>
              <w:spacing w:after="120" w:line="260" w:lineRule="atLeast"/>
              <w:jc w:val="center"/>
            </w:pPr>
            <w:r w:rsidRPr="00581D9C">
              <w:t>Figure O</w:t>
            </w:r>
          </w:p>
        </w:tc>
        <w:tc>
          <w:tcPr>
            <w:tcW w:w="3760" w:type="dxa"/>
            <w:gridSpan w:val="2"/>
            <w:vAlign w:val="center"/>
          </w:tcPr>
          <w:p w14:paraId="689CDDD5" w14:textId="77777777" w:rsidR="00710B53" w:rsidRPr="005625BD" w:rsidRDefault="00710B53" w:rsidP="00FF670E">
            <w:pPr>
              <w:spacing w:after="120" w:line="260" w:lineRule="atLeast"/>
              <w:rPr>
                <w:lang w:val="fr-FR"/>
              </w:rPr>
            </w:pPr>
            <w:r w:rsidRPr="005625BD">
              <w:rPr>
                <w:b/>
                <w:lang w:val="fr-FR"/>
              </w:rPr>
              <w:t>Étape C3</w:t>
            </w:r>
            <w:r w:rsidRPr="005625BD">
              <w:rPr>
                <w:lang w:val="fr-FR"/>
              </w:rPr>
              <w:t xml:space="preserve"> </w:t>
            </w:r>
          </w:p>
          <w:p w14:paraId="64F71050" w14:textId="77777777" w:rsidR="00710B53" w:rsidRPr="005625BD" w:rsidRDefault="00710B53" w:rsidP="00FF670E">
            <w:pPr>
              <w:spacing w:after="120" w:line="260" w:lineRule="atLeast"/>
              <w:rPr>
                <w:lang w:val="fr-FR"/>
              </w:rPr>
            </w:pPr>
            <w:r w:rsidRPr="005625BD">
              <w:rPr>
                <w:lang w:val="fr-FR"/>
              </w:rPr>
              <w:t>Rincer la sonde de gastrostomie avec 10 à 20 </w:t>
            </w:r>
            <w:proofErr w:type="spellStart"/>
            <w:r w:rsidRPr="005625BD">
              <w:rPr>
                <w:lang w:val="fr-FR"/>
              </w:rPr>
              <w:t>mL</w:t>
            </w:r>
            <w:proofErr w:type="spellEnd"/>
            <w:r w:rsidRPr="005625BD">
              <w:rPr>
                <w:lang w:val="fr-FR"/>
              </w:rPr>
              <w:t xml:space="preserve"> d’eau juste après l’administration de la dose d’</w:t>
            </w:r>
            <w:proofErr w:type="spellStart"/>
            <w:r w:rsidRPr="005625BD">
              <w:rPr>
                <w:lang w:val="fr-FR"/>
              </w:rPr>
              <w:t>Evrysdi</w:t>
            </w:r>
            <w:proofErr w:type="spellEnd"/>
            <w:r w:rsidRPr="005625BD">
              <w:rPr>
                <w:lang w:val="fr-FR"/>
              </w:rPr>
              <w:t xml:space="preserve"> (voir Figure O).</w:t>
            </w:r>
          </w:p>
          <w:p w14:paraId="7539C864" w14:textId="77777777" w:rsidR="00710B53" w:rsidRPr="005625BD" w:rsidRDefault="00710B53" w:rsidP="00FF670E">
            <w:pPr>
              <w:spacing w:after="120" w:line="260" w:lineRule="atLeast"/>
              <w:rPr>
                <w:lang w:val="fr-FR"/>
              </w:rPr>
            </w:pPr>
            <w:r w:rsidRPr="005625BD">
              <w:rPr>
                <w:b/>
                <w:lang w:val="fr-FR"/>
              </w:rPr>
              <w:t xml:space="preserve">Aller à l’étape E pour le nettoyage de la seringue.  </w:t>
            </w:r>
          </w:p>
        </w:tc>
      </w:tr>
      <w:tr w:rsidR="00710B53" w:rsidRPr="007D1044" w14:paraId="5159E09E" w14:textId="77777777" w:rsidTr="00AF0A80">
        <w:trPr>
          <w:cantSplit/>
        </w:trPr>
        <w:tc>
          <w:tcPr>
            <w:tcW w:w="9406" w:type="dxa"/>
            <w:gridSpan w:val="3"/>
            <w:shd w:val="clear" w:color="auto" w:fill="000000"/>
            <w:vAlign w:val="center"/>
          </w:tcPr>
          <w:p w14:paraId="069D0873" w14:textId="77777777" w:rsidR="00710B53" w:rsidRPr="005625BD" w:rsidRDefault="00710B53" w:rsidP="00FF670E">
            <w:pPr>
              <w:spacing w:line="260" w:lineRule="atLeast"/>
              <w:rPr>
                <w:b/>
                <w:lang w:val="fr-FR"/>
              </w:rPr>
            </w:pPr>
            <w:r w:rsidRPr="005625BD">
              <w:rPr>
                <w:b/>
                <w:lang w:val="fr-FR"/>
              </w:rPr>
              <w:t>D) Comment administrer une dose d’</w:t>
            </w:r>
            <w:proofErr w:type="spellStart"/>
            <w:r w:rsidRPr="005625BD">
              <w:rPr>
                <w:b/>
                <w:lang w:val="fr-FR"/>
              </w:rPr>
              <w:t>Evrysdi</w:t>
            </w:r>
            <w:proofErr w:type="spellEnd"/>
            <w:r w:rsidRPr="005625BD">
              <w:rPr>
                <w:b/>
                <w:lang w:val="fr-FR"/>
              </w:rPr>
              <w:t xml:space="preserve"> par une sonde naso-gastrique </w:t>
            </w:r>
          </w:p>
        </w:tc>
      </w:tr>
      <w:tr w:rsidR="00710B53" w:rsidRPr="007D1044" w14:paraId="402A403E" w14:textId="77777777" w:rsidTr="00AF0A80">
        <w:trPr>
          <w:cantSplit/>
          <w:trHeight w:val="726"/>
        </w:trPr>
        <w:tc>
          <w:tcPr>
            <w:tcW w:w="9406" w:type="dxa"/>
            <w:gridSpan w:val="3"/>
            <w:vAlign w:val="center"/>
          </w:tcPr>
          <w:p w14:paraId="000AFA20" w14:textId="77777777" w:rsidR="00710B53" w:rsidRPr="005625BD" w:rsidRDefault="00710B53" w:rsidP="00FF670E">
            <w:pPr>
              <w:spacing w:line="260" w:lineRule="atLeast"/>
              <w:rPr>
                <w:lang w:val="fr-FR"/>
              </w:rPr>
            </w:pPr>
            <w:r w:rsidRPr="005625BD">
              <w:rPr>
                <w:lang w:val="fr-FR"/>
              </w:rPr>
              <w:t>En cas d’administration d’</w:t>
            </w:r>
            <w:proofErr w:type="spellStart"/>
            <w:r w:rsidRPr="005625BD">
              <w:rPr>
                <w:lang w:val="fr-FR"/>
              </w:rPr>
              <w:t>Evrysdi</w:t>
            </w:r>
            <w:proofErr w:type="spellEnd"/>
            <w:r w:rsidRPr="005625BD">
              <w:rPr>
                <w:lang w:val="fr-FR"/>
              </w:rPr>
              <w:t xml:space="preserve"> par une sonde naso-gastrique, demander à votre médecin ou votre infirmier/ère de vous montrer comment inspecter la sonde naso-gastrique avant d’administrer </w:t>
            </w:r>
            <w:proofErr w:type="spellStart"/>
            <w:r w:rsidRPr="005625BD">
              <w:rPr>
                <w:lang w:val="fr-FR"/>
              </w:rPr>
              <w:t>Evrysdi</w:t>
            </w:r>
            <w:proofErr w:type="spellEnd"/>
            <w:r w:rsidRPr="005625BD">
              <w:rPr>
                <w:lang w:val="fr-FR"/>
              </w:rPr>
              <w:t>.</w:t>
            </w:r>
          </w:p>
        </w:tc>
      </w:tr>
      <w:tr w:rsidR="00710B53" w:rsidRPr="007D1044" w14:paraId="48245907" w14:textId="77777777" w:rsidTr="00AF0A80">
        <w:trPr>
          <w:cantSplit/>
        </w:trPr>
        <w:tc>
          <w:tcPr>
            <w:tcW w:w="5646" w:type="dxa"/>
            <w:vAlign w:val="center"/>
          </w:tcPr>
          <w:p w14:paraId="2FEF6138"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782BA989" wp14:editId="57B7BFB1">
                  <wp:extent cx="2762250" cy="1466850"/>
                  <wp:effectExtent l="0" t="0" r="0" b="0"/>
                  <wp:docPr id="11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0" cy="1466850"/>
                          </a:xfrm>
                          <a:prstGeom prst="rect">
                            <a:avLst/>
                          </a:prstGeom>
                          <a:noFill/>
                          <a:ln>
                            <a:noFill/>
                          </a:ln>
                        </pic:spPr>
                      </pic:pic>
                    </a:graphicData>
                  </a:graphic>
                </wp:inline>
              </w:drawing>
            </w:r>
          </w:p>
          <w:p w14:paraId="0D716887" w14:textId="77777777" w:rsidR="00710B53" w:rsidRPr="00581D9C" w:rsidRDefault="00710B53" w:rsidP="00FF670E">
            <w:pPr>
              <w:spacing w:after="120" w:line="260" w:lineRule="atLeast"/>
              <w:jc w:val="center"/>
            </w:pPr>
            <w:r w:rsidRPr="00581D9C">
              <w:t>Figure P</w:t>
            </w:r>
          </w:p>
        </w:tc>
        <w:tc>
          <w:tcPr>
            <w:tcW w:w="3760" w:type="dxa"/>
            <w:gridSpan w:val="2"/>
            <w:vAlign w:val="center"/>
          </w:tcPr>
          <w:p w14:paraId="52C3CBF3" w14:textId="77777777" w:rsidR="00710B53" w:rsidRPr="005625BD" w:rsidRDefault="00710B53" w:rsidP="00FF670E">
            <w:pPr>
              <w:spacing w:after="120" w:line="260" w:lineRule="atLeast"/>
              <w:rPr>
                <w:b/>
                <w:lang w:val="fr-FR"/>
              </w:rPr>
            </w:pPr>
            <w:r w:rsidRPr="005625BD">
              <w:rPr>
                <w:b/>
                <w:lang w:val="fr-FR"/>
              </w:rPr>
              <w:t>Étape D1</w:t>
            </w:r>
          </w:p>
          <w:p w14:paraId="3C73F900" w14:textId="15FB0C64" w:rsidR="00710B53" w:rsidRPr="005625BD" w:rsidRDefault="00710B53" w:rsidP="00942DB3">
            <w:pPr>
              <w:spacing w:after="120" w:line="260" w:lineRule="atLeast"/>
              <w:rPr>
                <w:lang w:val="fr-FR"/>
              </w:rPr>
            </w:pPr>
            <w:r w:rsidRPr="005625BD">
              <w:rPr>
                <w:lang w:val="fr-FR"/>
              </w:rPr>
              <w:t>Placer l</w:t>
            </w:r>
            <w:r w:rsidR="00942DB3">
              <w:rPr>
                <w:lang w:val="fr-FR"/>
              </w:rPr>
              <w:t>’</w:t>
            </w:r>
            <w:r w:rsidRPr="005625BD">
              <w:rPr>
                <w:lang w:val="fr-FR"/>
              </w:rPr>
              <w:t>e</w:t>
            </w:r>
            <w:r w:rsidR="00942DB3">
              <w:rPr>
                <w:lang w:val="fr-FR"/>
              </w:rPr>
              <w:t>m</w:t>
            </w:r>
            <w:r w:rsidRPr="005625BD">
              <w:rPr>
                <w:lang w:val="fr-FR"/>
              </w:rPr>
              <w:t>bout de la seringue orale dans la sonde naso-gastrique. P</w:t>
            </w:r>
            <w:r w:rsidR="00942DB3">
              <w:rPr>
                <w:lang w:val="fr-FR"/>
              </w:rPr>
              <w:t>ousse</w:t>
            </w:r>
            <w:r w:rsidR="00A1553C">
              <w:rPr>
                <w:lang w:val="fr-FR"/>
              </w:rPr>
              <w:t>r</w:t>
            </w:r>
            <w:r w:rsidRPr="005625BD">
              <w:rPr>
                <w:lang w:val="fr-FR"/>
              </w:rPr>
              <w:t xml:space="preserve"> lentement le piston jusqu’au bout pour administrer la dose complète d’</w:t>
            </w:r>
            <w:proofErr w:type="spellStart"/>
            <w:r w:rsidRPr="005625BD">
              <w:rPr>
                <w:lang w:val="fr-FR"/>
              </w:rPr>
              <w:t>Evrysdi</w:t>
            </w:r>
            <w:proofErr w:type="spellEnd"/>
            <w:r w:rsidRPr="005625BD">
              <w:rPr>
                <w:lang w:val="fr-FR"/>
              </w:rPr>
              <w:t xml:space="preserve"> (voir Figure P). </w:t>
            </w:r>
          </w:p>
        </w:tc>
      </w:tr>
      <w:tr w:rsidR="00710B53" w:rsidRPr="007D1044" w14:paraId="6429601E" w14:textId="77777777" w:rsidTr="00AF0A80">
        <w:trPr>
          <w:cantSplit/>
        </w:trPr>
        <w:tc>
          <w:tcPr>
            <w:tcW w:w="5646" w:type="dxa"/>
            <w:vAlign w:val="center"/>
          </w:tcPr>
          <w:p w14:paraId="35784E31"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1DFB1842" wp14:editId="44DE5838">
                  <wp:extent cx="1752600" cy="1619250"/>
                  <wp:effectExtent l="0" t="0" r="0" b="0"/>
                  <wp:docPr id="1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619250"/>
                          </a:xfrm>
                          <a:prstGeom prst="rect">
                            <a:avLst/>
                          </a:prstGeom>
                          <a:noFill/>
                          <a:ln>
                            <a:noFill/>
                          </a:ln>
                        </pic:spPr>
                      </pic:pic>
                    </a:graphicData>
                  </a:graphic>
                </wp:inline>
              </w:drawing>
            </w:r>
          </w:p>
          <w:p w14:paraId="635C6FD0" w14:textId="77777777" w:rsidR="00710B53" w:rsidRPr="00581D9C" w:rsidRDefault="00710B53" w:rsidP="00FF670E">
            <w:pPr>
              <w:spacing w:after="120" w:line="260" w:lineRule="atLeast"/>
              <w:jc w:val="center"/>
            </w:pPr>
            <w:r w:rsidRPr="00581D9C">
              <w:t>Figure Q</w:t>
            </w:r>
          </w:p>
        </w:tc>
        <w:tc>
          <w:tcPr>
            <w:tcW w:w="3760" w:type="dxa"/>
            <w:gridSpan w:val="2"/>
            <w:vAlign w:val="center"/>
          </w:tcPr>
          <w:p w14:paraId="6C3A5960" w14:textId="77777777" w:rsidR="00710B53" w:rsidRPr="005625BD" w:rsidRDefault="00710B53" w:rsidP="00FF670E">
            <w:pPr>
              <w:spacing w:after="120" w:line="260" w:lineRule="atLeast"/>
              <w:rPr>
                <w:b/>
                <w:lang w:val="fr-FR"/>
              </w:rPr>
            </w:pPr>
            <w:r w:rsidRPr="005625BD">
              <w:rPr>
                <w:b/>
                <w:lang w:val="fr-FR"/>
              </w:rPr>
              <w:t>Étape D2</w:t>
            </w:r>
          </w:p>
          <w:p w14:paraId="15839769" w14:textId="77777777" w:rsidR="00710B53" w:rsidRPr="005625BD" w:rsidRDefault="00710B53" w:rsidP="00FF670E">
            <w:pPr>
              <w:spacing w:after="120" w:line="260" w:lineRule="atLeast"/>
              <w:rPr>
                <w:lang w:val="fr-FR"/>
              </w:rPr>
            </w:pPr>
            <w:r w:rsidRPr="005625BD">
              <w:rPr>
                <w:lang w:val="fr-FR"/>
              </w:rPr>
              <w:t>Vérifier qu’il ne reste pas de médicament dans la seringue orale (voir Figure Q).</w:t>
            </w:r>
          </w:p>
          <w:p w14:paraId="74546165" w14:textId="77777777" w:rsidR="00710B53" w:rsidRPr="005625BD" w:rsidRDefault="00710B53" w:rsidP="00FF670E">
            <w:pPr>
              <w:spacing w:after="120" w:line="260" w:lineRule="atLeast"/>
              <w:rPr>
                <w:lang w:val="fr-FR"/>
              </w:rPr>
            </w:pPr>
          </w:p>
        </w:tc>
      </w:tr>
      <w:tr w:rsidR="00710B53" w:rsidRPr="007D1044" w14:paraId="61CB3BE2" w14:textId="77777777" w:rsidTr="00AF0A80">
        <w:trPr>
          <w:cantSplit/>
          <w:trHeight w:val="4764"/>
        </w:trPr>
        <w:tc>
          <w:tcPr>
            <w:tcW w:w="5646" w:type="dxa"/>
            <w:vAlign w:val="center"/>
          </w:tcPr>
          <w:p w14:paraId="225945A1"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20EB37AF" wp14:editId="78AE747C">
                  <wp:extent cx="2762250" cy="1466850"/>
                  <wp:effectExtent l="0" t="0" r="0" b="0"/>
                  <wp:docPr id="11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250" cy="1466850"/>
                          </a:xfrm>
                          <a:prstGeom prst="rect">
                            <a:avLst/>
                          </a:prstGeom>
                          <a:noFill/>
                          <a:ln>
                            <a:noFill/>
                          </a:ln>
                        </pic:spPr>
                      </pic:pic>
                    </a:graphicData>
                  </a:graphic>
                </wp:inline>
              </w:drawing>
            </w:r>
          </w:p>
          <w:p w14:paraId="55D0E616" w14:textId="77777777" w:rsidR="00710B53" w:rsidRPr="00581D9C" w:rsidRDefault="00710B53" w:rsidP="00FF670E">
            <w:pPr>
              <w:spacing w:after="120" w:line="260" w:lineRule="atLeast"/>
              <w:jc w:val="center"/>
            </w:pPr>
            <w:r w:rsidRPr="00581D9C">
              <w:t>Figure R</w:t>
            </w:r>
          </w:p>
        </w:tc>
        <w:tc>
          <w:tcPr>
            <w:tcW w:w="3760" w:type="dxa"/>
            <w:gridSpan w:val="2"/>
            <w:vAlign w:val="center"/>
          </w:tcPr>
          <w:p w14:paraId="4A17C776" w14:textId="77777777" w:rsidR="00710B53" w:rsidRPr="005625BD" w:rsidRDefault="00710B53" w:rsidP="00FF670E">
            <w:pPr>
              <w:spacing w:after="120" w:line="260" w:lineRule="atLeast"/>
              <w:rPr>
                <w:b/>
                <w:lang w:val="fr-FR"/>
              </w:rPr>
            </w:pPr>
            <w:r w:rsidRPr="005625BD">
              <w:rPr>
                <w:b/>
                <w:lang w:val="fr-FR"/>
              </w:rPr>
              <w:t>Étape D3</w:t>
            </w:r>
          </w:p>
          <w:p w14:paraId="0D4BE22C" w14:textId="77777777" w:rsidR="00710B53" w:rsidRPr="005625BD" w:rsidRDefault="00710B53" w:rsidP="00FF670E">
            <w:pPr>
              <w:spacing w:after="120" w:line="260" w:lineRule="atLeast"/>
              <w:rPr>
                <w:lang w:val="fr-FR"/>
              </w:rPr>
            </w:pPr>
            <w:r w:rsidRPr="005625BD">
              <w:rPr>
                <w:lang w:val="fr-FR"/>
              </w:rPr>
              <w:t>Rincer la sonde naso-gastrique avec 10 à 20 </w:t>
            </w:r>
            <w:proofErr w:type="spellStart"/>
            <w:r w:rsidRPr="005625BD">
              <w:rPr>
                <w:lang w:val="fr-FR"/>
              </w:rPr>
              <w:t>mL</w:t>
            </w:r>
            <w:proofErr w:type="spellEnd"/>
            <w:r w:rsidRPr="005625BD">
              <w:rPr>
                <w:lang w:val="fr-FR"/>
              </w:rPr>
              <w:t xml:space="preserve"> d’eau juste après l’administration de la dose d’</w:t>
            </w:r>
            <w:proofErr w:type="spellStart"/>
            <w:r w:rsidRPr="005625BD">
              <w:rPr>
                <w:lang w:val="fr-FR"/>
              </w:rPr>
              <w:t>Evrysdi</w:t>
            </w:r>
            <w:proofErr w:type="spellEnd"/>
            <w:r w:rsidRPr="005625BD">
              <w:rPr>
                <w:lang w:val="fr-FR"/>
              </w:rPr>
              <w:t xml:space="preserve"> (voir Figure R).</w:t>
            </w:r>
          </w:p>
          <w:p w14:paraId="33305F78" w14:textId="77777777" w:rsidR="00710B53" w:rsidRPr="005625BD" w:rsidRDefault="00710B53" w:rsidP="00FF670E">
            <w:pPr>
              <w:spacing w:after="120" w:line="260" w:lineRule="atLeast"/>
              <w:rPr>
                <w:lang w:val="fr-FR"/>
              </w:rPr>
            </w:pPr>
            <w:r w:rsidRPr="005625BD">
              <w:rPr>
                <w:b/>
                <w:lang w:val="fr-FR"/>
              </w:rPr>
              <w:t xml:space="preserve">Aller à l’étape E pour le nettoyage de la seringue.  </w:t>
            </w:r>
          </w:p>
        </w:tc>
      </w:tr>
      <w:tr w:rsidR="00710B53" w:rsidRPr="007D1044" w14:paraId="45CC56AF" w14:textId="77777777" w:rsidTr="00AF0A80">
        <w:trPr>
          <w:cantSplit/>
        </w:trPr>
        <w:tc>
          <w:tcPr>
            <w:tcW w:w="9406" w:type="dxa"/>
            <w:gridSpan w:val="3"/>
            <w:shd w:val="clear" w:color="auto" w:fill="000000"/>
            <w:vAlign w:val="center"/>
          </w:tcPr>
          <w:p w14:paraId="4CC53D45" w14:textId="77777777" w:rsidR="00710B53" w:rsidRPr="005625BD" w:rsidRDefault="00710B53" w:rsidP="00FF670E">
            <w:pPr>
              <w:spacing w:line="260" w:lineRule="atLeast"/>
              <w:rPr>
                <w:b/>
                <w:lang w:val="fr-FR"/>
              </w:rPr>
            </w:pPr>
            <w:r w:rsidRPr="005625BD">
              <w:rPr>
                <w:b/>
                <w:lang w:val="fr-FR"/>
              </w:rPr>
              <w:t>E) Comment nettoyer la seringue orale après utilisation</w:t>
            </w:r>
          </w:p>
        </w:tc>
      </w:tr>
      <w:tr w:rsidR="00710B53" w:rsidRPr="007D1044" w14:paraId="23D019BF" w14:textId="77777777" w:rsidTr="00AF0A80">
        <w:trPr>
          <w:cantSplit/>
        </w:trPr>
        <w:tc>
          <w:tcPr>
            <w:tcW w:w="5646" w:type="dxa"/>
            <w:vAlign w:val="center"/>
          </w:tcPr>
          <w:p w14:paraId="4B265084"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4B141097" wp14:editId="1DDC55ED">
                  <wp:extent cx="2733675" cy="1819275"/>
                  <wp:effectExtent l="0" t="0" r="0" b="0"/>
                  <wp:docPr id="1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p w14:paraId="17EBA2BC" w14:textId="77777777" w:rsidR="00710B53" w:rsidRPr="00581D9C" w:rsidRDefault="00710B53" w:rsidP="00FF670E">
            <w:pPr>
              <w:spacing w:after="120" w:line="260" w:lineRule="atLeast"/>
              <w:jc w:val="center"/>
            </w:pPr>
            <w:r w:rsidRPr="00581D9C">
              <w:t>Figure S</w:t>
            </w:r>
          </w:p>
        </w:tc>
        <w:tc>
          <w:tcPr>
            <w:tcW w:w="3760" w:type="dxa"/>
            <w:gridSpan w:val="2"/>
            <w:vAlign w:val="center"/>
          </w:tcPr>
          <w:p w14:paraId="45CEC46A" w14:textId="77777777" w:rsidR="00710B53" w:rsidRPr="005625BD" w:rsidRDefault="00710B53" w:rsidP="00FF670E">
            <w:pPr>
              <w:spacing w:after="120" w:line="260" w:lineRule="atLeast"/>
              <w:rPr>
                <w:b/>
                <w:lang w:val="fr-FR"/>
              </w:rPr>
            </w:pPr>
            <w:r w:rsidRPr="005625BD">
              <w:rPr>
                <w:b/>
                <w:lang w:val="fr-FR"/>
              </w:rPr>
              <w:t xml:space="preserve">Étape E1 </w:t>
            </w:r>
          </w:p>
          <w:p w14:paraId="2851E03D" w14:textId="77777777" w:rsidR="00710B53" w:rsidRPr="005625BD" w:rsidRDefault="00710B53" w:rsidP="00FF670E">
            <w:pPr>
              <w:spacing w:after="120" w:line="260" w:lineRule="atLeast"/>
              <w:rPr>
                <w:lang w:val="fr-FR"/>
              </w:rPr>
            </w:pPr>
            <w:r w:rsidRPr="005625BD">
              <w:rPr>
                <w:lang w:val="fr-FR"/>
              </w:rPr>
              <w:t>Retirer le piston de la seringue orale.</w:t>
            </w:r>
          </w:p>
          <w:p w14:paraId="681453CF" w14:textId="77777777" w:rsidR="00710B53" w:rsidRPr="005625BD" w:rsidRDefault="00710B53" w:rsidP="00FF670E">
            <w:pPr>
              <w:spacing w:after="120" w:line="260" w:lineRule="atLeast"/>
              <w:rPr>
                <w:lang w:val="fr-FR"/>
              </w:rPr>
            </w:pPr>
            <w:r w:rsidRPr="005625BD">
              <w:rPr>
                <w:lang w:val="fr-FR"/>
              </w:rPr>
              <w:t>Rincer abondamment le corps de la seringue à l’eau claire (voir Figure S).</w:t>
            </w:r>
          </w:p>
          <w:p w14:paraId="6EE00942" w14:textId="77777777" w:rsidR="00710B53" w:rsidRPr="005625BD" w:rsidRDefault="00710B53" w:rsidP="00FF670E">
            <w:pPr>
              <w:spacing w:after="120" w:line="260" w:lineRule="atLeast"/>
              <w:rPr>
                <w:lang w:val="fr-FR"/>
              </w:rPr>
            </w:pPr>
          </w:p>
        </w:tc>
      </w:tr>
      <w:tr w:rsidR="00710B53" w:rsidRPr="007D1044" w14:paraId="2F8A5670" w14:textId="77777777" w:rsidTr="00AF0A80">
        <w:trPr>
          <w:cantSplit/>
        </w:trPr>
        <w:tc>
          <w:tcPr>
            <w:tcW w:w="5646" w:type="dxa"/>
            <w:vAlign w:val="center"/>
          </w:tcPr>
          <w:p w14:paraId="0178761A"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6D1C2751" wp14:editId="5AB3B71C">
                  <wp:extent cx="2733675" cy="1828800"/>
                  <wp:effectExtent l="0" t="0" r="0" b="0"/>
                  <wp:docPr id="1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p>
          <w:p w14:paraId="05578264" w14:textId="77777777" w:rsidR="00710B53" w:rsidRPr="00581D9C" w:rsidRDefault="00710B53" w:rsidP="00FF670E">
            <w:pPr>
              <w:spacing w:after="120" w:line="260" w:lineRule="atLeast"/>
              <w:jc w:val="center"/>
            </w:pPr>
            <w:r w:rsidRPr="00581D9C">
              <w:t>Figure T</w:t>
            </w:r>
          </w:p>
        </w:tc>
        <w:tc>
          <w:tcPr>
            <w:tcW w:w="3760" w:type="dxa"/>
            <w:gridSpan w:val="2"/>
            <w:vAlign w:val="center"/>
          </w:tcPr>
          <w:p w14:paraId="0931D9A0" w14:textId="77777777" w:rsidR="00710B53" w:rsidRPr="005625BD" w:rsidRDefault="00710B53" w:rsidP="00FF670E">
            <w:pPr>
              <w:spacing w:after="120" w:line="260" w:lineRule="atLeast"/>
              <w:rPr>
                <w:b/>
                <w:lang w:val="fr-FR"/>
              </w:rPr>
            </w:pPr>
            <w:r w:rsidRPr="005625BD">
              <w:rPr>
                <w:b/>
                <w:lang w:val="fr-FR"/>
              </w:rPr>
              <w:t>Étape E2</w:t>
            </w:r>
          </w:p>
          <w:p w14:paraId="58767CF0" w14:textId="77777777" w:rsidR="00710B53" w:rsidRPr="005625BD" w:rsidRDefault="00710B53" w:rsidP="00FF670E">
            <w:pPr>
              <w:spacing w:after="120" w:line="260" w:lineRule="atLeast"/>
              <w:rPr>
                <w:lang w:val="fr-FR"/>
              </w:rPr>
            </w:pPr>
            <w:bookmarkStart w:id="682" w:name="_Hlk21611942"/>
            <w:r w:rsidRPr="005625BD">
              <w:rPr>
                <w:lang w:val="fr-FR"/>
              </w:rPr>
              <w:t>Rincer abondamment le piston à l’eau claire</w:t>
            </w:r>
            <w:bookmarkEnd w:id="682"/>
            <w:r w:rsidRPr="005625BD">
              <w:rPr>
                <w:lang w:val="fr-FR"/>
              </w:rPr>
              <w:t xml:space="preserve"> (voir Figure T).</w:t>
            </w:r>
          </w:p>
          <w:p w14:paraId="54A3EB65" w14:textId="77777777" w:rsidR="00710B53" w:rsidRPr="005625BD" w:rsidRDefault="00710B53" w:rsidP="00FF670E">
            <w:pPr>
              <w:spacing w:after="120" w:line="260" w:lineRule="atLeast"/>
              <w:rPr>
                <w:lang w:val="fr-FR"/>
              </w:rPr>
            </w:pPr>
          </w:p>
        </w:tc>
      </w:tr>
      <w:tr w:rsidR="00710B53" w:rsidRPr="007D1044" w14:paraId="62E6EAA6" w14:textId="77777777" w:rsidTr="00AF0A80">
        <w:trPr>
          <w:cantSplit/>
        </w:trPr>
        <w:tc>
          <w:tcPr>
            <w:tcW w:w="5646" w:type="dxa"/>
            <w:vAlign w:val="center"/>
          </w:tcPr>
          <w:p w14:paraId="6922CADF" w14:textId="77777777" w:rsidR="00710B53" w:rsidRPr="00581D9C" w:rsidRDefault="00710B53" w:rsidP="00FF670E">
            <w:pPr>
              <w:spacing w:after="120" w:line="260" w:lineRule="atLeast"/>
              <w:jc w:val="center"/>
            </w:pPr>
            <w:r w:rsidRPr="00E36793">
              <w:rPr>
                <w:noProof/>
                <w:szCs w:val="22"/>
                <w:lang w:val="fr-FR" w:eastAsia="fr-FR"/>
              </w:rPr>
              <w:drawing>
                <wp:inline distT="0" distB="0" distL="0" distR="0" wp14:anchorId="3A27D634" wp14:editId="3C83BD43">
                  <wp:extent cx="2724150" cy="1114425"/>
                  <wp:effectExtent l="0" t="0" r="0" b="0"/>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4177"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4150" cy="1114425"/>
                          </a:xfrm>
                          <a:prstGeom prst="rect">
                            <a:avLst/>
                          </a:prstGeom>
                          <a:noFill/>
                          <a:ln>
                            <a:noFill/>
                          </a:ln>
                        </pic:spPr>
                      </pic:pic>
                    </a:graphicData>
                  </a:graphic>
                </wp:inline>
              </w:drawing>
            </w:r>
          </w:p>
          <w:p w14:paraId="76CDB216" w14:textId="77777777" w:rsidR="00710B53" w:rsidRPr="00581D9C" w:rsidRDefault="00710B53" w:rsidP="00FF670E">
            <w:pPr>
              <w:spacing w:after="120" w:line="260" w:lineRule="atLeast"/>
              <w:jc w:val="center"/>
            </w:pPr>
            <w:r w:rsidRPr="00581D9C">
              <w:t>Figure U</w:t>
            </w:r>
          </w:p>
        </w:tc>
        <w:tc>
          <w:tcPr>
            <w:tcW w:w="3760" w:type="dxa"/>
            <w:gridSpan w:val="2"/>
            <w:vAlign w:val="center"/>
          </w:tcPr>
          <w:p w14:paraId="4C35F778" w14:textId="77777777" w:rsidR="00710B53" w:rsidRPr="005625BD" w:rsidRDefault="00710B53" w:rsidP="00FF670E">
            <w:pPr>
              <w:spacing w:after="120" w:line="260" w:lineRule="atLeast"/>
              <w:rPr>
                <w:b/>
                <w:lang w:val="fr-FR"/>
              </w:rPr>
            </w:pPr>
            <w:r w:rsidRPr="005625BD">
              <w:rPr>
                <w:b/>
                <w:lang w:val="fr-FR"/>
              </w:rPr>
              <w:t>Étape E3</w:t>
            </w:r>
          </w:p>
          <w:p w14:paraId="4D638BA3" w14:textId="77777777" w:rsidR="00710B53" w:rsidRPr="005625BD" w:rsidRDefault="00710B53" w:rsidP="00FF670E">
            <w:pPr>
              <w:spacing w:after="120" w:line="260" w:lineRule="atLeast"/>
              <w:rPr>
                <w:lang w:val="fr-FR"/>
              </w:rPr>
            </w:pPr>
            <w:r w:rsidRPr="005625BD">
              <w:rPr>
                <w:lang w:val="fr-FR"/>
              </w:rPr>
              <w:t xml:space="preserve">Vérifier que le corps et le piston de la seringue orale sont propres. </w:t>
            </w:r>
          </w:p>
          <w:p w14:paraId="7EF0CC45" w14:textId="77777777" w:rsidR="00710B53" w:rsidRPr="005625BD" w:rsidRDefault="00710B53" w:rsidP="00FF670E">
            <w:pPr>
              <w:spacing w:after="120" w:line="260" w:lineRule="atLeast"/>
              <w:rPr>
                <w:lang w:val="fr-FR"/>
              </w:rPr>
            </w:pPr>
            <w:r w:rsidRPr="005625BD">
              <w:rPr>
                <w:lang w:val="fr-FR"/>
              </w:rPr>
              <w:t xml:space="preserve">Placer le corps et le piston de la seringue orale sur une surface propre dans un endroit sûr pour qu’ils sèchent (voir figure U). </w:t>
            </w:r>
          </w:p>
          <w:p w14:paraId="76D96E05" w14:textId="21574B0A" w:rsidR="00710B53" w:rsidRPr="005625BD" w:rsidRDefault="009A3155" w:rsidP="00FF670E">
            <w:pPr>
              <w:spacing w:after="120" w:line="260" w:lineRule="atLeast"/>
              <w:rPr>
                <w:lang w:val="fr-FR"/>
              </w:rPr>
            </w:pPr>
            <w:proofErr w:type="spellStart"/>
            <w:r w:rsidRPr="00DB1868">
              <w:rPr>
                <w:lang w:val="fr-FR"/>
              </w:rPr>
              <w:t>L</w:t>
            </w:r>
            <w:r w:rsidR="00710B53" w:rsidRPr="00DB1868">
              <w:rPr>
                <w:lang w:val="fr-FR"/>
              </w:rPr>
              <w:t>ave</w:t>
            </w:r>
            <w:r w:rsidRPr="00DB1868">
              <w:rPr>
                <w:lang w:val="fr-FR"/>
              </w:rPr>
              <w:t>z</w:t>
            </w:r>
            <w:proofErr w:type="spellEnd"/>
            <w:r w:rsidRPr="00DB1868">
              <w:rPr>
                <w:lang w:val="fr-FR"/>
              </w:rPr>
              <w:t>-vous</w:t>
            </w:r>
            <w:r w:rsidR="00710B53" w:rsidRPr="008D0683">
              <w:rPr>
                <w:lang w:val="fr-FR"/>
              </w:rPr>
              <w:t xml:space="preserve"> les</w:t>
            </w:r>
            <w:r w:rsidR="00710B53" w:rsidRPr="005625BD">
              <w:rPr>
                <w:lang w:val="fr-FR"/>
              </w:rPr>
              <w:t xml:space="preserve"> mains.</w:t>
            </w:r>
          </w:p>
          <w:p w14:paraId="0E5EB8DF" w14:textId="77777777" w:rsidR="00710B53" w:rsidRPr="005625BD" w:rsidRDefault="00710B53" w:rsidP="00FF670E">
            <w:pPr>
              <w:spacing w:after="120" w:line="260" w:lineRule="atLeast"/>
              <w:rPr>
                <w:lang w:val="fr-FR"/>
              </w:rPr>
            </w:pPr>
            <w:r w:rsidRPr="005625BD">
              <w:rPr>
                <w:lang w:val="fr-FR"/>
              </w:rPr>
              <w:t xml:space="preserve">Une fois secs, réassembler le piston dans le corps de la seringue et conserver la seringue avec votre médicament.  </w:t>
            </w:r>
          </w:p>
        </w:tc>
      </w:tr>
    </w:tbl>
    <w:p w14:paraId="312F3401" w14:textId="77777777" w:rsidR="00710B53" w:rsidRPr="005625BD" w:rsidRDefault="00710B53" w:rsidP="00710B53">
      <w:pPr>
        <w:rPr>
          <w:lang w:val="fr-FR"/>
        </w:rPr>
      </w:pPr>
    </w:p>
    <w:p w14:paraId="7AEAE972" w14:textId="77777777" w:rsidR="00710B53" w:rsidRPr="005625BD" w:rsidRDefault="00710B53" w:rsidP="00710B53">
      <w:pPr>
        <w:spacing w:line="260" w:lineRule="auto"/>
        <w:rPr>
          <w:lang w:val="fr-FR"/>
        </w:rPr>
      </w:pPr>
      <w:r w:rsidRPr="005625BD">
        <w:rPr>
          <w:lang w:val="fr-FR"/>
        </w:rPr>
        <w:br w:type="page"/>
      </w:r>
    </w:p>
    <w:p w14:paraId="210AA783" w14:textId="77777777" w:rsidR="00710B53" w:rsidRPr="005625BD" w:rsidRDefault="00710B53" w:rsidP="00710B53">
      <w:pPr>
        <w:pStyle w:val="Heading1"/>
        <w:ind w:left="1134" w:hanging="1134"/>
        <w:rPr>
          <w:szCs w:val="22"/>
          <w:lang w:val="fr-FR"/>
        </w:rPr>
      </w:pPr>
      <w:bookmarkStart w:id="683" w:name="_Toc21587890"/>
      <w:r w:rsidRPr="005625BD">
        <w:rPr>
          <w:szCs w:val="22"/>
          <w:lang w:val="fr-FR"/>
        </w:rPr>
        <w:t xml:space="preserve">Instructions pour la reconstitution </w:t>
      </w:r>
      <w:bookmarkEnd w:id="683"/>
    </w:p>
    <w:p w14:paraId="30C9120D" w14:textId="77777777" w:rsidR="00710B53" w:rsidRPr="005625BD" w:rsidRDefault="00710B53" w:rsidP="00710B53">
      <w:pPr>
        <w:rPr>
          <w:b/>
          <w:lang w:val="fr-FR"/>
        </w:rPr>
      </w:pPr>
    </w:p>
    <w:p w14:paraId="2CC63ED0" w14:textId="2CE68CC9" w:rsidR="00710B53" w:rsidRPr="005625BD" w:rsidRDefault="00710B53" w:rsidP="00710B53">
      <w:pPr>
        <w:rPr>
          <w:b/>
          <w:lang w:val="fr-FR"/>
        </w:rPr>
      </w:pPr>
      <w:proofErr w:type="spellStart"/>
      <w:r w:rsidRPr="005625BD">
        <w:rPr>
          <w:b/>
          <w:lang w:val="fr-FR"/>
        </w:rPr>
        <w:t>Evrysdi</w:t>
      </w:r>
      <w:proofErr w:type="spellEnd"/>
      <w:r w:rsidRPr="005625BD">
        <w:rPr>
          <w:b/>
          <w:lang w:val="fr-FR"/>
        </w:rPr>
        <w:t xml:space="preserve"> 0,75 mg/</w:t>
      </w:r>
      <w:proofErr w:type="spellStart"/>
      <w:r w:rsidRPr="005625BD">
        <w:rPr>
          <w:b/>
          <w:lang w:val="fr-FR"/>
        </w:rPr>
        <w:t>mL</w:t>
      </w:r>
      <w:proofErr w:type="spellEnd"/>
    </w:p>
    <w:p w14:paraId="4C646CFB" w14:textId="77777777" w:rsidR="00710B53" w:rsidRPr="005625BD" w:rsidRDefault="00710B53" w:rsidP="00710B53">
      <w:pPr>
        <w:rPr>
          <w:b/>
          <w:lang w:val="fr-FR"/>
        </w:rPr>
      </w:pPr>
    </w:p>
    <w:p w14:paraId="43B5B499" w14:textId="77777777" w:rsidR="00710B53" w:rsidRPr="005625BD" w:rsidRDefault="00710B53" w:rsidP="00710B53">
      <w:pPr>
        <w:rPr>
          <w:b/>
          <w:lang w:val="fr-FR"/>
        </w:rPr>
      </w:pPr>
      <w:r w:rsidRPr="005625BD">
        <w:rPr>
          <w:b/>
          <w:lang w:val="fr-FR"/>
        </w:rPr>
        <w:t>poudre pour solution buvable</w:t>
      </w:r>
    </w:p>
    <w:p w14:paraId="2CDE1C23" w14:textId="77777777" w:rsidR="00710B53" w:rsidRPr="005625BD" w:rsidRDefault="00710B53" w:rsidP="00710B53">
      <w:pPr>
        <w:rPr>
          <w:b/>
          <w:lang w:val="fr-FR"/>
        </w:rPr>
      </w:pPr>
    </w:p>
    <w:p w14:paraId="5FEA3A49" w14:textId="77777777" w:rsidR="00710B53" w:rsidRPr="005625BD" w:rsidRDefault="00710B53" w:rsidP="00954E8C">
      <w:pPr>
        <w:rPr>
          <w:lang w:val="fr-FR"/>
        </w:rPr>
      </w:pPr>
      <w:proofErr w:type="spellStart"/>
      <w:r w:rsidRPr="005625BD">
        <w:rPr>
          <w:lang w:val="fr-FR"/>
        </w:rPr>
        <w:t>risdiplam</w:t>
      </w:r>
      <w:proofErr w:type="spellEnd"/>
    </w:p>
    <w:p w14:paraId="37CAFEFA" w14:textId="77777777" w:rsidR="00710B53" w:rsidRPr="005625BD" w:rsidRDefault="00710B53" w:rsidP="001C6E8D">
      <w:pPr>
        <w:rPr>
          <w:lang w:val="fr-FR"/>
        </w:rPr>
      </w:pPr>
    </w:p>
    <w:p w14:paraId="01A48B59" w14:textId="77777777" w:rsidR="00710B53" w:rsidRPr="005625BD" w:rsidRDefault="00710B53" w:rsidP="00954E8C">
      <w:pPr>
        <w:rPr>
          <w:lang w:val="fr-FR"/>
        </w:rPr>
      </w:pPr>
      <w:r w:rsidRPr="005625BD">
        <w:rPr>
          <w:lang w:val="fr-FR"/>
        </w:rPr>
        <w:t>Instructions pour la reconstitution</w:t>
      </w:r>
    </w:p>
    <w:p w14:paraId="20829699" w14:textId="77777777" w:rsidR="00710B53" w:rsidRPr="005625BD" w:rsidRDefault="00710B53" w:rsidP="00710B53">
      <w:pPr>
        <w:rPr>
          <w:b/>
          <w:lang w:val="fr-FR"/>
        </w:rPr>
      </w:pPr>
    </w:p>
    <w:p w14:paraId="4CD82713" w14:textId="77777777" w:rsidR="00710B53" w:rsidRPr="007A52B8" w:rsidRDefault="00710B53" w:rsidP="00710B53">
      <w:pPr>
        <w:spacing w:after="120"/>
        <w:rPr>
          <w:b/>
          <w:lang w:val="fr-FR"/>
        </w:rPr>
      </w:pPr>
      <w:r w:rsidRPr="007A52B8">
        <w:rPr>
          <w:b/>
          <w:lang w:val="fr-FR"/>
        </w:rPr>
        <w:t>(POUR LES PROFESSIONNELS DE SANTÉ [PAR EXEMPLE</w:t>
      </w:r>
      <w:r>
        <w:rPr>
          <w:b/>
          <w:lang w:val="fr-FR"/>
        </w:rPr>
        <w:t xml:space="preserve"> </w:t>
      </w:r>
      <w:r w:rsidRPr="007A52B8">
        <w:rPr>
          <w:b/>
          <w:lang w:val="fr-FR"/>
        </w:rPr>
        <w:t>PHARMACIENS</w:t>
      </w:r>
      <w:r>
        <w:rPr>
          <w:b/>
          <w:lang w:val="fr-FR"/>
        </w:rPr>
        <w:t>]</w:t>
      </w:r>
      <w:r w:rsidRPr="007A52B8">
        <w:rPr>
          <w:b/>
          <w:lang w:val="fr-FR"/>
        </w:rPr>
        <w:t xml:space="preserve"> UNIQUEMENT)</w:t>
      </w:r>
    </w:p>
    <w:p w14:paraId="1B5FF1CA" w14:textId="77777777" w:rsidR="00710B53" w:rsidRPr="007A52B8" w:rsidRDefault="00710B53" w:rsidP="00710B53">
      <w:pPr>
        <w:spacing w:after="120"/>
        <w:rPr>
          <w:b/>
          <w:lang w:val="fr-FR"/>
        </w:rPr>
      </w:pPr>
    </w:p>
    <w:tbl>
      <w:tblPr>
        <w:tblW w:w="9360" w:type="dxa"/>
        <w:tblLook w:val="04A0" w:firstRow="1" w:lastRow="0" w:firstColumn="1" w:lastColumn="0" w:noHBand="0" w:noVBand="1"/>
      </w:tblPr>
      <w:tblGrid>
        <w:gridCol w:w="5185"/>
        <w:gridCol w:w="4148"/>
        <w:gridCol w:w="27"/>
      </w:tblGrid>
      <w:tr w:rsidR="00710B53" w:rsidRPr="00581D9C" w14:paraId="7756E6F4" w14:textId="77777777" w:rsidTr="00FF670E">
        <w:trPr>
          <w:cantSplit/>
          <w:trHeight w:val="3341"/>
        </w:trPr>
        <w:tc>
          <w:tcPr>
            <w:tcW w:w="5185" w:type="dxa"/>
          </w:tcPr>
          <w:p w14:paraId="4ACB8123" w14:textId="77777777" w:rsidR="00710B53" w:rsidRPr="005625BD" w:rsidRDefault="00710B53" w:rsidP="00FF670E">
            <w:pPr>
              <w:spacing w:after="120" w:line="260" w:lineRule="atLeast"/>
              <w:rPr>
                <w:b/>
                <w:lang w:val="fr-FR"/>
              </w:rPr>
            </w:pPr>
            <w:r w:rsidRPr="005625BD">
              <w:rPr>
                <w:b/>
                <w:lang w:val="fr-FR"/>
              </w:rPr>
              <w:t>Chaque boîte d’</w:t>
            </w:r>
            <w:proofErr w:type="spellStart"/>
            <w:r w:rsidRPr="005625BD">
              <w:rPr>
                <w:b/>
                <w:lang w:val="fr-FR"/>
              </w:rPr>
              <w:t>Evrysdi</w:t>
            </w:r>
            <w:proofErr w:type="spellEnd"/>
            <w:r w:rsidRPr="005625BD">
              <w:rPr>
                <w:b/>
                <w:lang w:val="fr-FR"/>
              </w:rPr>
              <w:t xml:space="preserve"> contient (voir Figure A) : </w:t>
            </w:r>
          </w:p>
          <w:p w14:paraId="7C2602BD"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1 Bouchon</w:t>
            </w:r>
          </w:p>
          <w:p w14:paraId="5944037F"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1 Flacon 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w:t>
            </w:r>
          </w:p>
          <w:p w14:paraId="2146FC46"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1 Seringue orale de 12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w:t>
            </w:r>
          </w:p>
          <w:p w14:paraId="3B48DACD"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2 Seringues orales de 6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sachets)</w:t>
            </w:r>
          </w:p>
          <w:p w14:paraId="74FECE59"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2 Seringues orales de 1 </w:t>
            </w:r>
            <w:proofErr w:type="spellStart"/>
            <w:r w:rsidRPr="00AF0A80">
              <w:rPr>
                <w:rFonts w:ascii="Times New Roman" w:hAnsi="Times New Roman"/>
                <w:sz w:val="22"/>
                <w:szCs w:val="22"/>
                <w:lang w:val="fr-FR"/>
              </w:rPr>
              <w:t>mL</w:t>
            </w:r>
            <w:proofErr w:type="spellEnd"/>
            <w:r w:rsidRPr="00AF0A80">
              <w:rPr>
                <w:rFonts w:ascii="Times New Roman" w:hAnsi="Times New Roman"/>
                <w:sz w:val="22"/>
                <w:szCs w:val="22"/>
                <w:lang w:val="fr-FR"/>
              </w:rPr>
              <w:t xml:space="preserve"> (en sachets)</w:t>
            </w:r>
          </w:p>
          <w:p w14:paraId="6E3F3167" w14:textId="77777777"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1 Adaptateur pour flacon </w:t>
            </w:r>
          </w:p>
          <w:p w14:paraId="09572D0A" w14:textId="23B3BFCE"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1 Notice (non </w:t>
            </w:r>
            <w:r w:rsidR="00942DB3" w:rsidRPr="00AF0A80">
              <w:rPr>
                <w:rFonts w:ascii="Times New Roman" w:hAnsi="Times New Roman"/>
                <w:sz w:val="22"/>
                <w:szCs w:val="22"/>
                <w:lang w:val="fr-FR"/>
              </w:rPr>
              <w:t>illus</w:t>
            </w:r>
            <w:r w:rsidRPr="00AF0A80">
              <w:rPr>
                <w:rFonts w:ascii="Times New Roman" w:hAnsi="Times New Roman"/>
                <w:sz w:val="22"/>
                <w:szCs w:val="22"/>
                <w:lang w:val="fr-FR"/>
              </w:rPr>
              <w:t>trée)</w:t>
            </w:r>
          </w:p>
          <w:p w14:paraId="70678C68" w14:textId="41D211EF"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 xml:space="preserve">1 Instruction pour la reconstitution (non </w:t>
            </w:r>
            <w:r w:rsidR="00942DB3" w:rsidRPr="00AF0A80">
              <w:rPr>
                <w:rFonts w:ascii="Times New Roman" w:hAnsi="Times New Roman"/>
                <w:sz w:val="22"/>
                <w:szCs w:val="22"/>
                <w:lang w:val="fr-FR"/>
              </w:rPr>
              <w:t>illustrée</w:t>
            </w:r>
            <w:r w:rsidRPr="00AF0A80">
              <w:rPr>
                <w:rFonts w:ascii="Times New Roman" w:hAnsi="Times New Roman"/>
                <w:sz w:val="22"/>
                <w:szCs w:val="22"/>
                <w:lang w:val="fr-FR"/>
              </w:rPr>
              <w:t>)</w:t>
            </w:r>
          </w:p>
          <w:p w14:paraId="4F825F53" w14:textId="3306DE55" w:rsidR="00710B53" w:rsidRPr="00AF0A80" w:rsidRDefault="00710B53" w:rsidP="00AF0A80">
            <w:pPr>
              <w:pStyle w:val="ListParagraph"/>
              <w:numPr>
                <w:ilvl w:val="0"/>
                <w:numId w:val="79"/>
              </w:numPr>
              <w:spacing w:after="120" w:line="260" w:lineRule="atLeast"/>
              <w:rPr>
                <w:rFonts w:ascii="Times New Roman" w:hAnsi="Times New Roman"/>
                <w:sz w:val="22"/>
                <w:szCs w:val="22"/>
                <w:lang w:val="fr-FR"/>
              </w:rPr>
            </w:pPr>
            <w:r w:rsidRPr="00AF0A80">
              <w:rPr>
                <w:rFonts w:ascii="Times New Roman" w:hAnsi="Times New Roman"/>
                <w:sz w:val="22"/>
                <w:szCs w:val="22"/>
                <w:lang w:val="fr-FR"/>
              </w:rPr>
              <w:t>1 Instruction pour l’utilisation (non</w:t>
            </w:r>
            <w:r w:rsidR="00942DB3" w:rsidRPr="00AF0A80">
              <w:rPr>
                <w:rFonts w:ascii="Times New Roman" w:hAnsi="Times New Roman"/>
                <w:sz w:val="22"/>
                <w:szCs w:val="22"/>
                <w:lang w:val="fr-FR"/>
              </w:rPr>
              <w:t xml:space="preserve"> illust</w:t>
            </w:r>
            <w:r w:rsidRPr="00AF0A80">
              <w:rPr>
                <w:rFonts w:ascii="Times New Roman" w:hAnsi="Times New Roman"/>
                <w:sz w:val="22"/>
                <w:szCs w:val="22"/>
                <w:lang w:val="fr-FR"/>
              </w:rPr>
              <w:t>rée)</w:t>
            </w:r>
          </w:p>
          <w:p w14:paraId="578FE292" w14:textId="77777777" w:rsidR="00710B53" w:rsidRPr="00C15ADC" w:rsidRDefault="00710B53" w:rsidP="00FF670E">
            <w:pPr>
              <w:spacing w:after="120" w:line="260" w:lineRule="atLeast"/>
              <w:rPr>
                <w:lang w:val="fr-FR"/>
              </w:rPr>
            </w:pPr>
          </w:p>
        </w:tc>
        <w:tc>
          <w:tcPr>
            <w:tcW w:w="4175" w:type="dxa"/>
            <w:gridSpan w:val="2"/>
            <w:vAlign w:val="center"/>
          </w:tcPr>
          <w:p w14:paraId="45F3D8B3" w14:textId="77777777" w:rsidR="00710B53" w:rsidRPr="00581D9C" w:rsidRDefault="00710B53" w:rsidP="00FF670E">
            <w:pPr>
              <w:spacing w:after="120" w:line="260" w:lineRule="atLeast"/>
              <w:jc w:val="center"/>
            </w:pPr>
            <w:r>
              <w:rPr>
                <w:noProof/>
                <w:szCs w:val="22"/>
                <w:lang w:val="fr-FR" w:eastAsia="fr-FR"/>
              </w:rPr>
              <w:drawing>
                <wp:inline distT="0" distB="0" distL="0" distR="0" wp14:anchorId="3CF8009C" wp14:editId="75E710FD">
                  <wp:extent cx="2171700" cy="1447800"/>
                  <wp:effectExtent l="0" t="0" r="0" b="0"/>
                  <wp:docPr id="127035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54004" name="Picture 127035400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inline>
              </w:drawing>
            </w:r>
          </w:p>
          <w:p w14:paraId="36CD26D1" w14:textId="77777777" w:rsidR="00710B53" w:rsidRPr="00581D9C" w:rsidRDefault="00710B53" w:rsidP="00FF670E">
            <w:pPr>
              <w:spacing w:after="120" w:line="260" w:lineRule="atLeast"/>
              <w:jc w:val="center"/>
            </w:pPr>
            <w:r w:rsidRPr="00581D9C">
              <w:t>Figure A</w:t>
            </w:r>
          </w:p>
        </w:tc>
      </w:tr>
      <w:tr w:rsidR="00710B53" w:rsidRPr="007D1044" w14:paraId="3ED083E9" w14:textId="77777777" w:rsidTr="00FF670E">
        <w:trPr>
          <w:cantSplit/>
        </w:trPr>
        <w:tc>
          <w:tcPr>
            <w:tcW w:w="9360" w:type="dxa"/>
            <w:gridSpan w:val="3"/>
          </w:tcPr>
          <w:p w14:paraId="5BE72656" w14:textId="77777777" w:rsidR="00710B53" w:rsidRPr="005625BD" w:rsidRDefault="00710B53" w:rsidP="00FF670E">
            <w:pPr>
              <w:shd w:val="clear" w:color="auto" w:fill="000000"/>
              <w:spacing w:after="120" w:line="260" w:lineRule="atLeast"/>
              <w:rPr>
                <w:b/>
                <w:lang w:val="fr-FR"/>
              </w:rPr>
            </w:pPr>
            <w:r w:rsidRPr="005625BD">
              <w:rPr>
                <w:b/>
                <w:lang w:val="fr-FR"/>
              </w:rPr>
              <w:t>Informations importantes à propos d’</w:t>
            </w:r>
            <w:proofErr w:type="spellStart"/>
            <w:r w:rsidRPr="005625BD">
              <w:rPr>
                <w:b/>
                <w:lang w:val="fr-FR"/>
              </w:rPr>
              <w:t>Evrysdi</w:t>
            </w:r>
            <w:proofErr w:type="spellEnd"/>
          </w:p>
          <w:p w14:paraId="4DB68948" w14:textId="0C7223F8" w:rsidR="00710B53" w:rsidRPr="00960B28" w:rsidRDefault="00785758" w:rsidP="00AF0A80">
            <w:pPr>
              <w:pStyle w:val="ListParagraph"/>
              <w:numPr>
                <w:ilvl w:val="0"/>
                <w:numId w:val="39"/>
              </w:numPr>
              <w:spacing w:after="120"/>
              <w:rPr>
                <w:rFonts w:ascii="Times New Roman" w:hAnsi="Times New Roman"/>
                <w:b/>
                <w:sz w:val="22"/>
                <w:szCs w:val="22"/>
                <w:lang w:val="fr-FR"/>
              </w:rPr>
            </w:pPr>
            <w:r w:rsidRPr="00960B28">
              <w:rPr>
                <w:rFonts w:ascii="Times New Roman" w:hAnsi="Times New Roman"/>
                <w:b/>
                <w:sz w:val="22"/>
                <w:szCs w:val="22"/>
                <w:lang w:val="fr-FR"/>
              </w:rPr>
              <w:t>É</w:t>
            </w:r>
            <w:r w:rsidR="00710B53" w:rsidRPr="00960B28">
              <w:rPr>
                <w:rFonts w:ascii="Times New Roman" w:hAnsi="Times New Roman"/>
                <w:b/>
                <w:sz w:val="22"/>
                <w:szCs w:val="22"/>
                <w:lang w:val="fr-FR"/>
              </w:rPr>
              <w:t>viter d’inhaler</w:t>
            </w:r>
            <w:r w:rsidR="00710B53" w:rsidRPr="00960B28">
              <w:rPr>
                <w:rFonts w:ascii="Times New Roman" w:hAnsi="Times New Roman"/>
                <w:sz w:val="22"/>
                <w:szCs w:val="22"/>
                <w:lang w:val="fr-FR"/>
              </w:rPr>
              <w:t xml:space="preserve"> la poudre d’</w:t>
            </w:r>
            <w:proofErr w:type="spellStart"/>
            <w:r w:rsidR="00710B53" w:rsidRPr="00960B28">
              <w:rPr>
                <w:rFonts w:ascii="Times New Roman" w:hAnsi="Times New Roman"/>
                <w:sz w:val="22"/>
                <w:szCs w:val="22"/>
                <w:lang w:val="fr-FR"/>
              </w:rPr>
              <w:t>Evrysdi</w:t>
            </w:r>
            <w:proofErr w:type="spellEnd"/>
            <w:r w:rsidR="00710B53" w:rsidRPr="00960B28">
              <w:rPr>
                <w:rFonts w:ascii="Times New Roman" w:hAnsi="Times New Roman"/>
                <w:sz w:val="22"/>
                <w:szCs w:val="22"/>
                <w:lang w:val="fr-FR"/>
              </w:rPr>
              <w:t xml:space="preserve">. </w:t>
            </w:r>
          </w:p>
          <w:p w14:paraId="6EBD7967" w14:textId="0C2BB810" w:rsidR="00710B53" w:rsidRPr="00960B28" w:rsidRDefault="00710B53" w:rsidP="00AF0A80">
            <w:pPr>
              <w:pStyle w:val="ListParagraph"/>
              <w:numPr>
                <w:ilvl w:val="0"/>
                <w:numId w:val="39"/>
              </w:numPr>
              <w:spacing w:after="120"/>
              <w:rPr>
                <w:rFonts w:ascii="Times New Roman" w:hAnsi="Times New Roman"/>
                <w:b/>
                <w:sz w:val="22"/>
                <w:szCs w:val="22"/>
                <w:lang w:val="fr-FR"/>
              </w:rPr>
            </w:pPr>
            <w:r w:rsidRPr="00960B28">
              <w:rPr>
                <w:rFonts w:ascii="Times New Roman" w:hAnsi="Times New Roman"/>
                <w:b/>
                <w:sz w:val="22"/>
                <w:szCs w:val="22"/>
                <w:lang w:val="fr-FR"/>
              </w:rPr>
              <w:t>Utiliser des gants.</w:t>
            </w:r>
          </w:p>
          <w:p w14:paraId="75E753FC" w14:textId="4D807282"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utiliser si la date d’expiration de la poudre est dépassée. La date d’expiration de la poudre figure sur l’étiquette du flacon.</w:t>
            </w:r>
          </w:p>
          <w:p w14:paraId="468DD638" w14:textId="7DBAA8FE"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dispenser la solution reconstituée si la date limite d’utilisation de la solution dépasse la date d’expiration de la poudre d’origine.</w:t>
            </w:r>
          </w:p>
          <w:p w14:paraId="4A5FFCEF" w14:textId="6D3A824E"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b/>
                <w:sz w:val="22"/>
                <w:szCs w:val="22"/>
                <w:lang w:val="fr-FR"/>
              </w:rPr>
              <w:t>Éviter de mettre</w:t>
            </w:r>
            <w:r w:rsidRPr="00960B28">
              <w:rPr>
                <w:rFonts w:ascii="Times New Roman" w:hAnsi="Times New Roman"/>
                <w:sz w:val="22"/>
                <w:szCs w:val="22"/>
                <w:lang w:val="fr-FR"/>
              </w:rPr>
              <w:t xml:space="preserve"> </w:t>
            </w:r>
            <w:r w:rsidRPr="00960B28">
              <w:rPr>
                <w:rFonts w:ascii="Times New Roman" w:hAnsi="Times New Roman"/>
                <w:b/>
                <w:sz w:val="22"/>
                <w:szCs w:val="22"/>
                <w:lang w:val="fr-FR"/>
              </w:rPr>
              <w:t>en contact</w:t>
            </w:r>
            <w:r w:rsidRPr="00960B28">
              <w:rPr>
                <w:rFonts w:ascii="Times New Roman" w:hAnsi="Times New Roman"/>
                <w:sz w:val="22"/>
                <w:szCs w:val="22"/>
                <w:lang w:val="fr-FR"/>
              </w:rPr>
              <w:t xml:space="preserve"> le médicament avec votre peau. Si le médicament entre en contact avec votre peau, nettoyer la zone avec du savon et de l’eau.</w:t>
            </w:r>
          </w:p>
          <w:p w14:paraId="5F772774" w14:textId="0EE1905E"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b/>
                <w:sz w:val="22"/>
                <w:szCs w:val="22"/>
                <w:lang w:val="fr-FR"/>
              </w:rPr>
              <w:t xml:space="preserve">Ne pas </w:t>
            </w:r>
            <w:r w:rsidRPr="00960B28">
              <w:rPr>
                <w:rFonts w:ascii="Times New Roman" w:hAnsi="Times New Roman"/>
                <w:sz w:val="22"/>
                <w:szCs w:val="22"/>
                <w:lang w:val="fr-FR"/>
              </w:rPr>
              <w:t xml:space="preserve">utiliser </w:t>
            </w:r>
            <w:r w:rsidRPr="00960B28">
              <w:rPr>
                <w:rFonts w:ascii="Times New Roman" w:hAnsi="Times New Roman"/>
                <w:bCs/>
                <w:sz w:val="22"/>
                <w:szCs w:val="22"/>
                <w:lang w:val="fr-FR"/>
              </w:rPr>
              <w:t>le médicament</w:t>
            </w:r>
            <w:r w:rsidRPr="00960B28">
              <w:rPr>
                <w:rFonts w:ascii="Times New Roman" w:hAnsi="Times New Roman"/>
                <w:sz w:val="22"/>
                <w:szCs w:val="22"/>
                <w:lang w:val="fr-FR"/>
              </w:rPr>
              <w:t xml:space="preserve"> si l’un des composants est endommagé ou manquant.</w:t>
            </w:r>
          </w:p>
          <w:p w14:paraId="793163AE" w14:textId="154AD35A"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sz w:val="22"/>
                <w:szCs w:val="22"/>
                <w:lang w:val="fr-FR"/>
              </w:rPr>
              <w:t>Utiliser de l’eau purifiée ou de l’eau pour préparations injectables pour reconstituer le médicament.</w:t>
            </w:r>
          </w:p>
          <w:p w14:paraId="76CA028B" w14:textId="3835108E" w:rsidR="00710B53" w:rsidRPr="00581D9C"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sz w:val="22"/>
                <w:szCs w:val="22"/>
                <w:lang w:val="fr-FR"/>
              </w:rPr>
              <w:t>Ne pas ajouter d’autres seringues orales que celles fournies dans la boîte.</w:t>
            </w:r>
          </w:p>
        </w:tc>
      </w:tr>
      <w:tr w:rsidR="00710B53" w:rsidRPr="007D1044" w14:paraId="15DB9465" w14:textId="77777777" w:rsidTr="00FF670E">
        <w:trPr>
          <w:cantSplit/>
          <w:trHeight w:val="1702"/>
        </w:trPr>
        <w:tc>
          <w:tcPr>
            <w:tcW w:w="9360" w:type="dxa"/>
            <w:gridSpan w:val="3"/>
          </w:tcPr>
          <w:p w14:paraId="60614D65" w14:textId="77777777" w:rsidR="00710B53" w:rsidRPr="005625BD" w:rsidRDefault="00710B53" w:rsidP="00FF670E">
            <w:pPr>
              <w:spacing w:after="120" w:line="260" w:lineRule="atLeast"/>
              <w:rPr>
                <w:b/>
                <w:lang w:val="fr-FR"/>
              </w:rPr>
            </w:pPr>
            <w:r w:rsidRPr="005625BD">
              <w:rPr>
                <w:b/>
                <w:lang w:val="fr-FR"/>
              </w:rPr>
              <w:t xml:space="preserve">Comment conserver </w:t>
            </w:r>
            <w:proofErr w:type="spellStart"/>
            <w:r w:rsidRPr="005625BD">
              <w:rPr>
                <w:b/>
                <w:lang w:val="fr-FR"/>
              </w:rPr>
              <w:t>Evrysdi</w:t>
            </w:r>
            <w:proofErr w:type="spellEnd"/>
          </w:p>
          <w:p w14:paraId="0FE30E09" w14:textId="16AB2194"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sz w:val="22"/>
                <w:szCs w:val="22"/>
                <w:lang w:val="fr-FR"/>
              </w:rPr>
              <w:t xml:space="preserve">Conserver la poudre (médicament non reconstitué) à température ambiante </w:t>
            </w:r>
            <w:r w:rsidR="0099127A" w:rsidRPr="003E309F">
              <w:rPr>
                <w:rFonts w:ascii="Times New Roman" w:hAnsi="Times New Roman"/>
                <w:sz w:val="22"/>
                <w:szCs w:val="22"/>
                <w:lang w:val="fr-FR"/>
              </w:rPr>
              <w:t>(&lt;</w:t>
            </w:r>
            <w:r w:rsidR="00701F0D">
              <w:rPr>
                <w:rFonts w:ascii="Times New Roman" w:hAnsi="Times New Roman"/>
                <w:sz w:val="22"/>
                <w:szCs w:val="22"/>
                <w:lang w:val="fr-FR"/>
              </w:rPr>
              <w:t> </w:t>
            </w:r>
            <w:r w:rsidR="0099127A" w:rsidRPr="003E309F">
              <w:rPr>
                <w:rFonts w:ascii="Times New Roman" w:hAnsi="Times New Roman"/>
                <w:sz w:val="22"/>
                <w:szCs w:val="22"/>
                <w:lang w:val="fr-FR"/>
              </w:rPr>
              <w:t>25</w:t>
            </w:r>
            <w:ins w:id="684" w:author="Author">
              <w:r w:rsidR="00ED6253">
                <w:rPr>
                  <w:rFonts w:ascii="Times New Roman" w:hAnsi="Times New Roman"/>
                  <w:sz w:val="22"/>
                  <w:szCs w:val="22"/>
                  <w:lang w:val="fr-FR"/>
                </w:rPr>
                <w:t> </w:t>
              </w:r>
            </w:ins>
            <w:del w:id="685" w:author="Author">
              <w:r w:rsidR="0099127A" w:rsidDel="00ED6253">
                <w:rPr>
                  <w:rFonts w:ascii="Times New Roman" w:hAnsi="Times New Roman"/>
                  <w:sz w:val="22"/>
                  <w:szCs w:val="22"/>
                  <w:lang w:val="fr-FR"/>
                </w:rPr>
                <w:delText xml:space="preserve"> </w:delText>
              </w:r>
            </w:del>
            <w:r w:rsidR="0099127A" w:rsidRPr="003E309F">
              <w:rPr>
                <w:rFonts w:ascii="Times New Roman" w:hAnsi="Times New Roman"/>
                <w:sz w:val="22"/>
                <w:szCs w:val="22"/>
                <w:lang w:val="fr-FR"/>
              </w:rPr>
              <w:t>°C)</w:t>
            </w:r>
            <w:r w:rsidR="0099127A" w:rsidRPr="00960B28">
              <w:rPr>
                <w:rFonts w:ascii="Times New Roman" w:hAnsi="Times New Roman"/>
                <w:sz w:val="22"/>
                <w:szCs w:val="22"/>
                <w:lang w:val="fr-FR"/>
              </w:rPr>
              <w:t xml:space="preserve"> </w:t>
            </w:r>
            <w:r w:rsidR="00785758">
              <w:rPr>
                <w:rFonts w:ascii="Times New Roman" w:hAnsi="Times New Roman"/>
                <w:sz w:val="22"/>
                <w:szCs w:val="22"/>
                <w:lang w:val="fr-FR"/>
              </w:rPr>
              <w:t>dans son emballage d’origine</w:t>
            </w:r>
            <w:r w:rsidR="0099127A">
              <w:rPr>
                <w:rFonts w:ascii="Times New Roman" w:hAnsi="Times New Roman"/>
                <w:sz w:val="22"/>
                <w:szCs w:val="22"/>
                <w:lang w:val="fr-FR"/>
              </w:rPr>
              <w:t xml:space="preserve"> avec le flacon </w:t>
            </w:r>
            <w:r w:rsidR="0099127A" w:rsidRPr="00986F40">
              <w:rPr>
                <w:rFonts w:ascii="Times New Roman" w:hAnsi="Times New Roman"/>
                <w:sz w:val="22"/>
                <w:szCs w:val="22"/>
                <w:lang w:val="fr-FR"/>
              </w:rPr>
              <w:t>soigneusement fermé</w:t>
            </w:r>
            <w:r w:rsidR="0099127A">
              <w:rPr>
                <w:rFonts w:ascii="Times New Roman" w:hAnsi="Times New Roman"/>
                <w:sz w:val="22"/>
                <w:szCs w:val="22"/>
                <w:lang w:val="fr-FR"/>
              </w:rPr>
              <w:t xml:space="preserve"> </w:t>
            </w:r>
            <w:r w:rsidR="0099127A" w:rsidRPr="00986F40">
              <w:rPr>
                <w:rFonts w:ascii="Times New Roman" w:hAnsi="Times New Roman"/>
                <w:sz w:val="22"/>
                <w:szCs w:val="22"/>
                <w:lang w:val="fr-FR"/>
              </w:rPr>
              <w:t>à l’abri de l’humidité</w:t>
            </w:r>
            <w:r w:rsidRPr="00960B28">
              <w:rPr>
                <w:rFonts w:ascii="Times New Roman" w:hAnsi="Times New Roman"/>
                <w:sz w:val="22"/>
                <w:szCs w:val="22"/>
                <w:lang w:val="fr-FR"/>
              </w:rPr>
              <w:t>.</w:t>
            </w:r>
          </w:p>
          <w:p w14:paraId="149E29CB" w14:textId="7E0C2200" w:rsidR="00710B53" w:rsidRPr="00960B28" w:rsidRDefault="00710B53" w:rsidP="00AF0A80">
            <w:pPr>
              <w:pStyle w:val="ListParagraph"/>
              <w:numPr>
                <w:ilvl w:val="0"/>
                <w:numId w:val="39"/>
              </w:numPr>
              <w:spacing w:after="120"/>
              <w:rPr>
                <w:rFonts w:ascii="Times New Roman" w:hAnsi="Times New Roman"/>
                <w:sz w:val="22"/>
                <w:szCs w:val="22"/>
                <w:lang w:val="fr-FR"/>
              </w:rPr>
            </w:pPr>
            <w:r w:rsidRPr="00960B28">
              <w:rPr>
                <w:rFonts w:ascii="Times New Roman" w:hAnsi="Times New Roman"/>
                <w:sz w:val="22"/>
                <w:szCs w:val="22"/>
                <w:lang w:val="fr-FR"/>
              </w:rPr>
              <w:t>Conserver la solution (médicament reconstitué) dans la boîte à la verticale au réfrigérateur (entre 2</w:t>
            </w:r>
            <w:r w:rsidR="00E02D93">
              <w:rPr>
                <w:rFonts w:ascii="Times New Roman" w:hAnsi="Times New Roman"/>
                <w:sz w:val="22"/>
                <w:szCs w:val="22"/>
                <w:lang w:val="fr-FR"/>
              </w:rPr>
              <w:t xml:space="preserve"> °C</w:t>
            </w:r>
            <w:r w:rsidRPr="00960B28">
              <w:rPr>
                <w:rFonts w:ascii="Times New Roman" w:hAnsi="Times New Roman"/>
                <w:sz w:val="22"/>
                <w:szCs w:val="22"/>
                <w:lang w:val="fr-FR"/>
              </w:rPr>
              <w:t xml:space="preserve"> et 8 °C).</w:t>
            </w:r>
          </w:p>
          <w:p w14:paraId="6B00B98F" w14:textId="065E3252" w:rsidR="00710B53" w:rsidRPr="0099127A" w:rsidRDefault="00710B53" w:rsidP="00954E8C">
            <w:pPr>
              <w:pStyle w:val="ListParagraph"/>
              <w:numPr>
                <w:ilvl w:val="0"/>
                <w:numId w:val="39"/>
              </w:numPr>
              <w:spacing w:after="120"/>
              <w:rPr>
                <w:lang w:val="fr-FR"/>
              </w:rPr>
            </w:pPr>
            <w:r w:rsidRPr="00960B28">
              <w:rPr>
                <w:rFonts w:ascii="Times New Roman" w:hAnsi="Times New Roman"/>
                <w:sz w:val="22"/>
                <w:szCs w:val="22"/>
                <w:lang w:val="fr-FR"/>
              </w:rPr>
              <w:t xml:space="preserve">Garder la solution buvable dans le flacon d’origine et garder toujours le flacon en position verticale avec le bouchon hermétiquement fermé. </w:t>
            </w:r>
          </w:p>
        </w:tc>
      </w:tr>
      <w:tr w:rsidR="00710B53" w:rsidRPr="00581D9C" w14:paraId="47AAB4C7" w14:textId="77777777" w:rsidTr="00FF670E">
        <w:trPr>
          <w:cantSplit/>
          <w:trHeight w:val="391"/>
        </w:trPr>
        <w:tc>
          <w:tcPr>
            <w:tcW w:w="9360" w:type="dxa"/>
            <w:gridSpan w:val="3"/>
            <w:shd w:val="clear" w:color="auto" w:fill="000000"/>
            <w:vAlign w:val="center"/>
          </w:tcPr>
          <w:p w14:paraId="23D89A78" w14:textId="77777777" w:rsidR="00710B53" w:rsidRPr="00581D9C" w:rsidRDefault="00710B53" w:rsidP="00FF670E">
            <w:pPr>
              <w:keepNext/>
              <w:tabs>
                <w:tab w:val="left" w:pos="1020"/>
              </w:tabs>
              <w:spacing w:line="260" w:lineRule="atLeast"/>
              <w:ind w:left="-17"/>
            </w:pPr>
            <w:r w:rsidRPr="00581D9C">
              <w:rPr>
                <w:b/>
              </w:rPr>
              <w:t>Reconstitution</w:t>
            </w:r>
          </w:p>
        </w:tc>
      </w:tr>
      <w:tr w:rsidR="00710B53" w:rsidRPr="007D1044" w14:paraId="71E7070F" w14:textId="77777777" w:rsidTr="00FF670E">
        <w:trPr>
          <w:cantSplit/>
        </w:trPr>
        <w:tc>
          <w:tcPr>
            <w:tcW w:w="5185" w:type="dxa"/>
            <w:vAlign w:val="center"/>
          </w:tcPr>
          <w:p w14:paraId="7AE5FF32" w14:textId="77777777" w:rsidR="00710B53" w:rsidRPr="00581D9C" w:rsidRDefault="00710B53" w:rsidP="00FF670E">
            <w:pPr>
              <w:keepNext/>
              <w:spacing w:after="120" w:line="260" w:lineRule="atLeast"/>
              <w:jc w:val="center"/>
            </w:pPr>
            <w:r w:rsidRPr="00581D9C">
              <w:rPr>
                <w:noProof/>
                <w:lang w:val="fr-FR" w:eastAsia="fr-FR"/>
              </w:rPr>
              <w:drawing>
                <wp:inline distT="0" distB="0" distL="0" distR="0" wp14:anchorId="4B72E9BB" wp14:editId="127D8F91">
                  <wp:extent cx="2733675" cy="1657350"/>
                  <wp:effectExtent l="0" t="0" r="0" b="0"/>
                  <wp:docPr id="1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3675" cy="1657350"/>
                          </a:xfrm>
                          <a:prstGeom prst="rect">
                            <a:avLst/>
                          </a:prstGeom>
                          <a:noFill/>
                          <a:ln>
                            <a:noFill/>
                          </a:ln>
                        </pic:spPr>
                      </pic:pic>
                    </a:graphicData>
                  </a:graphic>
                </wp:inline>
              </w:drawing>
            </w:r>
          </w:p>
          <w:p w14:paraId="647C1740" w14:textId="77777777" w:rsidR="00710B53" w:rsidRPr="00581D9C" w:rsidRDefault="00710B53" w:rsidP="00FF670E">
            <w:pPr>
              <w:keepNext/>
              <w:spacing w:after="120" w:line="260" w:lineRule="atLeast"/>
              <w:jc w:val="center"/>
            </w:pPr>
            <w:r w:rsidRPr="00581D9C">
              <w:t>Figure B</w:t>
            </w:r>
          </w:p>
        </w:tc>
        <w:tc>
          <w:tcPr>
            <w:tcW w:w="4175" w:type="dxa"/>
            <w:gridSpan w:val="2"/>
            <w:vAlign w:val="center"/>
          </w:tcPr>
          <w:p w14:paraId="0794D648" w14:textId="77777777" w:rsidR="00710B53" w:rsidRPr="005625BD" w:rsidRDefault="00710B53" w:rsidP="00FF670E">
            <w:pPr>
              <w:keepNext/>
              <w:tabs>
                <w:tab w:val="left" w:pos="1020"/>
              </w:tabs>
              <w:spacing w:after="120" w:line="260" w:lineRule="atLeast"/>
              <w:rPr>
                <w:b/>
                <w:lang w:val="fr-FR"/>
              </w:rPr>
            </w:pPr>
            <w:r w:rsidRPr="005625BD">
              <w:rPr>
                <w:b/>
                <w:lang w:val="fr-FR"/>
              </w:rPr>
              <w:t>Étape 1</w:t>
            </w:r>
          </w:p>
          <w:p w14:paraId="73ED4E70" w14:textId="77777777" w:rsidR="00710B53" w:rsidRPr="005625BD" w:rsidRDefault="00710B53" w:rsidP="00FF670E">
            <w:pPr>
              <w:keepNext/>
              <w:tabs>
                <w:tab w:val="left" w:pos="1020"/>
              </w:tabs>
              <w:spacing w:after="120" w:line="260" w:lineRule="atLeast"/>
              <w:rPr>
                <w:lang w:val="fr-FR"/>
              </w:rPr>
            </w:pPr>
            <w:r w:rsidRPr="005625BD">
              <w:rPr>
                <w:lang w:val="fr-FR"/>
              </w:rPr>
              <w:t>Tapoter doucement le fond du flacon afin de détacher la poudre des parois (voir Figure B).</w:t>
            </w:r>
          </w:p>
        </w:tc>
      </w:tr>
      <w:tr w:rsidR="00710B53" w:rsidRPr="00581D9C" w14:paraId="08E10969" w14:textId="77777777" w:rsidTr="00FF670E">
        <w:trPr>
          <w:cantSplit/>
        </w:trPr>
        <w:tc>
          <w:tcPr>
            <w:tcW w:w="5185" w:type="dxa"/>
            <w:vAlign w:val="center"/>
          </w:tcPr>
          <w:p w14:paraId="4706CBB3" w14:textId="77777777" w:rsidR="00710B53" w:rsidRPr="00581D9C" w:rsidRDefault="00710B53" w:rsidP="00FF670E">
            <w:pPr>
              <w:spacing w:after="120" w:line="260" w:lineRule="atLeast"/>
              <w:jc w:val="center"/>
            </w:pPr>
            <w:r w:rsidRPr="00581D9C">
              <w:rPr>
                <w:noProof/>
                <w:lang w:val="fr-FR" w:eastAsia="fr-FR"/>
              </w:rPr>
              <w:drawing>
                <wp:inline distT="0" distB="0" distL="0" distR="0" wp14:anchorId="75F95EFA" wp14:editId="7ABD8A96">
                  <wp:extent cx="1828800" cy="1990725"/>
                  <wp:effectExtent l="0" t="0" r="0" b="0"/>
                  <wp:docPr id="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990725"/>
                          </a:xfrm>
                          <a:prstGeom prst="rect">
                            <a:avLst/>
                          </a:prstGeom>
                          <a:noFill/>
                          <a:ln>
                            <a:noFill/>
                          </a:ln>
                        </pic:spPr>
                      </pic:pic>
                    </a:graphicData>
                  </a:graphic>
                </wp:inline>
              </w:drawing>
            </w:r>
          </w:p>
          <w:p w14:paraId="6AC1789A" w14:textId="77777777" w:rsidR="00710B53" w:rsidRPr="00581D9C" w:rsidRDefault="00710B53" w:rsidP="00FF670E">
            <w:pPr>
              <w:spacing w:after="120" w:line="260" w:lineRule="atLeast"/>
              <w:jc w:val="center"/>
            </w:pPr>
            <w:r w:rsidRPr="00581D9C">
              <w:t>Figure C</w:t>
            </w:r>
          </w:p>
        </w:tc>
        <w:tc>
          <w:tcPr>
            <w:tcW w:w="4175" w:type="dxa"/>
            <w:gridSpan w:val="2"/>
            <w:vAlign w:val="center"/>
          </w:tcPr>
          <w:p w14:paraId="1B3C9F56" w14:textId="77777777" w:rsidR="00710B53" w:rsidRPr="005625BD" w:rsidRDefault="00710B53" w:rsidP="00FF670E">
            <w:pPr>
              <w:tabs>
                <w:tab w:val="left" w:pos="1020"/>
              </w:tabs>
              <w:spacing w:after="120" w:line="260" w:lineRule="atLeast"/>
              <w:rPr>
                <w:b/>
                <w:lang w:val="fr-FR"/>
              </w:rPr>
            </w:pPr>
            <w:r w:rsidRPr="005625BD">
              <w:rPr>
                <w:b/>
                <w:lang w:val="fr-FR"/>
              </w:rPr>
              <w:t>Étape 2</w:t>
            </w:r>
          </w:p>
          <w:p w14:paraId="7FB97596" w14:textId="77777777" w:rsidR="00710B53" w:rsidRPr="00581D9C" w:rsidRDefault="00710B53" w:rsidP="00FF670E">
            <w:pPr>
              <w:tabs>
                <w:tab w:val="left" w:pos="1020"/>
              </w:tabs>
              <w:spacing w:after="120" w:line="260" w:lineRule="atLeast"/>
            </w:pPr>
            <w:r w:rsidRPr="005625BD">
              <w:rPr>
                <w:lang w:val="fr-FR"/>
              </w:rPr>
              <w:t xml:space="preserve">Retirer le bouchon en l’enfonçant vers le bas puis en tournant vers la gauche (sens inverse des aiguilles d’une montre) (voir Figure C). </w:t>
            </w:r>
            <w:r w:rsidRPr="00581D9C">
              <w:t xml:space="preserve">Ne pas </w:t>
            </w:r>
            <w:proofErr w:type="spellStart"/>
            <w:r w:rsidRPr="00581D9C">
              <w:t>jeter</w:t>
            </w:r>
            <w:proofErr w:type="spellEnd"/>
            <w:r w:rsidRPr="00581D9C">
              <w:t xml:space="preserve"> le bouchon.</w:t>
            </w:r>
          </w:p>
        </w:tc>
      </w:tr>
      <w:tr w:rsidR="00710B53" w:rsidRPr="007D1044" w14:paraId="61D33EDF" w14:textId="77777777" w:rsidTr="00FF670E">
        <w:trPr>
          <w:cantSplit/>
        </w:trPr>
        <w:tc>
          <w:tcPr>
            <w:tcW w:w="5185" w:type="dxa"/>
            <w:vAlign w:val="center"/>
          </w:tcPr>
          <w:p w14:paraId="3C32B5D2" w14:textId="77777777" w:rsidR="00710B53" w:rsidRPr="00581D9C" w:rsidRDefault="00710B53" w:rsidP="00FF670E">
            <w:pPr>
              <w:tabs>
                <w:tab w:val="left" w:pos="1020"/>
              </w:tabs>
              <w:spacing w:after="120" w:line="260" w:lineRule="atLeast"/>
              <w:jc w:val="center"/>
            </w:pPr>
            <w:r w:rsidRPr="00581D9C">
              <w:rPr>
                <w:noProof/>
                <w:lang w:val="fr-FR" w:eastAsia="fr-FR"/>
              </w:rPr>
              <w:drawing>
                <wp:inline distT="0" distB="0" distL="0" distR="0" wp14:anchorId="547AA0BD" wp14:editId="7F75636C">
                  <wp:extent cx="2733675" cy="1876425"/>
                  <wp:effectExtent l="0" t="0" r="0" b="0"/>
                  <wp:docPr id="11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3675" cy="1876425"/>
                          </a:xfrm>
                          <a:prstGeom prst="rect">
                            <a:avLst/>
                          </a:prstGeom>
                          <a:noFill/>
                          <a:ln>
                            <a:noFill/>
                          </a:ln>
                        </pic:spPr>
                      </pic:pic>
                    </a:graphicData>
                  </a:graphic>
                </wp:inline>
              </w:drawing>
            </w:r>
          </w:p>
          <w:p w14:paraId="0076075E" w14:textId="77777777" w:rsidR="00710B53" w:rsidRPr="00581D9C" w:rsidRDefault="00710B53" w:rsidP="00FF670E">
            <w:pPr>
              <w:tabs>
                <w:tab w:val="left" w:pos="1020"/>
              </w:tabs>
              <w:spacing w:after="120" w:line="260" w:lineRule="atLeast"/>
              <w:jc w:val="center"/>
            </w:pPr>
            <w:r w:rsidRPr="00581D9C">
              <w:t>Figure D</w:t>
            </w:r>
          </w:p>
        </w:tc>
        <w:tc>
          <w:tcPr>
            <w:tcW w:w="4175" w:type="dxa"/>
            <w:gridSpan w:val="2"/>
            <w:vAlign w:val="center"/>
          </w:tcPr>
          <w:p w14:paraId="4B055EF7" w14:textId="77777777" w:rsidR="00710B53" w:rsidRPr="005625BD" w:rsidRDefault="00710B53" w:rsidP="00FF670E">
            <w:pPr>
              <w:tabs>
                <w:tab w:val="left" w:pos="1020"/>
              </w:tabs>
              <w:spacing w:after="120" w:line="260" w:lineRule="atLeast"/>
              <w:rPr>
                <w:b/>
                <w:lang w:val="fr-FR"/>
              </w:rPr>
            </w:pPr>
            <w:r w:rsidRPr="005625BD">
              <w:rPr>
                <w:b/>
                <w:lang w:val="fr-FR"/>
              </w:rPr>
              <w:t>Étape 3</w:t>
            </w:r>
          </w:p>
          <w:p w14:paraId="2818FDF4" w14:textId="77777777" w:rsidR="00710B53" w:rsidRPr="005625BD" w:rsidRDefault="00710B53" w:rsidP="00FF670E">
            <w:pPr>
              <w:tabs>
                <w:tab w:val="left" w:pos="1020"/>
              </w:tabs>
              <w:spacing w:after="120" w:line="260" w:lineRule="atLeast"/>
              <w:rPr>
                <w:lang w:val="fr-FR"/>
              </w:rPr>
            </w:pPr>
            <w:r w:rsidRPr="005625BD">
              <w:rPr>
                <w:lang w:val="fr-FR"/>
              </w:rPr>
              <w:t>Verser soigneusement 79 </w:t>
            </w:r>
            <w:proofErr w:type="spellStart"/>
            <w:r w:rsidRPr="005625BD">
              <w:rPr>
                <w:lang w:val="fr-FR"/>
              </w:rPr>
              <w:t>mL</w:t>
            </w:r>
            <w:proofErr w:type="spellEnd"/>
            <w:r w:rsidRPr="005625BD">
              <w:rPr>
                <w:lang w:val="fr-FR"/>
              </w:rPr>
              <w:t xml:space="preserve"> d’eau purifiée ou d’eau pour préparations injectables dans le flacon de médicament (voir Figure D).</w:t>
            </w:r>
          </w:p>
        </w:tc>
      </w:tr>
      <w:tr w:rsidR="00710B53" w:rsidRPr="007D1044" w14:paraId="4DB61FCA" w14:textId="77777777" w:rsidTr="00FF670E">
        <w:trPr>
          <w:cantSplit/>
        </w:trPr>
        <w:tc>
          <w:tcPr>
            <w:tcW w:w="5185" w:type="dxa"/>
            <w:vAlign w:val="center"/>
          </w:tcPr>
          <w:p w14:paraId="001FEAED" w14:textId="77777777" w:rsidR="00710B53" w:rsidRPr="00581D9C" w:rsidRDefault="00710B53" w:rsidP="00FF670E">
            <w:pPr>
              <w:tabs>
                <w:tab w:val="left" w:pos="1020"/>
              </w:tabs>
              <w:spacing w:after="120" w:line="260" w:lineRule="atLeast"/>
              <w:jc w:val="center"/>
            </w:pPr>
            <w:r w:rsidRPr="00581D9C">
              <w:rPr>
                <w:noProof/>
                <w:lang w:val="fr-FR" w:eastAsia="fr-FR"/>
              </w:rPr>
              <w:drawing>
                <wp:inline distT="0" distB="0" distL="0" distR="0" wp14:anchorId="55743499" wp14:editId="6612AFEA">
                  <wp:extent cx="2743200" cy="1724025"/>
                  <wp:effectExtent l="0" t="0" r="0" b="0"/>
                  <wp:docPr id="11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724025"/>
                          </a:xfrm>
                          <a:prstGeom prst="rect">
                            <a:avLst/>
                          </a:prstGeom>
                          <a:noFill/>
                          <a:ln>
                            <a:noFill/>
                          </a:ln>
                        </pic:spPr>
                      </pic:pic>
                    </a:graphicData>
                  </a:graphic>
                </wp:inline>
              </w:drawing>
            </w:r>
          </w:p>
          <w:p w14:paraId="63842784" w14:textId="77777777" w:rsidR="00710B53" w:rsidRPr="00581D9C" w:rsidRDefault="00710B53" w:rsidP="00FF670E">
            <w:pPr>
              <w:tabs>
                <w:tab w:val="left" w:pos="1020"/>
              </w:tabs>
              <w:spacing w:after="120" w:line="260" w:lineRule="atLeast"/>
              <w:jc w:val="center"/>
            </w:pPr>
            <w:r w:rsidRPr="00581D9C">
              <w:t>Figure E</w:t>
            </w:r>
          </w:p>
        </w:tc>
        <w:tc>
          <w:tcPr>
            <w:tcW w:w="4175" w:type="dxa"/>
            <w:gridSpan w:val="2"/>
            <w:vAlign w:val="center"/>
          </w:tcPr>
          <w:p w14:paraId="5FECCD3E" w14:textId="77777777" w:rsidR="00710B53" w:rsidRPr="005625BD" w:rsidRDefault="00710B53" w:rsidP="00FF670E">
            <w:pPr>
              <w:tabs>
                <w:tab w:val="left" w:pos="1020"/>
              </w:tabs>
              <w:spacing w:after="120" w:line="260" w:lineRule="atLeast"/>
              <w:rPr>
                <w:b/>
                <w:lang w:val="fr-FR"/>
              </w:rPr>
            </w:pPr>
            <w:r w:rsidRPr="005625BD">
              <w:rPr>
                <w:b/>
                <w:lang w:val="fr-FR"/>
              </w:rPr>
              <w:t>Étape 4</w:t>
            </w:r>
          </w:p>
          <w:p w14:paraId="1A8AA708" w14:textId="77777777" w:rsidR="00710B53" w:rsidRPr="005625BD" w:rsidRDefault="00710B53" w:rsidP="00FF670E">
            <w:pPr>
              <w:tabs>
                <w:tab w:val="left" w:pos="1020"/>
              </w:tabs>
              <w:spacing w:after="120" w:line="260" w:lineRule="atLeast"/>
              <w:ind w:left="-15"/>
              <w:rPr>
                <w:lang w:val="fr-FR"/>
              </w:rPr>
            </w:pPr>
            <w:r w:rsidRPr="005625BD">
              <w:rPr>
                <w:lang w:val="fr-FR"/>
              </w:rPr>
              <w:t>Tenir le flacon de médicament sur une table avec une main.</w:t>
            </w:r>
          </w:p>
          <w:p w14:paraId="543699C6" w14:textId="49BFAAE0" w:rsidR="00710B53" w:rsidRPr="005625BD" w:rsidRDefault="00710B53">
            <w:pPr>
              <w:tabs>
                <w:tab w:val="left" w:pos="1020"/>
              </w:tabs>
              <w:spacing w:after="120" w:line="260" w:lineRule="atLeast"/>
              <w:ind w:left="-15"/>
              <w:rPr>
                <w:lang w:val="fr-FR"/>
              </w:rPr>
            </w:pPr>
            <w:r w:rsidRPr="005625BD">
              <w:rPr>
                <w:lang w:val="fr-FR"/>
              </w:rPr>
              <w:t>Insérer l’adaptateur pour flacon dans le goulot en l’enfonçant avec l’autre main. V</w:t>
            </w:r>
            <w:r w:rsidR="002B215F">
              <w:rPr>
                <w:lang w:val="fr-FR"/>
              </w:rPr>
              <w:t xml:space="preserve">eillez à ce </w:t>
            </w:r>
            <w:r w:rsidRPr="005625BD">
              <w:rPr>
                <w:lang w:val="fr-FR"/>
              </w:rPr>
              <w:t xml:space="preserve">qu’il </w:t>
            </w:r>
            <w:r w:rsidR="002B215F">
              <w:rPr>
                <w:lang w:val="fr-FR"/>
              </w:rPr>
              <w:t xml:space="preserve">soit </w:t>
            </w:r>
            <w:r w:rsidRPr="005625BD">
              <w:rPr>
                <w:lang w:val="fr-FR"/>
              </w:rPr>
              <w:t xml:space="preserve">complètement </w:t>
            </w:r>
            <w:r w:rsidR="002B215F">
              <w:rPr>
                <w:lang w:val="fr-FR"/>
              </w:rPr>
              <w:t>enfoncé dans le goulot</w:t>
            </w:r>
            <w:r w:rsidRPr="005625BD">
              <w:rPr>
                <w:lang w:val="fr-FR"/>
              </w:rPr>
              <w:t xml:space="preserve"> du flacon (voir Figure E).</w:t>
            </w:r>
          </w:p>
        </w:tc>
      </w:tr>
      <w:tr w:rsidR="00710B53" w:rsidRPr="007D1044" w14:paraId="0495CE25" w14:textId="77777777" w:rsidTr="00FF670E">
        <w:trPr>
          <w:cantSplit/>
          <w:trHeight w:val="3688"/>
        </w:trPr>
        <w:tc>
          <w:tcPr>
            <w:tcW w:w="5185" w:type="dxa"/>
            <w:vAlign w:val="center"/>
          </w:tcPr>
          <w:p w14:paraId="5EEE6092" w14:textId="253B99FF" w:rsidR="00710B53" w:rsidRPr="00581D9C" w:rsidRDefault="00710B53" w:rsidP="00FF670E">
            <w:pPr>
              <w:tabs>
                <w:tab w:val="left" w:pos="1020"/>
              </w:tabs>
              <w:spacing w:after="120" w:line="260" w:lineRule="atLeast"/>
              <w:jc w:val="center"/>
            </w:pPr>
            <w:r w:rsidRPr="00581D9C">
              <w:rPr>
                <w:noProof/>
                <w:lang w:val="fr-FR" w:eastAsia="fr-FR"/>
              </w:rPr>
              <w:drawing>
                <wp:inline distT="0" distB="0" distL="0" distR="0" wp14:anchorId="75F39825" wp14:editId="30779049">
                  <wp:extent cx="2438400" cy="1695450"/>
                  <wp:effectExtent l="0" t="0" r="0" b="0"/>
                  <wp:docPr id="11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8400" cy="1695450"/>
                          </a:xfrm>
                          <a:prstGeom prst="rect">
                            <a:avLst/>
                          </a:prstGeom>
                          <a:noFill/>
                          <a:ln>
                            <a:noFill/>
                          </a:ln>
                        </pic:spPr>
                      </pic:pic>
                    </a:graphicData>
                  </a:graphic>
                </wp:inline>
              </w:drawing>
            </w:r>
          </w:p>
          <w:p w14:paraId="79FBB939" w14:textId="77777777" w:rsidR="00710B53" w:rsidRPr="00581D9C" w:rsidRDefault="00710B53" w:rsidP="00FF670E">
            <w:pPr>
              <w:tabs>
                <w:tab w:val="left" w:pos="1020"/>
              </w:tabs>
              <w:spacing w:after="120" w:line="260" w:lineRule="atLeast"/>
              <w:jc w:val="center"/>
            </w:pPr>
            <w:r w:rsidRPr="00581D9C">
              <w:t>Figure F</w:t>
            </w:r>
          </w:p>
        </w:tc>
        <w:tc>
          <w:tcPr>
            <w:tcW w:w="4175" w:type="dxa"/>
            <w:gridSpan w:val="2"/>
            <w:vAlign w:val="center"/>
          </w:tcPr>
          <w:p w14:paraId="48FDA708" w14:textId="77777777" w:rsidR="00710B53" w:rsidRPr="005625BD" w:rsidRDefault="00710B53" w:rsidP="00FF670E">
            <w:pPr>
              <w:tabs>
                <w:tab w:val="left" w:pos="1020"/>
              </w:tabs>
              <w:spacing w:after="120" w:line="260" w:lineRule="atLeast"/>
              <w:rPr>
                <w:b/>
                <w:lang w:val="fr-FR"/>
              </w:rPr>
            </w:pPr>
            <w:r w:rsidRPr="005625BD">
              <w:rPr>
                <w:b/>
                <w:lang w:val="fr-FR"/>
              </w:rPr>
              <w:t>Étape 5</w:t>
            </w:r>
          </w:p>
          <w:p w14:paraId="45FDCA54" w14:textId="77777777" w:rsidR="00710B53" w:rsidRPr="005625BD" w:rsidRDefault="00710B53" w:rsidP="00FF670E">
            <w:pPr>
              <w:tabs>
                <w:tab w:val="left" w:pos="1020"/>
              </w:tabs>
              <w:spacing w:after="120" w:line="260" w:lineRule="atLeast"/>
              <w:rPr>
                <w:lang w:val="fr-FR"/>
              </w:rPr>
            </w:pPr>
            <w:r w:rsidRPr="005625BD">
              <w:rPr>
                <w:lang w:val="fr-FR"/>
              </w:rPr>
              <w:t>Remettre le bouchon sur le flacon. Tourner le bouchon vers la droite (sens des aiguilles d’une montre) pour fermer le flacon.</w:t>
            </w:r>
          </w:p>
          <w:p w14:paraId="3447CBFD" w14:textId="590B26B2" w:rsidR="00710B53" w:rsidRPr="005625BD" w:rsidRDefault="00710B53" w:rsidP="00FF670E">
            <w:pPr>
              <w:tabs>
                <w:tab w:val="left" w:pos="1020"/>
              </w:tabs>
              <w:spacing w:after="120" w:line="260" w:lineRule="atLeast"/>
              <w:rPr>
                <w:lang w:val="fr-FR"/>
              </w:rPr>
            </w:pPr>
            <w:r w:rsidRPr="005625BD">
              <w:rPr>
                <w:lang w:val="fr-FR"/>
              </w:rPr>
              <w:t>S’assurer qu’il est complètement fermé, puis secouer vigoureusement pendant 15</w:t>
            </w:r>
            <w:r w:rsidR="002B215F">
              <w:rPr>
                <w:lang w:val="fr-FR"/>
              </w:rPr>
              <w:t> </w:t>
            </w:r>
            <w:r w:rsidRPr="005625BD">
              <w:rPr>
                <w:lang w:val="fr-FR"/>
              </w:rPr>
              <w:t>secondes (voir Figure F).</w:t>
            </w:r>
          </w:p>
          <w:p w14:paraId="416969B9" w14:textId="77777777" w:rsidR="00710B53" w:rsidRPr="005625BD" w:rsidRDefault="00710B53" w:rsidP="00FF670E">
            <w:pPr>
              <w:tabs>
                <w:tab w:val="left" w:pos="1020"/>
              </w:tabs>
              <w:spacing w:after="120" w:line="260" w:lineRule="atLeast"/>
              <w:rPr>
                <w:lang w:val="fr-FR"/>
              </w:rPr>
            </w:pPr>
            <w:r w:rsidRPr="005625BD">
              <w:rPr>
                <w:lang w:val="fr-FR"/>
              </w:rPr>
              <w:t xml:space="preserve">Attendre 10 minutes. Vous devez obtenir une </w:t>
            </w:r>
            <w:r w:rsidRPr="005625BD">
              <w:rPr>
                <w:b/>
                <w:lang w:val="fr-FR"/>
              </w:rPr>
              <w:t>solution limpide</w:t>
            </w:r>
            <w:r w:rsidRPr="005625BD">
              <w:rPr>
                <w:lang w:val="fr-FR"/>
              </w:rPr>
              <w:t>.</w:t>
            </w:r>
          </w:p>
          <w:p w14:paraId="0409BC9F" w14:textId="77777777" w:rsidR="00710B53" w:rsidRPr="005625BD" w:rsidRDefault="00710B53" w:rsidP="00FF670E">
            <w:pPr>
              <w:tabs>
                <w:tab w:val="left" w:pos="1020"/>
              </w:tabs>
              <w:spacing w:after="120" w:line="260" w:lineRule="atLeast"/>
              <w:rPr>
                <w:lang w:val="fr-FR"/>
              </w:rPr>
            </w:pPr>
            <w:r w:rsidRPr="005625BD">
              <w:rPr>
                <w:lang w:val="fr-FR"/>
              </w:rPr>
              <w:t>Ensuite, secouer vigoureusement de nouveau pendant 15 secondes.</w:t>
            </w:r>
          </w:p>
        </w:tc>
      </w:tr>
      <w:tr w:rsidR="00710B53" w:rsidRPr="00581D9C" w14:paraId="1BA3D737" w14:textId="77777777" w:rsidTr="00FF670E">
        <w:trPr>
          <w:gridAfter w:val="1"/>
          <w:wAfter w:w="27" w:type="dxa"/>
          <w:cantSplit/>
        </w:trPr>
        <w:tc>
          <w:tcPr>
            <w:tcW w:w="5185" w:type="dxa"/>
            <w:vAlign w:val="center"/>
          </w:tcPr>
          <w:p w14:paraId="021225A1" w14:textId="77777777" w:rsidR="00710B53" w:rsidRPr="00581D9C" w:rsidRDefault="00710B53" w:rsidP="00FF670E">
            <w:pPr>
              <w:tabs>
                <w:tab w:val="left" w:pos="1020"/>
              </w:tabs>
              <w:spacing w:after="120" w:line="260" w:lineRule="atLeast"/>
              <w:jc w:val="center"/>
              <w:rPr>
                <w:b/>
              </w:rPr>
            </w:pPr>
            <w:r w:rsidRPr="00581D9C">
              <w:rPr>
                <w:b/>
                <w:noProof/>
                <w:lang w:val="fr-FR" w:eastAsia="fr-FR"/>
              </w:rPr>
              <w:drawing>
                <wp:inline distT="0" distB="0" distL="0" distR="0" wp14:anchorId="0A5DC0F4" wp14:editId="49C00FE1">
                  <wp:extent cx="2171700" cy="1552575"/>
                  <wp:effectExtent l="0" t="0" r="0" b="0"/>
                  <wp:docPr id="11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p w14:paraId="0D3A5035" w14:textId="77777777" w:rsidR="00710B53" w:rsidRPr="00581D9C" w:rsidRDefault="00710B53" w:rsidP="00FF670E">
            <w:pPr>
              <w:tabs>
                <w:tab w:val="left" w:pos="1020"/>
              </w:tabs>
              <w:spacing w:after="120" w:line="260" w:lineRule="atLeast"/>
              <w:jc w:val="center"/>
            </w:pPr>
            <w:r w:rsidRPr="00581D9C">
              <w:t>Figure G</w:t>
            </w:r>
          </w:p>
        </w:tc>
        <w:tc>
          <w:tcPr>
            <w:tcW w:w="4148" w:type="dxa"/>
            <w:vAlign w:val="center"/>
          </w:tcPr>
          <w:p w14:paraId="1123B602" w14:textId="77777777" w:rsidR="00710B53" w:rsidRPr="005625BD" w:rsidRDefault="00710B53" w:rsidP="00FF670E">
            <w:pPr>
              <w:tabs>
                <w:tab w:val="left" w:pos="1020"/>
              </w:tabs>
              <w:spacing w:after="120" w:line="260" w:lineRule="atLeast"/>
              <w:rPr>
                <w:b/>
                <w:lang w:val="fr-FR"/>
              </w:rPr>
            </w:pPr>
            <w:r w:rsidRPr="005625BD">
              <w:rPr>
                <w:b/>
                <w:lang w:val="fr-FR"/>
              </w:rPr>
              <w:t>Étape 6</w:t>
            </w:r>
          </w:p>
          <w:p w14:paraId="220A3067" w14:textId="5517AB92" w:rsidR="00710B53" w:rsidRPr="005625BD" w:rsidRDefault="00710B53" w:rsidP="00FF670E">
            <w:pPr>
              <w:tabs>
                <w:tab w:val="left" w:pos="1020"/>
              </w:tabs>
              <w:spacing w:after="120" w:line="260" w:lineRule="atLeast"/>
              <w:ind w:left="-15"/>
              <w:rPr>
                <w:lang w:val="fr-FR"/>
              </w:rPr>
            </w:pPr>
            <w:r w:rsidRPr="005625BD">
              <w:rPr>
                <w:lang w:val="fr-FR"/>
              </w:rPr>
              <w:t xml:space="preserve">Calculer la date </w:t>
            </w:r>
            <w:r w:rsidR="002B215F">
              <w:rPr>
                <w:lang w:val="fr-FR"/>
              </w:rPr>
              <w:t xml:space="preserve">de </w:t>
            </w:r>
            <w:r w:rsidR="002B215F" w:rsidRPr="00DB1868">
              <w:rPr>
                <w:lang w:val="fr-FR"/>
              </w:rPr>
              <w:t>péremption</w:t>
            </w:r>
            <w:r w:rsidR="00E02D93" w:rsidRPr="00DB1868">
              <w:rPr>
                <w:lang w:val="fr-FR"/>
              </w:rPr>
              <w:t xml:space="preserve"> à indiquer</w:t>
            </w:r>
            <w:r w:rsidRPr="00897A40">
              <w:rPr>
                <w:lang w:val="fr-FR"/>
              </w:rPr>
              <w:t xml:space="preserve"> après</w:t>
            </w:r>
            <w:r w:rsidR="00E02D93" w:rsidRPr="008D0683">
              <w:rPr>
                <w:lang w:val="fr-FR"/>
              </w:rPr>
              <w:t xml:space="preserve"> « Ne plus</w:t>
            </w:r>
            <w:r w:rsidR="00E02D93" w:rsidRPr="009F1B5E">
              <w:rPr>
                <w:lang w:val="fr-FR"/>
              </w:rPr>
              <w:t xml:space="preserve"> utiliser après</w:t>
            </w:r>
            <w:r w:rsidR="00E02D93">
              <w:rPr>
                <w:lang w:val="fr-FR"/>
              </w:rPr>
              <w:t> »</w:t>
            </w:r>
            <w:r w:rsidRPr="005625BD">
              <w:rPr>
                <w:lang w:val="fr-FR"/>
              </w:rPr>
              <w:t xml:space="preserve"> </w:t>
            </w:r>
            <w:r w:rsidRPr="005625BD">
              <w:rPr>
                <w:b/>
                <w:lang w:val="fr-FR"/>
              </w:rPr>
              <w:t>en comptant 64 jours</w:t>
            </w:r>
            <w:r w:rsidRPr="005625BD">
              <w:rPr>
                <w:lang w:val="fr-FR"/>
              </w:rPr>
              <w:t xml:space="preserve"> après la reconstitution </w:t>
            </w:r>
            <w:r w:rsidRPr="005625BD">
              <w:rPr>
                <w:i/>
                <w:lang w:val="fr-FR"/>
              </w:rPr>
              <w:t>(</w:t>
            </w:r>
            <w:r w:rsidRPr="005625BD">
              <w:rPr>
                <w:lang w:val="fr-FR"/>
              </w:rPr>
              <w:t>Remarque : le jour de la reconstitution est compté comme le jour 0. Par exemple, si la reconstitution a lieu le 1</w:t>
            </w:r>
            <w:r w:rsidRPr="005625BD">
              <w:rPr>
                <w:vertAlign w:val="superscript"/>
                <w:lang w:val="fr-FR"/>
              </w:rPr>
              <w:t>er</w:t>
            </w:r>
            <w:r w:rsidRPr="005625BD">
              <w:rPr>
                <w:lang w:val="fr-FR"/>
              </w:rPr>
              <w:t xml:space="preserve"> avril, la date </w:t>
            </w:r>
            <w:r w:rsidR="002B215F">
              <w:rPr>
                <w:lang w:val="fr-FR"/>
              </w:rPr>
              <w:t xml:space="preserve">de péremption </w:t>
            </w:r>
            <w:r w:rsidRPr="005625BD">
              <w:rPr>
                <w:lang w:val="fr-FR"/>
              </w:rPr>
              <w:t>sera le 4 juin)</w:t>
            </w:r>
            <w:r w:rsidRPr="005625BD">
              <w:rPr>
                <w:i/>
                <w:lang w:val="fr-FR"/>
              </w:rPr>
              <w:t>.</w:t>
            </w:r>
          </w:p>
          <w:p w14:paraId="7BEFA729" w14:textId="198A7811" w:rsidR="00710B53" w:rsidRPr="005625BD" w:rsidRDefault="00710B53" w:rsidP="00FF670E">
            <w:pPr>
              <w:tabs>
                <w:tab w:val="left" w:pos="1020"/>
              </w:tabs>
              <w:spacing w:after="120" w:line="260" w:lineRule="atLeast"/>
              <w:ind w:left="-15"/>
              <w:rPr>
                <w:lang w:val="fr-FR"/>
              </w:rPr>
            </w:pPr>
            <w:r w:rsidRPr="005625BD">
              <w:rPr>
                <w:b/>
                <w:lang w:val="fr-FR"/>
              </w:rPr>
              <w:t xml:space="preserve">Inscrire la date </w:t>
            </w:r>
            <w:r w:rsidR="002B215F">
              <w:rPr>
                <w:b/>
                <w:lang w:val="fr-FR"/>
              </w:rPr>
              <w:t xml:space="preserve">de péremption </w:t>
            </w:r>
            <w:r w:rsidRPr="005625BD">
              <w:rPr>
                <w:lang w:val="fr-FR"/>
              </w:rPr>
              <w:t xml:space="preserve">de la solution sur l’étiquette du </w:t>
            </w:r>
            <w:r w:rsidRPr="00DB1868">
              <w:rPr>
                <w:lang w:val="fr-FR"/>
              </w:rPr>
              <w:t>flacon</w:t>
            </w:r>
            <w:r w:rsidR="00E02D93" w:rsidRPr="00DB1868">
              <w:rPr>
                <w:lang w:val="fr-FR"/>
              </w:rPr>
              <w:t xml:space="preserve"> après « Ne plus utiliser après »</w:t>
            </w:r>
            <w:r w:rsidR="00E02D93" w:rsidRPr="00897A40">
              <w:rPr>
                <w:lang w:val="fr-FR"/>
              </w:rPr>
              <w:t xml:space="preserve"> </w:t>
            </w:r>
            <w:r w:rsidRPr="009F1B5E">
              <w:rPr>
                <w:lang w:val="fr-FR"/>
              </w:rPr>
              <w:t>(voir Figure</w:t>
            </w:r>
            <w:r w:rsidRPr="005625BD">
              <w:rPr>
                <w:lang w:val="fr-FR"/>
              </w:rPr>
              <w:t> G) et de la boîte.</w:t>
            </w:r>
          </w:p>
          <w:p w14:paraId="33ECB9E2" w14:textId="034AD6D1" w:rsidR="00710B53" w:rsidRPr="00581D9C" w:rsidRDefault="00710B53" w:rsidP="00FF670E">
            <w:pPr>
              <w:tabs>
                <w:tab w:val="left" w:pos="1020"/>
              </w:tabs>
              <w:spacing w:after="120" w:line="260" w:lineRule="atLeast"/>
              <w:ind w:left="-15"/>
            </w:pPr>
            <w:r w:rsidRPr="005625BD">
              <w:rPr>
                <w:lang w:val="fr-FR"/>
              </w:rPr>
              <w:t xml:space="preserve">Remettre le flacon dans sa boîte d’origine avec les seringues (en sachets), la notice et le livret d’instructions pour l’utilisation. </w:t>
            </w:r>
            <w:r w:rsidRPr="00581D9C">
              <w:t xml:space="preserve">Conserver la </w:t>
            </w:r>
            <w:proofErr w:type="spellStart"/>
            <w:r w:rsidRPr="00581D9C">
              <w:t>boîte</w:t>
            </w:r>
            <w:proofErr w:type="spellEnd"/>
            <w:r w:rsidRPr="00581D9C">
              <w:t xml:space="preserve"> au </w:t>
            </w:r>
            <w:proofErr w:type="spellStart"/>
            <w:r w:rsidRPr="00581D9C">
              <w:t>réfrigérateur</w:t>
            </w:r>
            <w:proofErr w:type="spellEnd"/>
            <w:r>
              <w:t xml:space="preserve"> (entre 2</w:t>
            </w:r>
            <w:r w:rsidR="002B215F">
              <w:t> </w:t>
            </w:r>
            <w:r>
              <w:t>°C et 8</w:t>
            </w:r>
            <w:r w:rsidR="002B215F">
              <w:t> </w:t>
            </w:r>
            <w:r>
              <w:t>°C)</w:t>
            </w:r>
            <w:r w:rsidRPr="00581D9C">
              <w:t>.</w:t>
            </w:r>
          </w:p>
        </w:tc>
      </w:tr>
    </w:tbl>
    <w:p w14:paraId="4BAD4994" w14:textId="77777777" w:rsidR="00710B53" w:rsidRDefault="00710B53" w:rsidP="00710B53"/>
    <w:p w14:paraId="51EC9D50" w14:textId="77777777" w:rsidR="00710B53" w:rsidRDefault="00710B53" w:rsidP="00710B53">
      <w:pPr>
        <w:tabs>
          <w:tab w:val="left" w:pos="567"/>
        </w:tabs>
        <w:spacing w:line="260" w:lineRule="auto"/>
      </w:pPr>
      <w:r>
        <w:br w:type="page"/>
      </w:r>
    </w:p>
    <w:p w14:paraId="74D83C54" w14:textId="77777777" w:rsidR="008452F0" w:rsidRPr="005625BD" w:rsidRDefault="008452F0" w:rsidP="008452F0">
      <w:pPr>
        <w:jc w:val="center"/>
        <w:rPr>
          <w:b/>
          <w:szCs w:val="24"/>
          <w:lang w:val="fr-FR"/>
        </w:rPr>
      </w:pPr>
      <w:r w:rsidRPr="005625BD">
        <w:rPr>
          <w:b/>
          <w:szCs w:val="24"/>
          <w:lang w:val="fr-FR"/>
        </w:rPr>
        <w:t>Notice : Information du patient</w:t>
      </w:r>
    </w:p>
    <w:p w14:paraId="268F4D97" w14:textId="77777777" w:rsidR="008452F0" w:rsidRPr="005625BD" w:rsidRDefault="008452F0" w:rsidP="008452F0">
      <w:pPr>
        <w:jc w:val="center"/>
        <w:rPr>
          <w:b/>
          <w:szCs w:val="24"/>
          <w:lang w:val="fr-FR"/>
        </w:rPr>
      </w:pPr>
    </w:p>
    <w:p w14:paraId="62A0630F" w14:textId="102ED172" w:rsidR="008452F0" w:rsidRPr="005625BD" w:rsidRDefault="00E978BF" w:rsidP="008452F0">
      <w:pPr>
        <w:jc w:val="center"/>
        <w:rPr>
          <w:b/>
          <w:szCs w:val="24"/>
          <w:lang w:val="fr-FR"/>
        </w:rPr>
      </w:pPr>
      <w:sdt>
        <w:sdtPr>
          <w:rPr>
            <w:sz w:val="20"/>
          </w:rPr>
          <w:tag w:val="goog_rdk_1178"/>
          <w:id w:val="-1347325850"/>
        </w:sdtPr>
        <w:sdtEndPr/>
        <w:sdtContent>
          <w:proofErr w:type="spellStart"/>
          <w:r w:rsidR="008452F0" w:rsidRPr="00C9124C">
            <w:rPr>
              <w:b/>
              <w:szCs w:val="24"/>
              <w:lang w:val="fr-FR"/>
            </w:rPr>
            <w:t>Evrysdi</w:t>
          </w:r>
          <w:proofErr w:type="spellEnd"/>
        </w:sdtContent>
      </w:sdt>
      <w:r w:rsidR="00D427F5" w:rsidRPr="00C9124C">
        <w:rPr>
          <w:b/>
          <w:szCs w:val="24"/>
          <w:lang w:val="fr-FR"/>
        </w:rPr>
        <w:t xml:space="preserve"> 5 </w:t>
      </w:r>
      <w:r w:rsidR="008452F0" w:rsidRPr="00C9124C">
        <w:rPr>
          <w:b/>
          <w:szCs w:val="24"/>
          <w:lang w:val="fr-FR"/>
        </w:rPr>
        <w:t>mg</w:t>
      </w:r>
      <w:r w:rsidR="00D427F5" w:rsidRPr="00C9124C">
        <w:rPr>
          <w:b/>
          <w:szCs w:val="24"/>
          <w:lang w:val="fr-FR"/>
        </w:rPr>
        <w:t xml:space="preserve"> comprimé</w:t>
      </w:r>
      <w:r w:rsidR="00200F46" w:rsidRPr="00C9124C">
        <w:rPr>
          <w:b/>
          <w:szCs w:val="24"/>
          <w:lang w:val="fr-FR"/>
        </w:rPr>
        <w:t>s</w:t>
      </w:r>
      <w:r w:rsidR="00D427F5" w:rsidRPr="00C9124C">
        <w:rPr>
          <w:b/>
          <w:szCs w:val="24"/>
          <w:lang w:val="fr-FR"/>
        </w:rPr>
        <w:t xml:space="preserve"> pelliculé</w:t>
      </w:r>
      <w:r w:rsidR="00200F46" w:rsidRPr="00C9124C">
        <w:rPr>
          <w:b/>
          <w:szCs w:val="24"/>
          <w:lang w:val="fr-FR"/>
        </w:rPr>
        <w:t>s</w:t>
      </w:r>
    </w:p>
    <w:p w14:paraId="3E05220C" w14:textId="77777777" w:rsidR="008452F0" w:rsidRPr="005625BD" w:rsidRDefault="008452F0" w:rsidP="008452F0">
      <w:pPr>
        <w:jc w:val="center"/>
        <w:rPr>
          <w:sz w:val="24"/>
          <w:szCs w:val="24"/>
          <w:lang w:val="fr-FR"/>
        </w:rPr>
      </w:pPr>
      <w:proofErr w:type="spellStart"/>
      <w:r w:rsidRPr="005625BD">
        <w:rPr>
          <w:szCs w:val="24"/>
          <w:lang w:val="fr-FR"/>
        </w:rPr>
        <w:t>risdiplam</w:t>
      </w:r>
      <w:proofErr w:type="spellEnd"/>
    </w:p>
    <w:p w14:paraId="65F7F9E7" w14:textId="77777777" w:rsidR="008452F0" w:rsidRPr="005625BD" w:rsidRDefault="008452F0" w:rsidP="008452F0">
      <w:pPr>
        <w:rPr>
          <w:lang w:val="fr-FR"/>
        </w:rPr>
      </w:pPr>
    </w:p>
    <w:p w14:paraId="753B010F" w14:textId="0021C6F5" w:rsidR="008452F0" w:rsidRPr="005625BD" w:rsidDel="00762C79" w:rsidRDefault="008452F0" w:rsidP="008452F0">
      <w:pPr>
        <w:rPr>
          <w:del w:id="686" w:author="Author"/>
          <w:sz w:val="24"/>
          <w:szCs w:val="24"/>
          <w:lang w:val="fr-FR"/>
        </w:rPr>
      </w:pPr>
      <w:del w:id="687" w:author="Author">
        <w:r w:rsidDel="00762C79">
          <w:rPr>
            <w:noProof/>
            <w:lang w:val="fr-FR" w:eastAsia="fr-FR"/>
          </w:rPr>
          <w:drawing>
            <wp:inline distT="0" distB="0" distL="0" distR="0" wp14:anchorId="08841E8D" wp14:editId="4F94B8D3">
              <wp:extent cx="200025" cy="171450"/>
              <wp:effectExtent l="0" t="0" r="9525" b="0"/>
              <wp:docPr id="567524384" name="image47.png" descr="BT_1000x858px"/>
              <wp:cNvGraphicFramePr/>
              <a:graphic xmlns:a="http://schemas.openxmlformats.org/drawingml/2006/main">
                <a:graphicData uri="http://schemas.openxmlformats.org/drawingml/2006/picture">
                  <pic:pic xmlns:pic="http://schemas.openxmlformats.org/drawingml/2006/picture">
                    <pic:nvPicPr>
                      <pic:cNvPr id="1201" name="image47.png" descr="BT_1000x858px"/>
                      <pic:cNvPicPr/>
                    </pic:nvPicPr>
                    <pic:blipFill>
                      <a:blip r:embed="rId22"/>
                      <a:srcRect/>
                      <a:stretch>
                        <a:fillRect/>
                      </a:stretch>
                    </pic:blipFill>
                    <pic:spPr>
                      <a:xfrm>
                        <a:off x="0" y="0"/>
                        <a:ext cx="200025" cy="171450"/>
                      </a:xfrm>
                      <a:prstGeom prst="rect">
                        <a:avLst/>
                      </a:prstGeom>
                      <a:ln/>
                    </pic:spPr>
                  </pic:pic>
                </a:graphicData>
              </a:graphic>
            </wp:inline>
          </w:drawing>
        </w:r>
        <w:r w:rsidRPr="005625BD" w:rsidDel="00762C79">
          <w:rPr>
            <w:lang w:val="fr-FR"/>
          </w:rPr>
          <w:delText xml:space="preserve"> Ce médicament fait l’objet d’une surveillance supplémentaire qui permettra l’identification rapide de nouvelles informations relatives à la sécurité. Vous pouvez y contribuer en signalant tout effet indésirable que vous observez. Voir en fin de la rubrique 4 comment signaler les effets indésirables</w:delText>
        </w:r>
        <w:r w:rsidRPr="005625BD" w:rsidDel="00762C79">
          <w:rPr>
            <w:sz w:val="24"/>
            <w:szCs w:val="24"/>
            <w:lang w:val="fr-FR"/>
          </w:rPr>
          <w:delText>.</w:delText>
        </w:r>
      </w:del>
    </w:p>
    <w:p w14:paraId="73A49D19" w14:textId="41A51CB9" w:rsidR="008452F0" w:rsidRPr="005625BD" w:rsidDel="007F3097" w:rsidRDefault="008452F0" w:rsidP="008452F0">
      <w:pPr>
        <w:rPr>
          <w:del w:id="688" w:author="Author"/>
          <w:lang w:val="fr-FR"/>
        </w:rPr>
      </w:pPr>
    </w:p>
    <w:p w14:paraId="0D2BC3A4" w14:textId="77777777" w:rsidR="008452F0" w:rsidRDefault="008452F0" w:rsidP="008452F0">
      <w:pPr>
        <w:rPr>
          <w:b/>
          <w:lang w:val="fr-FR"/>
        </w:rPr>
      </w:pPr>
      <w:r w:rsidRPr="005625BD">
        <w:rPr>
          <w:b/>
          <w:lang w:val="fr-FR"/>
        </w:rPr>
        <w:t>Veuillez lire attentivement cette notice avant de prendre ce médicament car elle contient des informations importantes pour vous.</w:t>
      </w:r>
    </w:p>
    <w:p w14:paraId="62FD3248" w14:textId="77777777" w:rsidR="008452F0" w:rsidRPr="005625BD" w:rsidRDefault="008452F0" w:rsidP="008452F0">
      <w:pPr>
        <w:rPr>
          <w:b/>
          <w:lang w:val="fr-FR"/>
        </w:rPr>
      </w:pPr>
    </w:p>
    <w:p w14:paraId="267EEDD7" w14:textId="77777777" w:rsidR="008452F0" w:rsidRPr="00E66920" w:rsidRDefault="008452F0" w:rsidP="00954E8C">
      <w:pPr>
        <w:pStyle w:val="ListParagraph"/>
        <w:numPr>
          <w:ilvl w:val="0"/>
          <w:numId w:val="28"/>
        </w:numPr>
        <w:pBdr>
          <w:between w:val="nil"/>
        </w:pBdr>
        <w:ind w:left="567" w:hanging="567"/>
        <w:rPr>
          <w:rFonts w:ascii="Times New Roman" w:hAnsi="Times New Roman"/>
          <w:color w:val="000000"/>
          <w:sz w:val="22"/>
          <w:lang w:val="fr-FR"/>
        </w:rPr>
      </w:pPr>
      <w:r w:rsidRPr="00E66920">
        <w:rPr>
          <w:rFonts w:ascii="Times New Roman" w:hAnsi="Times New Roman"/>
          <w:color w:val="000000"/>
          <w:sz w:val="22"/>
          <w:lang w:val="fr-FR"/>
        </w:rPr>
        <w:t xml:space="preserve">Gardez cette notice. Vous pourriez avoir besoin de la relire. </w:t>
      </w:r>
    </w:p>
    <w:p w14:paraId="6E772A58" w14:textId="77777777" w:rsidR="008452F0" w:rsidRPr="00E66920" w:rsidRDefault="008452F0" w:rsidP="00954E8C">
      <w:pPr>
        <w:pStyle w:val="ListParagraph"/>
        <w:numPr>
          <w:ilvl w:val="0"/>
          <w:numId w:val="28"/>
        </w:numPr>
        <w:pBdr>
          <w:between w:val="nil"/>
        </w:pBdr>
        <w:ind w:left="567" w:hanging="567"/>
        <w:rPr>
          <w:rFonts w:ascii="Times New Roman" w:hAnsi="Times New Roman"/>
          <w:color w:val="000000"/>
          <w:sz w:val="22"/>
          <w:lang w:val="fr-FR"/>
        </w:rPr>
      </w:pPr>
      <w:r w:rsidRPr="00E66920">
        <w:rPr>
          <w:rFonts w:ascii="Times New Roman" w:hAnsi="Times New Roman"/>
          <w:color w:val="000000"/>
          <w:sz w:val="22"/>
          <w:lang w:val="fr-FR"/>
        </w:rPr>
        <w:t>Si vous avez d’autres questions, interrogez votre médecin ou votre pharmacien.</w:t>
      </w:r>
    </w:p>
    <w:p w14:paraId="6CA0589E" w14:textId="31C3D021" w:rsidR="008452F0" w:rsidRPr="00E66920" w:rsidRDefault="008452F0" w:rsidP="00954E8C">
      <w:pPr>
        <w:pStyle w:val="ListParagraph"/>
        <w:numPr>
          <w:ilvl w:val="0"/>
          <w:numId w:val="28"/>
        </w:numPr>
        <w:pBdr>
          <w:between w:val="nil"/>
        </w:pBdr>
        <w:ind w:left="567" w:hanging="567"/>
        <w:rPr>
          <w:rFonts w:ascii="Times New Roman" w:hAnsi="Times New Roman"/>
          <w:color w:val="000000"/>
          <w:sz w:val="22"/>
          <w:lang w:val="fr-FR"/>
        </w:rPr>
      </w:pPr>
      <w:r w:rsidRPr="00DB1868">
        <w:rPr>
          <w:rFonts w:ascii="Times New Roman" w:hAnsi="Times New Roman"/>
          <w:color w:val="000000"/>
          <w:sz w:val="22"/>
          <w:lang w:val="fr-FR"/>
        </w:rPr>
        <w:t>Ce médicament</w:t>
      </w:r>
      <w:r w:rsidRPr="00897A40">
        <w:rPr>
          <w:rFonts w:ascii="Times New Roman" w:hAnsi="Times New Roman"/>
          <w:color w:val="000000"/>
          <w:sz w:val="22"/>
          <w:lang w:val="fr-FR"/>
        </w:rPr>
        <w:t xml:space="preserve"> a été personnellement prescrit </w:t>
      </w:r>
      <w:r w:rsidR="00DF542A" w:rsidRPr="008D0683">
        <w:rPr>
          <w:rFonts w:ascii="Times New Roman" w:hAnsi="Times New Roman"/>
          <w:color w:val="000000"/>
          <w:sz w:val="22"/>
          <w:lang w:val="fr-FR"/>
        </w:rPr>
        <w:t xml:space="preserve">pour vous </w:t>
      </w:r>
      <w:r w:rsidRPr="009F1B5E">
        <w:rPr>
          <w:rFonts w:ascii="Times New Roman" w:hAnsi="Times New Roman"/>
          <w:color w:val="000000"/>
          <w:sz w:val="22"/>
          <w:lang w:val="fr-FR"/>
        </w:rPr>
        <w:t>ou</w:t>
      </w:r>
      <w:r w:rsidRPr="008143C1">
        <w:rPr>
          <w:rFonts w:ascii="Times New Roman" w:hAnsi="Times New Roman"/>
          <w:color w:val="000000"/>
          <w:sz w:val="22"/>
          <w:lang w:val="fr-FR"/>
        </w:rPr>
        <w:t xml:space="preserve"> votre</w:t>
      </w:r>
      <w:r w:rsidRPr="00E66920">
        <w:rPr>
          <w:rFonts w:ascii="Times New Roman" w:hAnsi="Times New Roman"/>
          <w:color w:val="000000"/>
          <w:sz w:val="22"/>
          <w:lang w:val="fr-FR"/>
        </w:rPr>
        <w:t xml:space="preserve"> enfant. Ne le donnez pas à d’autres personnes. Il pourrait leur être nocif, même si les signes de leur maladie sont identiques aux vôtres.</w:t>
      </w:r>
    </w:p>
    <w:p w14:paraId="5E749FE8" w14:textId="77777777" w:rsidR="008452F0" w:rsidRPr="00E66920" w:rsidRDefault="008452F0" w:rsidP="00954E8C">
      <w:pPr>
        <w:pStyle w:val="ListParagraph"/>
        <w:numPr>
          <w:ilvl w:val="0"/>
          <w:numId w:val="28"/>
        </w:numPr>
        <w:pBdr>
          <w:between w:val="nil"/>
        </w:pBdr>
        <w:ind w:left="567" w:hanging="567"/>
        <w:rPr>
          <w:rFonts w:ascii="Times New Roman" w:hAnsi="Times New Roman"/>
          <w:color w:val="000000"/>
          <w:sz w:val="22"/>
          <w:lang w:val="fr-FR"/>
        </w:rPr>
      </w:pPr>
      <w:r w:rsidRPr="00E66920">
        <w:rPr>
          <w:rFonts w:ascii="Times New Roman" w:hAnsi="Times New Roman"/>
          <w:color w:val="000000"/>
          <w:sz w:val="22"/>
          <w:lang w:val="fr-FR"/>
        </w:rPr>
        <w:t>Si vous ou votre enfant ressentez un quelconque effet indésirable, parlez-en à votre médecin, votre pharmacien ou votre infirmier/ère. Ceci s’applique aussi à tout effet indésirable qui ne serait pas mentionné dans cette notice. Voir rubrique 4.</w:t>
      </w:r>
    </w:p>
    <w:p w14:paraId="3B276085" w14:textId="22AD1109" w:rsidR="008452F0" w:rsidRPr="00AF0A80" w:rsidRDefault="008452F0" w:rsidP="00954E8C">
      <w:pPr>
        <w:pStyle w:val="ListParagraph"/>
        <w:numPr>
          <w:ilvl w:val="0"/>
          <w:numId w:val="28"/>
        </w:numPr>
        <w:pBdr>
          <w:between w:val="nil"/>
        </w:pBdr>
        <w:ind w:left="567" w:hanging="567"/>
        <w:rPr>
          <w:rFonts w:ascii="Times New Roman" w:hAnsi="Times New Roman"/>
          <w:sz w:val="22"/>
          <w:lang w:val="fr-FR"/>
        </w:rPr>
      </w:pPr>
      <w:r w:rsidRPr="00E66920">
        <w:rPr>
          <w:rFonts w:ascii="Times New Roman" w:hAnsi="Times New Roman"/>
          <w:sz w:val="22"/>
          <w:lang w:val="fr-FR"/>
        </w:rPr>
        <w:t>Les</w:t>
      </w:r>
      <w:r w:rsidR="00F77A0F">
        <w:rPr>
          <w:rFonts w:ascii="Times New Roman" w:hAnsi="Times New Roman"/>
          <w:sz w:val="22"/>
          <w:lang w:val="fr-FR"/>
        </w:rPr>
        <w:t xml:space="preserve"> </w:t>
      </w:r>
      <w:r w:rsidRPr="00E66920">
        <w:rPr>
          <w:rFonts w:ascii="Times New Roman" w:hAnsi="Times New Roman"/>
          <w:sz w:val="22"/>
          <w:lang w:val="fr-FR"/>
        </w:rPr>
        <w:t>informations</w:t>
      </w:r>
      <w:r w:rsidR="00F77A0F">
        <w:rPr>
          <w:rFonts w:ascii="Times New Roman" w:hAnsi="Times New Roman"/>
          <w:sz w:val="22"/>
          <w:lang w:val="fr-FR"/>
        </w:rPr>
        <w:t xml:space="preserve"> </w:t>
      </w:r>
      <w:r w:rsidRPr="00E66920">
        <w:rPr>
          <w:rFonts w:ascii="Times New Roman" w:hAnsi="Times New Roman"/>
          <w:sz w:val="22"/>
          <w:lang w:val="fr-FR"/>
        </w:rPr>
        <w:t>contenues</w:t>
      </w:r>
      <w:r w:rsidR="00F77A0F">
        <w:rPr>
          <w:rFonts w:ascii="Times New Roman" w:hAnsi="Times New Roman"/>
          <w:sz w:val="22"/>
          <w:lang w:val="fr-FR"/>
        </w:rPr>
        <w:t xml:space="preserve"> </w:t>
      </w:r>
      <w:r w:rsidRPr="00E66920">
        <w:rPr>
          <w:rFonts w:ascii="Times New Roman" w:hAnsi="Times New Roman"/>
          <w:sz w:val="22"/>
          <w:lang w:val="fr-FR"/>
        </w:rPr>
        <w:t>dans</w:t>
      </w:r>
      <w:r w:rsidR="00F77A0F">
        <w:rPr>
          <w:rFonts w:ascii="Times New Roman" w:hAnsi="Times New Roman"/>
          <w:sz w:val="22"/>
          <w:lang w:val="fr-FR"/>
        </w:rPr>
        <w:t xml:space="preserve"> </w:t>
      </w:r>
      <w:r w:rsidRPr="00E66920">
        <w:rPr>
          <w:rFonts w:ascii="Times New Roman" w:hAnsi="Times New Roman"/>
          <w:sz w:val="22"/>
          <w:lang w:val="fr-FR"/>
        </w:rPr>
        <w:t>cette</w:t>
      </w:r>
      <w:r w:rsidR="00F77A0F">
        <w:rPr>
          <w:rFonts w:ascii="Times New Roman" w:hAnsi="Times New Roman"/>
          <w:sz w:val="22"/>
          <w:lang w:val="fr-FR"/>
        </w:rPr>
        <w:t xml:space="preserve"> </w:t>
      </w:r>
      <w:r w:rsidRPr="00E66920">
        <w:rPr>
          <w:rFonts w:ascii="Times New Roman" w:hAnsi="Times New Roman"/>
          <w:sz w:val="22"/>
          <w:lang w:val="fr-FR"/>
        </w:rPr>
        <w:t>notice</w:t>
      </w:r>
      <w:r w:rsidR="00F77A0F">
        <w:rPr>
          <w:rFonts w:ascii="Times New Roman" w:hAnsi="Times New Roman"/>
          <w:sz w:val="22"/>
          <w:lang w:val="fr-FR"/>
        </w:rPr>
        <w:t xml:space="preserve"> </w:t>
      </w:r>
      <w:r w:rsidRPr="00E66920">
        <w:rPr>
          <w:rFonts w:ascii="Times New Roman" w:hAnsi="Times New Roman"/>
          <w:sz w:val="22"/>
          <w:lang w:val="fr-FR"/>
        </w:rPr>
        <w:t>sont</w:t>
      </w:r>
      <w:r w:rsidR="00F77A0F">
        <w:rPr>
          <w:rFonts w:ascii="Times New Roman" w:hAnsi="Times New Roman"/>
          <w:sz w:val="22"/>
          <w:lang w:val="fr-FR"/>
        </w:rPr>
        <w:t xml:space="preserve"> </w:t>
      </w:r>
      <w:r w:rsidRPr="00E66920">
        <w:rPr>
          <w:rFonts w:ascii="Times New Roman" w:hAnsi="Times New Roman"/>
          <w:sz w:val="22"/>
          <w:lang w:val="fr-FR"/>
        </w:rPr>
        <w:t>destinées</w:t>
      </w:r>
      <w:r w:rsidR="00F77A0F">
        <w:rPr>
          <w:rFonts w:ascii="Times New Roman" w:hAnsi="Times New Roman"/>
          <w:sz w:val="22"/>
          <w:lang w:val="fr-FR"/>
        </w:rPr>
        <w:t xml:space="preserve"> </w:t>
      </w:r>
      <w:r w:rsidRPr="00E66920">
        <w:rPr>
          <w:rFonts w:ascii="Times New Roman" w:hAnsi="Times New Roman"/>
          <w:sz w:val="22"/>
          <w:lang w:val="fr-FR"/>
        </w:rPr>
        <w:t>à</w:t>
      </w:r>
      <w:r w:rsidR="00F77A0F">
        <w:rPr>
          <w:rFonts w:ascii="Times New Roman" w:hAnsi="Times New Roman"/>
          <w:sz w:val="22"/>
          <w:lang w:val="fr-FR"/>
        </w:rPr>
        <w:t xml:space="preserve"> </w:t>
      </w:r>
      <w:r w:rsidRPr="00E66920">
        <w:rPr>
          <w:rFonts w:ascii="Times New Roman" w:hAnsi="Times New Roman"/>
          <w:sz w:val="22"/>
          <w:lang w:val="fr-FR"/>
        </w:rPr>
        <w:t>vous,</w:t>
      </w:r>
      <w:r w:rsidR="00F77A0F">
        <w:rPr>
          <w:rFonts w:ascii="Times New Roman" w:hAnsi="Times New Roman"/>
          <w:sz w:val="22"/>
          <w:lang w:val="fr-FR"/>
        </w:rPr>
        <w:t xml:space="preserve"> </w:t>
      </w:r>
      <w:r w:rsidRPr="00E66920">
        <w:rPr>
          <w:rFonts w:ascii="Times New Roman" w:hAnsi="Times New Roman"/>
          <w:sz w:val="22"/>
          <w:lang w:val="fr-FR"/>
        </w:rPr>
        <w:t>votre</w:t>
      </w:r>
      <w:r w:rsidR="00F77A0F">
        <w:rPr>
          <w:rFonts w:ascii="Times New Roman" w:hAnsi="Times New Roman"/>
          <w:sz w:val="22"/>
          <w:lang w:val="fr-FR"/>
        </w:rPr>
        <w:t xml:space="preserve"> </w:t>
      </w:r>
      <w:r w:rsidRPr="00E66920">
        <w:rPr>
          <w:rFonts w:ascii="Times New Roman" w:hAnsi="Times New Roman"/>
          <w:sz w:val="22"/>
          <w:lang w:val="fr-FR"/>
        </w:rPr>
        <w:t>aidant</w:t>
      </w:r>
      <w:r w:rsidR="00F77A0F">
        <w:rPr>
          <w:rFonts w:ascii="Times New Roman" w:hAnsi="Times New Roman"/>
          <w:sz w:val="22"/>
          <w:lang w:val="fr-FR"/>
        </w:rPr>
        <w:t xml:space="preserve"> </w:t>
      </w:r>
      <w:r w:rsidRPr="00E66920">
        <w:rPr>
          <w:rFonts w:ascii="Times New Roman" w:hAnsi="Times New Roman"/>
          <w:sz w:val="22"/>
          <w:lang w:val="fr-FR"/>
        </w:rPr>
        <w:t>ou</w:t>
      </w:r>
      <w:r w:rsidR="00F77A0F">
        <w:rPr>
          <w:rFonts w:ascii="Times New Roman" w:hAnsi="Times New Roman"/>
          <w:sz w:val="22"/>
          <w:lang w:val="fr-FR"/>
        </w:rPr>
        <w:t xml:space="preserve"> </w:t>
      </w:r>
      <w:r w:rsidRPr="00E66920">
        <w:rPr>
          <w:rFonts w:ascii="Times New Roman" w:hAnsi="Times New Roman"/>
          <w:sz w:val="22"/>
          <w:lang w:val="fr-FR"/>
        </w:rPr>
        <w:t>votre</w:t>
      </w:r>
      <w:r w:rsidR="00F77A0F">
        <w:rPr>
          <w:rFonts w:ascii="Times New Roman" w:hAnsi="Times New Roman"/>
          <w:sz w:val="22"/>
          <w:lang w:val="fr-FR"/>
        </w:rPr>
        <w:t xml:space="preserve"> </w:t>
      </w:r>
      <w:r w:rsidRPr="00E66920">
        <w:rPr>
          <w:rFonts w:ascii="Times New Roman" w:hAnsi="Times New Roman"/>
          <w:sz w:val="22"/>
          <w:lang w:val="fr-FR"/>
        </w:rPr>
        <w:t>enfant</w:t>
      </w:r>
      <w:r w:rsidR="00F77A0F">
        <w:rPr>
          <w:rFonts w:ascii="Times New Roman" w:hAnsi="Times New Roman"/>
          <w:sz w:val="22"/>
          <w:lang w:val="fr-FR"/>
        </w:rPr>
        <w:t xml:space="preserve"> </w:t>
      </w:r>
      <w:r w:rsidRPr="00E66920">
        <w:rPr>
          <w:rFonts w:ascii="Times New Roman" w:hAnsi="Times New Roman"/>
          <w:sz w:val="22"/>
          <w:lang w:val="fr-FR"/>
        </w:rPr>
        <w:t>ma</w:t>
      </w:r>
      <w:r w:rsidRPr="00AF0A80">
        <w:rPr>
          <w:rFonts w:ascii="Times New Roman" w:hAnsi="Times New Roman"/>
          <w:sz w:val="22"/>
          <w:lang w:val="fr-FR"/>
        </w:rPr>
        <w:t>is</w:t>
      </w:r>
      <w:r w:rsidR="00F77A0F">
        <w:rPr>
          <w:rFonts w:ascii="Times New Roman" w:hAnsi="Times New Roman"/>
          <w:sz w:val="22"/>
          <w:lang w:val="fr-FR"/>
        </w:rPr>
        <w:t xml:space="preserve"> </w:t>
      </w:r>
      <w:r w:rsidRPr="00AF0A80">
        <w:rPr>
          <w:rFonts w:ascii="Times New Roman" w:hAnsi="Times New Roman"/>
          <w:sz w:val="22"/>
          <w:lang w:val="fr-FR"/>
        </w:rPr>
        <w:t>dans</w:t>
      </w:r>
      <w:r w:rsidR="00F77A0F">
        <w:rPr>
          <w:rFonts w:ascii="Times New Roman" w:hAnsi="Times New Roman"/>
          <w:sz w:val="22"/>
          <w:lang w:val="fr-FR"/>
        </w:rPr>
        <w:t xml:space="preserve"> </w:t>
      </w:r>
      <w:r w:rsidRPr="00AF0A80">
        <w:rPr>
          <w:rFonts w:ascii="Times New Roman" w:hAnsi="Times New Roman"/>
          <w:sz w:val="22"/>
          <w:lang w:val="fr-FR"/>
        </w:rPr>
        <w:t>la</w:t>
      </w:r>
      <w:r w:rsidR="00F77A0F">
        <w:rPr>
          <w:rFonts w:ascii="Times New Roman" w:hAnsi="Times New Roman"/>
          <w:sz w:val="22"/>
          <w:lang w:val="fr-FR"/>
        </w:rPr>
        <w:t xml:space="preserve"> </w:t>
      </w:r>
      <w:r w:rsidRPr="00AF0A80">
        <w:rPr>
          <w:rFonts w:ascii="Times New Roman" w:hAnsi="Times New Roman"/>
          <w:sz w:val="22"/>
          <w:lang w:val="fr-FR"/>
        </w:rPr>
        <w:t>notice,</w:t>
      </w:r>
      <w:r w:rsidR="00F77A0F">
        <w:rPr>
          <w:rFonts w:ascii="Times New Roman" w:hAnsi="Times New Roman"/>
          <w:sz w:val="22"/>
          <w:lang w:val="fr-FR"/>
        </w:rPr>
        <w:t xml:space="preserve"> </w:t>
      </w:r>
      <w:r w:rsidRPr="00AF0A80">
        <w:rPr>
          <w:rFonts w:ascii="Times New Roman" w:hAnsi="Times New Roman"/>
          <w:sz w:val="22"/>
          <w:lang w:val="fr-FR"/>
        </w:rPr>
        <w:t>il</w:t>
      </w:r>
      <w:r w:rsidR="00F77A0F">
        <w:rPr>
          <w:rFonts w:ascii="Times New Roman" w:hAnsi="Times New Roman"/>
          <w:sz w:val="22"/>
          <w:lang w:val="fr-FR"/>
        </w:rPr>
        <w:t xml:space="preserve"> </w:t>
      </w:r>
      <w:r w:rsidRPr="00AF0A80">
        <w:rPr>
          <w:rFonts w:ascii="Times New Roman" w:hAnsi="Times New Roman"/>
          <w:sz w:val="22"/>
          <w:lang w:val="fr-FR"/>
        </w:rPr>
        <w:t>est</w:t>
      </w:r>
      <w:r w:rsidR="00F77A0F">
        <w:rPr>
          <w:rFonts w:ascii="Times New Roman" w:hAnsi="Times New Roman"/>
          <w:sz w:val="22"/>
          <w:lang w:val="fr-FR"/>
        </w:rPr>
        <w:t xml:space="preserve"> </w:t>
      </w:r>
      <w:r w:rsidRPr="00AF0A80">
        <w:rPr>
          <w:rFonts w:ascii="Times New Roman" w:hAnsi="Times New Roman"/>
          <w:sz w:val="22"/>
          <w:lang w:val="fr-FR"/>
        </w:rPr>
        <w:t>simplement</w:t>
      </w:r>
      <w:r w:rsidR="00F77A0F">
        <w:rPr>
          <w:rFonts w:ascii="Times New Roman" w:hAnsi="Times New Roman"/>
          <w:sz w:val="22"/>
          <w:lang w:val="fr-FR"/>
        </w:rPr>
        <w:t xml:space="preserve"> </w:t>
      </w:r>
      <w:r w:rsidRPr="00AF0A80">
        <w:rPr>
          <w:rFonts w:ascii="Times New Roman" w:hAnsi="Times New Roman"/>
          <w:sz w:val="22"/>
          <w:lang w:val="fr-FR"/>
        </w:rPr>
        <w:t>écrit</w:t>
      </w:r>
      <w:r w:rsidR="00F77A0F">
        <w:rPr>
          <w:rFonts w:ascii="Times New Roman" w:hAnsi="Times New Roman"/>
          <w:sz w:val="22"/>
          <w:lang w:val="fr-FR"/>
        </w:rPr>
        <w:t xml:space="preserve"> </w:t>
      </w:r>
      <w:r w:rsidRPr="00AF0A80">
        <w:rPr>
          <w:rFonts w:ascii="Times New Roman" w:hAnsi="Times New Roman"/>
          <w:sz w:val="22"/>
          <w:lang w:val="fr-FR"/>
        </w:rPr>
        <w:t>« vous ».</w:t>
      </w:r>
    </w:p>
    <w:p w14:paraId="70AEB4F7" w14:textId="77777777" w:rsidR="008452F0" w:rsidRPr="005625BD" w:rsidRDefault="008452F0" w:rsidP="008452F0">
      <w:pPr>
        <w:rPr>
          <w:lang w:val="fr-FR"/>
        </w:rPr>
      </w:pPr>
    </w:p>
    <w:p w14:paraId="79616216" w14:textId="77777777" w:rsidR="008452F0" w:rsidRPr="005625BD" w:rsidRDefault="008452F0" w:rsidP="008452F0">
      <w:pPr>
        <w:rPr>
          <w:b/>
          <w:lang w:val="fr-FR"/>
        </w:rPr>
      </w:pPr>
      <w:r w:rsidRPr="005625BD">
        <w:rPr>
          <w:b/>
          <w:lang w:val="fr-FR"/>
        </w:rPr>
        <w:t>Que contient cette notice ?</w:t>
      </w:r>
    </w:p>
    <w:p w14:paraId="27FCD7A9" w14:textId="77777777" w:rsidR="008452F0" w:rsidRPr="005625BD" w:rsidRDefault="008452F0" w:rsidP="008452F0">
      <w:pPr>
        <w:rPr>
          <w:b/>
          <w:lang w:val="fr-FR"/>
        </w:rPr>
      </w:pPr>
    </w:p>
    <w:p w14:paraId="29EA3700" w14:textId="77777777" w:rsidR="008452F0" w:rsidRPr="005625BD" w:rsidRDefault="008452F0" w:rsidP="008452F0">
      <w:pPr>
        <w:ind w:left="567" w:hanging="567"/>
        <w:rPr>
          <w:lang w:val="fr-FR"/>
        </w:rPr>
      </w:pPr>
      <w:r w:rsidRPr="005625BD">
        <w:rPr>
          <w:lang w:val="fr-FR"/>
        </w:rPr>
        <w:t>1.</w:t>
      </w:r>
      <w:r>
        <w:rPr>
          <w:lang w:val="fr-FR"/>
        </w:rPr>
        <w:tab/>
      </w:r>
      <w:r w:rsidRPr="005625BD">
        <w:rPr>
          <w:lang w:val="fr-FR"/>
        </w:rPr>
        <w:t xml:space="preserve">Qu’est-ce que </w:t>
      </w:r>
      <w:proofErr w:type="spellStart"/>
      <w:r w:rsidRPr="005625BD">
        <w:rPr>
          <w:lang w:val="fr-FR"/>
        </w:rPr>
        <w:t>Evrysdi</w:t>
      </w:r>
      <w:proofErr w:type="spellEnd"/>
      <w:r w:rsidRPr="005625BD">
        <w:rPr>
          <w:lang w:val="fr-FR"/>
        </w:rPr>
        <w:t xml:space="preserve"> et dans quels cas est-il utilisé  </w:t>
      </w:r>
    </w:p>
    <w:p w14:paraId="194CD537" w14:textId="77777777" w:rsidR="008452F0" w:rsidRPr="005625BD" w:rsidRDefault="008452F0" w:rsidP="008452F0">
      <w:pPr>
        <w:ind w:left="567" w:hanging="567"/>
        <w:rPr>
          <w:lang w:val="fr-FR"/>
        </w:rPr>
      </w:pPr>
      <w:r w:rsidRPr="005625BD">
        <w:rPr>
          <w:lang w:val="fr-FR"/>
        </w:rPr>
        <w:t>2.</w:t>
      </w:r>
      <w:r>
        <w:rPr>
          <w:lang w:val="fr-FR"/>
        </w:rPr>
        <w:tab/>
      </w:r>
      <w:r w:rsidRPr="005625BD">
        <w:rPr>
          <w:lang w:val="fr-FR"/>
        </w:rPr>
        <w:t xml:space="preserve">Quelles sont les informations à connaître avant de prendre </w:t>
      </w:r>
      <w:proofErr w:type="spellStart"/>
      <w:r w:rsidRPr="005625BD">
        <w:rPr>
          <w:lang w:val="fr-FR"/>
        </w:rPr>
        <w:t>Evrysdi</w:t>
      </w:r>
      <w:proofErr w:type="spellEnd"/>
      <w:r w:rsidRPr="005625BD">
        <w:rPr>
          <w:lang w:val="fr-FR"/>
        </w:rPr>
        <w:t xml:space="preserve"> </w:t>
      </w:r>
    </w:p>
    <w:p w14:paraId="339C6D22" w14:textId="77777777" w:rsidR="008452F0" w:rsidRPr="005625BD" w:rsidRDefault="008452F0" w:rsidP="008452F0">
      <w:pPr>
        <w:ind w:left="567" w:hanging="567"/>
        <w:rPr>
          <w:lang w:val="fr-FR"/>
        </w:rPr>
      </w:pPr>
      <w:r w:rsidRPr="005625BD">
        <w:rPr>
          <w:lang w:val="fr-FR"/>
        </w:rPr>
        <w:t>3.</w:t>
      </w:r>
      <w:r>
        <w:rPr>
          <w:lang w:val="fr-FR"/>
        </w:rPr>
        <w:tab/>
      </w:r>
      <w:r w:rsidRPr="005625BD">
        <w:rPr>
          <w:lang w:val="fr-FR"/>
        </w:rPr>
        <w:t xml:space="preserve">Comment prendre </w:t>
      </w:r>
      <w:proofErr w:type="spellStart"/>
      <w:r w:rsidRPr="005625BD">
        <w:rPr>
          <w:lang w:val="fr-FR"/>
        </w:rPr>
        <w:t>Evrysdi</w:t>
      </w:r>
      <w:proofErr w:type="spellEnd"/>
      <w:r w:rsidRPr="005625BD">
        <w:rPr>
          <w:lang w:val="fr-FR"/>
        </w:rPr>
        <w:t xml:space="preserve">  </w:t>
      </w:r>
    </w:p>
    <w:p w14:paraId="13137624" w14:textId="77777777" w:rsidR="008452F0" w:rsidRPr="005625BD" w:rsidRDefault="008452F0" w:rsidP="008452F0">
      <w:pPr>
        <w:ind w:left="567" w:hanging="567"/>
        <w:rPr>
          <w:lang w:val="fr-FR"/>
        </w:rPr>
      </w:pPr>
      <w:r w:rsidRPr="005625BD">
        <w:rPr>
          <w:lang w:val="fr-FR"/>
        </w:rPr>
        <w:t>4.</w:t>
      </w:r>
      <w:r>
        <w:rPr>
          <w:lang w:val="fr-FR"/>
        </w:rPr>
        <w:tab/>
      </w:r>
      <w:r w:rsidRPr="005625BD">
        <w:rPr>
          <w:lang w:val="fr-FR"/>
        </w:rPr>
        <w:t xml:space="preserve">Quels sont les effets indésirables éventuels ? </w:t>
      </w:r>
    </w:p>
    <w:p w14:paraId="6CA7ECD0" w14:textId="77777777" w:rsidR="008452F0" w:rsidRPr="005625BD" w:rsidRDefault="008452F0" w:rsidP="008452F0">
      <w:pPr>
        <w:ind w:left="567" w:hanging="567"/>
        <w:rPr>
          <w:lang w:val="fr-FR"/>
        </w:rPr>
      </w:pPr>
      <w:r w:rsidRPr="005625BD">
        <w:rPr>
          <w:lang w:val="fr-FR"/>
        </w:rPr>
        <w:t>5.</w:t>
      </w:r>
      <w:r>
        <w:rPr>
          <w:lang w:val="fr-FR"/>
        </w:rPr>
        <w:tab/>
      </w:r>
      <w:r w:rsidRPr="005625BD">
        <w:rPr>
          <w:lang w:val="fr-FR"/>
        </w:rPr>
        <w:t xml:space="preserve">Comment conserver </w:t>
      </w:r>
      <w:proofErr w:type="spellStart"/>
      <w:r w:rsidRPr="005625BD">
        <w:rPr>
          <w:lang w:val="fr-FR"/>
        </w:rPr>
        <w:t>Evrysdi</w:t>
      </w:r>
      <w:proofErr w:type="spellEnd"/>
      <w:r w:rsidRPr="005625BD">
        <w:rPr>
          <w:lang w:val="fr-FR"/>
        </w:rPr>
        <w:t xml:space="preserve">  </w:t>
      </w:r>
    </w:p>
    <w:p w14:paraId="0134C813" w14:textId="77777777" w:rsidR="008452F0" w:rsidRPr="005625BD" w:rsidRDefault="008452F0" w:rsidP="008452F0">
      <w:pPr>
        <w:ind w:left="567" w:hanging="567"/>
        <w:rPr>
          <w:lang w:val="fr-FR"/>
        </w:rPr>
      </w:pPr>
      <w:r w:rsidRPr="005625BD">
        <w:rPr>
          <w:lang w:val="fr-FR"/>
        </w:rPr>
        <w:t>6.</w:t>
      </w:r>
      <w:r>
        <w:rPr>
          <w:lang w:val="fr-FR"/>
        </w:rPr>
        <w:tab/>
      </w:r>
      <w:r w:rsidRPr="005625BD">
        <w:rPr>
          <w:lang w:val="fr-FR"/>
        </w:rPr>
        <w:t>Contenu de l’emballage et autres informations</w:t>
      </w:r>
    </w:p>
    <w:p w14:paraId="60EC3294" w14:textId="77777777" w:rsidR="008452F0" w:rsidRPr="005625BD" w:rsidRDefault="008452F0" w:rsidP="008452F0">
      <w:pPr>
        <w:rPr>
          <w:lang w:val="fr-FR"/>
        </w:rPr>
      </w:pPr>
    </w:p>
    <w:p w14:paraId="605D4203" w14:textId="77777777" w:rsidR="008452F0" w:rsidRPr="005625BD" w:rsidRDefault="008452F0" w:rsidP="008452F0">
      <w:pPr>
        <w:rPr>
          <w:lang w:val="fr-FR"/>
        </w:rPr>
      </w:pPr>
    </w:p>
    <w:p w14:paraId="74BA681F" w14:textId="77777777" w:rsidR="008452F0" w:rsidRPr="005625BD" w:rsidRDefault="008452F0" w:rsidP="008452F0">
      <w:pPr>
        <w:ind w:left="567" w:hanging="567"/>
        <w:rPr>
          <w:b/>
          <w:lang w:val="fr-FR"/>
        </w:rPr>
      </w:pPr>
      <w:r w:rsidRPr="005625BD">
        <w:rPr>
          <w:b/>
          <w:lang w:val="fr-FR"/>
        </w:rPr>
        <w:t>1.</w:t>
      </w:r>
      <w:r w:rsidRPr="005625BD">
        <w:rPr>
          <w:b/>
          <w:lang w:val="fr-FR"/>
        </w:rPr>
        <w:tab/>
        <w:t xml:space="preserve">Qu’est-ce que </w:t>
      </w:r>
      <w:proofErr w:type="spellStart"/>
      <w:r w:rsidRPr="005625BD">
        <w:rPr>
          <w:b/>
          <w:lang w:val="fr-FR"/>
        </w:rPr>
        <w:t>Evrysdi</w:t>
      </w:r>
      <w:proofErr w:type="spellEnd"/>
      <w:r w:rsidRPr="005625BD">
        <w:rPr>
          <w:b/>
          <w:lang w:val="fr-FR"/>
        </w:rPr>
        <w:t xml:space="preserve"> et dans quels cas est-il utilisé </w:t>
      </w:r>
    </w:p>
    <w:p w14:paraId="2E3950D8" w14:textId="77777777" w:rsidR="008452F0" w:rsidRPr="005625BD" w:rsidRDefault="008452F0" w:rsidP="008452F0">
      <w:pPr>
        <w:rPr>
          <w:lang w:val="fr-FR"/>
        </w:rPr>
      </w:pPr>
    </w:p>
    <w:p w14:paraId="67DF3161" w14:textId="60A170E1" w:rsidR="008452F0" w:rsidRPr="005625BD" w:rsidRDefault="008452F0" w:rsidP="008452F0">
      <w:pPr>
        <w:rPr>
          <w:b/>
          <w:lang w:val="fr-FR"/>
        </w:rPr>
      </w:pPr>
      <w:r w:rsidRPr="005625BD">
        <w:rPr>
          <w:b/>
          <w:lang w:val="fr-FR"/>
        </w:rPr>
        <w:t xml:space="preserve">Qu’est-ce que </w:t>
      </w:r>
      <w:proofErr w:type="spellStart"/>
      <w:r w:rsidRPr="005625BD">
        <w:rPr>
          <w:b/>
          <w:lang w:val="fr-FR"/>
        </w:rPr>
        <w:t>Evrysdi</w:t>
      </w:r>
      <w:proofErr w:type="spellEnd"/>
      <w:r w:rsidRPr="005625BD">
        <w:rPr>
          <w:b/>
          <w:lang w:val="fr-FR"/>
        </w:rPr>
        <w:t xml:space="preserve"> </w:t>
      </w:r>
      <w:r>
        <w:rPr>
          <w:b/>
          <w:lang w:val="fr-FR"/>
        </w:rPr>
        <w:t>et dans quels cas est-il utilisé</w:t>
      </w:r>
    </w:p>
    <w:p w14:paraId="787637F1" w14:textId="77777777" w:rsidR="008452F0" w:rsidRPr="005625BD" w:rsidRDefault="008452F0" w:rsidP="008452F0">
      <w:pPr>
        <w:rPr>
          <w:b/>
          <w:lang w:val="fr-FR"/>
        </w:rPr>
      </w:pPr>
    </w:p>
    <w:p w14:paraId="6A4D135B" w14:textId="64734F19" w:rsidR="008452F0" w:rsidRDefault="008452F0" w:rsidP="008452F0">
      <w:pPr>
        <w:rPr>
          <w:lang w:val="fr-FR"/>
        </w:rPr>
      </w:pPr>
      <w:proofErr w:type="spellStart"/>
      <w:r w:rsidRPr="005625BD">
        <w:rPr>
          <w:lang w:val="fr-FR"/>
        </w:rPr>
        <w:t>Evrysdi</w:t>
      </w:r>
      <w:proofErr w:type="spellEnd"/>
      <w:r w:rsidRPr="005625BD">
        <w:rPr>
          <w:lang w:val="fr-FR"/>
        </w:rPr>
        <w:t xml:space="preserve"> contient la substance active </w:t>
      </w:r>
      <w:proofErr w:type="spellStart"/>
      <w:r w:rsidRPr="005625BD">
        <w:rPr>
          <w:lang w:val="fr-FR"/>
        </w:rPr>
        <w:t>risdiplam</w:t>
      </w:r>
      <w:proofErr w:type="spellEnd"/>
      <w:r w:rsidR="005D4423">
        <w:rPr>
          <w:lang w:val="fr-FR"/>
        </w:rPr>
        <w:t>. Il</w:t>
      </w:r>
      <w:r>
        <w:rPr>
          <w:lang w:val="fr-FR"/>
        </w:rPr>
        <w:t xml:space="preserve"> appartient à un groupe de médicaments connus sous le nom de « </w:t>
      </w:r>
      <w:r w:rsidRPr="00AF0A80">
        <w:rPr>
          <w:i/>
          <w:lang w:val="fr-FR"/>
        </w:rPr>
        <w:t>modificateurs de l’épissage du pré-ARNm</w:t>
      </w:r>
      <w:r>
        <w:rPr>
          <w:lang w:val="fr-FR"/>
        </w:rPr>
        <w:t xml:space="preserve"> ». </w:t>
      </w:r>
    </w:p>
    <w:p w14:paraId="29EC7F2C" w14:textId="77777777" w:rsidR="008452F0" w:rsidRDefault="008452F0" w:rsidP="008452F0">
      <w:pPr>
        <w:rPr>
          <w:lang w:val="fr-FR"/>
        </w:rPr>
      </w:pPr>
    </w:p>
    <w:p w14:paraId="70D79126" w14:textId="77777777" w:rsidR="008452F0" w:rsidRPr="005625BD" w:rsidRDefault="008452F0" w:rsidP="008452F0">
      <w:pPr>
        <w:rPr>
          <w:b/>
          <w:lang w:val="fr-FR"/>
        </w:rPr>
      </w:pPr>
      <w:proofErr w:type="spellStart"/>
      <w:r>
        <w:rPr>
          <w:lang w:val="fr-FR"/>
        </w:rPr>
        <w:t>Evrysdi</w:t>
      </w:r>
      <w:proofErr w:type="spellEnd"/>
      <w:r>
        <w:rPr>
          <w:lang w:val="fr-FR"/>
        </w:rPr>
        <w:t xml:space="preserve"> </w:t>
      </w:r>
      <w:r w:rsidRPr="005625BD">
        <w:rPr>
          <w:lang w:val="fr-FR"/>
        </w:rPr>
        <w:t xml:space="preserve">est utilisé pour traiter l’amyotrophie spinale (SMA), </w:t>
      </w:r>
      <w:r>
        <w:rPr>
          <w:lang w:val="fr-FR"/>
        </w:rPr>
        <w:t>chez les adultes et les enfants</w:t>
      </w:r>
      <w:r w:rsidRPr="005625BD">
        <w:rPr>
          <w:lang w:val="fr-FR"/>
        </w:rPr>
        <w:t xml:space="preserve">. </w:t>
      </w:r>
    </w:p>
    <w:p w14:paraId="18E85AAA" w14:textId="77777777" w:rsidR="008452F0" w:rsidRDefault="008452F0" w:rsidP="008452F0">
      <w:pPr>
        <w:rPr>
          <w:lang w:val="fr-FR"/>
        </w:rPr>
      </w:pPr>
    </w:p>
    <w:p w14:paraId="24EAE8FA" w14:textId="77777777" w:rsidR="008452F0" w:rsidRDefault="008452F0" w:rsidP="00954E8C">
      <w:pPr>
        <w:pStyle w:val="ListParagraph"/>
        <w:numPr>
          <w:ilvl w:val="0"/>
          <w:numId w:val="29"/>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La SMA est une maladie familiale, c'est-à-dire une maladie génétique.</w:t>
      </w:r>
    </w:p>
    <w:p w14:paraId="62F881A8" w14:textId="09ECDE1F" w:rsidR="008452F0" w:rsidRPr="00E66920" w:rsidRDefault="008452F0" w:rsidP="00954E8C">
      <w:pPr>
        <w:pStyle w:val="ListParagraph"/>
        <w:numPr>
          <w:ilvl w:val="0"/>
          <w:numId w:val="29"/>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 xml:space="preserve">Elle est causée par </w:t>
      </w:r>
      <w:r w:rsidR="00997A87">
        <w:rPr>
          <w:rFonts w:ascii="Times New Roman" w:eastAsia="Times New Roman" w:hAnsi="Times New Roman"/>
          <w:sz w:val="22"/>
          <w:szCs w:val="20"/>
          <w:lang w:val="fr-FR" w:eastAsia="ja-JP"/>
        </w:rPr>
        <w:t>l</w:t>
      </w:r>
      <w:r w:rsidR="005D4423">
        <w:rPr>
          <w:rFonts w:ascii="Times New Roman" w:eastAsia="Times New Roman" w:hAnsi="Times New Roman"/>
          <w:sz w:val="22"/>
          <w:szCs w:val="20"/>
          <w:lang w:val="fr-FR" w:eastAsia="ja-JP"/>
        </w:rPr>
        <w:t>e</w:t>
      </w:r>
      <w:r w:rsidR="00997A87">
        <w:rPr>
          <w:rFonts w:ascii="Times New Roman" w:eastAsia="Times New Roman" w:hAnsi="Times New Roman"/>
          <w:sz w:val="22"/>
          <w:szCs w:val="20"/>
          <w:lang w:val="fr-FR" w:eastAsia="ja-JP"/>
        </w:rPr>
        <w:t xml:space="preserve"> manque </w:t>
      </w:r>
      <w:r w:rsidRPr="00E66920">
        <w:rPr>
          <w:rFonts w:ascii="Times New Roman" w:eastAsia="Times New Roman" w:hAnsi="Times New Roman"/>
          <w:sz w:val="22"/>
          <w:szCs w:val="20"/>
          <w:lang w:val="fr-FR" w:eastAsia="ja-JP"/>
        </w:rPr>
        <w:t xml:space="preserve">d’une protéine appelée </w:t>
      </w:r>
      <w:r w:rsidR="00F77A0F">
        <w:rPr>
          <w:rFonts w:ascii="Times New Roman" w:eastAsia="Times New Roman" w:hAnsi="Times New Roman"/>
          <w:sz w:val="22"/>
          <w:szCs w:val="20"/>
          <w:lang w:val="fr-FR" w:eastAsia="ja-JP"/>
        </w:rPr>
        <w:t>« </w:t>
      </w:r>
      <w:r w:rsidRPr="00E66920">
        <w:rPr>
          <w:rFonts w:ascii="Times New Roman" w:eastAsia="Times New Roman" w:hAnsi="Times New Roman"/>
          <w:sz w:val="22"/>
          <w:szCs w:val="20"/>
          <w:lang w:val="fr-FR" w:eastAsia="ja-JP"/>
        </w:rPr>
        <w:t>protéine de survie du motoneurone</w:t>
      </w:r>
      <w:r w:rsidR="00F77A0F">
        <w:rPr>
          <w:rFonts w:ascii="Times New Roman" w:eastAsia="Times New Roman" w:hAnsi="Times New Roman"/>
          <w:sz w:val="22"/>
          <w:szCs w:val="20"/>
          <w:lang w:val="fr-FR" w:eastAsia="ja-JP"/>
        </w:rPr>
        <w:t> »</w:t>
      </w:r>
      <w:r w:rsidRPr="00E66920">
        <w:rPr>
          <w:rFonts w:ascii="Times New Roman" w:eastAsia="Times New Roman" w:hAnsi="Times New Roman"/>
          <w:sz w:val="22"/>
          <w:szCs w:val="20"/>
          <w:lang w:val="fr-FR" w:eastAsia="ja-JP"/>
        </w:rPr>
        <w:t xml:space="preserve"> (SMN) dans le corps.</w:t>
      </w:r>
    </w:p>
    <w:p w14:paraId="7292E4C4" w14:textId="77777777" w:rsidR="008452F0" w:rsidRPr="00740FFC" w:rsidRDefault="008452F0" w:rsidP="008452F0">
      <w:pPr>
        <w:rPr>
          <w:lang w:val="fr-FR"/>
        </w:rPr>
      </w:pPr>
    </w:p>
    <w:p w14:paraId="085F3223" w14:textId="77777777" w:rsidR="008452F0" w:rsidRPr="00740FFC" w:rsidRDefault="008452F0" w:rsidP="008452F0">
      <w:pPr>
        <w:rPr>
          <w:lang w:val="fr-FR"/>
        </w:rPr>
      </w:pPr>
      <w:r w:rsidRPr="00740FFC">
        <w:rPr>
          <w:lang w:val="fr-FR"/>
        </w:rPr>
        <w:t>Si vous n'avez pas assez de protéines SMN</w:t>
      </w:r>
      <w:r>
        <w:rPr>
          <w:lang w:val="fr-FR"/>
        </w:rPr>
        <w:t xml:space="preserve">, vous perdez des motoneurones qui sont des cellules nerveuses </w:t>
      </w:r>
      <w:r w:rsidRPr="00740FFC">
        <w:rPr>
          <w:lang w:val="fr-FR"/>
        </w:rPr>
        <w:t>contrôl</w:t>
      </w:r>
      <w:r>
        <w:rPr>
          <w:lang w:val="fr-FR"/>
        </w:rPr>
        <w:t>a</w:t>
      </w:r>
      <w:r w:rsidRPr="00740FFC">
        <w:rPr>
          <w:lang w:val="fr-FR"/>
        </w:rPr>
        <w:t>nt les muscles.</w:t>
      </w:r>
    </w:p>
    <w:p w14:paraId="471310CD" w14:textId="77777777" w:rsidR="008452F0" w:rsidRPr="00E66920" w:rsidRDefault="008452F0" w:rsidP="00954E8C">
      <w:pPr>
        <w:pStyle w:val="ListParagraph"/>
        <w:numPr>
          <w:ilvl w:val="0"/>
          <w:numId w:val="30"/>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 xml:space="preserve">Cela </w:t>
      </w:r>
      <w:r>
        <w:rPr>
          <w:rFonts w:ascii="Times New Roman" w:eastAsia="Times New Roman" w:hAnsi="Times New Roman"/>
          <w:sz w:val="22"/>
          <w:szCs w:val="20"/>
          <w:lang w:val="fr-FR" w:eastAsia="ja-JP"/>
        </w:rPr>
        <w:t xml:space="preserve">conduit à </w:t>
      </w:r>
      <w:r w:rsidRPr="00740FFC">
        <w:rPr>
          <w:rFonts w:ascii="Times New Roman" w:eastAsia="Times New Roman" w:hAnsi="Times New Roman"/>
          <w:sz w:val="22"/>
          <w:szCs w:val="20"/>
          <w:lang w:val="fr-FR" w:eastAsia="ja-JP"/>
        </w:rPr>
        <w:t>une faiblesse et une per</w:t>
      </w:r>
      <w:r>
        <w:rPr>
          <w:rFonts w:ascii="Times New Roman" w:eastAsia="Times New Roman" w:hAnsi="Times New Roman"/>
          <w:sz w:val="22"/>
          <w:szCs w:val="20"/>
          <w:lang w:val="fr-FR" w:eastAsia="ja-JP"/>
        </w:rPr>
        <w:t xml:space="preserve">te </w:t>
      </w:r>
      <w:r w:rsidRPr="00740FFC">
        <w:rPr>
          <w:rFonts w:ascii="Times New Roman" w:eastAsia="Times New Roman" w:hAnsi="Times New Roman"/>
          <w:sz w:val="22"/>
          <w:szCs w:val="20"/>
          <w:lang w:val="fr-FR" w:eastAsia="ja-JP"/>
        </w:rPr>
        <w:t>musc</w:t>
      </w:r>
      <w:r>
        <w:rPr>
          <w:rFonts w:ascii="Times New Roman" w:eastAsia="Times New Roman" w:hAnsi="Times New Roman"/>
          <w:sz w:val="22"/>
          <w:szCs w:val="20"/>
          <w:lang w:val="fr-FR" w:eastAsia="ja-JP"/>
        </w:rPr>
        <w:t>ulair</w:t>
      </w:r>
      <w:r w:rsidRPr="00E66920">
        <w:rPr>
          <w:rFonts w:ascii="Times New Roman" w:eastAsia="Times New Roman" w:hAnsi="Times New Roman"/>
          <w:sz w:val="22"/>
          <w:szCs w:val="20"/>
          <w:lang w:val="fr-FR" w:eastAsia="ja-JP"/>
        </w:rPr>
        <w:t>es.</w:t>
      </w:r>
    </w:p>
    <w:p w14:paraId="41786921" w14:textId="5F1210CB" w:rsidR="008452F0" w:rsidRPr="00E66920" w:rsidRDefault="008452F0" w:rsidP="00954E8C">
      <w:pPr>
        <w:pStyle w:val="ListParagraph"/>
        <w:numPr>
          <w:ilvl w:val="0"/>
          <w:numId w:val="30"/>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Cela peut rendre les mouvements quotidien</w:t>
      </w:r>
      <w:r>
        <w:rPr>
          <w:rFonts w:ascii="Times New Roman" w:eastAsia="Times New Roman" w:hAnsi="Times New Roman"/>
          <w:sz w:val="22"/>
          <w:szCs w:val="20"/>
          <w:lang w:val="fr-FR" w:eastAsia="ja-JP"/>
        </w:rPr>
        <w:t>s</w:t>
      </w:r>
      <w:r w:rsidR="003C33BD">
        <w:rPr>
          <w:rFonts w:ascii="Times New Roman" w:eastAsia="Times New Roman" w:hAnsi="Times New Roman"/>
          <w:sz w:val="22"/>
          <w:szCs w:val="20"/>
          <w:lang w:val="fr-FR" w:eastAsia="ja-JP"/>
        </w:rPr>
        <w:t xml:space="preserve"> difficiles</w:t>
      </w:r>
      <w:r w:rsidRPr="00E66920">
        <w:rPr>
          <w:rFonts w:ascii="Times New Roman" w:eastAsia="Times New Roman" w:hAnsi="Times New Roman"/>
          <w:sz w:val="22"/>
          <w:szCs w:val="20"/>
          <w:lang w:val="fr-FR" w:eastAsia="ja-JP"/>
        </w:rPr>
        <w:t xml:space="preserve">, tels que le contrôle de la tête et du cou, </w:t>
      </w:r>
      <w:r>
        <w:rPr>
          <w:rFonts w:ascii="Times New Roman" w:eastAsia="Times New Roman" w:hAnsi="Times New Roman"/>
          <w:sz w:val="22"/>
          <w:szCs w:val="20"/>
          <w:lang w:val="fr-FR" w:eastAsia="ja-JP"/>
        </w:rPr>
        <w:t xml:space="preserve">s’asseoir, ramper et </w:t>
      </w:r>
      <w:r w:rsidRPr="00E66920">
        <w:rPr>
          <w:rFonts w:ascii="Times New Roman" w:eastAsia="Times New Roman" w:hAnsi="Times New Roman"/>
          <w:sz w:val="22"/>
          <w:szCs w:val="20"/>
          <w:lang w:val="fr-FR" w:eastAsia="ja-JP"/>
        </w:rPr>
        <w:t>marche</w:t>
      </w:r>
      <w:r>
        <w:rPr>
          <w:rFonts w:ascii="Times New Roman" w:eastAsia="Times New Roman" w:hAnsi="Times New Roman"/>
          <w:sz w:val="22"/>
          <w:szCs w:val="20"/>
          <w:lang w:val="fr-FR" w:eastAsia="ja-JP"/>
        </w:rPr>
        <w:t>r</w:t>
      </w:r>
      <w:r w:rsidRPr="00E66920">
        <w:rPr>
          <w:rFonts w:ascii="Times New Roman" w:eastAsia="Times New Roman" w:hAnsi="Times New Roman"/>
          <w:sz w:val="22"/>
          <w:szCs w:val="20"/>
          <w:lang w:val="fr-FR" w:eastAsia="ja-JP"/>
        </w:rPr>
        <w:t xml:space="preserve">. </w:t>
      </w:r>
    </w:p>
    <w:p w14:paraId="4365FCF7" w14:textId="77777777" w:rsidR="008452F0" w:rsidRPr="00E66920" w:rsidRDefault="008452F0" w:rsidP="00954E8C">
      <w:pPr>
        <w:pStyle w:val="ListParagraph"/>
        <w:numPr>
          <w:ilvl w:val="0"/>
          <w:numId w:val="30"/>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 xml:space="preserve">Les muscles utilisés pour </w:t>
      </w:r>
      <w:r>
        <w:rPr>
          <w:rFonts w:ascii="Times New Roman" w:eastAsia="Times New Roman" w:hAnsi="Times New Roman"/>
          <w:sz w:val="22"/>
          <w:szCs w:val="20"/>
          <w:lang w:val="fr-FR" w:eastAsia="ja-JP"/>
        </w:rPr>
        <w:t>la respiration et la déglutition</w:t>
      </w:r>
      <w:r w:rsidRPr="00E66920">
        <w:rPr>
          <w:rFonts w:ascii="Times New Roman" w:eastAsia="Times New Roman" w:hAnsi="Times New Roman"/>
          <w:sz w:val="22"/>
          <w:szCs w:val="20"/>
          <w:lang w:val="fr-FR" w:eastAsia="ja-JP"/>
        </w:rPr>
        <w:t xml:space="preserve"> peuvent également</w:t>
      </w:r>
      <w:r w:rsidRPr="00E66920">
        <w:rPr>
          <w:lang w:val="fr-FR"/>
        </w:rPr>
        <w:t xml:space="preserve"> </w:t>
      </w:r>
      <w:r w:rsidRPr="00740FFC">
        <w:rPr>
          <w:rFonts w:ascii="Times New Roman" w:eastAsia="Times New Roman" w:hAnsi="Times New Roman"/>
          <w:sz w:val="22"/>
          <w:szCs w:val="20"/>
          <w:lang w:val="fr-FR" w:eastAsia="ja-JP"/>
        </w:rPr>
        <w:t>devenir plus faibles</w:t>
      </w:r>
      <w:r w:rsidRPr="00E66920">
        <w:rPr>
          <w:rFonts w:ascii="Times New Roman" w:eastAsia="Times New Roman" w:hAnsi="Times New Roman"/>
          <w:sz w:val="22"/>
          <w:szCs w:val="20"/>
          <w:lang w:val="fr-FR" w:eastAsia="ja-JP"/>
        </w:rPr>
        <w:t>.</w:t>
      </w:r>
    </w:p>
    <w:p w14:paraId="3AA671BD" w14:textId="77777777" w:rsidR="008452F0" w:rsidRPr="00E66920" w:rsidRDefault="008452F0" w:rsidP="008452F0">
      <w:pPr>
        <w:rPr>
          <w:lang w:val="fr-FR"/>
        </w:rPr>
      </w:pPr>
    </w:p>
    <w:p w14:paraId="1E66299E" w14:textId="0281137B" w:rsidR="008452F0" w:rsidRPr="005625BD" w:rsidRDefault="008452F0" w:rsidP="00066A76">
      <w:pPr>
        <w:keepNext/>
        <w:keepLines/>
        <w:rPr>
          <w:b/>
          <w:lang w:val="fr-FR"/>
        </w:rPr>
      </w:pPr>
      <w:r w:rsidRPr="005625BD">
        <w:rPr>
          <w:lang w:val="fr-FR"/>
        </w:rPr>
        <w:t xml:space="preserve"> </w:t>
      </w:r>
      <w:r w:rsidRPr="005625BD">
        <w:rPr>
          <w:b/>
          <w:lang w:val="fr-FR"/>
        </w:rPr>
        <w:t xml:space="preserve">Comment </w:t>
      </w:r>
      <w:del w:id="689" w:author="Author">
        <w:r w:rsidRPr="005625BD" w:rsidDel="00F34067">
          <w:rPr>
            <w:b/>
            <w:lang w:val="fr-FR"/>
          </w:rPr>
          <w:delText xml:space="preserve">fonctionne </w:delText>
        </w:r>
      </w:del>
      <w:ins w:id="690" w:author="Author">
        <w:r w:rsidR="00F34067">
          <w:rPr>
            <w:b/>
            <w:lang w:val="fr-FR"/>
          </w:rPr>
          <w:t>agit</w:t>
        </w:r>
        <w:r w:rsidR="00F34067" w:rsidRPr="005625BD">
          <w:rPr>
            <w:b/>
            <w:lang w:val="fr-FR"/>
          </w:rPr>
          <w:t xml:space="preserve"> </w:t>
        </w:r>
      </w:ins>
      <w:proofErr w:type="spellStart"/>
      <w:r w:rsidRPr="005625BD">
        <w:rPr>
          <w:b/>
          <w:lang w:val="fr-FR"/>
        </w:rPr>
        <w:t>Evrysdi</w:t>
      </w:r>
      <w:proofErr w:type="spellEnd"/>
      <w:r w:rsidRPr="005625BD">
        <w:rPr>
          <w:b/>
          <w:lang w:val="fr-FR"/>
        </w:rPr>
        <w:t xml:space="preserve"> </w:t>
      </w:r>
    </w:p>
    <w:p w14:paraId="50575097" w14:textId="77777777" w:rsidR="008452F0" w:rsidRPr="005625BD" w:rsidRDefault="008452F0" w:rsidP="00066A76">
      <w:pPr>
        <w:keepNext/>
        <w:keepLines/>
        <w:rPr>
          <w:b/>
          <w:lang w:val="fr-FR"/>
        </w:rPr>
      </w:pPr>
    </w:p>
    <w:p w14:paraId="40BB818E" w14:textId="77777777" w:rsidR="008452F0" w:rsidRDefault="008452F0" w:rsidP="00066A76">
      <w:pPr>
        <w:keepNext/>
        <w:keepLines/>
        <w:rPr>
          <w:lang w:val="fr-FR"/>
        </w:rPr>
      </w:pPr>
      <w:proofErr w:type="spellStart"/>
      <w:r w:rsidRPr="005625BD">
        <w:rPr>
          <w:lang w:val="fr-FR"/>
        </w:rPr>
        <w:t>Evrysdi</w:t>
      </w:r>
      <w:proofErr w:type="spellEnd"/>
      <w:r w:rsidRPr="005625BD">
        <w:rPr>
          <w:lang w:val="fr-FR"/>
        </w:rPr>
        <w:t xml:space="preserve"> agit en aidant le corps à produire davantage de protéines SMN. </w:t>
      </w:r>
    </w:p>
    <w:p w14:paraId="7465F01C" w14:textId="77777777" w:rsidR="008452F0" w:rsidRPr="00E66920" w:rsidRDefault="008452F0" w:rsidP="00954E8C">
      <w:pPr>
        <w:pStyle w:val="ListParagraph"/>
        <w:keepNext/>
        <w:keepLines/>
        <w:numPr>
          <w:ilvl w:val="0"/>
          <w:numId w:val="31"/>
        </w:numPr>
        <w:ind w:left="567" w:hanging="567"/>
        <w:rPr>
          <w:rFonts w:ascii="Times New Roman" w:eastAsia="Times New Roman" w:hAnsi="Times New Roman"/>
          <w:sz w:val="22"/>
          <w:szCs w:val="20"/>
          <w:lang w:val="fr-FR" w:eastAsia="ja-JP"/>
        </w:rPr>
      </w:pPr>
      <w:r w:rsidRPr="00E66920">
        <w:rPr>
          <w:rFonts w:ascii="Times New Roman" w:eastAsia="Times New Roman" w:hAnsi="Times New Roman"/>
          <w:sz w:val="22"/>
          <w:szCs w:val="20"/>
          <w:lang w:val="fr-FR" w:eastAsia="ja-JP"/>
        </w:rPr>
        <w:t>Cela signifie que vous perdez moins de motoneurones</w:t>
      </w:r>
      <w:r>
        <w:rPr>
          <w:rFonts w:ascii="Times New Roman" w:eastAsia="Times New Roman" w:hAnsi="Times New Roman"/>
          <w:sz w:val="22"/>
          <w:szCs w:val="20"/>
          <w:lang w:val="fr-FR" w:eastAsia="ja-JP"/>
        </w:rPr>
        <w:t xml:space="preserve"> - </w:t>
      </w:r>
      <w:r w:rsidRPr="00E66920">
        <w:rPr>
          <w:rFonts w:ascii="Times New Roman" w:eastAsia="Times New Roman" w:hAnsi="Times New Roman"/>
          <w:sz w:val="22"/>
          <w:szCs w:val="20"/>
          <w:lang w:val="fr-FR" w:eastAsia="ja-JP"/>
        </w:rPr>
        <w:t xml:space="preserve">ce qui pourrait améliorer le bon fonctionnement des muscles chez les personnes atteintes de SMA. </w:t>
      </w:r>
    </w:p>
    <w:p w14:paraId="05B965FA" w14:textId="77777777" w:rsidR="008452F0" w:rsidRPr="005625BD" w:rsidRDefault="008452F0" w:rsidP="008452F0">
      <w:pPr>
        <w:rPr>
          <w:lang w:val="fr-FR"/>
        </w:rPr>
      </w:pPr>
    </w:p>
    <w:p w14:paraId="3489C86A" w14:textId="77777777" w:rsidR="008452F0" w:rsidRPr="005625BD" w:rsidRDefault="008452F0">
      <w:pPr>
        <w:keepNext/>
        <w:keepLines/>
        <w:rPr>
          <w:lang w:val="fr-FR"/>
        </w:rPr>
        <w:pPrChange w:id="691" w:author="Author">
          <w:pPr/>
        </w:pPrChange>
      </w:pPr>
      <w:r w:rsidRPr="005625BD">
        <w:rPr>
          <w:lang w:val="fr-FR"/>
        </w:rPr>
        <w:t xml:space="preserve">Chez les nourrissons atteints de SMA de Type 1, </w:t>
      </w:r>
      <w:proofErr w:type="spellStart"/>
      <w:r w:rsidRPr="005625BD">
        <w:rPr>
          <w:lang w:val="fr-FR"/>
        </w:rPr>
        <w:t>Evrysdi</w:t>
      </w:r>
      <w:proofErr w:type="spellEnd"/>
      <w:r w:rsidRPr="005625BD">
        <w:rPr>
          <w:lang w:val="fr-FR"/>
        </w:rPr>
        <w:t xml:space="preserve"> </w:t>
      </w:r>
      <w:r>
        <w:rPr>
          <w:lang w:val="fr-FR"/>
        </w:rPr>
        <w:t>peut</w:t>
      </w:r>
      <w:r w:rsidRPr="005625BD">
        <w:rPr>
          <w:lang w:val="fr-FR"/>
        </w:rPr>
        <w:t> :</w:t>
      </w:r>
    </w:p>
    <w:p w14:paraId="24DA64E0" w14:textId="01A957C9" w:rsidR="008452F0" w:rsidRPr="00AF0A80" w:rsidRDefault="008452F0" w:rsidP="007F3097">
      <w:pPr>
        <w:pStyle w:val="ListParagraph"/>
        <w:keepNext/>
        <w:keepLines/>
        <w:numPr>
          <w:ilvl w:val="0"/>
          <w:numId w:val="31"/>
        </w:numPr>
        <w:tabs>
          <w:tab w:val="left" w:pos="709"/>
        </w:tabs>
        <w:ind w:left="567" w:hanging="567"/>
        <w:contextualSpacing/>
        <w:rPr>
          <w:color w:val="000000"/>
          <w:szCs w:val="22"/>
          <w:lang w:val="fr-FR"/>
        </w:rPr>
      </w:pPr>
      <w:r w:rsidRPr="00AF0A80">
        <w:rPr>
          <w:rFonts w:ascii="Times New Roman" w:hAnsi="Times New Roman"/>
          <w:color w:val="000000"/>
          <w:sz w:val="22"/>
          <w:szCs w:val="22"/>
          <w:lang w:val="fr-FR"/>
        </w:rPr>
        <w:t>augmenter leur durée de vie</w:t>
      </w:r>
      <w:r w:rsidR="008E1A3F">
        <w:rPr>
          <w:rFonts w:ascii="Times New Roman" w:hAnsi="Times New Roman"/>
          <w:color w:val="000000"/>
          <w:sz w:val="22"/>
          <w:szCs w:val="22"/>
          <w:lang w:val="fr-FR"/>
        </w:rPr>
        <w:t>,</w:t>
      </w:r>
      <w:r w:rsidRPr="00AF0A80">
        <w:rPr>
          <w:rFonts w:ascii="Times New Roman" w:hAnsi="Times New Roman"/>
          <w:color w:val="000000"/>
          <w:sz w:val="22"/>
          <w:szCs w:val="22"/>
          <w:lang w:val="fr-FR"/>
        </w:rPr>
        <w:t xml:space="preserve"> </w:t>
      </w:r>
    </w:p>
    <w:p w14:paraId="695C9B19" w14:textId="77777777" w:rsidR="008452F0" w:rsidRPr="001B236C" w:rsidRDefault="008452F0" w:rsidP="00954E8C">
      <w:pPr>
        <w:pStyle w:val="ListParagraph"/>
        <w:keepNext/>
        <w:keepLines/>
        <w:numPr>
          <w:ilvl w:val="0"/>
          <w:numId w:val="31"/>
        </w:numPr>
        <w:tabs>
          <w:tab w:val="left" w:pos="709"/>
        </w:tabs>
        <w:ind w:left="567" w:hanging="567"/>
        <w:contextualSpacing/>
        <w:rPr>
          <w:rFonts w:ascii="Times New Roman" w:eastAsia="Times New Roman" w:hAnsi="Times New Roman"/>
          <w:color w:val="000000"/>
          <w:sz w:val="22"/>
          <w:szCs w:val="22"/>
          <w:lang w:val="fr-FR" w:eastAsia="ja-JP"/>
        </w:rPr>
      </w:pPr>
      <w:r w:rsidRPr="001B236C">
        <w:rPr>
          <w:rFonts w:ascii="Times New Roman" w:eastAsia="Times New Roman" w:hAnsi="Times New Roman"/>
          <w:color w:val="000000"/>
          <w:sz w:val="22"/>
          <w:szCs w:val="22"/>
          <w:lang w:val="fr-FR" w:eastAsia="ja-JP"/>
        </w:rPr>
        <w:t xml:space="preserve">réduire le besoin d’un ventilateur pour aider à respirer, </w:t>
      </w:r>
    </w:p>
    <w:p w14:paraId="20B6F0FD" w14:textId="2D295E29" w:rsidR="008452F0" w:rsidRPr="001B236C" w:rsidRDefault="00325ED1" w:rsidP="00954E8C">
      <w:pPr>
        <w:pStyle w:val="ListParagraph"/>
        <w:keepNext/>
        <w:keepLines/>
        <w:numPr>
          <w:ilvl w:val="0"/>
          <w:numId w:val="31"/>
        </w:numPr>
        <w:tabs>
          <w:tab w:val="left" w:pos="709"/>
        </w:tabs>
        <w:spacing w:line="260" w:lineRule="exact"/>
        <w:ind w:left="567" w:hanging="567"/>
        <w:contextualSpacing/>
        <w:rPr>
          <w:rFonts w:ascii="Times New Roman" w:eastAsia="Times New Roman" w:hAnsi="Times New Roman"/>
          <w:color w:val="000000"/>
          <w:sz w:val="22"/>
          <w:szCs w:val="22"/>
          <w:lang w:val="fr-FR" w:eastAsia="ja-JP"/>
        </w:rPr>
      </w:pPr>
      <w:r>
        <w:rPr>
          <w:rFonts w:ascii="Times New Roman" w:eastAsia="Times New Roman" w:hAnsi="Times New Roman"/>
          <w:color w:val="000000"/>
          <w:sz w:val="22"/>
          <w:szCs w:val="22"/>
          <w:lang w:val="fr-FR" w:eastAsia="ja-JP"/>
        </w:rPr>
        <w:t>l</w:t>
      </w:r>
      <w:r w:rsidR="008452F0" w:rsidRPr="001B236C">
        <w:rPr>
          <w:rFonts w:ascii="Times New Roman" w:eastAsia="Times New Roman" w:hAnsi="Times New Roman"/>
          <w:color w:val="000000"/>
          <w:sz w:val="22"/>
          <w:szCs w:val="22"/>
          <w:lang w:val="fr-FR" w:eastAsia="ja-JP"/>
        </w:rPr>
        <w:t xml:space="preserve">es aider à </w:t>
      </w:r>
      <w:r w:rsidR="008452F0" w:rsidRPr="00DB1868">
        <w:rPr>
          <w:rFonts w:ascii="Times New Roman" w:eastAsia="Times New Roman" w:hAnsi="Times New Roman"/>
          <w:color w:val="000000"/>
          <w:sz w:val="22"/>
          <w:szCs w:val="22"/>
          <w:lang w:val="fr-FR" w:eastAsia="ja-JP"/>
        </w:rPr>
        <w:t xml:space="preserve">continuer à </w:t>
      </w:r>
      <w:r w:rsidR="00F77A0F" w:rsidRPr="00DB1868">
        <w:rPr>
          <w:rFonts w:ascii="Times New Roman" w:eastAsia="Times New Roman" w:hAnsi="Times New Roman"/>
          <w:color w:val="000000"/>
          <w:sz w:val="22"/>
          <w:szCs w:val="22"/>
          <w:lang w:val="fr-FR" w:eastAsia="ja-JP"/>
        </w:rPr>
        <w:t>être</w:t>
      </w:r>
      <w:r w:rsidR="008452F0" w:rsidRPr="00DB1868">
        <w:rPr>
          <w:rFonts w:ascii="Times New Roman" w:eastAsia="Times New Roman" w:hAnsi="Times New Roman"/>
          <w:color w:val="000000"/>
          <w:sz w:val="22"/>
          <w:szCs w:val="22"/>
          <w:lang w:val="fr-FR" w:eastAsia="ja-JP"/>
        </w:rPr>
        <w:t xml:space="preserve"> nourri</w:t>
      </w:r>
      <w:r w:rsidR="00F77A0F" w:rsidRPr="00897A40">
        <w:rPr>
          <w:rFonts w:ascii="Times New Roman" w:eastAsia="Times New Roman" w:hAnsi="Times New Roman"/>
          <w:color w:val="000000"/>
          <w:sz w:val="22"/>
          <w:szCs w:val="22"/>
          <w:lang w:val="fr-FR" w:eastAsia="ja-JP"/>
        </w:rPr>
        <w:t>s</w:t>
      </w:r>
      <w:r w:rsidR="008452F0" w:rsidRPr="001B236C">
        <w:rPr>
          <w:rFonts w:ascii="Times New Roman" w:eastAsia="Times New Roman" w:hAnsi="Times New Roman"/>
          <w:color w:val="000000"/>
          <w:sz w:val="22"/>
          <w:szCs w:val="22"/>
          <w:lang w:val="fr-FR" w:eastAsia="ja-JP"/>
        </w:rPr>
        <w:t xml:space="preserve"> par la bouche.</w:t>
      </w:r>
    </w:p>
    <w:p w14:paraId="2547EAC2" w14:textId="77777777" w:rsidR="008452F0" w:rsidRPr="00E66920" w:rsidRDefault="008452F0" w:rsidP="008452F0">
      <w:pPr>
        <w:pStyle w:val="ListParagraph"/>
        <w:keepNext/>
        <w:keepLines/>
        <w:tabs>
          <w:tab w:val="left" w:pos="709"/>
        </w:tabs>
        <w:spacing w:line="260" w:lineRule="exact"/>
        <w:ind w:left="567"/>
        <w:contextualSpacing/>
        <w:rPr>
          <w:rFonts w:ascii="Times New Roman" w:eastAsia="Times New Roman" w:hAnsi="Times New Roman"/>
          <w:color w:val="000000"/>
          <w:sz w:val="22"/>
          <w:szCs w:val="20"/>
          <w:lang w:val="fr-FR" w:eastAsia="ja-JP"/>
        </w:rPr>
      </w:pPr>
    </w:p>
    <w:p w14:paraId="5305EDF1" w14:textId="2CFFFB88" w:rsidR="008452F0" w:rsidRPr="00E66920" w:rsidRDefault="008452F0" w:rsidP="008452F0">
      <w:pPr>
        <w:rPr>
          <w:color w:val="000000"/>
          <w:lang w:val="fr-FR"/>
        </w:rPr>
      </w:pPr>
      <w:r w:rsidRPr="005625BD">
        <w:rPr>
          <w:lang w:val="fr-FR"/>
        </w:rPr>
        <w:t>Chez les enfants (des nourrissons aux adolescents) et les adultes atteints de SMA de Type</w:t>
      </w:r>
      <w:r w:rsidR="006F1862">
        <w:rPr>
          <w:lang w:val="fr-FR"/>
        </w:rPr>
        <w:t>s</w:t>
      </w:r>
      <w:r w:rsidRPr="005625BD">
        <w:rPr>
          <w:lang w:val="fr-FR"/>
        </w:rPr>
        <w:t xml:space="preserve"> 2 et 3, </w:t>
      </w:r>
      <w:proofErr w:type="spellStart"/>
      <w:r w:rsidRPr="005625BD">
        <w:rPr>
          <w:lang w:val="fr-FR"/>
        </w:rPr>
        <w:t>Evrysdi</w:t>
      </w:r>
      <w:proofErr w:type="spellEnd"/>
      <w:r w:rsidRPr="005625BD">
        <w:rPr>
          <w:lang w:val="fr-FR"/>
        </w:rPr>
        <w:t xml:space="preserve"> peut</w:t>
      </w:r>
      <w:r>
        <w:rPr>
          <w:lang w:val="fr-FR"/>
        </w:rPr>
        <w:t> :</w:t>
      </w:r>
    </w:p>
    <w:p w14:paraId="25860BBF" w14:textId="270E11EE" w:rsidR="008452F0" w:rsidRPr="00AF0A80" w:rsidRDefault="008452F0" w:rsidP="00954E8C">
      <w:pPr>
        <w:pStyle w:val="ListParagraph"/>
        <w:keepNext/>
        <w:keepLines/>
        <w:numPr>
          <w:ilvl w:val="0"/>
          <w:numId w:val="31"/>
        </w:numPr>
        <w:tabs>
          <w:tab w:val="left" w:pos="709"/>
        </w:tabs>
        <w:ind w:left="567" w:hanging="567"/>
        <w:contextualSpacing/>
        <w:rPr>
          <w:rFonts w:ascii="Times New Roman" w:hAnsi="Times New Roman"/>
          <w:color w:val="000000"/>
          <w:sz w:val="22"/>
          <w:szCs w:val="22"/>
          <w:lang w:val="fr-FR"/>
        </w:rPr>
      </w:pPr>
      <w:r w:rsidRPr="00AF0A80">
        <w:rPr>
          <w:rFonts w:ascii="Times New Roman" w:hAnsi="Times New Roman"/>
          <w:color w:val="000000"/>
          <w:sz w:val="22"/>
          <w:szCs w:val="22"/>
          <w:lang w:val="fr-FR"/>
        </w:rPr>
        <w:t>arrêter l</w:t>
      </w:r>
      <w:r w:rsidR="00DC0EA6" w:rsidRPr="00AF0A80">
        <w:rPr>
          <w:rFonts w:ascii="Times New Roman" w:hAnsi="Times New Roman"/>
          <w:color w:val="000000"/>
          <w:sz w:val="22"/>
          <w:szCs w:val="22"/>
          <w:lang w:val="fr-FR"/>
        </w:rPr>
        <w:t>a détérioration</w:t>
      </w:r>
      <w:r w:rsidRPr="00AF0A80">
        <w:rPr>
          <w:rFonts w:ascii="Times New Roman" w:hAnsi="Times New Roman"/>
          <w:color w:val="000000"/>
          <w:sz w:val="22"/>
          <w:szCs w:val="22"/>
          <w:lang w:val="fr-FR"/>
        </w:rPr>
        <w:t xml:space="preserve"> du contrôle musculaire</w:t>
      </w:r>
      <w:r w:rsidR="008E1A3F">
        <w:rPr>
          <w:rFonts w:ascii="Times New Roman" w:hAnsi="Times New Roman"/>
          <w:color w:val="000000"/>
          <w:sz w:val="22"/>
          <w:szCs w:val="22"/>
          <w:lang w:val="fr-FR"/>
        </w:rPr>
        <w:t>,</w:t>
      </w:r>
    </w:p>
    <w:p w14:paraId="227D6605" w14:textId="77777777" w:rsidR="008452F0" w:rsidRPr="00AF0A80" w:rsidRDefault="008452F0" w:rsidP="00954E8C">
      <w:pPr>
        <w:pStyle w:val="ListParagraph"/>
        <w:keepNext/>
        <w:keepLines/>
        <w:numPr>
          <w:ilvl w:val="0"/>
          <w:numId w:val="31"/>
        </w:numPr>
        <w:tabs>
          <w:tab w:val="left" w:pos="709"/>
        </w:tabs>
        <w:ind w:left="567" w:hanging="567"/>
        <w:contextualSpacing/>
        <w:rPr>
          <w:rFonts w:ascii="Times New Roman" w:hAnsi="Times New Roman"/>
          <w:color w:val="000000"/>
          <w:sz w:val="22"/>
          <w:szCs w:val="22"/>
          <w:lang w:val="fr-FR"/>
        </w:rPr>
      </w:pPr>
      <w:r w:rsidRPr="00AF0A80">
        <w:rPr>
          <w:rFonts w:ascii="Times New Roman" w:hAnsi="Times New Roman"/>
          <w:color w:val="000000"/>
          <w:sz w:val="22"/>
          <w:szCs w:val="22"/>
          <w:lang w:val="fr-FR"/>
        </w:rPr>
        <w:t>améliorer le contrôle des muscles.</w:t>
      </w:r>
    </w:p>
    <w:p w14:paraId="3FBF9A2B" w14:textId="77777777" w:rsidR="008452F0" w:rsidRPr="005625BD" w:rsidRDefault="008452F0" w:rsidP="008452F0">
      <w:pPr>
        <w:rPr>
          <w:lang w:val="fr-FR"/>
        </w:rPr>
      </w:pPr>
    </w:p>
    <w:p w14:paraId="348A40FC" w14:textId="77777777" w:rsidR="008452F0" w:rsidRPr="005625BD" w:rsidRDefault="008452F0" w:rsidP="008452F0">
      <w:pPr>
        <w:rPr>
          <w:lang w:val="fr-FR"/>
        </w:rPr>
      </w:pPr>
    </w:p>
    <w:p w14:paraId="36EBC376" w14:textId="66485DED" w:rsidR="008452F0" w:rsidRPr="005625BD" w:rsidRDefault="008452F0" w:rsidP="008452F0">
      <w:pPr>
        <w:ind w:left="567" w:hanging="567"/>
        <w:rPr>
          <w:b/>
          <w:lang w:val="fr-FR"/>
        </w:rPr>
      </w:pPr>
      <w:r w:rsidRPr="005625BD">
        <w:rPr>
          <w:b/>
          <w:lang w:val="fr-FR"/>
        </w:rPr>
        <w:t>2.</w:t>
      </w:r>
      <w:r w:rsidRPr="005625BD">
        <w:rPr>
          <w:b/>
          <w:lang w:val="fr-FR"/>
        </w:rPr>
        <w:tab/>
        <w:t xml:space="preserve">Quelles sont les informations à connaître avant de prendre </w:t>
      </w:r>
      <w:proofErr w:type="spellStart"/>
      <w:r w:rsidRPr="005625BD">
        <w:rPr>
          <w:b/>
          <w:lang w:val="fr-FR"/>
        </w:rPr>
        <w:t>Evrysdi</w:t>
      </w:r>
      <w:proofErr w:type="spellEnd"/>
    </w:p>
    <w:p w14:paraId="0DB65D63" w14:textId="77777777" w:rsidR="008452F0" w:rsidRPr="005625BD" w:rsidRDefault="008452F0" w:rsidP="008452F0">
      <w:pPr>
        <w:rPr>
          <w:lang w:val="fr-FR"/>
        </w:rPr>
      </w:pPr>
    </w:p>
    <w:p w14:paraId="28295870" w14:textId="4974C690" w:rsidR="008452F0" w:rsidRPr="005625BD" w:rsidRDefault="008452F0" w:rsidP="008452F0">
      <w:pPr>
        <w:rPr>
          <w:b/>
          <w:lang w:val="fr-FR"/>
        </w:rPr>
      </w:pPr>
      <w:r w:rsidRPr="005625BD">
        <w:rPr>
          <w:b/>
          <w:lang w:val="fr-FR"/>
        </w:rPr>
        <w:t xml:space="preserve">Ne prenez jamais </w:t>
      </w:r>
      <w:proofErr w:type="spellStart"/>
      <w:r w:rsidRPr="005625BD">
        <w:rPr>
          <w:b/>
          <w:lang w:val="fr-FR"/>
        </w:rPr>
        <w:t>Evrysdi</w:t>
      </w:r>
      <w:proofErr w:type="spellEnd"/>
      <w:r>
        <w:rPr>
          <w:b/>
          <w:lang w:val="fr-FR"/>
        </w:rPr>
        <w:t xml:space="preserve"> </w:t>
      </w:r>
      <w:r w:rsidRPr="005625BD">
        <w:rPr>
          <w:b/>
          <w:lang w:val="fr-FR"/>
        </w:rPr>
        <w:t>:</w:t>
      </w:r>
    </w:p>
    <w:p w14:paraId="55328060" w14:textId="4D15F3B7" w:rsidR="008452F0" w:rsidRPr="00930209" w:rsidRDefault="003C33BD" w:rsidP="00AF0A80">
      <w:pPr>
        <w:pStyle w:val="ListParagraph"/>
        <w:keepNext/>
        <w:keepLines/>
        <w:numPr>
          <w:ilvl w:val="0"/>
          <w:numId w:val="31"/>
        </w:numPr>
        <w:tabs>
          <w:tab w:val="left" w:pos="709"/>
        </w:tabs>
        <w:spacing w:line="260" w:lineRule="exact"/>
        <w:contextualSpacing/>
        <w:rPr>
          <w:color w:val="000000"/>
          <w:lang w:val="fr-FR"/>
        </w:rPr>
      </w:pPr>
      <w:r>
        <w:rPr>
          <w:rFonts w:ascii="Times New Roman" w:eastAsia="Times New Roman" w:hAnsi="Times New Roman"/>
          <w:color w:val="000000"/>
          <w:sz w:val="22"/>
          <w:szCs w:val="22"/>
          <w:lang w:val="fr-FR" w:eastAsia="fr-FR"/>
        </w:rPr>
        <w:t xml:space="preserve">si </w:t>
      </w:r>
      <w:r w:rsidR="008452F0" w:rsidRPr="00930209">
        <w:rPr>
          <w:rFonts w:ascii="Times New Roman" w:eastAsia="Times New Roman" w:hAnsi="Times New Roman"/>
          <w:color w:val="000000"/>
          <w:sz w:val="22"/>
          <w:szCs w:val="22"/>
          <w:lang w:val="fr-FR" w:eastAsia="fr-FR"/>
        </w:rPr>
        <w:t>vous</w:t>
      </w:r>
      <w:r w:rsidR="008452F0">
        <w:rPr>
          <w:rFonts w:ascii="Times New Roman" w:eastAsia="Times New Roman" w:hAnsi="Times New Roman"/>
          <w:color w:val="000000"/>
          <w:sz w:val="22"/>
          <w:szCs w:val="22"/>
          <w:lang w:val="fr-FR" w:eastAsia="fr-FR"/>
        </w:rPr>
        <w:t xml:space="preserve"> </w:t>
      </w:r>
      <w:r w:rsidR="008452F0" w:rsidRPr="00930209">
        <w:rPr>
          <w:rFonts w:ascii="Times New Roman" w:eastAsia="Times New Roman" w:hAnsi="Times New Roman"/>
          <w:color w:val="000000"/>
          <w:sz w:val="22"/>
          <w:szCs w:val="22"/>
          <w:lang w:val="fr-FR" w:eastAsia="fr-FR"/>
        </w:rPr>
        <w:t xml:space="preserve">êtes allergique au </w:t>
      </w:r>
      <w:proofErr w:type="spellStart"/>
      <w:r w:rsidR="008452F0" w:rsidRPr="00930209">
        <w:rPr>
          <w:rFonts w:ascii="Times New Roman" w:eastAsia="Times New Roman" w:hAnsi="Times New Roman"/>
          <w:color w:val="000000"/>
          <w:sz w:val="22"/>
          <w:szCs w:val="22"/>
          <w:lang w:val="fr-FR" w:eastAsia="fr-FR"/>
        </w:rPr>
        <w:t>risdiplam</w:t>
      </w:r>
      <w:proofErr w:type="spellEnd"/>
      <w:r w:rsidR="008452F0" w:rsidRPr="00930209">
        <w:rPr>
          <w:rFonts w:ascii="Times New Roman" w:eastAsia="Times New Roman" w:hAnsi="Times New Roman"/>
          <w:color w:val="000000"/>
          <w:sz w:val="22"/>
          <w:szCs w:val="22"/>
          <w:lang w:val="fr-FR" w:eastAsia="fr-FR"/>
        </w:rPr>
        <w:t xml:space="preserve"> ou à l’un des autres composants contenus dans ce médicament (mentionnés dans la rubrique 6).</w:t>
      </w:r>
    </w:p>
    <w:p w14:paraId="0D73CBDA" w14:textId="3B797394" w:rsidR="008452F0" w:rsidRPr="005625BD" w:rsidRDefault="008452F0" w:rsidP="008452F0">
      <w:pPr>
        <w:rPr>
          <w:lang w:val="fr-FR"/>
        </w:rPr>
      </w:pPr>
    </w:p>
    <w:p w14:paraId="2E603008" w14:textId="7304582A" w:rsidR="008452F0" w:rsidRPr="005625BD" w:rsidRDefault="008452F0" w:rsidP="008452F0">
      <w:pPr>
        <w:rPr>
          <w:lang w:val="fr-FR"/>
        </w:rPr>
      </w:pPr>
      <w:r w:rsidRPr="00D427F5">
        <w:rPr>
          <w:lang w:val="fr-FR"/>
        </w:rPr>
        <w:t>En cas de do</w:t>
      </w:r>
      <w:r w:rsidR="00D427F5" w:rsidRPr="00AF0A80">
        <w:rPr>
          <w:lang w:val="fr-FR"/>
        </w:rPr>
        <w:t xml:space="preserve">ute, consultez votre médecin, </w:t>
      </w:r>
      <w:r w:rsidRPr="00971981">
        <w:rPr>
          <w:lang w:val="fr-FR"/>
        </w:rPr>
        <w:t>pharmacien</w:t>
      </w:r>
      <w:r w:rsidR="00D427F5" w:rsidRPr="00AF0A80">
        <w:rPr>
          <w:lang w:val="fr-FR"/>
        </w:rPr>
        <w:t xml:space="preserve"> ou infirmier/ère</w:t>
      </w:r>
      <w:r w:rsidRPr="00971981">
        <w:rPr>
          <w:lang w:val="fr-FR"/>
        </w:rPr>
        <w:t xml:space="preserve"> </w:t>
      </w:r>
      <w:r w:rsidRPr="00D427F5">
        <w:rPr>
          <w:lang w:val="fr-FR"/>
        </w:rPr>
        <w:t xml:space="preserve">avant </w:t>
      </w:r>
      <w:r w:rsidR="00971981" w:rsidRPr="00A50CAA">
        <w:rPr>
          <w:lang w:val="fr-FR"/>
        </w:rPr>
        <w:t>de prendre</w:t>
      </w:r>
      <w:r w:rsidRPr="00A50CAA">
        <w:rPr>
          <w:lang w:val="fr-FR"/>
        </w:rPr>
        <w:t xml:space="preserve"> </w:t>
      </w:r>
      <w:proofErr w:type="spellStart"/>
      <w:r w:rsidRPr="00A50CAA">
        <w:rPr>
          <w:lang w:val="fr-FR"/>
        </w:rPr>
        <w:t>Evrysdi</w:t>
      </w:r>
      <w:proofErr w:type="spellEnd"/>
      <w:r w:rsidRPr="00A50CAA">
        <w:rPr>
          <w:lang w:val="fr-FR"/>
        </w:rPr>
        <w:t>.</w:t>
      </w:r>
    </w:p>
    <w:p w14:paraId="3B1F6179" w14:textId="77777777" w:rsidR="008452F0" w:rsidRPr="005625BD" w:rsidRDefault="008452F0" w:rsidP="008452F0">
      <w:pPr>
        <w:rPr>
          <w:b/>
          <w:lang w:val="fr-FR"/>
        </w:rPr>
      </w:pPr>
    </w:p>
    <w:p w14:paraId="3DEB2C22" w14:textId="77777777" w:rsidR="008452F0" w:rsidRPr="005625BD" w:rsidRDefault="008452F0" w:rsidP="008452F0">
      <w:pPr>
        <w:tabs>
          <w:tab w:val="left" w:pos="720"/>
        </w:tabs>
        <w:ind w:right="-2"/>
        <w:rPr>
          <w:b/>
          <w:lang w:val="fr-FR"/>
        </w:rPr>
      </w:pPr>
      <w:r w:rsidRPr="005625BD">
        <w:rPr>
          <w:b/>
          <w:lang w:val="fr-FR"/>
        </w:rPr>
        <w:t>Avertissements et précautions</w:t>
      </w:r>
    </w:p>
    <w:p w14:paraId="0208F1A4" w14:textId="77777777" w:rsidR="008452F0" w:rsidRPr="005625BD" w:rsidRDefault="008452F0" w:rsidP="008452F0">
      <w:pPr>
        <w:tabs>
          <w:tab w:val="left" w:pos="720"/>
        </w:tabs>
        <w:ind w:right="-2"/>
        <w:rPr>
          <w:b/>
          <w:lang w:val="fr-FR"/>
        </w:rPr>
      </w:pPr>
    </w:p>
    <w:p w14:paraId="2C2AD986" w14:textId="249BA553" w:rsidR="008452F0" w:rsidRPr="005625BD" w:rsidRDefault="008452F0" w:rsidP="008452F0">
      <w:pPr>
        <w:tabs>
          <w:tab w:val="left" w:pos="720"/>
        </w:tabs>
        <w:ind w:right="-2"/>
        <w:rPr>
          <w:lang w:val="fr-FR"/>
        </w:rPr>
      </w:pPr>
      <w:r w:rsidRPr="00D427F5">
        <w:rPr>
          <w:lang w:val="fr-FR"/>
        </w:rPr>
        <w:t>Adressez-vous à votre médecin</w:t>
      </w:r>
      <w:r w:rsidR="00D427F5" w:rsidRPr="00971981">
        <w:rPr>
          <w:lang w:val="fr-FR"/>
        </w:rPr>
        <w:t xml:space="preserve">, </w:t>
      </w:r>
      <w:r w:rsidRPr="00971981">
        <w:rPr>
          <w:lang w:val="fr-FR"/>
        </w:rPr>
        <w:t>pharmacien</w:t>
      </w:r>
      <w:r w:rsidR="00D427F5" w:rsidRPr="00AF0A80">
        <w:rPr>
          <w:lang w:val="fr-FR"/>
        </w:rPr>
        <w:t xml:space="preserve"> ou infirmier/ère</w:t>
      </w:r>
      <w:r w:rsidRPr="00971981">
        <w:rPr>
          <w:lang w:val="fr-FR"/>
        </w:rPr>
        <w:t xml:space="preserve"> avant </w:t>
      </w:r>
      <w:r w:rsidR="00202D5A" w:rsidRPr="00AF0A80">
        <w:rPr>
          <w:lang w:val="fr-FR"/>
        </w:rPr>
        <w:t>de prendre</w:t>
      </w:r>
      <w:r w:rsidRPr="00D427F5">
        <w:rPr>
          <w:lang w:val="fr-FR"/>
        </w:rPr>
        <w:t xml:space="preserve"> </w:t>
      </w:r>
      <w:proofErr w:type="spellStart"/>
      <w:r w:rsidRPr="00D427F5">
        <w:rPr>
          <w:lang w:val="fr-FR"/>
        </w:rPr>
        <w:t>Evrysdi</w:t>
      </w:r>
      <w:proofErr w:type="spellEnd"/>
      <w:r w:rsidRPr="00D427F5">
        <w:rPr>
          <w:lang w:val="fr-FR"/>
        </w:rPr>
        <w:t>.</w:t>
      </w:r>
      <w:r w:rsidRPr="005625BD">
        <w:rPr>
          <w:lang w:val="fr-FR"/>
        </w:rPr>
        <w:t xml:space="preserve"> </w:t>
      </w:r>
    </w:p>
    <w:p w14:paraId="02E7C553" w14:textId="77777777" w:rsidR="008452F0" w:rsidRPr="005625BD" w:rsidRDefault="008452F0" w:rsidP="008452F0">
      <w:pPr>
        <w:tabs>
          <w:tab w:val="left" w:pos="720"/>
        </w:tabs>
        <w:ind w:right="-2"/>
        <w:rPr>
          <w:lang w:val="fr-FR"/>
        </w:rPr>
      </w:pPr>
    </w:p>
    <w:p w14:paraId="1089AAE4" w14:textId="772F60D8" w:rsidR="008452F0" w:rsidRPr="005625BD" w:rsidRDefault="008452F0" w:rsidP="008452F0">
      <w:pPr>
        <w:tabs>
          <w:tab w:val="left" w:pos="720"/>
        </w:tabs>
        <w:ind w:right="-2"/>
        <w:rPr>
          <w:lang w:val="fr-FR"/>
        </w:rPr>
      </w:pPr>
      <w:r w:rsidRPr="005625BD">
        <w:rPr>
          <w:lang w:val="fr-FR"/>
        </w:rPr>
        <w:t xml:space="preserve">Le traitement par </w:t>
      </w:r>
      <w:proofErr w:type="spellStart"/>
      <w:r w:rsidRPr="005625BD">
        <w:rPr>
          <w:lang w:val="fr-FR"/>
        </w:rPr>
        <w:t>Evrysdi</w:t>
      </w:r>
      <w:proofErr w:type="spellEnd"/>
      <w:r w:rsidRPr="005625BD">
        <w:rPr>
          <w:lang w:val="fr-FR"/>
        </w:rPr>
        <w:t xml:space="preserve"> peut nuire à votre bébé à naître ou à la fertilité masculine. Voir « </w:t>
      </w:r>
      <w:r w:rsidRPr="008C13DE">
        <w:rPr>
          <w:b/>
          <w:lang w:val="fr-FR"/>
        </w:rPr>
        <w:t>Grossesse</w:t>
      </w:r>
      <w:r w:rsidR="0062561B" w:rsidRPr="00762FDF">
        <w:rPr>
          <w:b/>
          <w:lang w:val="fr-FR"/>
        </w:rPr>
        <w:t> »</w:t>
      </w:r>
      <w:r w:rsidRPr="00762FDF">
        <w:rPr>
          <w:b/>
          <w:lang w:val="fr-FR"/>
        </w:rPr>
        <w:t xml:space="preserve">, </w:t>
      </w:r>
      <w:r w:rsidR="0062561B" w:rsidRPr="0087436C">
        <w:rPr>
          <w:b/>
          <w:lang w:val="fr-FR"/>
        </w:rPr>
        <w:t>« C</w:t>
      </w:r>
      <w:r w:rsidRPr="0087436C">
        <w:rPr>
          <w:b/>
          <w:lang w:val="fr-FR"/>
        </w:rPr>
        <w:t>ontraception</w:t>
      </w:r>
      <w:r w:rsidR="0062561B" w:rsidRPr="0087436C">
        <w:rPr>
          <w:b/>
          <w:lang w:val="fr-FR"/>
        </w:rPr>
        <w:t> »</w:t>
      </w:r>
      <w:r w:rsidRPr="0087436C">
        <w:rPr>
          <w:b/>
          <w:lang w:val="fr-FR"/>
        </w:rPr>
        <w:t xml:space="preserve">, </w:t>
      </w:r>
      <w:r w:rsidRPr="00AF0A80">
        <w:rPr>
          <w:lang w:val="fr-FR"/>
        </w:rPr>
        <w:t>et</w:t>
      </w:r>
      <w:r w:rsidRPr="0087436C">
        <w:rPr>
          <w:b/>
          <w:lang w:val="fr-FR"/>
        </w:rPr>
        <w:t xml:space="preserve"> </w:t>
      </w:r>
      <w:r w:rsidR="0062561B" w:rsidRPr="0087436C">
        <w:rPr>
          <w:b/>
          <w:lang w:val="fr-FR"/>
        </w:rPr>
        <w:t>« F</w:t>
      </w:r>
      <w:r w:rsidRPr="0087436C">
        <w:rPr>
          <w:b/>
          <w:lang w:val="fr-FR"/>
        </w:rPr>
        <w:t>ertilité masculine</w:t>
      </w:r>
      <w:r w:rsidRPr="0087436C">
        <w:rPr>
          <w:lang w:val="fr-FR"/>
        </w:rPr>
        <w:t> » pour plus d’informations.</w:t>
      </w:r>
      <w:r w:rsidRPr="005625BD">
        <w:rPr>
          <w:lang w:val="fr-FR"/>
        </w:rPr>
        <w:t xml:space="preserve"> </w:t>
      </w:r>
    </w:p>
    <w:p w14:paraId="0C6DA6FA" w14:textId="77777777" w:rsidR="008452F0" w:rsidRPr="005625BD" w:rsidRDefault="008452F0" w:rsidP="008452F0">
      <w:pPr>
        <w:tabs>
          <w:tab w:val="left" w:pos="720"/>
        </w:tabs>
        <w:ind w:right="-2"/>
        <w:rPr>
          <w:b/>
          <w:lang w:val="fr-FR"/>
        </w:rPr>
      </w:pPr>
    </w:p>
    <w:p w14:paraId="65AB8D80" w14:textId="77777777" w:rsidR="008452F0" w:rsidRPr="005625BD" w:rsidRDefault="008452F0" w:rsidP="008452F0">
      <w:pPr>
        <w:tabs>
          <w:tab w:val="left" w:pos="720"/>
        </w:tabs>
        <w:ind w:right="-2"/>
        <w:rPr>
          <w:b/>
          <w:lang w:val="fr-FR"/>
        </w:rPr>
      </w:pPr>
      <w:r w:rsidRPr="005625BD">
        <w:rPr>
          <w:b/>
          <w:lang w:val="fr-FR"/>
        </w:rPr>
        <w:t xml:space="preserve">Autres médicaments et </w:t>
      </w:r>
      <w:proofErr w:type="spellStart"/>
      <w:r w:rsidRPr="005625BD">
        <w:rPr>
          <w:b/>
          <w:lang w:val="fr-FR"/>
        </w:rPr>
        <w:t>Evrysdi</w:t>
      </w:r>
      <w:proofErr w:type="spellEnd"/>
    </w:p>
    <w:p w14:paraId="016048B0" w14:textId="77777777" w:rsidR="008452F0" w:rsidRPr="005625BD" w:rsidRDefault="008452F0" w:rsidP="008452F0">
      <w:pPr>
        <w:tabs>
          <w:tab w:val="left" w:pos="720"/>
        </w:tabs>
        <w:ind w:right="-2"/>
        <w:rPr>
          <w:b/>
          <w:lang w:val="fr-FR"/>
        </w:rPr>
      </w:pPr>
    </w:p>
    <w:p w14:paraId="65D12B9A" w14:textId="64A81E3B" w:rsidR="008452F0" w:rsidRPr="005625BD" w:rsidRDefault="008452F0" w:rsidP="008452F0">
      <w:pPr>
        <w:tabs>
          <w:tab w:val="left" w:pos="720"/>
        </w:tabs>
        <w:ind w:right="-2"/>
        <w:rPr>
          <w:lang w:val="fr-FR"/>
        </w:rPr>
      </w:pPr>
      <w:r w:rsidRPr="005625BD">
        <w:rPr>
          <w:lang w:val="fr-FR"/>
        </w:rPr>
        <w:t>Informez votre médecin</w:t>
      </w:r>
      <w:r>
        <w:rPr>
          <w:lang w:val="fr-FR"/>
        </w:rPr>
        <w:t xml:space="preserve">, </w:t>
      </w:r>
      <w:r w:rsidRPr="005625BD">
        <w:rPr>
          <w:lang w:val="fr-FR"/>
        </w:rPr>
        <w:t xml:space="preserve">pharmacien </w:t>
      </w:r>
      <w:r>
        <w:rPr>
          <w:lang w:val="fr-FR"/>
        </w:rPr>
        <w:t xml:space="preserve">ou </w:t>
      </w:r>
      <w:r w:rsidRPr="00E66920">
        <w:rPr>
          <w:color w:val="000000"/>
          <w:lang w:val="fr-FR"/>
        </w:rPr>
        <w:t>infirmier/ère</w:t>
      </w:r>
      <w:r w:rsidRPr="005625BD">
        <w:rPr>
          <w:lang w:val="fr-FR"/>
        </w:rPr>
        <w:t xml:space="preserve"> si vous</w:t>
      </w:r>
      <w:r>
        <w:rPr>
          <w:lang w:val="fr-FR"/>
        </w:rPr>
        <w:t xml:space="preserve"> </w:t>
      </w:r>
      <w:r w:rsidRPr="005625BD">
        <w:rPr>
          <w:lang w:val="fr-FR"/>
        </w:rPr>
        <w:t>prenez, avez récemment pris ou pourriez prendre tout autre médicament à l’avenir.</w:t>
      </w:r>
    </w:p>
    <w:p w14:paraId="24829E78" w14:textId="77777777" w:rsidR="008452F0" w:rsidRPr="005625BD" w:rsidRDefault="008452F0" w:rsidP="008452F0">
      <w:pPr>
        <w:tabs>
          <w:tab w:val="left" w:pos="720"/>
        </w:tabs>
        <w:ind w:right="-2"/>
        <w:rPr>
          <w:lang w:val="fr-FR"/>
        </w:rPr>
      </w:pPr>
    </w:p>
    <w:p w14:paraId="420639A2" w14:textId="209C9DDE" w:rsidR="008452F0" w:rsidRPr="005625BD" w:rsidRDefault="008452F0" w:rsidP="008452F0">
      <w:pPr>
        <w:tabs>
          <w:tab w:val="left" w:pos="720"/>
        </w:tabs>
        <w:ind w:right="-2"/>
        <w:rPr>
          <w:lang w:val="fr-FR"/>
        </w:rPr>
      </w:pPr>
      <w:r w:rsidRPr="005625BD">
        <w:rPr>
          <w:lang w:val="fr-FR"/>
        </w:rPr>
        <w:t xml:space="preserve">En particulier, parlez-en à votre médecin, pharmacien ou infirmier/ère si vous </w:t>
      </w:r>
      <w:r w:rsidR="004951D0">
        <w:rPr>
          <w:lang w:val="fr-FR"/>
        </w:rPr>
        <w:t>prenez</w:t>
      </w:r>
      <w:r w:rsidRPr="005625BD">
        <w:rPr>
          <w:lang w:val="fr-FR"/>
        </w:rPr>
        <w:t xml:space="preserve"> ou avez déjà </w:t>
      </w:r>
      <w:r>
        <w:rPr>
          <w:lang w:val="fr-FR"/>
        </w:rPr>
        <w:t>pris</w:t>
      </w:r>
      <w:r w:rsidRPr="005625BD">
        <w:rPr>
          <w:lang w:val="fr-FR"/>
        </w:rPr>
        <w:t xml:space="preserve"> un des médicaments suivants :</w:t>
      </w:r>
    </w:p>
    <w:p w14:paraId="03DDE61B" w14:textId="64291CB2" w:rsidR="008452F0" w:rsidRPr="00AF0A80" w:rsidRDefault="008452F0" w:rsidP="00954E8C">
      <w:pPr>
        <w:pStyle w:val="ListParagraph"/>
        <w:numPr>
          <w:ilvl w:val="0"/>
          <w:numId w:val="31"/>
        </w:numPr>
        <w:ind w:left="567" w:hanging="567"/>
        <w:rPr>
          <w:sz w:val="22"/>
          <w:szCs w:val="22"/>
          <w:lang w:val="fr-FR"/>
        </w:rPr>
      </w:pPr>
      <w:r w:rsidRPr="00960B28">
        <w:rPr>
          <w:rFonts w:ascii="Times New Roman" w:hAnsi="Times New Roman"/>
          <w:sz w:val="22"/>
          <w:szCs w:val="22"/>
          <w:lang w:val="fr-FR"/>
        </w:rPr>
        <w:t>metformine – un médicament utilisé pour traiter le diabète de type 2</w:t>
      </w:r>
      <w:r w:rsidR="008E1A3F">
        <w:rPr>
          <w:rFonts w:ascii="Times New Roman" w:hAnsi="Times New Roman"/>
          <w:sz w:val="22"/>
          <w:szCs w:val="22"/>
          <w:lang w:val="fr-FR"/>
        </w:rPr>
        <w:t>,</w:t>
      </w:r>
    </w:p>
    <w:p w14:paraId="72D13CA6" w14:textId="05CF69B3" w:rsidR="008452F0" w:rsidRPr="00960B28" w:rsidRDefault="008452F0" w:rsidP="00954E8C">
      <w:pPr>
        <w:pStyle w:val="ListParagraph"/>
        <w:numPr>
          <w:ilvl w:val="0"/>
          <w:numId w:val="31"/>
        </w:numPr>
        <w:ind w:left="567" w:hanging="567"/>
        <w:rPr>
          <w:rFonts w:ascii="Times New Roman" w:hAnsi="Times New Roman"/>
          <w:sz w:val="22"/>
          <w:szCs w:val="22"/>
          <w:lang w:val="fr-FR"/>
        </w:rPr>
      </w:pPr>
      <w:r w:rsidRPr="00960B28">
        <w:rPr>
          <w:rFonts w:ascii="Times New Roman" w:hAnsi="Times New Roman"/>
          <w:sz w:val="22"/>
          <w:szCs w:val="22"/>
          <w:lang w:val="fr-FR"/>
        </w:rPr>
        <w:t>les médicamen</w:t>
      </w:r>
      <w:r w:rsidR="008E1A3F">
        <w:rPr>
          <w:rFonts w:ascii="Times New Roman" w:hAnsi="Times New Roman"/>
          <w:sz w:val="22"/>
          <w:szCs w:val="22"/>
          <w:lang w:val="fr-FR"/>
        </w:rPr>
        <w:t>ts pour le traitement de la SMA.</w:t>
      </w:r>
    </w:p>
    <w:p w14:paraId="601097E6" w14:textId="600D2498" w:rsidR="008452F0" w:rsidRPr="00D427F5" w:rsidRDefault="008452F0" w:rsidP="008452F0">
      <w:pPr>
        <w:rPr>
          <w:lang w:val="fr-FR"/>
        </w:rPr>
      </w:pPr>
    </w:p>
    <w:p w14:paraId="77A04C76" w14:textId="77777777" w:rsidR="008452F0" w:rsidRPr="005625BD" w:rsidRDefault="008452F0" w:rsidP="008452F0">
      <w:pPr>
        <w:ind w:left="426" w:hanging="426"/>
        <w:rPr>
          <w:b/>
          <w:lang w:val="fr-FR"/>
        </w:rPr>
      </w:pPr>
      <w:r w:rsidRPr="005625BD">
        <w:rPr>
          <w:b/>
          <w:lang w:val="fr-FR"/>
        </w:rPr>
        <w:t>Grossesse</w:t>
      </w:r>
    </w:p>
    <w:p w14:paraId="5BA23903" w14:textId="77777777" w:rsidR="008452F0" w:rsidRDefault="008452F0" w:rsidP="008452F0">
      <w:pPr>
        <w:ind w:left="426" w:hanging="426"/>
        <w:rPr>
          <w:b/>
          <w:lang w:val="fr-FR"/>
        </w:rPr>
      </w:pPr>
    </w:p>
    <w:p w14:paraId="79720286" w14:textId="4486BBAC" w:rsidR="008452F0" w:rsidRPr="00E66920" w:rsidRDefault="008452F0" w:rsidP="008452F0">
      <w:pPr>
        <w:keepNext/>
        <w:keepLines/>
        <w:tabs>
          <w:tab w:val="left" w:pos="709"/>
        </w:tabs>
        <w:spacing w:line="260" w:lineRule="exact"/>
        <w:contextualSpacing/>
        <w:jc w:val="both"/>
        <w:rPr>
          <w:color w:val="000000"/>
          <w:lang w:val="fr-FR"/>
        </w:rPr>
      </w:pPr>
      <w:r w:rsidRPr="00E66920">
        <w:rPr>
          <w:color w:val="000000"/>
          <w:szCs w:val="22"/>
          <w:lang w:val="fr-FR"/>
        </w:rPr>
        <w:t xml:space="preserve">Avant de commencer le traitement </w:t>
      </w:r>
      <w:r w:rsidR="009C2D77">
        <w:rPr>
          <w:color w:val="000000"/>
          <w:szCs w:val="22"/>
          <w:lang w:val="fr-FR"/>
        </w:rPr>
        <w:t>avec ce médicament</w:t>
      </w:r>
      <w:r w:rsidRPr="00E66920">
        <w:rPr>
          <w:color w:val="000000"/>
          <w:szCs w:val="22"/>
          <w:lang w:val="fr-FR"/>
        </w:rPr>
        <w:t xml:space="preserve">, votre médecin doit effectuer un test de grossesse, car </w:t>
      </w:r>
      <w:proofErr w:type="spellStart"/>
      <w:r w:rsidRPr="00E66920">
        <w:rPr>
          <w:color w:val="000000"/>
          <w:szCs w:val="22"/>
          <w:lang w:val="fr-FR"/>
        </w:rPr>
        <w:t>Evrysdi</w:t>
      </w:r>
      <w:proofErr w:type="spellEnd"/>
      <w:r w:rsidRPr="00E66920">
        <w:rPr>
          <w:color w:val="000000"/>
          <w:szCs w:val="22"/>
          <w:lang w:val="fr-FR"/>
        </w:rPr>
        <w:t xml:space="preserve"> peut nuire à votre bébé à naître.</w:t>
      </w:r>
    </w:p>
    <w:p w14:paraId="25D7D81A" w14:textId="65CD66DA" w:rsidR="008452F0" w:rsidRPr="00960B28" w:rsidRDefault="008452F0" w:rsidP="00066A76">
      <w:pPr>
        <w:pStyle w:val="ListParagraph"/>
        <w:keepNext/>
        <w:keepLines/>
        <w:numPr>
          <w:ilvl w:val="0"/>
          <w:numId w:val="64"/>
        </w:numPr>
        <w:tabs>
          <w:tab w:val="left" w:pos="709"/>
        </w:tabs>
        <w:spacing w:line="260" w:lineRule="exact"/>
        <w:ind w:left="567" w:hanging="567"/>
        <w:contextualSpacing/>
        <w:rPr>
          <w:rFonts w:ascii="Times New Roman" w:hAnsi="Times New Roman"/>
          <w:color w:val="000000"/>
          <w:sz w:val="22"/>
          <w:szCs w:val="22"/>
          <w:lang w:val="fr-FR"/>
        </w:rPr>
      </w:pPr>
      <w:r w:rsidRPr="00960B28">
        <w:rPr>
          <w:rFonts w:ascii="Times New Roman" w:hAnsi="Times New Roman"/>
          <w:color w:val="000000"/>
          <w:sz w:val="22"/>
          <w:szCs w:val="22"/>
          <w:lang w:val="fr-FR"/>
        </w:rPr>
        <w:t xml:space="preserve">Ne prenez </w:t>
      </w:r>
      <w:r w:rsidRPr="00971981">
        <w:rPr>
          <w:rFonts w:ascii="Times New Roman" w:hAnsi="Times New Roman"/>
          <w:color w:val="000000"/>
          <w:sz w:val="22"/>
          <w:szCs w:val="22"/>
          <w:lang w:val="fr-FR"/>
        </w:rPr>
        <w:t xml:space="preserve">pas </w:t>
      </w:r>
      <w:r w:rsidR="00FF670E" w:rsidRPr="00971981">
        <w:rPr>
          <w:rFonts w:ascii="Times New Roman" w:hAnsi="Times New Roman"/>
          <w:color w:val="000000"/>
          <w:sz w:val="22"/>
          <w:szCs w:val="22"/>
          <w:lang w:val="fr-FR"/>
        </w:rPr>
        <w:t>ce médicament</w:t>
      </w:r>
      <w:r w:rsidRPr="00960B28">
        <w:rPr>
          <w:rFonts w:ascii="Times New Roman" w:hAnsi="Times New Roman"/>
          <w:color w:val="000000"/>
          <w:sz w:val="22"/>
          <w:szCs w:val="22"/>
          <w:lang w:val="fr-FR"/>
        </w:rPr>
        <w:t xml:space="preserve"> si vous êtes enceinte. </w:t>
      </w:r>
    </w:p>
    <w:p w14:paraId="648A1604" w14:textId="7FDAA161" w:rsidR="008452F0" w:rsidRPr="008D0683" w:rsidRDefault="008452F0" w:rsidP="00066A76">
      <w:pPr>
        <w:pStyle w:val="ListParagraph"/>
        <w:keepNext/>
        <w:keepLines/>
        <w:numPr>
          <w:ilvl w:val="0"/>
          <w:numId w:val="64"/>
        </w:numPr>
        <w:tabs>
          <w:tab w:val="left" w:pos="709"/>
        </w:tabs>
        <w:spacing w:line="260" w:lineRule="exact"/>
        <w:ind w:left="567" w:hanging="567"/>
        <w:contextualSpacing/>
        <w:rPr>
          <w:color w:val="000000"/>
          <w:lang w:val="fr-FR"/>
        </w:rPr>
      </w:pPr>
      <w:r w:rsidRPr="00DB1868">
        <w:rPr>
          <w:rFonts w:ascii="Times New Roman" w:hAnsi="Times New Roman"/>
          <w:color w:val="000000"/>
          <w:sz w:val="22"/>
          <w:szCs w:val="22"/>
          <w:lang w:val="fr-FR"/>
        </w:rPr>
        <w:t xml:space="preserve">Ne </w:t>
      </w:r>
      <w:r w:rsidR="00202D5A" w:rsidRPr="00DB1868">
        <w:rPr>
          <w:rFonts w:ascii="Times New Roman" w:hAnsi="Times New Roman"/>
          <w:color w:val="000000"/>
          <w:sz w:val="22"/>
          <w:szCs w:val="22"/>
          <w:lang w:val="fr-FR"/>
        </w:rPr>
        <w:t>devenez</w:t>
      </w:r>
      <w:r w:rsidRPr="00DB1868">
        <w:rPr>
          <w:rFonts w:ascii="Times New Roman" w:hAnsi="Times New Roman"/>
          <w:color w:val="000000"/>
          <w:sz w:val="22"/>
          <w:szCs w:val="22"/>
          <w:lang w:val="fr-FR"/>
        </w:rPr>
        <w:t xml:space="preserve"> pas enceinte</w:t>
      </w:r>
      <w:r w:rsidRPr="00897A40">
        <w:rPr>
          <w:rFonts w:ascii="Times New Roman" w:hAnsi="Times New Roman"/>
          <w:color w:val="000000"/>
          <w:sz w:val="22"/>
          <w:szCs w:val="22"/>
          <w:lang w:val="fr-FR"/>
        </w:rPr>
        <w:t xml:space="preserve"> : </w:t>
      </w:r>
    </w:p>
    <w:p w14:paraId="207B769D" w14:textId="77777777" w:rsidR="008452F0" w:rsidRPr="00E66920" w:rsidRDefault="008452F0" w:rsidP="00066A76">
      <w:pPr>
        <w:pStyle w:val="ListParagraph"/>
        <w:keepNext/>
        <w:keepLines/>
        <w:numPr>
          <w:ilvl w:val="0"/>
          <w:numId w:val="34"/>
        </w:numPr>
        <w:tabs>
          <w:tab w:val="left" w:pos="709"/>
        </w:tabs>
        <w:spacing w:line="260" w:lineRule="exact"/>
        <w:ind w:left="1134" w:hanging="567"/>
        <w:contextualSpacing/>
        <w:rPr>
          <w:color w:val="000000"/>
          <w:lang w:val="fr-FR"/>
        </w:rPr>
      </w:pPr>
      <w:r w:rsidRPr="009F1B5E">
        <w:rPr>
          <w:rFonts w:ascii="Times New Roman" w:hAnsi="Times New Roman"/>
          <w:color w:val="000000"/>
          <w:sz w:val="22"/>
          <w:szCs w:val="22"/>
          <w:lang w:val="fr-FR"/>
        </w:rPr>
        <w:t>Pendant</w:t>
      </w:r>
      <w:r>
        <w:rPr>
          <w:rFonts w:ascii="Times New Roman" w:hAnsi="Times New Roman"/>
          <w:color w:val="000000"/>
          <w:sz w:val="22"/>
          <w:szCs w:val="22"/>
          <w:lang w:val="fr-FR"/>
        </w:rPr>
        <w:t xml:space="preserve"> votre traitement avec </w:t>
      </w:r>
      <w:proofErr w:type="spellStart"/>
      <w:r>
        <w:rPr>
          <w:rFonts w:ascii="Times New Roman" w:hAnsi="Times New Roman"/>
          <w:color w:val="000000"/>
          <w:sz w:val="22"/>
          <w:szCs w:val="22"/>
          <w:lang w:val="fr-FR"/>
        </w:rPr>
        <w:t>Evrysdi</w:t>
      </w:r>
      <w:proofErr w:type="spellEnd"/>
      <w:r>
        <w:rPr>
          <w:rFonts w:ascii="Times New Roman" w:hAnsi="Times New Roman"/>
          <w:color w:val="000000"/>
          <w:sz w:val="22"/>
          <w:szCs w:val="22"/>
          <w:lang w:val="fr-FR"/>
        </w:rPr>
        <w:t xml:space="preserve"> et</w:t>
      </w:r>
    </w:p>
    <w:p w14:paraId="3B8232BD" w14:textId="77777777" w:rsidR="008452F0" w:rsidRPr="00E66920" w:rsidRDefault="008452F0" w:rsidP="00066A76">
      <w:pPr>
        <w:pStyle w:val="ListParagraph"/>
        <w:keepNext/>
        <w:keepLines/>
        <w:numPr>
          <w:ilvl w:val="0"/>
          <w:numId w:val="34"/>
        </w:numPr>
        <w:tabs>
          <w:tab w:val="left" w:pos="709"/>
        </w:tabs>
        <w:spacing w:line="260" w:lineRule="exact"/>
        <w:ind w:left="1134" w:hanging="567"/>
        <w:contextualSpacing/>
        <w:rPr>
          <w:color w:val="000000"/>
          <w:lang w:val="fr-FR"/>
        </w:rPr>
      </w:pPr>
      <w:r>
        <w:rPr>
          <w:rFonts w:ascii="Times New Roman" w:hAnsi="Times New Roman"/>
          <w:color w:val="000000"/>
          <w:sz w:val="22"/>
          <w:szCs w:val="22"/>
          <w:lang w:val="fr-FR"/>
        </w:rPr>
        <w:t xml:space="preserve">Pendant un mois après avoir arrêté de prendre </w:t>
      </w:r>
      <w:proofErr w:type="spellStart"/>
      <w:r>
        <w:rPr>
          <w:rFonts w:ascii="Times New Roman" w:hAnsi="Times New Roman"/>
          <w:color w:val="000000"/>
          <w:sz w:val="22"/>
          <w:szCs w:val="22"/>
          <w:lang w:val="fr-FR"/>
        </w:rPr>
        <w:t>Evrysdi</w:t>
      </w:r>
      <w:proofErr w:type="spellEnd"/>
      <w:r>
        <w:rPr>
          <w:rFonts w:ascii="Times New Roman" w:hAnsi="Times New Roman"/>
          <w:color w:val="000000"/>
          <w:sz w:val="22"/>
          <w:szCs w:val="22"/>
          <w:lang w:val="fr-FR"/>
        </w:rPr>
        <w:t>.</w:t>
      </w:r>
    </w:p>
    <w:p w14:paraId="0CE13E00" w14:textId="016DF5A9" w:rsidR="008452F0" w:rsidRPr="00E66920" w:rsidRDefault="000A50FB" w:rsidP="008452F0">
      <w:pPr>
        <w:keepNext/>
        <w:keepLines/>
        <w:tabs>
          <w:tab w:val="left" w:pos="709"/>
        </w:tabs>
        <w:spacing w:line="260" w:lineRule="exact"/>
        <w:contextualSpacing/>
        <w:rPr>
          <w:color w:val="000000"/>
          <w:lang w:val="fr-FR"/>
        </w:rPr>
      </w:pPr>
      <w:r>
        <w:rPr>
          <w:color w:val="000000"/>
          <w:lang w:val="fr-FR"/>
        </w:rPr>
        <w:t xml:space="preserve">Si </w:t>
      </w:r>
      <w:r w:rsidRPr="00DB1868">
        <w:rPr>
          <w:color w:val="000000"/>
          <w:lang w:val="fr-FR"/>
        </w:rPr>
        <w:t xml:space="preserve">vous </w:t>
      </w:r>
      <w:r w:rsidR="006F1862" w:rsidRPr="00DB1868">
        <w:rPr>
          <w:color w:val="000000"/>
          <w:lang w:val="fr-FR"/>
        </w:rPr>
        <w:t>devenez</w:t>
      </w:r>
      <w:r w:rsidR="008452F0" w:rsidRPr="00DB1868">
        <w:rPr>
          <w:color w:val="000000"/>
          <w:lang w:val="fr-FR"/>
        </w:rPr>
        <w:t xml:space="preserve"> e</w:t>
      </w:r>
      <w:r w:rsidR="008452F0" w:rsidRPr="00897A40">
        <w:rPr>
          <w:color w:val="000000"/>
          <w:lang w:val="fr-FR"/>
        </w:rPr>
        <w:t>nceinte pendant votre traitement, parlez-en immédia</w:t>
      </w:r>
      <w:r w:rsidR="008452F0" w:rsidRPr="008D0683">
        <w:rPr>
          <w:color w:val="000000"/>
          <w:lang w:val="fr-FR"/>
        </w:rPr>
        <w:t>tement à votre médecin. Vous et votre médecin déciderez</w:t>
      </w:r>
      <w:r w:rsidR="008452F0" w:rsidRPr="00E66920">
        <w:rPr>
          <w:color w:val="000000"/>
          <w:lang w:val="fr-FR"/>
        </w:rPr>
        <w:t xml:space="preserve"> de ce qui est le mieux pour vous et votre bébé à naître.</w:t>
      </w:r>
    </w:p>
    <w:p w14:paraId="38144876" w14:textId="77777777" w:rsidR="008452F0" w:rsidRPr="005625BD" w:rsidRDefault="008452F0" w:rsidP="008452F0">
      <w:pPr>
        <w:ind w:left="426" w:hanging="426"/>
        <w:rPr>
          <w:u w:val="single"/>
          <w:lang w:val="fr-FR"/>
        </w:rPr>
      </w:pPr>
    </w:p>
    <w:p w14:paraId="7D2CB520" w14:textId="77777777" w:rsidR="008452F0" w:rsidRPr="005625BD" w:rsidRDefault="008452F0" w:rsidP="008452F0">
      <w:pPr>
        <w:keepNext/>
        <w:keepLines/>
        <w:ind w:left="426" w:hanging="426"/>
        <w:rPr>
          <w:b/>
          <w:lang w:val="fr-FR"/>
        </w:rPr>
      </w:pPr>
      <w:r w:rsidRPr="005625BD">
        <w:rPr>
          <w:b/>
          <w:lang w:val="fr-FR"/>
        </w:rPr>
        <w:t>Contraception</w:t>
      </w:r>
    </w:p>
    <w:p w14:paraId="372D79CC" w14:textId="77777777" w:rsidR="008452F0" w:rsidRPr="005625BD" w:rsidRDefault="008452F0" w:rsidP="008452F0">
      <w:pPr>
        <w:keepNext/>
        <w:keepLines/>
        <w:tabs>
          <w:tab w:val="left" w:pos="851"/>
        </w:tabs>
        <w:ind w:left="426" w:hanging="426"/>
        <w:rPr>
          <w:u w:val="single"/>
          <w:lang w:val="fr-FR"/>
        </w:rPr>
      </w:pPr>
    </w:p>
    <w:p w14:paraId="66A6539C" w14:textId="77777777" w:rsidR="008452F0" w:rsidRPr="005625BD" w:rsidRDefault="008452F0" w:rsidP="008452F0">
      <w:pPr>
        <w:keepNext/>
        <w:keepLines/>
        <w:tabs>
          <w:tab w:val="left" w:pos="851"/>
        </w:tabs>
        <w:ind w:left="426" w:hanging="426"/>
        <w:rPr>
          <w:u w:val="single"/>
          <w:lang w:val="fr-FR"/>
        </w:rPr>
      </w:pPr>
      <w:r w:rsidRPr="005625BD">
        <w:rPr>
          <w:u w:val="single"/>
          <w:lang w:val="fr-FR"/>
        </w:rPr>
        <w:t>Pour les femmes</w:t>
      </w:r>
    </w:p>
    <w:p w14:paraId="15E272F9" w14:textId="77777777" w:rsidR="008452F0" w:rsidRPr="005625BD" w:rsidRDefault="008452F0" w:rsidP="008452F0">
      <w:pPr>
        <w:keepNext/>
        <w:keepLines/>
        <w:tabs>
          <w:tab w:val="left" w:pos="851"/>
        </w:tabs>
        <w:ind w:left="426" w:hanging="426"/>
        <w:rPr>
          <w:u w:val="single"/>
          <w:lang w:val="fr-FR"/>
        </w:rPr>
      </w:pPr>
    </w:p>
    <w:p w14:paraId="2B617221" w14:textId="77777777" w:rsidR="008452F0" w:rsidRPr="007A595C" w:rsidRDefault="008452F0" w:rsidP="008452F0">
      <w:pPr>
        <w:keepNext/>
        <w:keepLines/>
        <w:tabs>
          <w:tab w:val="left" w:pos="851"/>
        </w:tabs>
        <w:ind w:left="426" w:hanging="426"/>
        <w:rPr>
          <w:lang w:val="fr-FR"/>
        </w:rPr>
      </w:pPr>
      <w:r w:rsidRPr="007A595C">
        <w:rPr>
          <w:lang w:val="fr-FR"/>
        </w:rPr>
        <w:t>Vous devez utiliser une méthode de contraception très efficace :</w:t>
      </w:r>
    </w:p>
    <w:p w14:paraId="54643441" w14:textId="77777777" w:rsidR="008452F0" w:rsidRPr="00E66920" w:rsidRDefault="008452F0" w:rsidP="00066A76">
      <w:pPr>
        <w:pStyle w:val="ListParagraph"/>
        <w:keepNext/>
        <w:keepLines/>
        <w:numPr>
          <w:ilvl w:val="0"/>
          <w:numId w:val="37"/>
        </w:numPr>
        <w:tabs>
          <w:tab w:val="left" w:pos="851"/>
        </w:tabs>
        <w:ind w:left="567" w:hanging="567"/>
        <w:rPr>
          <w:rFonts w:ascii="Times New Roman" w:hAnsi="Times New Roman"/>
          <w:sz w:val="22"/>
          <w:lang w:val="fr-FR"/>
        </w:rPr>
      </w:pPr>
      <w:r w:rsidRPr="00E66920">
        <w:rPr>
          <w:rFonts w:ascii="Times New Roman" w:hAnsi="Times New Roman"/>
          <w:sz w:val="22"/>
          <w:lang w:val="fr-FR"/>
        </w:rPr>
        <w:t>pendant que vous prenez ce médicament et</w:t>
      </w:r>
    </w:p>
    <w:p w14:paraId="23357A68" w14:textId="77777777" w:rsidR="008452F0" w:rsidRPr="00E66920" w:rsidRDefault="008452F0" w:rsidP="00066A76">
      <w:pPr>
        <w:pStyle w:val="ListParagraph"/>
        <w:numPr>
          <w:ilvl w:val="0"/>
          <w:numId w:val="37"/>
        </w:numPr>
        <w:ind w:left="567" w:hanging="567"/>
        <w:rPr>
          <w:rFonts w:ascii="Times New Roman" w:hAnsi="Times New Roman"/>
          <w:sz w:val="22"/>
          <w:lang w:val="fr-FR"/>
        </w:rPr>
      </w:pPr>
      <w:r w:rsidRPr="00E66920">
        <w:rPr>
          <w:rFonts w:ascii="Times New Roman" w:hAnsi="Times New Roman"/>
          <w:sz w:val="22"/>
          <w:lang w:val="fr-FR"/>
        </w:rPr>
        <w:t xml:space="preserve">pendant un mois après </w:t>
      </w:r>
      <w:r>
        <w:rPr>
          <w:rFonts w:ascii="Times New Roman" w:hAnsi="Times New Roman"/>
          <w:sz w:val="22"/>
          <w:lang w:val="fr-FR"/>
        </w:rPr>
        <w:t xml:space="preserve">avoir </w:t>
      </w:r>
      <w:r w:rsidRPr="00E66920">
        <w:rPr>
          <w:rFonts w:ascii="Times New Roman" w:hAnsi="Times New Roman"/>
          <w:sz w:val="22"/>
          <w:lang w:val="fr-FR"/>
        </w:rPr>
        <w:t>arrêt</w:t>
      </w:r>
      <w:r>
        <w:rPr>
          <w:rFonts w:ascii="Times New Roman" w:hAnsi="Times New Roman"/>
          <w:sz w:val="22"/>
          <w:lang w:val="fr-FR"/>
        </w:rPr>
        <w:t>é de prendre ce</w:t>
      </w:r>
      <w:r w:rsidRPr="00D03F49">
        <w:rPr>
          <w:rFonts w:ascii="Times New Roman" w:hAnsi="Times New Roman"/>
          <w:sz w:val="22"/>
          <w:lang w:val="fr-FR"/>
        </w:rPr>
        <w:t xml:space="preserve"> m</w:t>
      </w:r>
      <w:r>
        <w:rPr>
          <w:rFonts w:ascii="Times New Roman" w:hAnsi="Times New Roman"/>
          <w:sz w:val="22"/>
          <w:lang w:val="fr-FR"/>
        </w:rPr>
        <w:t>édicament</w:t>
      </w:r>
      <w:r w:rsidRPr="00E66920">
        <w:rPr>
          <w:rFonts w:ascii="Times New Roman" w:hAnsi="Times New Roman"/>
          <w:sz w:val="22"/>
          <w:lang w:val="fr-FR"/>
        </w:rPr>
        <w:t>.</w:t>
      </w:r>
    </w:p>
    <w:p w14:paraId="55A5A49F" w14:textId="77777777" w:rsidR="008452F0" w:rsidRPr="005625BD" w:rsidRDefault="008452F0" w:rsidP="008452F0">
      <w:pPr>
        <w:ind w:left="426" w:hanging="426"/>
        <w:rPr>
          <w:lang w:val="fr-FR"/>
        </w:rPr>
      </w:pPr>
    </w:p>
    <w:p w14:paraId="4EA9547B" w14:textId="77777777" w:rsidR="008452F0" w:rsidRPr="005625BD" w:rsidRDefault="008452F0" w:rsidP="008452F0">
      <w:pPr>
        <w:tabs>
          <w:tab w:val="left" w:pos="0"/>
        </w:tabs>
        <w:rPr>
          <w:lang w:val="fr-FR"/>
        </w:rPr>
      </w:pPr>
      <w:r w:rsidRPr="005625BD">
        <w:rPr>
          <w:lang w:val="fr-FR"/>
        </w:rPr>
        <w:t xml:space="preserve">Discutez avec votre médecin des méthodes </w:t>
      </w:r>
      <w:r>
        <w:rPr>
          <w:lang w:val="fr-FR"/>
        </w:rPr>
        <w:t xml:space="preserve">de </w:t>
      </w:r>
      <w:r w:rsidRPr="005625BD">
        <w:rPr>
          <w:lang w:val="fr-FR"/>
        </w:rPr>
        <w:t>contracepti</w:t>
      </w:r>
      <w:r>
        <w:rPr>
          <w:lang w:val="fr-FR"/>
        </w:rPr>
        <w:t>on très efficaces que vous et votre partenaire pouvez utiliser.</w:t>
      </w:r>
    </w:p>
    <w:p w14:paraId="511AE207" w14:textId="77777777" w:rsidR="008452F0" w:rsidRPr="005625BD" w:rsidRDefault="008452F0" w:rsidP="008452F0">
      <w:pPr>
        <w:tabs>
          <w:tab w:val="left" w:pos="0"/>
        </w:tabs>
        <w:rPr>
          <w:u w:val="single"/>
          <w:lang w:val="fr-FR"/>
        </w:rPr>
      </w:pPr>
    </w:p>
    <w:p w14:paraId="0F5DFD3D" w14:textId="77777777" w:rsidR="008452F0" w:rsidRPr="005625BD" w:rsidRDefault="008452F0" w:rsidP="008452F0">
      <w:pPr>
        <w:ind w:left="426" w:hanging="426"/>
        <w:rPr>
          <w:u w:val="single"/>
          <w:lang w:val="fr-FR"/>
        </w:rPr>
      </w:pPr>
      <w:r w:rsidRPr="005625BD">
        <w:rPr>
          <w:u w:val="single"/>
          <w:lang w:val="fr-FR"/>
        </w:rPr>
        <w:t>Pour les hommes</w:t>
      </w:r>
    </w:p>
    <w:p w14:paraId="23C8C6B5" w14:textId="77777777" w:rsidR="008452F0" w:rsidRPr="005625BD" w:rsidRDefault="008452F0" w:rsidP="008452F0">
      <w:pPr>
        <w:ind w:left="426" w:hanging="426"/>
        <w:rPr>
          <w:u w:val="single"/>
          <w:lang w:val="fr-FR"/>
        </w:rPr>
      </w:pPr>
    </w:p>
    <w:p w14:paraId="687BD469" w14:textId="78FEEBD0" w:rsidR="008452F0" w:rsidRPr="00DB1868" w:rsidRDefault="008452F0" w:rsidP="008452F0">
      <w:pPr>
        <w:tabs>
          <w:tab w:val="left" w:pos="0"/>
          <w:tab w:val="left" w:pos="567"/>
        </w:tabs>
        <w:rPr>
          <w:lang w:val="fr-FR"/>
        </w:rPr>
      </w:pPr>
      <w:r w:rsidRPr="005625BD">
        <w:rPr>
          <w:lang w:val="fr-FR"/>
        </w:rPr>
        <w:t xml:space="preserve">Si votre partenaire </w:t>
      </w:r>
      <w:r>
        <w:rPr>
          <w:lang w:val="fr-FR"/>
        </w:rPr>
        <w:t>est une femme</w:t>
      </w:r>
      <w:r w:rsidRPr="005625BD">
        <w:rPr>
          <w:lang w:val="fr-FR"/>
        </w:rPr>
        <w:t xml:space="preserve"> </w:t>
      </w:r>
      <w:r>
        <w:rPr>
          <w:lang w:val="fr-FR"/>
        </w:rPr>
        <w:t xml:space="preserve">pouvant </w:t>
      </w:r>
      <w:r w:rsidR="00431E10" w:rsidRPr="00DB1868">
        <w:rPr>
          <w:lang w:val="fr-FR"/>
        </w:rPr>
        <w:t>avoir des enfants</w:t>
      </w:r>
      <w:r w:rsidRPr="00897A40">
        <w:rPr>
          <w:lang w:val="fr-FR"/>
        </w:rPr>
        <w:t xml:space="preserve">, </w:t>
      </w:r>
      <w:r w:rsidRPr="008D0683">
        <w:rPr>
          <w:lang w:val="fr-FR"/>
        </w:rPr>
        <w:t xml:space="preserve">elle ne doit pas </w:t>
      </w:r>
      <w:r w:rsidR="002D1D56" w:rsidRPr="00D94781">
        <w:rPr>
          <w:lang w:val="fr-FR"/>
        </w:rPr>
        <w:t>devenir</w:t>
      </w:r>
      <w:r w:rsidRPr="00DB1868">
        <w:rPr>
          <w:lang w:val="fr-FR"/>
        </w:rPr>
        <w:t xml:space="preserve"> enceinte. </w:t>
      </w:r>
    </w:p>
    <w:p w14:paraId="7190A4FF" w14:textId="77777777" w:rsidR="008452F0" w:rsidRDefault="008452F0" w:rsidP="008452F0">
      <w:pPr>
        <w:tabs>
          <w:tab w:val="left" w:pos="0"/>
          <w:tab w:val="left" w:pos="567"/>
        </w:tabs>
        <w:rPr>
          <w:lang w:val="fr-FR"/>
        </w:rPr>
      </w:pPr>
      <w:r w:rsidRPr="00897A40">
        <w:rPr>
          <w:lang w:val="fr-FR"/>
        </w:rPr>
        <w:t>Utilisez des préservatifs :</w:t>
      </w:r>
      <w:r>
        <w:rPr>
          <w:lang w:val="fr-FR"/>
        </w:rPr>
        <w:t xml:space="preserve"> </w:t>
      </w:r>
    </w:p>
    <w:p w14:paraId="5516B735" w14:textId="6E2264B7" w:rsidR="008452F0" w:rsidRPr="001B236C" w:rsidRDefault="008452F0" w:rsidP="00066A76">
      <w:pPr>
        <w:pStyle w:val="ListParagraph"/>
        <w:numPr>
          <w:ilvl w:val="0"/>
          <w:numId w:val="37"/>
        </w:numPr>
        <w:tabs>
          <w:tab w:val="left" w:pos="0"/>
          <w:tab w:val="left" w:pos="567"/>
        </w:tabs>
        <w:ind w:left="567" w:hanging="567"/>
        <w:rPr>
          <w:rFonts w:eastAsia="Arial"/>
          <w:color w:val="000000"/>
          <w:szCs w:val="22"/>
          <w:lang w:val="fr-FR"/>
        </w:rPr>
      </w:pPr>
      <w:r w:rsidRPr="00AF0A80">
        <w:rPr>
          <w:rFonts w:ascii="Times New Roman" w:hAnsi="Times New Roman"/>
          <w:sz w:val="22"/>
          <w:szCs w:val="22"/>
          <w:lang w:val="fr-FR"/>
        </w:rPr>
        <w:t>pendant que vous prenez ce médicament et</w:t>
      </w:r>
    </w:p>
    <w:p w14:paraId="637F4DBC" w14:textId="5B539945" w:rsidR="008452F0" w:rsidRPr="001B236C" w:rsidRDefault="008452F0" w:rsidP="00066A76">
      <w:pPr>
        <w:pStyle w:val="ListParagraph"/>
        <w:numPr>
          <w:ilvl w:val="0"/>
          <w:numId w:val="37"/>
        </w:numPr>
        <w:tabs>
          <w:tab w:val="left" w:pos="0"/>
          <w:tab w:val="left" w:pos="567"/>
        </w:tabs>
        <w:ind w:left="567" w:hanging="567"/>
        <w:rPr>
          <w:rFonts w:eastAsia="Arial"/>
          <w:color w:val="000000"/>
          <w:szCs w:val="22"/>
          <w:lang w:val="fr-FR"/>
        </w:rPr>
      </w:pPr>
      <w:r w:rsidRPr="00AF0A80">
        <w:rPr>
          <w:rFonts w:ascii="Times New Roman" w:hAnsi="Times New Roman"/>
          <w:sz w:val="22"/>
          <w:szCs w:val="22"/>
          <w:lang w:val="fr-FR"/>
        </w:rPr>
        <w:t xml:space="preserve">pendant 4 mois après avoir arrêté de prendre ce médicament. </w:t>
      </w:r>
    </w:p>
    <w:p w14:paraId="25D60B34" w14:textId="77777777" w:rsidR="008452F0" w:rsidRDefault="008452F0" w:rsidP="008452F0">
      <w:pPr>
        <w:ind w:left="426" w:hanging="426"/>
        <w:rPr>
          <w:lang w:val="fr-FR"/>
        </w:rPr>
      </w:pPr>
    </w:p>
    <w:p w14:paraId="1F787E91" w14:textId="6DCBD6E1" w:rsidR="008452F0" w:rsidRPr="005625BD" w:rsidRDefault="008452F0" w:rsidP="008452F0">
      <w:pPr>
        <w:tabs>
          <w:tab w:val="left" w:pos="0"/>
        </w:tabs>
        <w:rPr>
          <w:lang w:val="fr-FR"/>
        </w:rPr>
      </w:pPr>
      <w:r w:rsidRPr="00D427F5">
        <w:rPr>
          <w:lang w:val="fr-FR"/>
        </w:rPr>
        <w:t xml:space="preserve">Discutez avec </w:t>
      </w:r>
      <w:r w:rsidRPr="00971981">
        <w:rPr>
          <w:lang w:val="fr-FR"/>
        </w:rPr>
        <w:t xml:space="preserve">votre </w:t>
      </w:r>
      <w:r w:rsidR="00D427F5" w:rsidRPr="00AF0A80">
        <w:rPr>
          <w:lang w:val="fr-FR"/>
        </w:rPr>
        <w:t xml:space="preserve">médecin </w:t>
      </w:r>
      <w:r w:rsidRPr="00971981">
        <w:rPr>
          <w:lang w:val="fr-FR"/>
        </w:rPr>
        <w:t xml:space="preserve">des méthodes de contraception </w:t>
      </w:r>
      <w:r w:rsidR="00D427F5" w:rsidRPr="00AF0A80">
        <w:rPr>
          <w:lang w:val="fr-FR"/>
        </w:rPr>
        <w:t>très efficace</w:t>
      </w:r>
      <w:r w:rsidR="002108E5" w:rsidRPr="00AF0A80">
        <w:rPr>
          <w:lang w:val="fr-FR"/>
        </w:rPr>
        <w:t>s</w:t>
      </w:r>
      <w:r w:rsidRPr="00971981">
        <w:rPr>
          <w:lang w:val="fr-FR"/>
        </w:rPr>
        <w:t xml:space="preserve"> </w:t>
      </w:r>
      <w:r w:rsidRPr="00D427F5">
        <w:rPr>
          <w:lang w:val="fr-FR"/>
        </w:rPr>
        <w:t>que vous et votre partenaire pouvez utiliser.</w:t>
      </w:r>
      <w:r w:rsidRPr="005625BD">
        <w:rPr>
          <w:lang w:val="fr-FR"/>
        </w:rPr>
        <w:t xml:space="preserve"> </w:t>
      </w:r>
    </w:p>
    <w:p w14:paraId="6C9C4EC0" w14:textId="77777777" w:rsidR="008452F0" w:rsidRPr="005625BD" w:rsidRDefault="008452F0" w:rsidP="008452F0">
      <w:pPr>
        <w:ind w:left="426" w:hanging="426"/>
        <w:rPr>
          <w:lang w:val="fr-FR"/>
        </w:rPr>
      </w:pPr>
    </w:p>
    <w:p w14:paraId="4385FFEE" w14:textId="77777777" w:rsidR="008452F0" w:rsidRPr="005625BD" w:rsidRDefault="008452F0" w:rsidP="008452F0">
      <w:pPr>
        <w:ind w:left="426" w:hanging="426"/>
        <w:rPr>
          <w:b/>
          <w:lang w:val="fr-FR"/>
        </w:rPr>
      </w:pPr>
      <w:r w:rsidRPr="005625BD">
        <w:rPr>
          <w:b/>
          <w:lang w:val="fr-FR"/>
        </w:rPr>
        <w:t>Allaitement</w:t>
      </w:r>
    </w:p>
    <w:p w14:paraId="06B821C2" w14:textId="77777777" w:rsidR="008452F0" w:rsidRPr="005625BD" w:rsidRDefault="008452F0" w:rsidP="008452F0">
      <w:pPr>
        <w:ind w:left="426" w:hanging="426"/>
        <w:rPr>
          <w:b/>
          <w:lang w:val="fr-FR"/>
        </w:rPr>
      </w:pPr>
    </w:p>
    <w:p w14:paraId="60F3D037" w14:textId="77777777" w:rsidR="008452F0" w:rsidRPr="005625BD" w:rsidRDefault="008452F0" w:rsidP="008452F0">
      <w:pPr>
        <w:tabs>
          <w:tab w:val="left" w:pos="0"/>
        </w:tabs>
        <w:rPr>
          <w:lang w:val="fr-FR"/>
        </w:rPr>
      </w:pPr>
      <w:r w:rsidRPr="005625BD">
        <w:rPr>
          <w:lang w:val="fr-FR"/>
        </w:rPr>
        <w:t>N’allaitez pas pendant que vous prenez ce médicament.</w:t>
      </w:r>
      <w:r>
        <w:rPr>
          <w:lang w:val="fr-FR"/>
        </w:rPr>
        <w:t xml:space="preserve"> Ce médicament</w:t>
      </w:r>
      <w:r w:rsidRPr="005625BD">
        <w:rPr>
          <w:lang w:val="fr-FR"/>
        </w:rPr>
        <w:t xml:space="preserve"> peut passer dans le lait maternel et </w:t>
      </w:r>
      <w:r w:rsidRPr="00DB1868">
        <w:rPr>
          <w:lang w:val="fr-FR"/>
        </w:rPr>
        <w:t>peut nuire à</w:t>
      </w:r>
      <w:r w:rsidRPr="005625BD">
        <w:rPr>
          <w:lang w:val="fr-FR"/>
        </w:rPr>
        <w:t xml:space="preserve"> votre bébé. </w:t>
      </w:r>
    </w:p>
    <w:p w14:paraId="0487A56D" w14:textId="77777777" w:rsidR="008452F0" w:rsidRPr="005625BD" w:rsidRDefault="008452F0" w:rsidP="008452F0">
      <w:pPr>
        <w:ind w:left="426" w:hanging="426"/>
        <w:rPr>
          <w:lang w:val="fr-FR"/>
        </w:rPr>
      </w:pPr>
    </w:p>
    <w:p w14:paraId="62E1F919" w14:textId="77777777" w:rsidR="008452F0" w:rsidRPr="005625BD" w:rsidRDefault="008452F0" w:rsidP="008452F0">
      <w:pPr>
        <w:tabs>
          <w:tab w:val="left" w:pos="0"/>
        </w:tabs>
        <w:rPr>
          <w:lang w:val="fr-FR"/>
        </w:rPr>
      </w:pPr>
      <w:r>
        <w:rPr>
          <w:lang w:val="fr-FR"/>
        </w:rPr>
        <w:t>Demandez à</w:t>
      </w:r>
      <w:r w:rsidRPr="005625BD">
        <w:rPr>
          <w:lang w:val="fr-FR"/>
        </w:rPr>
        <w:t xml:space="preserve"> votre médecin si vous devez arrêter d’allaiter ou si vous devez arrêter de prendre </w:t>
      </w:r>
      <w:proofErr w:type="spellStart"/>
      <w:r w:rsidRPr="005625BD">
        <w:rPr>
          <w:lang w:val="fr-FR"/>
        </w:rPr>
        <w:t>Evrysdi</w:t>
      </w:r>
      <w:proofErr w:type="spellEnd"/>
      <w:r w:rsidRPr="005625BD">
        <w:rPr>
          <w:lang w:val="fr-FR"/>
        </w:rPr>
        <w:t>.</w:t>
      </w:r>
    </w:p>
    <w:p w14:paraId="121E1E42" w14:textId="77777777" w:rsidR="008452F0" w:rsidRPr="005625BD" w:rsidRDefault="008452F0" w:rsidP="008452F0">
      <w:pPr>
        <w:ind w:left="426" w:hanging="426"/>
        <w:rPr>
          <w:lang w:val="fr-FR"/>
        </w:rPr>
      </w:pPr>
    </w:p>
    <w:p w14:paraId="287B8C37" w14:textId="77777777" w:rsidR="008452F0" w:rsidRPr="005625BD" w:rsidRDefault="008452F0" w:rsidP="008452F0">
      <w:pPr>
        <w:ind w:left="426" w:hanging="426"/>
        <w:rPr>
          <w:b/>
          <w:lang w:val="fr-FR"/>
        </w:rPr>
      </w:pPr>
      <w:r w:rsidRPr="005625BD">
        <w:rPr>
          <w:b/>
          <w:lang w:val="fr-FR"/>
        </w:rPr>
        <w:t>Fertilité masculine</w:t>
      </w:r>
    </w:p>
    <w:p w14:paraId="26BEE356" w14:textId="77777777" w:rsidR="008452F0" w:rsidRPr="005625BD" w:rsidRDefault="008452F0" w:rsidP="008452F0">
      <w:pPr>
        <w:ind w:left="426" w:hanging="426"/>
        <w:rPr>
          <w:b/>
          <w:lang w:val="fr-FR"/>
        </w:rPr>
      </w:pPr>
    </w:p>
    <w:p w14:paraId="04242D6B" w14:textId="0D72168F" w:rsidR="008452F0" w:rsidRDefault="00FF670E" w:rsidP="008452F0">
      <w:pPr>
        <w:tabs>
          <w:tab w:val="left" w:pos="284"/>
        </w:tabs>
        <w:rPr>
          <w:lang w:val="fr-FR"/>
        </w:rPr>
      </w:pPr>
      <w:proofErr w:type="spellStart"/>
      <w:r w:rsidRPr="00971981">
        <w:rPr>
          <w:lang w:val="fr-FR"/>
        </w:rPr>
        <w:t>Evrysdi</w:t>
      </w:r>
      <w:proofErr w:type="spellEnd"/>
      <w:r w:rsidR="008452F0" w:rsidRPr="00971981">
        <w:rPr>
          <w:lang w:val="fr-FR"/>
        </w:rPr>
        <w:t xml:space="preserve"> p</w:t>
      </w:r>
      <w:r w:rsidR="008452F0" w:rsidRPr="005625BD">
        <w:rPr>
          <w:lang w:val="fr-FR"/>
        </w:rPr>
        <w:t xml:space="preserve">eut réduire la fertilité masculine pendant le traitement et jusqu’à 4 mois après votre dernière dose. </w:t>
      </w:r>
    </w:p>
    <w:p w14:paraId="7AEF06CF" w14:textId="77777777" w:rsidR="008452F0" w:rsidRPr="001B236C" w:rsidRDefault="008452F0" w:rsidP="00066A76">
      <w:pPr>
        <w:pStyle w:val="ListParagraph"/>
        <w:numPr>
          <w:ilvl w:val="0"/>
          <w:numId w:val="37"/>
        </w:numPr>
        <w:tabs>
          <w:tab w:val="left" w:pos="0"/>
          <w:tab w:val="left" w:pos="567"/>
        </w:tabs>
        <w:ind w:left="567" w:hanging="567"/>
        <w:rPr>
          <w:rFonts w:ascii="Times New Roman" w:hAnsi="Times New Roman"/>
          <w:sz w:val="22"/>
          <w:szCs w:val="22"/>
          <w:lang w:val="fr-FR"/>
        </w:rPr>
      </w:pPr>
      <w:r w:rsidRPr="001B236C">
        <w:rPr>
          <w:rFonts w:ascii="Times New Roman" w:hAnsi="Times New Roman"/>
          <w:sz w:val="22"/>
          <w:szCs w:val="22"/>
          <w:lang w:val="fr-FR"/>
        </w:rPr>
        <w:t>Si vous prévoyez d’avoir un enfant, demandez conseil à votre médecin.</w:t>
      </w:r>
    </w:p>
    <w:p w14:paraId="3EE52218" w14:textId="77777777" w:rsidR="008452F0" w:rsidRPr="001B236C" w:rsidRDefault="008452F0" w:rsidP="00066A76">
      <w:pPr>
        <w:pStyle w:val="ListParagraph"/>
        <w:numPr>
          <w:ilvl w:val="0"/>
          <w:numId w:val="37"/>
        </w:numPr>
        <w:tabs>
          <w:tab w:val="left" w:pos="0"/>
          <w:tab w:val="left" w:pos="567"/>
        </w:tabs>
        <w:ind w:left="567" w:hanging="567"/>
        <w:rPr>
          <w:rFonts w:ascii="Times New Roman" w:hAnsi="Times New Roman"/>
          <w:sz w:val="22"/>
          <w:szCs w:val="22"/>
          <w:lang w:val="fr-FR"/>
        </w:rPr>
      </w:pPr>
      <w:r w:rsidRPr="001B236C">
        <w:rPr>
          <w:rFonts w:ascii="Times New Roman" w:hAnsi="Times New Roman"/>
          <w:sz w:val="22"/>
          <w:szCs w:val="22"/>
          <w:lang w:val="fr-FR"/>
        </w:rPr>
        <w:t>Ne faites pas de dons de sperme pendant votre traitement et pendant 4 mois après votre dernière dose de ce médicament.</w:t>
      </w:r>
    </w:p>
    <w:p w14:paraId="7759C5F6" w14:textId="77777777" w:rsidR="008452F0" w:rsidRPr="005625BD" w:rsidRDefault="008452F0" w:rsidP="008452F0">
      <w:pPr>
        <w:ind w:left="426" w:hanging="426"/>
        <w:rPr>
          <w:lang w:val="fr-FR"/>
        </w:rPr>
      </w:pPr>
    </w:p>
    <w:p w14:paraId="4A0C6700" w14:textId="77777777" w:rsidR="008452F0" w:rsidRPr="005625BD" w:rsidRDefault="008452F0" w:rsidP="008452F0">
      <w:pPr>
        <w:rPr>
          <w:b/>
          <w:lang w:val="fr-FR"/>
        </w:rPr>
      </w:pPr>
      <w:r w:rsidRPr="005625BD">
        <w:rPr>
          <w:b/>
          <w:lang w:val="fr-FR"/>
        </w:rPr>
        <w:t>Conduite de véhicules et utilisation de machines</w:t>
      </w:r>
    </w:p>
    <w:p w14:paraId="58D855EC" w14:textId="77777777" w:rsidR="008452F0" w:rsidRPr="005625BD" w:rsidRDefault="008452F0" w:rsidP="008452F0">
      <w:pPr>
        <w:rPr>
          <w:lang w:val="fr-FR"/>
        </w:rPr>
      </w:pPr>
    </w:p>
    <w:p w14:paraId="7E65204A" w14:textId="77777777" w:rsidR="008452F0" w:rsidRPr="005625BD" w:rsidRDefault="008452F0" w:rsidP="008452F0">
      <w:pPr>
        <w:rPr>
          <w:lang w:val="fr-FR"/>
        </w:rPr>
      </w:pPr>
      <w:r w:rsidRPr="005625BD">
        <w:rPr>
          <w:lang w:val="fr-FR"/>
        </w:rPr>
        <w:t>Il est peu probable qu</w:t>
      </w:r>
      <w:r>
        <w:rPr>
          <w:lang w:val="fr-FR"/>
        </w:rPr>
        <w:t xml:space="preserve">e ce médicament </w:t>
      </w:r>
      <w:r w:rsidRPr="005625BD">
        <w:rPr>
          <w:lang w:val="fr-FR"/>
        </w:rPr>
        <w:t>affecte votre capacité à conduire et à utiliser des machines.</w:t>
      </w:r>
    </w:p>
    <w:p w14:paraId="0894A3C2" w14:textId="77777777" w:rsidR="008452F0" w:rsidRPr="005625BD" w:rsidRDefault="008452F0" w:rsidP="008452F0">
      <w:pPr>
        <w:tabs>
          <w:tab w:val="left" w:pos="720"/>
        </w:tabs>
        <w:ind w:right="-2"/>
        <w:rPr>
          <w:lang w:val="fr-FR"/>
        </w:rPr>
      </w:pPr>
    </w:p>
    <w:p w14:paraId="495AFA1B" w14:textId="77777777" w:rsidR="008452F0" w:rsidRPr="00C9124C" w:rsidRDefault="008452F0" w:rsidP="008452F0">
      <w:pPr>
        <w:tabs>
          <w:tab w:val="left" w:pos="720"/>
        </w:tabs>
        <w:ind w:right="-2"/>
        <w:rPr>
          <w:b/>
          <w:lang w:val="fr-FR"/>
        </w:rPr>
      </w:pPr>
      <w:proofErr w:type="spellStart"/>
      <w:r w:rsidRPr="00C9124C">
        <w:rPr>
          <w:b/>
          <w:lang w:val="fr-FR"/>
        </w:rPr>
        <w:t>Evrysdi</w:t>
      </w:r>
      <w:proofErr w:type="spellEnd"/>
      <w:r w:rsidRPr="00C9124C">
        <w:rPr>
          <w:b/>
          <w:lang w:val="fr-FR"/>
        </w:rPr>
        <w:t xml:space="preserve"> contient du sodium</w:t>
      </w:r>
    </w:p>
    <w:p w14:paraId="4239B33A" w14:textId="77777777" w:rsidR="008452F0" w:rsidRPr="00C9124C" w:rsidRDefault="008452F0" w:rsidP="008452F0">
      <w:pPr>
        <w:tabs>
          <w:tab w:val="left" w:pos="720"/>
        </w:tabs>
        <w:ind w:right="-2"/>
        <w:rPr>
          <w:b/>
          <w:lang w:val="fr-FR"/>
        </w:rPr>
      </w:pPr>
    </w:p>
    <w:p w14:paraId="1C985DC1" w14:textId="1B61E896" w:rsidR="008452F0" w:rsidRPr="005625BD" w:rsidRDefault="00D427F5" w:rsidP="008452F0">
      <w:pPr>
        <w:tabs>
          <w:tab w:val="left" w:pos="720"/>
        </w:tabs>
        <w:ind w:right="-2"/>
        <w:rPr>
          <w:lang w:val="fr-FR"/>
        </w:rPr>
      </w:pPr>
      <w:proofErr w:type="spellStart"/>
      <w:r w:rsidRPr="00AF0A80">
        <w:rPr>
          <w:lang w:val="fr-FR"/>
        </w:rPr>
        <w:t>Evrysdi</w:t>
      </w:r>
      <w:proofErr w:type="spellEnd"/>
      <w:r w:rsidRPr="00AF0A80">
        <w:rPr>
          <w:lang w:val="fr-FR"/>
        </w:rPr>
        <w:t xml:space="preserve"> </w:t>
      </w:r>
      <w:r w:rsidR="008452F0" w:rsidRPr="00C9124C">
        <w:rPr>
          <w:lang w:val="fr-FR"/>
        </w:rPr>
        <w:t>contient une petite quantité de sodium (sel) - il y a moins de 1 </w:t>
      </w:r>
      <w:proofErr w:type="spellStart"/>
      <w:r w:rsidR="008452F0" w:rsidRPr="00C9124C">
        <w:rPr>
          <w:lang w:val="fr-FR"/>
        </w:rPr>
        <w:t>mmol</w:t>
      </w:r>
      <w:proofErr w:type="spellEnd"/>
      <w:r w:rsidR="008452F0" w:rsidRPr="00C9124C">
        <w:rPr>
          <w:lang w:val="fr-FR"/>
        </w:rPr>
        <w:t xml:space="preserve"> (23 mg) de sodium. Cela signifie qu’il est essentiellement « sans sodium » et qu’il peut être utilisé par les personnes qui suivent un régime pauvre en sodium.</w:t>
      </w:r>
    </w:p>
    <w:p w14:paraId="1C5170AF" w14:textId="77777777" w:rsidR="008452F0" w:rsidRDefault="008452F0" w:rsidP="008452F0">
      <w:pPr>
        <w:tabs>
          <w:tab w:val="left" w:pos="720"/>
        </w:tabs>
        <w:ind w:right="-2"/>
        <w:rPr>
          <w:lang w:val="fr-FR"/>
        </w:rPr>
      </w:pPr>
    </w:p>
    <w:p w14:paraId="0FAB9EEB" w14:textId="77777777" w:rsidR="00A063B0" w:rsidRPr="005625BD" w:rsidRDefault="00A063B0" w:rsidP="008452F0">
      <w:pPr>
        <w:tabs>
          <w:tab w:val="left" w:pos="720"/>
        </w:tabs>
        <w:ind w:right="-2"/>
        <w:rPr>
          <w:lang w:val="fr-FR"/>
        </w:rPr>
      </w:pPr>
    </w:p>
    <w:p w14:paraId="7B5CAC8F" w14:textId="77777777" w:rsidR="008452F0" w:rsidRPr="007A52B8" w:rsidRDefault="008452F0" w:rsidP="00AF0A80">
      <w:pPr>
        <w:ind w:left="567" w:hanging="567"/>
        <w:rPr>
          <w:b/>
          <w:lang w:val="fr-FR"/>
        </w:rPr>
      </w:pPr>
      <w:r w:rsidRPr="007A52B8">
        <w:rPr>
          <w:b/>
          <w:lang w:val="fr-FR"/>
        </w:rPr>
        <w:t xml:space="preserve">3. </w:t>
      </w:r>
      <w:r w:rsidRPr="007A52B8">
        <w:rPr>
          <w:b/>
          <w:lang w:val="fr-FR"/>
        </w:rPr>
        <w:tab/>
        <w:t xml:space="preserve">Comment prendre </w:t>
      </w:r>
      <w:proofErr w:type="spellStart"/>
      <w:r w:rsidRPr="007A52B8">
        <w:rPr>
          <w:b/>
          <w:lang w:val="fr-FR"/>
        </w:rPr>
        <w:t>Evrysdi</w:t>
      </w:r>
      <w:proofErr w:type="spellEnd"/>
      <w:r w:rsidRPr="007A52B8">
        <w:rPr>
          <w:b/>
          <w:lang w:val="fr-FR"/>
        </w:rPr>
        <w:t> </w:t>
      </w:r>
    </w:p>
    <w:p w14:paraId="2D54D2A0" w14:textId="77777777" w:rsidR="008452F0" w:rsidRPr="007A52B8" w:rsidRDefault="008452F0" w:rsidP="00AF0A80">
      <w:pPr>
        <w:rPr>
          <w:lang w:val="fr-FR"/>
        </w:rPr>
      </w:pPr>
      <w:r w:rsidRPr="007A52B8">
        <w:rPr>
          <w:lang w:val="fr-FR"/>
        </w:rPr>
        <w:tab/>
      </w:r>
    </w:p>
    <w:p w14:paraId="2A211486" w14:textId="1242E742" w:rsidR="008452F0" w:rsidRDefault="008452F0" w:rsidP="00AF0A80">
      <w:pPr>
        <w:rPr>
          <w:lang w:val="fr-FR"/>
        </w:rPr>
      </w:pPr>
      <w:r w:rsidRPr="005625BD">
        <w:rPr>
          <w:lang w:val="fr-FR"/>
        </w:rPr>
        <w:t xml:space="preserve">Veillez à toujours prendre ce médicament en </w:t>
      </w:r>
      <w:r w:rsidRPr="00DB1868">
        <w:rPr>
          <w:lang w:val="fr-FR"/>
        </w:rPr>
        <w:t>suivant exactement les indications de votre médecin</w:t>
      </w:r>
      <w:r w:rsidR="00D427F5" w:rsidRPr="00DB1868">
        <w:rPr>
          <w:lang w:val="fr-FR"/>
        </w:rPr>
        <w:t xml:space="preserve"> ou</w:t>
      </w:r>
      <w:r w:rsidR="00D427F5" w:rsidRPr="00897A40">
        <w:rPr>
          <w:lang w:val="fr-FR"/>
        </w:rPr>
        <w:t xml:space="preserve"> </w:t>
      </w:r>
      <w:r w:rsidRPr="008D0683">
        <w:rPr>
          <w:lang w:val="fr-FR"/>
        </w:rPr>
        <w:t xml:space="preserve">pharmacien. Vérifiez </w:t>
      </w:r>
      <w:r w:rsidR="00971981" w:rsidRPr="00AF0A80">
        <w:rPr>
          <w:lang w:val="fr-FR"/>
        </w:rPr>
        <w:t xml:space="preserve">auprès de votre médecin ou pharmacien </w:t>
      </w:r>
      <w:r w:rsidRPr="00DB1868">
        <w:rPr>
          <w:lang w:val="fr-FR"/>
        </w:rPr>
        <w:t>en</w:t>
      </w:r>
      <w:r w:rsidRPr="005625BD">
        <w:rPr>
          <w:lang w:val="fr-FR"/>
        </w:rPr>
        <w:t xml:space="preserve"> cas de doute. </w:t>
      </w:r>
    </w:p>
    <w:p w14:paraId="7EC11AC4" w14:textId="77777777" w:rsidR="00D427F5" w:rsidRDefault="00D427F5" w:rsidP="00AF0A80">
      <w:pPr>
        <w:rPr>
          <w:lang w:val="fr-FR"/>
        </w:rPr>
      </w:pPr>
    </w:p>
    <w:p w14:paraId="3E6FC5B0" w14:textId="2BAE988F" w:rsidR="00D427F5" w:rsidRPr="00C9124C" w:rsidRDefault="00D427F5" w:rsidP="00AF0A80">
      <w:pPr>
        <w:rPr>
          <w:lang w:val="fr-FR"/>
        </w:rPr>
      </w:pPr>
      <w:r w:rsidRPr="00C9124C">
        <w:rPr>
          <w:lang w:val="fr-FR"/>
        </w:rPr>
        <w:t>Vous recevrez des plaquettes thermoformées d'</w:t>
      </w:r>
      <w:proofErr w:type="spellStart"/>
      <w:r w:rsidRPr="00C9124C">
        <w:rPr>
          <w:lang w:val="fr-FR"/>
        </w:rPr>
        <w:t>Evrysdi</w:t>
      </w:r>
      <w:proofErr w:type="spellEnd"/>
      <w:r w:rsidRPr="00C9124C">
        <w:rPr>
          <w:lang w:val="fr-FR"/>
        </w:rPr>
        <w:t xml:space="preserve"> sous forme de comprimés pelliculés, appelés « comprimés » dans cette notice. Ce médicament est également disponible sous forme de solution buvable. Votre médecin vous aidera à choisir </w:t>
      </w:r>
      <w:r w:rsidR="002108E5" w:rsidRPr="00C9124C">
        <w:rPr>
          <w:lang w:val="fr-FR"/>
        </w:rPr>
        <w:t>la forme</w:t>
      </w:r>
      <w:r w:rsidRPr="00C9124C">
        <w:rPr>
          <w:lang w:val="fr-FR"/>
        </w:rPr>
        <w:t xml:space="preserve"> qui vous convient le mieux.</w:t>
      </w:r>
    </w:p>
    <w:p w14:paraId="44955095" w14:textId="500B5D83" w:rsidR="008452F0" w:rsidRPr="00C9124C" w:rsidDel="00933420" w:rsidRDefault="008452F0" w:rsidP="00AF0A80">
      <w:pPr>
        <w:rPr>
          <w:del w:id="692" w:author="TCS" w:date="2025-12-04T09:42:00Z" w16du:dateUtc="2025-12-04T04:12:00Z"/>
          <w:lang w:val="fr-FR"/>
        </w:rPr>
      </w:pPr>
    </w:p>
    <w:p w14:paraId="22932877" w14:textId="77777777" w:rsidR="008452F0" w:rsidRPr="005625BD" w:rsidRDefault="008452F0" w:rsidP="008452F0">
      <w:pPr>
        <w:keepNext/>
        <w:keepLines/>
        <w:rPr>
          <w:lang w:val="fr-FR"/>
        </w:rPr>
      </w:pPr>
    </w:p>
    <w:p w14:paraId="028411E9" w14:textId="77777777" w:rsidR="008452F0" w:rsidRPr="005625BD" w:rsidRDefault="008452F0" w:rsidP="008452F0">
      <w:pPr>
        <w:keepNext/>
        <w:keepLines/>
        <w:rPr>
          <w:b/>
          <w:lang w:val="fr-FR"/>
        </w:rPr>
      </w:pPr>
      <w:r w:rsidRPr="005625BD">
        <w:rPr>
          <w:b/>
          <w:lang w:val="fr-FR"/>
        </w:rPr>
        <w:t>Quelle quantité d’</w:t>
      </w:r>
      <w:proofErr w:type="spellStart"/>
      <w:r w:rsidRPr="005625BD">
        <w:rPr>
          <w:b/>
          <w:lang w:val="fr-FR"/>
        </w:rPr>
        <w:t>Evrysdi</w:t>
      </w:r>
      <w:proofErr w:type="spellEnd"/>
      <w:r w:rsidRPr="005625BD">
        <w:rPr>
          <w:lang w:val="fr-FR"/>
        </w:rPr>
        <w:t xml:space="preserve"> </w:t>
      </w:r>
      <w:r w:rsidRPr="005625BD">
        <w:rPr>
          <w:b/>
          <w:lang w:val="fr-FR"/>
        </w:rPr>
        <w:t>prendre </w:t>
      </w:r>
    </w:p>
    <w:p w14:paraId="1FAFBF5C" w14:textId="77777777" w:rsidR="008452F0" w:rsidRPr="00E66920" w:rsidRDefault="008452F0" w:rsidP="008452F0">
      <w:pPr>
        <w:keepNext/>
        <w:rPr>
          <w:lang w:val="fr-FR"/>
        </w:rPr>
      </w:pPr>
    </w:p>
    <w:p w14:paraId="05C31163" w14:textId="4D787531" w:rsidR="008452F0" w:rsidRPr="00C9124C" w:rsidRDefault="004B3491" w:rsidP="008452F0">
      <w:pPr>
        <w:rPr>
          <w:szCs w:val="22"/>
          <w:lang w:val="fr-FR"/>
        </w:rPr>
      </w:pPr>
      <w:r w:rsidRPr="00C9124C">
        <w:rPr>
          <w:szCs w:val="22"/>
          <w:lang w:val="fr-FR"/>
        </w:rPr>
        <w:t>Si vous prenez des comprimés pelliculés d’</w:t>
      </w:r>
      <w:proofErr w:type="spellStart"/>
      <w:r w:rsidRPr="00C9124C">
        <w:rPr>
          <w:szCs w:val="22"/>
          <w:lang w:val="fr-FR"/>
        </w:rPr>
        <w:t>Evrysdi</w:t>
      </w:r>
      <w:proofErr w:type="spellEnd"/>
      <w:r w:rsidRPr="00C9124C">
        <w:rPr>
          <w:szCs w:val="22"/>
          <w:lang w:val="fr-FR"/>
        </w:rPr>
        <w:t>, la dose est de 5 mg (un comprimé) une fois par jour.</w:t>
      </w:r>
    </w:p>
    <w:p w14:paraId="2134B018" w14:textId="77777777" w:rsidR="004B3491" w:rsidRPr="00C9124C" w:rsidRDefault="004B3491" w:rsidP="008452F0">
      <w:pPr>
        <w:rPr>
          <w:szCs w:val="22"/>
          <w:lang w:val="fr-FR"/>
        </w:rPr>
      </w:pPr>
    </w:p>
    <w:p w14:paraId="277EB3AC" w14:textId="77777777" w:rsidR="008452F0" w:rsidRDefault="008452F0" w:rsidP="008452F0">
      <w:pPr>
        <w:rPr>
          <w:lang w:val="fr-FR"/>
        </w:rPr>
      </w:pPr>
      <w:r w:rsidRPr="00C9124C">
        <w:rPr>
          <w:lang w:val="fr-FR"/>
        </w:rPr>
        <w:t>Vous</w:t>
      </w:r>
      <w:r w:rsidRPr="00E66920">
        <w:rPr>
          <w:lang w:val="fr-FR"/>
        </w:rPr>
        <w:t xml:space="preserve"> devez prendre votre dose quotidienne selon les consignes de votre médecin.</w:t>
      </w:r>
      <w:r w:rsidRPr="005625BD">
        <w:rPr>
          <w:b/>
          <w:lang w:val="fr-FR"/>
        </w:rPr>
        <w:t xml:space="preserve"> </w:t>
      </w:r>
    </w:p>
    <w:p w14:paraId="42BF8382" w14:textId="77777777" w:rsidR="008452F0" w:rsidRPr="00E66920" w:rsidRDefault="008452F0" w:rsidP="00066A76">
      <w:pPr>
        <w:pStyle w:val="ListParagraph"/>
        <w:numPr>
          <w:ilvl w:val="0"/>
          <w:numId w:val="39"/>
        </w:numPr>
        <w:ind w:left="567" w:hanging="567"/>
        <w:rPr>
          <w:rFonts w:ascii="Times New Roman" w:hAnsi="Times New Roman"/>
          <w:lang w:val="fr-FR"/>
        </w:rPr>
      </w:pPr>
      <w:r w:rsidRPr="00E66920">
        <w:rPr>
          <w:rFonts w:ascii="Times New Roman" w:hAnsi="Times New Roman"/>
          <w:sz w:val="22"/>
          <w:lang w:val="fr-FR"/>
        </w:rPr>
        <w:t xml:space="preserve">Ne changez pas la dose sans en parler avec votre médecin. </w:t>
      </w:r>
    </w:p>
    <w:p w14:paraId="4824EAA4" w14:textId="77777777" w:rsidR="008452F0" w:rsidRPr="005625BD" w:rsidRDefault="008452F0" w:rsidP="008452F0">
      <w:pPr>
        <w:tabs>
          <w:tab w:val="left" w:pos="720"/>
        </w:tabs>
        <w:ind w:right="-2"/>
        <w:rPr>
          <w:lang w:val="fr-FR"/>
        </w:rPr>
      </w:pPr>
    </w:p>
    <w:p w14:paraId="4B4A7C4E" w14:textId="77777777" w:rsidR="008452F0" w:rsidRDefault="008452F0">
      <w:pPr>
        <w:keepNext/>
        <w:keepLines/>
        <w:rPr>
          <w:b/>
          <w:lang w:val="fr-FR"/>
        </w:rPr>
        <w:pPrChange w:id="693" w:author="Author">
          <w:pPr/>
        </w:pPrChange>
      </w:pPr>
      <w:r w:rsidRPr="005625BD">
        <w:rPr>
          <w:b/>
          <w:lang w:val="fr-FR"/>
        </w:rPr>
        <w:t xml:space="preserve">Quand et comment prendre </w:t>
      </w:r>
      <w:proofErr w:type="spellStart"/>
      <w:r w:rsidRPr="005625BD">
        <w:rPr>
          <w:b/>
          <w:lang w:val="fr-FR"/>
        </w:rPr>
        <w:t>Evrysdi</w:t>
      </w:r>
      <w:proofErr w:type="spellEnd"/>
      <w:r w:rsidRPr="005625BD">
        <w:rPr>
          <w:b/>
          <w:lang w:val="fr-FR"/>
        </w:rPr>
        <w:t> </w:t>
      </w:r>
    </w:p>
    <w:p w14:paraId="038F974E" w14:textId="77777777" w:rsidR="008452F0" w:rsidRDefault="008452F0">
      <w:pPr>
        <w:keepNext/>
        <w:keepLines/>
        <w:rPr>
          <w:b/>
          <w:lang w:val="fr-FR"/>
        </w:rPr>
        <w:pPrChange w:id="694" w:author="Author">
          <w:pPr/>
        </w:pPrChange>
      </w:pPr>
    </w:p>
    <w:p w14:paraId="5926F443" w14:textId="23D8A3B3" w:rsidR="008452F0" w:rsidRPr="00C9124C" w:rsidRDefault="004B3491" w:rsidP="007F3097">
      <w:pPr>
        <w:keepNext/>
        <w:keepLines/>
        <w:rPr>
          <w:lang w:val="fr-FR"/>
        </w:rPr>
      </w:pPr>
      <w:r w:rsidRPr="00C9124C">
        <w:rPr>
          <w:lang w:val="fr-FR"/>
        </w:rPr>
        <w:t>Lisez « </w:t>
      </w:r>
      <w:r w:rsidRPr="00AF0A80">
        <w:rPr>
          <w:b/>
          <w:lang w:val="fr-FR"/>
        </w:rPr>
        <w:t>Instruction</w:t>
      </w:r>
      <w:r w:rsidR="00C90069" w:rsidRPr="00AF0A80">
        <w:rPr>
          <w:b/>
          <w:lang w:val="fr-FR"/>
        </w:rPr>
        <w:t>s</w:t>
      </w:r>
      <w:r w:rsidR="00393C74" w:rsidRPr="00AF0A80">
        <w:rPr>
          <w:b/>
          <w:lang w:val="fr-FR"/>
        </w:rPr>
        <w:t xml:space="preserve"> pour </w:t>
      </w:r>
      <w:r w:rsidR="00C90069" w:rsidRPr="00AF0A80">
        <w:rPr>
          <w:b/>
          <w:lang w:val="fr-FR"/>
        </w:rPr>
        <w:t>l’</w:t>
      </w:r>
      <w:r w:rsidRPr="00AF0A80">
        <w:rPr>
          <w:b/>
          <w:lang w:val="fr-FR"/>
        </w:rPr>
        <w:t>utilisation</w:t>
      </w:r>
      <w:r w:rsidRPr="00C9124C">
        <w:rPr>
          <w:lang w:val="fr-FR"/>
        </w:rPr>
        <w:t xml:space="preserve"> » à la fin de cette notice. Suivez attentivement les instructions. Elle</w:t>
      </w:r>
      <w:r w:rsidR="00C90069" w:rsidRPr="00AF0A80">
        <w:rPr>
          <w:lang w:val="fr-FR"/>
        </w:rPr>
        <w:t xml:space="preserve">s </w:t>
      </w:r>
      <w:r w:rsidRPr="00C9124C">
        <w:rPr>
          <w:lang w:val="fr-FR"/>
        </w:rPr>
        <w:t>vous indique</w:t>
      </w:r>
      <w:r w:rsidR="00C90069" w:rsidRPr="00AF0A80">
        <w:rPr>
          <w:lang w:val="fr-FR"/>
        </w:rPr>
        <w:t>nt</w:t>
      </w:r>
      <w:r w:rsidRPr="00C9124C">
        <w:rPr>
          <w:lang w:val="fr-FR"/>
        </w:rPr>
        <w:t xml:space="preserve"> </w:t>
      </w:r>
      <w:r w:rsidR="00C90069" w:rsidRPr="00AF0A80">
        <w:rPr>
          <w:lang w:val="fr-FR"/>
        </w:rPr>
        <w:t>précisément</w:t>
      </w:r>
      <w:r w:rsidRPr="00C9124C">
        <w:rPr>
          <w:lang w:val="fr-FR"/>
        </w:rPr>
        <w:t xml:space="preserve"> comment préparer et prendre </w:t>
      </w:r>
      <w:proofErr w:type="spellStart"/>
      <w:r w:rsidRPr="00C9124C">
        <w:rPr>
          <w:lang w:val="fr-FR"/>
        </w:rPr>
        <w:t>Evrysdi</w:t>
      </w:r>
      <w:proofErr w:type="spellEnd"/>
      <w:r w:rsidRPr="00C9124C">
        <w:rPr>
          <w:lang w:val="fr-FR"/>
        </w:rPr>
        <w:t xml:space="preserve"> sous forme de mélange.</w:t>
      </w:r>
    </w:p>
    <w:p w14:paraId="54C1D70F" w14:textId="77777777" w:rsidR="004B3491" w:rsidRPr="00C9124C" w:rsidRDefault="004B3491" w:rsidP="00AF0A80">
      <w:pPr>
        <w:keepNext/>
        <w:keepLines/>
        <w:rPr>
          <w:lang w:val="fr-FR"/>
        </w:rPr>
      </w:pPr>
    </w:p>
    <w:p w14:paraId="467584F5" w14:textId="77777777" w:rsidR="008452F0" w:rsidRPr="00C9124C" w:rsidRDefault="008452F0" w:rsidP="008452F0">
      <w:pPr>
        <w:keepNext/>
        <w:keepLines/>
        <w:tabs>
          <w:tab w:val="left" w:pos="567"/>
        </w:tabs>
        <w:spacing w:line="260" w:lineRule="exact"/>
        <w:contextualSpacing/>
        <w:outlineLvl w:val="0"/>
        <w:rPr>
          <w:szCs w:val="22"/>
          <w:lang w:val="fr-FR"/>
        </w:rPr>
      </w:pPr>
      <w:r w:rsidRPr="00C9124C">
        <w:rPr>
          <w:lang w:val="fr-FR"/>
        </w:rPr>
        <w:t xml:space="preserve">Prenez </w:t>
      </w:r>
      <w:proofErr w:type="spellStart"/>
      <w:r w:rsidRPr="00C9124C">
        <w:rPr>
          <w:lang w:val="fr-FR"/>
        </w:rPr>
        <w:t>Evrysdi</w:t>
      </w:r>
      <w:proofErr w:type="spellEnd"/>
      <w:r w:rsidRPr="00C9124C">
        <w:rPr>
          <w:lang w:val="fr-FR"/>
        </w:rPr>
        <w:t xml:space="preserve"> : </w:t>
      </w:r>
      <w:r w:rsidRPr="00C9124C">
        <w:rPr>
          <w:szCs w:val="22"/>
          <w:lang w:val="fr-FR"/>
        </w:rPr>
        <w:t xml:space="preserve"> </w:t>
      </w:r>
    </w:p>
    <w:p w14:paraId="257A83F2" w14:textId="24A3EC49" w:rsidR="008452F0" w:rsidRPr="00C9124C" w:rsidRDefault="008452F0"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C9124C">
        <w:rPr>
          <w:rFonts w:ascii="Times New Roman" w:hAnsi="Times New Roman"/>
          <w:sz w:val="22"/>
          <w:szCs w:val="22"/>
          <w:lang w:val="fr-FR"/>
        </w:rPr>
        <w:t>une fois par jour, environ au même moment - cela vous aidera à vous rappeler</w:t>
      </w:r>
      <w:r w:rsidR="008E1A3F" w:rsidRPr="00AF0A80">
        <w:rPr>
          <w:rFonts w:ascii="Times New Roman" w:hAnsi="Times New Roman"/>
          <w:sz w:val="22"/>
          <w:szCs w:val="22"/>
          <w:lang w:val="fr-FR"/>
        </w:rPr>
        <w:t xml:space="preserve"> quand prendre votre médicament,</w:t>
      </w:r>
    </w:p>
    <w:p w14:paraId="6824A5B1" w14:textId="6E330F57" w:rsidR="008452F0" w:rsidRPr="00C9124C" w:rsidRDefault="008452F0" w:rsidP="00066A76">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C9124C">
        <w:rPr>
          <w:rFonts w:ascii="Times New Roman" w:hAnsi="Times New Roman"/>
          <w:sz w:val="22"/>
          <w:szCs w:val="22"/>
          <w:lang w:val="fr-FR"/>
        </w:rPr>
        <w:t>avec ou sans nourriture</w:t>
      </w:r>
      <w:r w:rsidR="008E1A3F" w:rsidRPr="00AF0A80">
        <w:rPr>
          <w:rFonts w:ascii="Times New Roman" w:hAnsi="Times New Roman"/>
          <w:sz w:val="22"/>
          <w:szCs w:val="22"/>
          <w:lang w:val="fr-FR"/>
        </w:rPr>
        <w:t>.</w:t>
      </w:r>
    </w:p>
    <w:p w14:paraId="13A2026B" w14:textId="77777777" w:rsidR="00D01998" w:rsidRPr="00C9124C" w:rsidRDefault="00D01998" w:rsidP="00AF0A80">
      <w:pPr>
        <w:shd w:val="clear" w:color="auto" w:fill="FFFFFF"/>
        <w:rPr>
          <w:color w:val="000000"/>
          <w:szCs w:val="22"/>
          <w:lang w:val="fr-FR" w:eastAsia="fr-FR"/>
        </w:rPr>
      </w:pPr>
    </w:p>
    <w:p w14:paraId="055D262A" w14:textId="702341D9" w:rsidR="00D01998" w:rsidRPr="00AF0A80" w:rsidRDefault="00D01998" w:rsidP="00AF0A80">
      <w:pPr>
        <w:shd w:val="clear" w:color="auto" w:fill="FFFFFF"/>
        <w:rPr>
          <w:color w:val="000000"/>
          <w:szCs w:val="22"/>
          <w:lang w:val="fr-FR" w:eastAsia="fr-FR"/>
        </w:rPr>
      </w:pPr>
      <w:r w:rsidRPr="00AF0A80">
        <w:rPr>
          <w:color w:val="000000"/>
          <w:szCs w:val="22"/>
          <w:lang w:val="fr-FR" w:eastAsia="fr-FR"/>
        </w:rPr>
        <w:t>Votre médecin peut vous demander de prendre les comprimés pelliculés d</w:t>
      </w:r>
      <w:r w:rsidRPr="00AF0A80">
        <w:rPr>
          <w:rFonts w:hint="eastAsia"/>
          <w:color w:val="000000"/>
          <w:szCs w:val="22"/>
          <w:lang w:val="fr-FR" w:eastAsia="fr-FR"/>
        </w:rPr>
        <w:t>’</w:t>
      </w:r>
      <w:r w:rsidRPr="00AF0A80">
        <w:rPr>
          <w:color w:val="000000"/>
          <w:szCs w:val="22"/>
          <w:lang w:val="fr-FR" w:eastAsia="fr-FR"/>
        </w:rPr>
        <w:t>Evrysdi de deux façons :</w:t>
      </w:r>
    </w:p>
    <w:p w14:paraId="618DD6FF" w14:textId="45097323" w:rsidR="00D01998" w:rsidRPr="00AF0A80" w:rsidRDefault="0095273D" w:rsidP="00066A76">
      <w:pPr>
        <w:pStyle w:val="ListParagraph"/>
        <w:numPr>
          <w:ilvl w:val="0"/>
          <w:numId w:val="39"/>
        </w:numPr>
        <w:shd w:val="clear" w:color="auto" w:fill="FFFFFF"/>
        <w:ind w:left="567" w:hanging="567"/>
        <w:rPr>
          <w:rFonts w:ascii="Times New Roman" w:hAnsi="Times New Roman"/>
          <w:color w:val="000000"/>
          <w:sz w:val="22"/>
          <w:szCs w:val="22"/>
          <w:lang w:val="fr-FR" w:eastAsia="fr-FR"/>
        </w:rPr>
      </w:pPr>
      <w:r w:rsidRPr="00AF0A80">
        <w:rPr>
          <w:rFonts w:ascii="Times New Roman" w:hAnsi="Times New Roman"/>
          <w:color w:val="000000"/>
          <w:sz w:val="22"/>
          <w:szCs w:val="22"/>
          <w:lang w:val="fr-FR" w:eastAsia="fr-FR"/>
        </w:rPr>
        <w:t xml:space="preserve">Prendre </w:t>
      </w:r>
      <w:proofErr w:type="spellStart"/>
      <w:r w:rsidRPr="00AF0A80">
        <w:rPr>
          <w:rFonts w:ascii="Times New Roman" w:hAnsi="Times New Roman"/>
          <w:color w:val="000000"/>
          <w:sz w:val="22"/>
          <w:szCs w:val="22"/>
          <w:lang w:val="fr-FR" w:eastAsia="fr-FR"/>
        </w:rPr>
        <w:t>Evrysdi</w:t>
      </w:r>
      <w:proofErr w:type="spellEnd"/>
      <w:r w:rsidRPr="00AF0A80">
        <w:rPr>
          <w:rFonts w:ascii="Times New Roman" w:hAnsi="Times New Roman"/>
          <w:color w:val="000000"/>
          <w:sz w:val="22"/>
          <w:szCs w:val="22"/>
          <w:lang w:val="fr-FR" w:eastAsia="fr-FR"/>
        </w:rPr>
        <w:t xml:space="preserve"> par la bouche. </w:t>
      </w:r>
      <w:r w:rsidR="00D01998" w:rsidRPr="00AF0A80">
        <w:rPr>
          <w:rFonts w:ascii="Times New Roman" w:hAnsi="Times New Roman"/>
          <w:color w:val="000000"/>
          <w:sz w:val="22"/>
          <w:szCs w:val="22"/>
          <w:lang w:val="fr-FR" w:eastAsia="fr-FR"/>
        </w:rPr>
        <w:t>Avalez chaque comprimé entier</w:t>
      </w:r>
      <w:r w:rsidRPr="00AF0A80">
        <w:rPr>
          <w:rFonts w:ascii="Times New Roman" w:hAnsi="Times New Roman"/>
          <w:color w:val="000000"/>
          <w:sz w:val="22"/>
          <w:szCs w:val="22"/>
          <w:lang w:val="fr-FR" w:eastAsia="fr-FR"/>
        </w:rPr>
        <w:t xml:space="preserve"> </w:t>
      </w:r>
      <w:r w:rsidR="00D01998" w:rsidRPr="00AF0A80">
        <w:rPr>
          <w:rFonts w:ascii="Times New Roman" w:hAnsi="Times New Roman"/>
          <w:color w:val="000000"/>
          <w:sz w:val="22"/>
          <w:szCs w:val="22"/>
          <w:lang w:val="fr-FR" w:eastAsia="fr-FR"/>
        </w:rPr>
        <w:t>avec </w:t>
      </w:r>
      <w:r w:rsidR="00D01998" w:rsidRPr="00C9124C">
        <w:rPr>
          <w:rFonts w:ascii="Times New Roman" w:hAnsi="Times New Roman"/>
          <w:color w:val="000000"/>
          <w:sz w:val="22"/>
          <w:szCs w:val="22"/>
          <w:lang w:val="fr-FR" w:eastAsia="fr-FR"/>
        </w:rPr>
        <w:t>un peu d</w:t>
      </w:r>
      <w:r w:rsidR="00960B28" w:rsidRPr="00AF0A80">
        <w:rPr>
          <w:rFonts w:ascii="Times New Roman" w:hAnsi="Times New Roman"/>
          <w:color w:val="000000"/>
          <w:sz w:val="22"/>
          <w:szCs w:val="22"/>
          <w:lang w:val="fr-FR" w:eastAsia="fr-FR"/>
        </w:rPr>
        <w:t>’</w:t>
      </w:r>
      <w:r w:rsidR="00D01998" w:rsidRPr="00AF0A80">
        <w:rPr>
          <w:rFonts w:ascii="Times New Roman" w:hAnsi="Times New Roman"/>
          <w:color w:val="000000"/>
          <w:sz w:val="22"/>
          <w:szCs w:val="22"/>
          <w:lang w:val="fr-FR" w:eastAsia="fr-FR"/>
        </w:rPr>
        <w:t>eau.</w:t>
      </w:r>
    </w:p>
    <w:p w14:paraId="18098A9F" w14:textId="1692F13E" w:rsidR="004B3491" w:rsidRPr="00C9124C" w:rsidRDefault="00D01998" w:rsidP="00066A76">
      <w:pPr>
        <w:pStyle w:val="ListParagraph"/>
        <w:numPr>
          <w:ilvl w:val="0"/>
          <w:numId w:val="47"/>
        </w:numPr>
        <w:shd w:val="clear" w:color="auto" w:fill="FFFFFF"/>
        <w:ind w:left="1134" w:hanging="567"/>
        <w:rPr>
          <w:color w:val="000000"/>
          <w:szCs w:val="22"/>
          <w:lang w:val="fr-FR" w:eastAsia="fr-FR"/>
        </w:rPr>
      </w:pPr>
      <w:r w:rsidRPr="00AF0A80">
        <w:rPr>
          <w:rFonts w:ascii="Times New Roman" w:hAnsi="Times New Roman"/>
          <w:color w:val="000000"/>
          <w:sz w:val="22"/>
          <w:szCs w:val="22"/>
          <w:lang w:val="fr-FR" w:eastAsia="fr-FR"/>
        </w:rPr>
        <w:t>Ne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coupez</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pas,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n</w:t>
      </w:r>
      <w:r w:rsidR="009D4CE3" w:rsidRPr="00AF0A80">
        <w:rPr>
          <w:rFonts w:ascii="Times New Roman" w:hAnsi="Times New Roman"/>
          <w:color w:val="000000"/>
          <w:sz w:val="22"/>
          <w:szCs w:val="22"/>
          <w:lang w:val="fr-FR" w:eastAsia="fr-FR"/>
        </w:rPr>
        <w:t>’</w:t>
      </w:r>
      <w:r w:rsidRPr="00AF0A80">
        <w:rPr>
          <w:rFonts w:ascii="Times New Roman" w:hAnsi="Times New Roman" w:hint="eastAsia"/>
          <w:color w:val="000000"/>
          <w:sz w:val="22"/>
          <w:szCs w:val="22"/>
          <w:lang w:val="fr-FR" w:eastAsia="fr-FR"/>
        </w:rPr>
        <w:t>é</w:t>
      </w:r>
      <w:r w:rsidRPr="00AF0A80">
        <w:rPr>
          <w:rFonts w:ascii="Times New Roman" w:hAnsi="Times New Roman"/>
          <w:color w:val="000000"/>
          <w:sz w:val="22"/>
          <w:szCs w:val="22"/>
          <w:lang w:val="fr-FR" w:eastAsia="fr-FR"/>
        </w:rPr>
        <w:t>crasez</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pas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et</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ne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m</w:t>
      </w:r>
      <w:r w:rsidRPr="00AF0A80">
        <w:rPr>
          <w:rFonts w:ascii="Times New Roman" w:hAnsi="Times New Roman" w:hint="eastAsia"/>
          <w:color w:val="000000"/>
          <w:sz w:val="22"/>
          <w:szCs w:val="22"/>
          <w:lang w:val="fr-FR" w:eastAsia="fr-FR"/>
        </w:rPr>
        <w:t>â</w:t>
      </w:r>
      <w:r w:rsidRPr="00AF0A80">
        <w:rPr>
          <w:rFonts w:ascii="Times New Roman" w:hAnsi="Times New Roman"/>
          <w:color w:val="000000"/>
          <w:sz w:val="22"/>
          <w:szCs w:val="22"/>
          <w:lang w:val="fr-FR" w:eastAsia="fr-FR"/>
        </w:rPr>
        <w:t>chez</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pas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les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comprim</w:t>
      </w:r>
      <w:r w:rsidRPr="00AF0A80">
        <w:rPr>
          <w:rFonts w:ascii="Times New Roman" w:hAnsi="Times New Roman" w:hint="eastAsia"/>
          <w:color w:val="000000"/>
          <w:sz w:val="22"/>
          <w:szCs w:val="22"/>
          <w:lang w:val="fr-FR" w:eastAsia="fr-FR"/>
        </w:rPr>
        <w:t>é</w:t>
      </w:r>
      <w:r w:rsidRPr="00AF0A80">
        <w:rPr>
          <w:rFonts w:ascii="Times New Roman" w:hAnsi="Times New Roman"/>
          <w:color w:val="000000"/>
          <w:sz w:val="22"/>
          <w:szCs w:val="22"/>
          <w:lang w:val="fr-FR" w:eastAsia="fr-FR"/>
        </w:rPr>
        <w:t>s.</w:t>
      </w:r>
    </w:p>
    <w:p w14:paraId="3F963523" w14:textId="7253ADCB" w:rsidR="00D01998" w:rsidRPr="00AF0A80" w:rsidRDefault="00D01998" w:rsidP="00AF0A80">
      <w:pPr>
        <w:pStyle w:val="ListParagraph"/>
        <w:shd w:val="clear" w:color="auto" w:fill="FFFFFF"/>
        <w:ind w:left="0"/>
        <w:rPr>
          <w:rFonts w:ascii="Times New Roman" w:hAnsi="Times New Roman"/>
          <w:color w:val="000000"/>
          <w:szCs w:val="22"/>
          <w:lang w:val="fr-FR" w:eastAsia="fr-FR"/>
        </w:rPr>
      </w:pPr>
      <w:r w:rsidRPr="00AF0A80">
        <w:rPr>
          <w:rFonts w:ascii="Times New Roman" w:hAnsi="Times New Roman"/>
          <w:color w:val="000000"/>
          <w:sz w:val="22"/>
          <w:szCs w:val="22"/>
          <w:lang w:val="fr-FR" w:eastAsia="fr-FR"/>
        </w:rPr>
        <w:t>Ou</w:t>
      </w:r>
    </w:p>
    <w:p w14:paraId="4E31DB40" w14:textId="1233E125" w:rsidR="004B3491" w:rsidRPr="00C9124C" w:rsidRDefault="004B3491" w:rsidP="00066A76">
      <w:pPr>
        <w:pStyle w:val="ListParagraph"/>
        <w:keepNext/>
        <w:keepLines/>
        <w:numPr>
          <w:ilvl w:val="0"/>
          <w:numId w:val="39"/>
        </w:numPr>
        <w:tabs>
          <w:tab w:val="left" w:pos="567"/>
        </w:tabs>
        <w:spacing w:line="260" w:lineRule="exact"/>
        <w:ind w:left="567" w:hanging="567"/>
        <w:contextualSpacing/>
        <w:outlineLvl w:val="0"/>
        <w:rPr>
          <w:lang w:val="fr-FR"/>
        </w:rPr>
      </w:pPr>
      <w:r w:rsidRPr="00AF0A80">
        <w:rPr>
          <w:rFonts w:ascii="Times New Roman" w:hAnsi="Times New Roman"/>
          <w:sz w:val="22"/>
          <w:lang w:val="fr-FR"/>
        </w:rPr>
        <w:t>Pren</w:t>
      </w:r>
      <w:r w:rsidR="0095273D" w:rsidRPr="00AF0A80">
        <w:rPr>
          <w:rFonts w:ascii="Times New Roman" w:hAnsi="Times New Roman"/>
          <w:sz w:val="22"/>
          <w:lang w:val="fr-FR"/>
        </w:rPr>
        <w:t xml:space="preserve">dre </w:t>
      </w:r>
      <w:proofErr w:type="spellStart"/>
      <w:r w:rsidR="0095273D" w:rsidRPr="00AF0A80">
        <w:rPr>
          <w:rFonts w:ascii="Times New Roman" w:hAnsi="Times New Roman"/>
          <w:sz w:val="22"/>
          <w:lang w:val="fr-FR"/>
        </w:rPr>
        <w:t>Evrysdi</w:t>
      </w:r>
      <w:proofErr w:type="spellEnd"/>
      <w:r w:rsidR="00C90069" w:rsidRPr="00AF0A80">
        <w:rPr>
          <w:rFonts w:ascii="Times New Roman" w:hAnsi="Times New Roman"/>
          <w:sz w:val="22"/>
          <w:lang w:val="fr-FR"/>
        </w:rPr>
        <w:t xml:space="preserve"> par la bouche</w:t>
      </w:r>
      <w:r w:rsidR="0095273D" w:rsidRPr="00AF0A80">
        <w:rPr>
          <w:rFonts w:ascii="Times New Roman" w:hAnsi="Times New Roman"/>
          <w:sz w:val="22"/>
          <w:lang w:val="fr-FR"/>
        </w:rPr>
        <w:t xml:space="preserve"> après l’avoir dispersé dans</w:t>
      </w:r>
      <w:r w:rsidRPr="00AF0A80">
        <w:rPr>
          <w:rFonts w:ascii="Times New Roman" w:hAnsi="Times New Roman"/>
          <w:sz w:val="22"/>
          <w:lang w:val="fr-FR"/>
        </w:rPr>
        <w:t xml:space="preserve"> une petite quantité d’eau</w:t>
      </w:r>
      <w:r w:rsidR="008D6171">
        <w:rPr>
          <w:rFonts w:ascii="Times New Roman" w:hAnsi="Times New Roman"/>
          <w:sz w:val="22"/>
          <w:lang w:val="fr-FR"/>
        </w:rPr>
        <w:t xml:space="preserve"> </w:t>
      </w:r>
      <w:r w:rsidRPr="00AF0A80">
        <w:rPr>
          <w:rFonts w:ascii="Times New Roman" w:hAnsi="Times New Roman"/>
          <w:sz w:val="22"/>
          <w:lang w:val="fr-FR"/>
        </w:rPr>
        <w:t>à température ambiante.</w:t>
      </w:r>
    </w:p>
    <w:p w14:paraId="69B4F23A" w14:textId="0406A3B7" w:rsidR="004B3491" w:rsidRPr="00C9124C" w:rsidRDefault="004B3491" w:rsidP="00066A76">
      <w:pPr>
        <w:pStyle w:val="ListParagraph"/>
        <w:keepNext/>
        <w:keepLines/>
        <w:numPr>
          <w:ilvl w:val="0"/>
          <w:numId w:val="42"/>
        </w:numPr>
        <w:tabs>
          <w:tab w:val="left" w:pos="567"/>
        </w:tabs>
        <w:spacing w:line="260" w:lineRule="exact"/>
        <w:ind w:left="1134" w:hanging="567"/>
        <w:contextualSpacing/>
        <w:outlineLvl w:val="0"/>
        <w:rPr>
          <w:szCs w:val="22"/>
          <w:lang w:val="fr-FR"/>
        </w:rPr>
      </w:pPr>
      <w:r w:rsidRPr="00AF0A80">
        <w:rPr>
          <w:rFonts w:ascii="Times New Roman" w:hAnsi="Times New Roman"/>
          <w:sz w:val="22"/>
          <w:szCs w:val="22"/>
          <w:lang w:val="fr-FR"/>
        </w:rPr>
        <w:t>Ne mélange</w:t>
      </w:r>
      <w:r w:rsidR="00960680" w:rsidRPr="00AF0A80">
        <w:rPr>
          <w:rFonts w:ascii="Times New Roman" w:hAnsi="Times New Roman"/>
          <w:sz w:val="22"/>
          <w:szCs w:val="22"/>
          <w:lang w:val="fr-FR"/>
        </w:rPr>
        <w:t>z pas</w:t>
      </w:r>
      <w:r w:rsidRPr="00AF0A80">
        <w:rPr>
          <w:rFonts w:ascii="Times New Roman" w:hAnsi="Times New Roman"/>
          <w:sz w:val="22"/>
          <w:szCs w:val="22"/>
          <w:lang w:val="fr-FR"/>
        </w:rPr>
        <w:t xml:space="preserve">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avec d’autres liquides que de l’eau</w:t>
      </w:r>
      <w:r w:rsidR="005D4423">
        <w:rPr>
          <w:rFonts w:ascii="Times New Roman" w:hAnsi="Times New Roman"/>
          <w:sz w:val="22"/>
          <w:szCs w:val="22"/>
          <w:lang w:val="fr-FR"/>
        </w:rPr>
        <w:t>.</w:t>
      </w:r>
      <w:r w:rsidRPr="00AF0A80">
        <w:rPr>
          <w:rFonts w:ascii="Times New Roman" w:hAnsi="Times New Roman"/>
          <w:sz w:val="22"/>
          <w:szCs w:val="22"/>
          <w:lang w:val="fr-FR"/>
        </w:rPr>
        <w:t xml:space="preserve"> </w:t>
      </w:r>
    </w:p>
    <w:p w14:paraId="60ED5F07" w14:textId="460E4D0F" w:rsidR="004B3491" w:rsidRPr="00C9124C" w:rsidRDefault="00CE71A2" w:rsidP="00066A76">
      <w:pPr>
        <w:pStyle w:val="ListParagraph"/>
        <w:keepNext/>
        <w:keepLines/>
        <w:numPr>
          <w:ilvl w:val="0"/>
          <w:numId w:val="42"/>
        </w:numPr>
        <w:tabs>
          <w:tab w:val="left" w:pos="567"/>
        </w:tabs>
        <w:spacing w:line="260" w:lineRule="exact"/>
        <w:ind w:left="1134" w:hanging="567"/>
        <w:contextualSpacing/>
        <w:outlineLvl w:val="0"/>
        <w:rPr>
          <w:szCs w:val="22"/>
          <w:lang w:val="fr-FR"/>
        </w:rPr>
      </w:pPr>
      <w:r w:rsidRPr="00AF0A80">
        <w:rPr>
          <w:rFonts w:ascii="Times New Roman" w:hAnsi="Times New Roman"/>
          <w:sz w:val="22"/>
          <w:szCs w:val="22"/>
          <w:lang w:val="fr-FR"/>
        </w:rPr>
        <w:t xml:space="preserve">Prenez le </w:t>
      </w:r>
      <w:r w:rsidR="004B3491" w:rsidRPr="00AF0A80">
        <w:rPr>
          <w:rFonts w:ascii="Times New Roman" w:hAnsi="Times New Roman"/>
          <w:sz w:val="22"/>
          <w:szCs w:val="22"/>
          <w:lang w:val="fr-FR"/>
        </w:rPr>
        <w:t xml:space="preserve">comprimé </w:t>
      </w:r>
      <w:r w:rsidR="003C33BD" w:rsidRPr="00AF0A80">
        <w:rPr>
          <w:rFonts w:ascii="Times New Roman" w:hAnsi="Times New Roman"/>
          <w:sz w:val="22"/>
          <w:szCs w:val="22"/>
          <w:lang w:val="fr-FR"/>
        </w:rPr>
        <w:t>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w:t>
      </w:r>
      <w:r w:rsidR="004B3491" w:rsidRPr="00AF0A80">
        <w:rPr>
          <w:rFonts w:ascii="Times New Roman" w:hAnsi="Times New Roman"/>
          <w:sz w:val="22"/>
          <w:szCs w:val="22"/>
          <w:lang w:val="fr-FR"/>
        </w:rPr>
        <w:t>immédiatement après l’avoir mélangé avec de l’eau</w:t>
      </w:r>
      <w:r w:rsidR="005D4423">
        <w:rPr>
          <w:rFonts w:ascii="Times New Roman" w:hAnsi="Times New Roman"/>
          <w:sz w:val="22"/>
          <w:szCs w:val="22"/>
          <w:lang w:val="fr-FR"/>
        </w:rPr>
        <w:t xml:space="preserve">. </w:t>
      </w:r>
      <w:r w:rsidR="004B3491" w:rsidRPr="00AF0A80">
        <w:rPr>
          <w:rFonts w:ascii="Times New Roman" w:hAnsi="Times New Roman"/>
          <w:sz w:val="22"/>
          <w:szCs w:val="22"/>
          <w:lang w:val="fr-FR"/>
        </w:rPr>
        <w:t>Si vous ne le prenez pas dans les 10 minutes qui suivent l’ajout d’eau, jetez le mélange et préparez une nouvelle dose.</w:t>
      </w:r>
    </w:p>
    <w:p w14:paraId="4B6C14CD" w14:textId="2DAF100B" w:rsidR="004B3491" w:rsidRPr="00C9124C" w:rsidRDefault="004B3491" w:rsidP="00066A76">
      <w:pPr>
        <w:pStyle w:val="ListParagraph"/>
        <w:keepNext/>
        <w:keepLines/>
        <w:numPr>
          <w:ilvl w:val="0"/>
          <w:numId w:val="42"/>
        </w:numPr>
        <w:tabs>
          <w:tab w:val="left" w:pos="567"/>
        </w:tabs>
        <w:spacing w:line="260" w:lineRule="exact"/>
        <w:ind w:left="1134" w:hanging="567"/>
        <w:contextualSpacing/>
        <w:outlineLvl w:val="0"/>
        <w:rPr>
          <w:szCs w:val="22"/>
          <w:lang w:val="fr-FR"/>
        </w:rPr>
      </w:pPr>
      <w:r w:rsidRPr="00AF0A80">
        <w:rPr>
          <w:rFonts w:ascii="Times New Roman" w:hAnsi="Times New Roman"/>
          <w:sz w:val="22"/>
          <w:szCs w:val="22"/>
          <w:lang w:val="fr-FR"/>
        </w:rPr>
        <w:t>N’exp</w:t>
      </w:r>
      <w:r w:rsidR="00762988" w:rsidRPr="00AF0A80">
        <w:rPr>
          <w:rFonts w:ascii="Times New Roman" w:hAnsi="Times New Roman"/>
          <w:sz w:val="22"/>
          <w:szCs w:val="22"/>
          <w:lang w:val="fr-FR"/>
        </w:rPr>
        <w:t>osez pas le mélange de comprimé préparé à partir du comprimé</w:t>
      </w:r>
      <w:r w:rsidR="0087436C" w:rsidRPr="00AF0A80">
        <w:rPr>
          <w:rFonts w:ascii="Times New Roman" w:hAnsi="Times New Roman"/>
          <w:sz w:val="22"/>
          <w:szCs w:val="22"/>
          <w:lang w:val="fr-FR"/>
        </w:rPr>
        <w:t xml:space="preserve"> 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à la lumière du soleil.</w:t>
      </w:r>
    </w:p>
    <w:p w14:paraId="2104AA2E" w14:textId="11C85071" w:rsidR="004B3491" w:rsidRPr="00C9124C" w:rsidRDefault="004B3491" w:rsidP="00066A76">
      <w:pPr>
        <w:pStyle w:val="ListParagraph"/>
        <w:keepNext/>
        <w:keepLines/>
        <w:numPr>
          <w:ilvl w:val="0"/>
          <w:numId w:val="42"/>
        </w:numPr>
        <w:tabs>
          <w:tab w:val="left" w:pos="567"/>
        </w:tabs>
        <w:spacing w:line="260" w:lineRule="exact"/>
        <w:ind w:left="1134" w:hanging="567"/>
        <w:contextualSpacing/>
        <w:outlineLvl w:val="0"/>
        <w:rPr>
          <w:szCs w:val="22"/>
          <w:lang w:val="fr-FR"/>
        </w:rPr>
      </w:pPr>
      <w:r w:rsidRPr="00AF0A80">
        <w:rPr>
          <w:rFonts w:ascii="Times New Roman" w:hAnsi="Times New Roman"/>
          <w:sz w:val="22"/>
          <w:szCs w:val="22"/>
          <w:lang w:val="fr-FR"/>
        </w:rPr>
        <w:t>Ne m</w:t>
      </w:r>
      <w:r w:rsidR="005A5719" w:rsidRPr="00AF0A80">
        <w:rPr>
          <w:rFonts w:ascii="Times New Roman" w:hAnsi="Times New Roman"/>
          <w:sz w:val="22"/>
          <w:szCs w:val="22"/>
          <w:lang w:val="fr-FR"/>
        </w:rPr>
        <w:t xml:space="preserve">ettez pas le mélange de </w:t>
      </w:r>
      <w:r w:rsidR="00762988" w:rsidRPr="00AF0A80">
        <w:rPr>
          <w:rFonts w:ascii="Times New Roman" w:hAnsi="Times New Roman"/>
          <w:sz w:val="22"/>
          <w:szCs w:val="22"/>
          <w:lang w:val="fr-FR"/>
        </w:rPr>
        <w:t>comprimé</w:t>
      </w:r>
      <w:r w:rsidR="005A5719" w:rsidRPr="00AF0A80">
        <w:rPr>
          <w:rFonts w:ascii="Times New Roman" w:hAnsi="Times New Roman"/>
          <w:sz w:val="22"/>
          <w:szCs w:val="22"/>
          <w:lang w:val="fr-FR"/>
        </w:rPr>
        <w:t xml:space="preserve"> </w:t>
      </w:r>
      <w:r w:rsidR="00762FDF" w:rsidRPr="00AF0A80">
        <w:rPr>
          <w:rFonts w:ascii="Times New Roman" w:hAnsi="Times New Roman"/>
          <w:sz w:val="22"/>
          <w:szCs w:val="22"/>
          <w:lang w:val="fr-FR"/>
        </w:rPr>
        <w:t>d’</w:t>
      </w:r>
      <w:proofErr w:type="spellStart"/>
      <w:r w:rsidRPr="00AF0A80">
        <w:rPr>
          <w:rFonts w:ascii="Times New Roman" w:hAnsi="Times New Roman"/>
          <w:sz w:val="22"/>
          <w:szCs w:val="22"/>
          <w:lang w:val="fr-FR"/>
        </w:rPr>
        <w:t>Ev</w:t>
      </w:r>
      <w:r w:rsidR="005A5719" w:rsidRPr="00AF0A80">
        <w:rPr>
          <w:rFonts w:ascii="Times New Roman" w:hAnsi="Times New Roman"/>
          <w:sz w:val="22"/>
          <w:szCs w:val="22"/>
          <w:lang w:val="fr-FR"/>
        </w:rPr>
        <w:t>rysdi</w:t>
      </w:r>
      <w:proofErr w:type="spellEnd"/>
      <w:r w:rsidR="005A5719" w:rsidRPr="00AF0A80">
        <w:rPr>
          <w:rFonts w:ascii="Times New Roman" w:hAnsi="Times New Roman"/>
          <w:sz w:val="22"/>
          <w:szCs w:val="22"/>
          <w:lang w:val="fr-FR"/>
        </w:rPr>
        <w:t xml:space="preserve"> sur votre peau ou dans vos</w:t>
      </w:r>
      <w:r w:rsidRPr="00AF0A80">
        <w:rPr>
          <w:rFonts w:ascii="Times New Roman" w:hAnsi="Times New Roman"/>
          <w:sz w:val="22"/>
          <w:szCs w:val="22"/>
          <w:lang w:val="fr-FR"/>
        </w:rPr>
        <w:t xml:space="preserve"> yeux. Si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ent</w:t>
      </w:r>
      <w:r w:rsidR="005A5719" w:rsidRPr="00AF0A80">
        <w:rPr>
          <w:rFonts w:ascii="Times New Roman" w:hAnsi="Times New Roman"/>
          <w:sz w:val="22"/>
          <w:szCs w:val="22"/>
          <w:lang w:val="fr-FR"/>
        </w:rPr>
        <w:t>re en contact avec votre peau, lave</w:t>
      </w:r>
      <w:r w:rsidRPr="00AF0A80">
        <w:rPr>
          <w:rFonts w:ascii="Times New Roman" w:hAnsi="Times New Roman"/>
          <w:sz w:val="22"/>
          <w:szCs w:val="22"/>
          <w:lang w:val="fr-FR"/>
        </w:rPr>
        <w:t>r la zone avec d</w:t>
      </w:r>
      <w:r w:rsidR="005A5719" w:rsidRPr="00AF0A80">
        <w:rPr>
          <w:rFonts w:ascii="Times New Roman" w:hAnsi="Times New Roman"/>
          <w:sz w:val="22"/>
          <w:szCs w:val="22"/>
          <w:lang w:val="fr-FR"/>
        </w:rPr>
        <w:t>e l’eau et du savon</w:t>
      </w:r>
      <w:r w:rsidRPr="00AF0A80">
        <w:rPr>
          <w:rFonts w:ascii="Times New Roman" w:hAnsi="Times New Roman"/>
          <w:sz w:val="22"/>
          <w:szCs w:val="22"/>
          <w:lang w:val="fr-FR"/>
        </w:rPr>
        <w:t>.</w:t>
      </w:r>
      <w:r w:rsidR="005A5719" w:rsidRPr="00AF0A80">
        <w:rPr>
          <w:rFonts w:ascii="Times New Roman" w:hAnsi="Times New Roman"/>
          <w:sz w:val="22"/>
          <w:szCs w:val="22"/>
          <w:lang w:val="fr-FR"/>
        </w:rPr>
        <w:t xml:space="preserve"> </w:t>
      </w:r>
      <w:r w:rsidRPr="00AF0A80">
        <w:rPr>
          <w:rFonts w:ascii="Times New Roman" w:hAnsi="Times New Roman"/>
          <w:sz w:val="22"/>
          <w:szCs w:val="22"/>
          <w:lang w:val="fr-FR"/>
        </w:rPr>
        <w:t xml:space="preserve">Si </w:t>
      </w:r>
      <w:proofErr w:type="spellStart"/>
      <w:r w:rsidRPr="00AF0A80">
        <w:rPr>
          <w:rFonts w:ascii="Times New Roman" w:hAnsi="Times New Roman"/>
          <w:sz w:val="22"/>
          <w:szCs w:val="22"/>
          <w:lang w:val="fr-FR"/>
        </w:rPr>
        <w:t>E</w:t>
      </w:r>
      <w:r w:rsidR="005A5719" w:rsidRPr="00AF0A80">
        <w:rPr>
          <w:rFonts w:ascii="Times New Roman" w:hAnsi="Times New Roman"/>
          <w:sz w:val="22"/>
          <w:szCs w:val="22"/>
          <w:lang w:val="fr-FR"/>
        </w:rPr>
        <w:t>vrysdi</w:t>
      </w:r>
      <w:proofErr w:type="spellEnd"/>
      <w:r w:rsidRPr="00AF0A80">
        <w:rPr>
          <w:rFonts w:ascii="Times New Roman" w:hAnsi="Times New Roman"/>
          <w:sz w:val="22"/>
          <w:szCs w:val="22"/>
          <w:lang w:val="fr-FR"/>
        </w:rPr>
        <w:t xml:space="preserve"> </w:t>
      </w:r>
      <w:r w:rsidR="005A5719" w:rsidRPr="00AF0A80">
        <w:rPr>
          <w:rFonts w:ascii="Times New Roman" w:hAnsi="Times New Roman"/>
          <w:sz w:val="22"/>
          <w:szCs w:val="22"/>
          <w:lang w:val="fr-FR"/>
        </w:rPr>
        <w:t>entre en contact avec</w:t>
      </w:r>
      <w:r w:rsidRPr="00AF0A80">
        <w:rPr>
          <w:rFonts w:ascii="Times New Roman" w:hAnsi="Times New Roman"/>
          <w:sz w:val="22"/>
          <w:szCs w:val="22"/>
          <w:lang w:val="fr-FR"/>
        </w:rPr>
        <w:t xml:space="preserve"> vos yeux, rincez-vous les yeux avec de l’eau.</w:t>
      </w:r>
    </w:p>
    <w:p w14:paraId="2DEAB9B1" w14:textId="6CCB6CD6" w:rsidR="004B3491" w:rsidRPr="00AF0A80" w:rsidRDefault="004B3491" w:rsidP="00066A76">
      <w:pPr>
        <w:pStyle w:val="ListParagraph"/>
        <w:keepNext/>
        <w:keepLines/>
        <w:numPr>
          <w:ilvl w:val="0"/>
          <w:numId w:val="42"/>
        </w:numPr>
        <w:tabs>
          <w:tab w:val="left" w:pos="567"/>
        </w:tabs>
        <w:spacing w:line="260" w:lineRule="exact"/>
        <w:ind w:left="1134" w:hanging="567"/>
        <w:contextualSpacing/>
        <w:outlineLvl w:val="0"/>
        <w:rPr>
          <w:rFonts w:ascii="Times New Roman" w:hAnsi="Times New Roman"/>
          <w:szCs w:val="22"/>
          <w:lang w:val="fr-FR"/>
        </w:rPr>
      </w:pPr>
      <w:r w:rsidRPr="00AF0A80">
        <w:rPr>
          <w:rFonts w:ascii="Times New Roman" w:hAnsi="Times New Roman"/>
          <w:sz w:val="22"/>
          <w:szCs w:val="22"/>
          <w:lang w:val="fr-FR"/>
        </w:rPr>
        <w:t>N</w:t>
      </w:r>
      <w:r w:rsidR="00960680" w:rsidRPr="00AF0A80">
        <w:rPr>
          <w:rFonts w:ascii="Times New Roman" w:hAnsi="Times New Roman"/>
          <w:sz w:val="22"/>
          <w:szCs w:val="22"/>
          <w:lang w:val="fr-FR"/>
        </w:rPr>
        <w:t>’</w:t>
      </w:r>
      <w:r w:rsidRPr="00AF0A80">
        <w:rPr>
          <w:rFonts w:ascii="Times New Roman" w:hAnsi="Times New Roman"/>
          <w:sz w:val="22"/>
          <w:szCs w:val="22"/>
          <w:lang w:val="fr-FR"/>
        </w:rPr>
        <w:t>administre</w:t>
      </w:r>
      <w:r w:rsidR="00960680" w:rsidRPr="00AF0A80">
        <w:rPr>
          <w:rFonts w:ascii="Times New Roman" w:hAnsi="Times New Roman"/>
          <w:sz w:val="22"/>
          <w:szCs w:val="22"/>
          <w:lang w:val="fr-FR"/>
        </w:rPr>
        <w:t>z pas</w:t>
      </w:r>
      <w:r w:rsidRPr="00AF0A80">
        <w:rPr>
          <w:rFonts w:ascii="Times New Roman" w:hAnsi="Times New Roman"/>
          <w:sz w:val="22"/>
          <w:szCs w:val="22"/>
          <w:lang w:val="fr-FR"/>
        </w:rPr>
        <w:t xml:space="preserve"> le mélange</w:t>
      </w:r>
      <w:r w:rsidR="0087436C" w:rsidRPr="00AF0A80">
        <w:rPr>
          <w:rFonts w:ascii="Times New Roman" w:hAnsi="Times New Roman"/>
          <w:sz w:val="22"/>
          <w:szCs w:val="22"/>
          <w:lang w:val="fr-FR"/>
        </w:rPr>
        <w:t xml:space="preserve"> préparé à partir</w:t>
      </w:r>
      <w:r w:rsidRPr="00AF0A80">
        <w:rPr>
          <w:rFonts w:ascii="Times New Roman" w:hAnsi="Times New Roman"/>
          <w:sz w:val="22"/>
          <w:szCs w:val="22"/>
          <w:lang w:val="fr-FR"/>
        </w:rPr>
        <w:t xml:space="preserve"> d</w:t>
      </w:r>
      <w:r w:rsidR="0087436C" w:rsidRPr="00AF0A80">
        <w:rPr>
          <w:rFonts w:ascii="Times New Roman" w:hAnsi="Times New Roman"/>
          <w:sz w:val="22"/>
          <w:szCs w:val="22"/>
          <w:lang w:val="fr-FR"/>
        </w:rPr>
        <w:t>u</w:t>
      </w:r>
      <w:r w:rsidRPr="00AF0A80">
        <w:rPr>
          <w:rFonts w:ascii="Times New Roman" w:hAnsi="Times New Roman"/>
          <w:sz w:val="22"/>
          <w:szCs w:val="22"/>
          <w:lang w:val="fr-FR"/>
        </w:rPr>
        <w:t xml:space="preserve"> comprimé par une sonde</w:t>
      </w:r>
      <w:r w:rsidR="005D4423">
        <w:rPr>
          <w:rFonts w:ascii="Times New Roman" w:hAnsi="Times New Roman"/>
          <w:sz w:val="22"/>
          <w:szCs w:val="22"/>
          <w:lang w:val="fr-FR"/>
        </w:rPr>
        <w:t xml:space="preserve"> d’alimentation</w:t>
      </w:r>
      <w:r w:rsidRPr="00AF0A80">
        <w:rPr>
          <w:rFonts w:ascii="Times New Roman" w:hAnsi="Times New Roman"/>
          <w:sz w:val="22"/>
          <w:szCs w:val="22"/>
          <w:lang w:val="fr-FR"/>
        </w:rPr>
        <w:t>.</w:t>
      </w:r>
    </w:p>
    <w:p w14:paraId="5819D223" w14:textId="77777777" w:rsidR="004B3491" w:rsidRPr="00403D51" w:rsidRDefault="004B3491" w:rsidP="00AF0A80">
      <w:pPr>
        <w:pStyle w:val="ListParagraph"/>
        <w:keepNext/>
        <w:keepLines/>
        <w:tabs>
          <w:tab w:val="left" w:pos="567"/>
        </w:tabs>
        <w:spacing w:line="260" w:lineRule="exact"/>
        <w:ind w:left="567" w:hanging="567"/>
        <w:contextualSpacing/>
        <w:outlineLvl w:val="0"/>
        <w:rPr>
          <w:lang w:val="fr-FR"/>
        </w:rPr>
      </w:pPr>
    </w:p>
    <w:p w14:paraId="3FF87FA3" w14:textId="77777777" w:rsidR="008452F0" w:rsidRPr="005625BD" w:rsidRDefault="008452F0" w:rsidP="008452F0">
      <w:pPr>
        <w:rPr>
          <w:b/>
          <w:lang w:val="fr-FR"/>
        </w:rPr>
      </w:pPr>
      <w:r w:rsidRPr="005625BD">
        <w:rPr>
          <w:b/>
          <w:lang w:val="fr-FR"/>
        </w:rPr>
        <w:t xml:space="preserve">Pendant combien de temps faut-il prendre </w:t>
      </w:r>
      <w:proofErr w:type="spellStart"/>
      <w:r w:rsidRPr="005625BD">
        <w:rPr>
          <w:b/>
          <w:lang w:val="fr-FR"/>
        </w:rPr>
        <w:t>Evrysdi</w:t>
      </w:r>
      <w:proofErr w:type="spellEnd"/>
      <w:r w:rsidRPr="005625BD">
        <w:rPr>
          <w:b/>
          <w:lang w:val="fr-FR"/>
        </w:rPr>
        <w:t> </w:t>
      </w:r>
    </w:p>
    <w:p w14:paraId="3B455FCA" w14:textId="77777777" w:rsidR="008452F0" w:rsidRPr="005625BD" w:rsidRDefault="008452F0" w:rsidP="008452F0">
      <w:pPr>
        <w:rPr>
          <w:b/>
          <w:lang w:val="fr-FR"/>
        </w:rPr>
      </w:pPr>
    </w:p>
    <w:p w14:paraId="6F789E79" w14:textId="77777777" w:rsidR="008452F0" w:rsidRPr="005625BD" w:rsidRDefault="008452F0" w:rsidP="008452F0">
      <w:pPr>
        <w:rPr>
          <w:lang w:val="fr-FR"/>
        </w:rPr>
      </w:pPr>
      <w:r w:rsidRPr="005625BD">
        <w:rPr>
          <w:lang w:val="fr-FR"/>
        </w:rPr>
        <w:t xml:space="preserve">Votre médecin vous indiquera pendant combien de temps vous avez besoin de prendre </w:t>
      </w:r>
      <w:proofErr w:type="spellStart"/>
      <w:r w:rsidRPr="005625BD">
        <w:rPr>
          <w:lang w:val="fr-FR"/>
        </w:rPr>
        <w:t>Evrysdi</w:t>
      </w:r>
      <w:proofErr w:type="spellEnd"/>
      <w:r w:rsidRPr="005625BD">
        <w:rPr>
          <w:lang w:val="fr-FR"/>
        </w:rPr>
        <w:t xml:space="preserve">. N’arrêtez pas le traitement avec </w:t>
      </w:r>
      <w:proofErr w:type="spellStart"/>
      <w:r w:rsidRPr="005625BD">
        <w:rPr>
          <w:lang w:val="fr-FR"/>
        </w:rPr>
        <w:t>Evrysdi</w:t>
      </w:r>
      <w:proofErr w:type="spellEnd"/>
      <w:r w:rsidRPr="005625BD">
        <w:rPr>
          <w:lang w:val="fr-FR"/>
        </w:rPr>
        <w:t xml:space="preserve"> sauf si votre médecin vous le demande.</w:t>
      </w:r>
    </w:p>
    <w:p w14:paraId="01647CD9" w14:textId="77777777" w:rsidR="008452F0" w:rsidRPr="005625BD" w:rsidRDefault="008452F0" w:rsidP="008452F0">
      <w:pPr>
        <w:rPr>
          <w:lang w:val="fr-FR"/>
        </w:rPr>
      </w:pPr>
    </w:p>
    <w:p w14:paraId="07165219" w14:textId="77777777" w:rsidR="008452F0" w:rsidRPr="005625BD" w:rsidRDefault="008452F0" w:rsidP="008452F0">
      <w:pPr>
        <w:rPr>
          <w:b/>
          <w:lang w:val="fr-FR"/>
        </w:rPr>
      </w:pPr>
      <w:r w:rsidRPr="005625BD">
        <w:rPr>
          <w:b/>
          <w:lang w:val="fr-FR"/>
        </w:rPr>
        <w:t>Si vous avez pris plus d’</w:t>
      </w:r>
      <w:proofErr w:type="spellStart"/>
      <w:r w:rsidRPr="005625BD">
        <w:rPr>
          <w:b/>
          <w:lang w:val="fr-FR"/>
        </w:rPr>
        <w:t>Evrysdi</w:t>
      </w:r>
      <w:proofErr w:type="spellEnd"/>
      <w:r w:rsidRPr="005625BD">
        <w:rPr>
          <w:lang w:val="fr-FR"/>
        </w:rPr>
        <w:t xml:space="preserve"> </w:t>
      </w:r>
      <w:r w:rsidRPr="005625BD">
        <w:rPr>
          <w:b/>
          <w:lang w:val="fr-FR"/>
        </w:rPr>
        <w:t>que vous n’auriez dû</w:t>
      </w:r>
    </w:p>
    <w:p w14:paraId="7E584493" w14:textId="77777777" w:rsidR="008452F0" w:rsidRPr="005625BD" w:rsidRDefault="008452F0" w:rsidP="008452F0">
      <w:pPr>
        <w:rPr>
          <w:b/>
          <w:lang w:val="fr-FR"/>
        </w:rPr>
      </w:pPr>
    </w:p>
    <w:p w14:paraId="1B4BA94A" w14:textId="531B3FDB" w:rsidR="008452F0" w:rsidRDefault="008452F0" w:rsidP="008452F0">
      <w:pPr>
        <w:rPr>
          <w:lang w:val="fr-FR"/>
        </w:rPr>
      </w:pPr>
      <w:r w:rsidRPr="005625BD">
        <w:rPr>
          <w:lang w:val="fr-FR"/>
        </w:rPr>
        <w:t>Si vous avez pris plus d’</w:t>
      </w:r>
      <w:proofErr w:type="spellStart"/>
      <w:r w:rsidRPr="005625BD">
        <w:rPr>
          <w:lang w:val="fr-FR"/>
        </w:rPr>
        <w:t>Evrysdi</w:t>
      </w:r>
      <w:proofErr w:type="spellEnd"/>
      <w:r w:rsidRPr="005625BD">
        <w:rPr>
          <w:lang w:val="fr-FR"/>
        </w:rPr>
        <w:t xml:space="preserve"> que vous n’auriez dû, parlez-en immédiatement à un médecin ou allez immédiatement à l’hôpital. </w:t>
      </w:r>
    </w:p>
    <w:p w14:paraId="40AA2AB7" w14:textId="77777777" w:rsidR="008452F0" w:rsidRPr="00E66920" w:rsidRDefault="008452F0" w:rsidP="008452F0">
      <w:pPr>
        <w:pStyle w:val="ListParagraph"/>
        <w:numPr>
          <w:ilvl w:val="0"/>
          <w:numId w:val="39"/>
        </w:numPr>
        <w:rPr>
          <w:rFonts w:ascii="Times New Roman" w:hAnsi="Times New Roman"/>
          <w:lang w:val="fr-FR"/>
        </w:rPr>
      </w:pPr>
      <w:r w:rsidRPr="00E66920">
        <w:rPr>
          <w:rFonts w:ascii="Times New Roman" w:hAnsi="Times New Roman"/>
          <w:sz w:val="22"/>
          <w:lang w:val="fr-FR"/>
        </w:rPr>
        <w:t>Emportez la boîte de médicament et cette notice avec vous.</w:t>
      </w:r>
    </w:p>
    <w:p w14:paraId="5B35761C" w14:textId="77777777" w:rsidR="008452F0" w:rsidRPr="005625BD" w:rsidRDefault="008452F0" w:rsidP="008452F0">
      <w:pPr>
        <w:rPr>
          <w:b/>
          <w:lang w:val="fr-FR"/>
        </w:rPr>
      </w:pPr>
    </w:p>
    <w:p w14:paraId="2D0102E3" w14:textId="77777777" w:rsidR="008452F0" w:rsidRPr="005625BD" w:rsidRDefault="008452F0" w:rsidP="00AF0A80">
      <w:pPr>
        <w:pBdr>
          <w:between w:val="nil"/>
        </w:pBdr>
        <w:tabs>
          <w:tab w:val="left" w:pos="284"/>
        </w:tabs>
        <w:spacing w:line="260" w:lineRule="auto"/>
        <w:ind w:right="-2"/>
        <w:rPr>
          <w:b/>
          <w:lang w:val="fr-FR"/>
        </w:rPr>
      </w:pPr>
      <w:r w:rsidRPr="005625BD">
        <w:rPr>
          <w:b/>
          <w:lang w:val="fr-FR"/>
        </w:rPr>
        <w:t xml:space="preserve">Si vous oubliez de prendre </w:t>
      </w:r>
      <w:proofErr w:type="spellStart"/>
      <w:r w:rsidRPr="005625BD">
        <w:rPr>
          <w:b/>
          <w:lang w:val="fr-FR"/>
        </w:rPr>
        <w:t>Evrysdi</w:t>
      </w:r>
      <w:proofErr w:type="spellEnd"/>
      <w:r w:rsidRPr="005625BD">
        <w:rPr>
          <w:b/>
          <w:lang w:val="fr-FR"/>
        </w:rPr>
        <w:t xml:space="preserve"> ou vomissez après une dose</w:t>
      </w:r>
    </w:p>
    <w:p w14:paraId="1AD89BD4" w14:textId="77777777" w:rsidR="008452F0" w:rsidRDefault="008452F0" w:rsidP="00AF0A80">
      <w:pPr>
        <w:pBdr>
          <w:between w:val="nil"/>
        </w:pBdr>
        <w:tabs>
          <w:tab w:val="left" w:pos="284"/>
        </w:tabs>
        <w:spacing w:line="260" w:lineRule="auto"/>
        <w:ind w:right="-2"/>
        <w:rPr>
          <w:color w:val="000000"/>
          <w:lang w:val="fr-FR"/>
        </w:rPr>
      </w:pPr>
    </w:p>
    <w:p w14:paraId="02DED3EF" w14:textId="77777777" w:rsidR="008452F0" w:rsidRPr="005625BD" w:rsidRDefault="008452F0" w:rsidP="00AF0A80">
      <w:pPr>
        <w:pBdr>
          <w:between w:val="nil"/>
        </w:pBdr>
        <w:tabs>
          <w:tab w:val="left" w:pos="284"/>
        </w:tabs>
        <w:spacing w:line="260" w:lineRule="auto"/>
        <w:ind w:right="-2"/>
        <w:rPr>
          <w:color w:val="000000"/>
          <w:lang w:val="fr-FR"/>
        </w:rPr>
      </w:pPr>
      <w:r>
        <w:rPr>
          <w:color w:val="000000"/>
          <w:lang w:val="fr-FR"/>
        </w:rPr>
        <w:t>Si vous oubliez de prendre une dose :</w:t>
      </w:r>
    </w:p>
    <w:p w14:paraId="397528FA" w14:textId="576DA6F9" w:rsidR="008452F0" w:rsidRPr="00AF0A80" w:rsidRDefault="008E1A3F" w:rsidP="00954E8C">
      <w:pPr>
        <w:pStyle w:val="ListParagraph"/>
        <w:numPr>
          <w:ilvl w:val="0"/>
          <w:numId w:val="39"/>
        </w:numPr>
        <w:ind w:left="567" w:hanging="567"/>
        <w:contextualSpacing/>
        <w:outlineLvl w:val="0"/>
        <w:rPr>
          <w:color w:val="000000"/>
          <w:szCs w:val="22"/>
          <w:lang w:val="fr-FR"/>
        </w:rPr>
      </w:pPr>
      <w:r w:rsidRPr="00AF0A80">
        <w:rPr>
          <w:rFonts w:ascii="Times New Roman" w:hAnsi="Times New Roman"/>
          <w:color w:val="000000"/>
          <w:sz w:val="22"/>
          <w:szCs w:val="22"/>
          <w:lang w:val="fr-FR"/>
        </w:rPr>
        <w:t>S</w:t>
      </w:r>
      <w:r w:rsidR="008452F0" w:rsidRPr="00AF0A80">
        <w:rPr>
          <w:rFonts w:ascii="Times New Roman" w:hAnsi="Times New Roman"/>
          <w:color w:val="000000"/>
          <w:sz w:val="22"/>
          <w:szCs w:val="22"/>
          <w:lang w:val="fr-FR"/>
        </w:rPr>
        <w:t>i moins de 6 heures se sont écoulées depuis l</w:t>
      </w:r>
      <w:r w:rsidR="00C90069" w:rsidRPr="00AF0A80">
        <w:rPr>
          <w:rFonts w:ascii="Times New Roman" w:hAnsi="Times New Roman"/>
          <w:color w:val="000000"/>
          <w:sz w:val="22"/>
          <w:szCs w:val="22"/>
          <w:lang w:val="fr-FR"/>
        </w:rPr>
        <w:t>’heure de prise prévue d’</w:t>
      </w:r>
      <w:proofErr w:type="spellStart"/>
      <w:r w:rsidR="008452F0" w:rsidRPr="00AF0A80">
        <w:rPr>
          <w:rFonts w:ascii="Times New Roman" w:hAnsi="Times New Roman"/>
          <w:color w:val="000000"/>
          <w:sz w:val="22"/>
          <w:szCs w:val="22"/>
          <w:lang w:val="fr-FR"/>
        </w:rPr>
        <w:t>Evrysdi</w:t>
      </w:r>
      <w:proofErr w:type="spellEnd"/>
      <w:r w:rsidR="008452F0" w:rsidRPr="00AF0A80">
        <w:rPr>
          <w:rFonts w:ascii="Times New Roman" w:hAnsi="Times New Roman"/>
          <w:color w:val="000000"/>
          <w:sz w:val="22"/>
          <w:szCs w:val="22"/>
          <w:lang w:val="fr-FR"/>
        </w:rPr>
        <w:t>, prenez la dose oubliée dès</w:t>
      </w:r>
      <w:r w:rsidRPr="00AF0A80">
        <w:rPr>
          <w:rFonts w:ascii="Times New Roman" w:hAnsi="Times New Roman"/>
          <w:color w:val="000000"/>
          <w:sz w:val="22"/>
          <w:szCs w:val="22"/>
          <w:lang w:val="fr-FR"/>
        </w:rPr>
        <w:t xml:space="preserve"> que vous vous en rendez compte</w:t>
      </w:r>
      <w:r>
        <w:rPr>
          <w:rFonts w:ascii="Times New Roman" w:hAnsi="Times New Roman"/>
          <w:color w:val="000000"/>
          <w:sz w:val="22"/>
          <w:szCs w:val="22"/>
          <w:lang w:val="fr-FR"/>
        </w:rPr>
        <w:t>.</w:t>
      </w:r>
    </w:p>
    <w:p w14:paraId="5EB1DEA8" w14:textId="7E3D9A4E" w:rsidR="008452F0" w:rsidRPr="00AF0A80" w:rsidRDefault="008E1A3F" w:rsidP="00954E8C">
      <w:pPr>
        <w:pStyle w:val="ListParagraph"/>
        <w:numPr>
          <w:ilvl w:val="0"/>
          <w:numId w:val="39"/>
        </w:numPr>
        <w:ind w:left="567" w:hanging="567"/>
        <w:contextualSpacing/>
        <w:outlineLvl w:val="0"/>
        <w:rPr>
          <w:color w:val="000000"/>
          <w:szCs w:val="22"/>
          <w:lang w:val="fr-FR"/>
        </w:rPr>
      </w:pPr>
      <w:r>
        <w:rPr>
          <w:rFonts w:ascii="Times New Roman" w:hAnsi="Times New Roman"/>
          <w:color w:val="000000"/>
          <w:sz w:val="22"/>
          <w:szCs w:val="22"/>
          <w:lang w:val="fr-FR"/>
        </w:rPr>
        <w:t>S</w:t>
      </w:r>
      <w:r w:rsidR="008452F0" w:rsidRPr="00AF0A80">
        <w:rPr>
          <w:rFonts w:ascii="Times New Roman" w:hAnsi="Times New Roman"/>
          <w:color w:val="000000"/>
          <w:sz w:val="22"/>
          <w:szCs w:val="22"/>
          <w:lang w:val="fr-FR"/>
        </w:rPr>
        <w:t>i plus de 6 heures se sont écoulées depuis l’heure de prise prévu</w:t>
      </w:r>
      <w:r w:rsidR="0064440A">
        <w:rPr>
          <w:rFonts w:ascii="Times New Roman" w:hAnsi="Times New Roman"/>
          <w:color w:val="000000"/>
          <w:sz w:val="22"/>
          <w:szCs w:val="22"/>
          <w:lang w:val="fr-FR"/>
        </w:rPr>
        <w:t>e</w:t>
      </w:r>
      <w:r w:rsidR="008452F0" w:rsidRPr="00AF0A80">
        <w:rPr>
          <w:rFonts w:ascii="Times New Roman" w:hAnsi="Times New Roman"/>
          <w:color w:val="000000"/>
          <w:sz w:val="22"/>
          <w:szCs w:val="22"/>
          <w:lang w:val="fr-FR"/>
        </w:rPr>
        <w:t xml:space="preserve"> d’</w:t>
      </w:r>
      <w:proofErr w:type="spellStart"/>
      <w:r w:rsidR="008452F0" w:rsidRPr="00AF0A80">
        <w:rPr>
          <w:rFonts w:ascii="Times New Roman" w:hAnsi="Times New Roman"/>
          <w:color w:val="000000"/>
          <w:sz w:val="22"/>
          <w:szCs w:val="22"/>
          <w:lang w:val="fr-FR"/>
        </w:rPr>
        <w:t>Evrysdi</w:t>
      </w:r>
      <w:proofErr w:type="spellEnd"/>
      <w:r w:rsidR="008452F0" w:rsidRPr="00AF0A80">
        <w:rPr>
          <w:rFonts w:ascii="Times New Roman" w:hAnsi="Times New Roman"/>
          <w:color w:val="000000"/>
          <w:sz w:val="22"/>
          <w:szCs w:val="22"/>
          <w:lang w:val="fr-FR"/>
        </w:rPr>
        <w:t>, ne prenez pas la dose oubliée, et prenez la dose suivante à l’heure habituelle. Ne prenez pas une double dose pour compenser une dose oubliée.</w:t>
      </w:r>
    </w:p>
    <w:p w14:paraId="68B7A9B9" w14:textId="77777777" w:rsidR="008452F0" w:rsidRPr="004A4717" w:rsidRDefault="008452F0" w:rsidP="00AF0A80">
      <w:pPr>
        <w:ind w:left="567" w:hanging="567"/>
        <w:contextualSpacing/>
        <w:outlineLvl w:val="0"/>
        <w:rPr>
          <w:color w:val="000000"/>
          <w:lang w:val="fr-FR"/>
        </w:rPr>
      </w:pPr>
      <w:r>
        <w:rPr>
          <w:lang w:val="fr-FR"/>
        </w:rPr>
        <w:t xml:space="preserve">Si vous êtes malade (vomissez) après avoir pris </w:t>
      </w:r>
      <w:proofErr w:type="spellStart"/>
      <w:r>
        <w:rPr>
          <w:lang w:val="fr-FR"/>
        </w:rPr>
        <w:t>Evrysdi</w:t>
      </w:r>
      <w:proofErr w:type="spellEnd"/>
      <w:r>
        <w:rPr>
          <w:lang w:val="fr-FR"/>
        </w:rPr>
        <w:t> ;</w:t>
      </w:r>
    </w:p>
    <w:p w14:paraId="68F6FE1D" w14:textId="24AB864F" w:rsidR="008452F0" w:rsidRPr="00AF0A80" w:rsidRDefault="00FC1B4D" w:rsidP="00954E8C">
      <w:pPr>
        <w:pStyle w:val="ListParagraph"/>
        <w:numPr>
          <w:ilvl w:val="0"/>
          <w:numId w:val="39"/>
        </w:numPr>
        <w:ind w:left="567" w:hanging="567"/>
        <w:contextualSpacing/>
        <w:outlineLvl w:val="0"/>
        <w:rPr>
          <w:color w:val="000000"/>
          <w:lang w:val="fr-FR"/>
        </w:rPr>
      </w:pPr>
      <w:r>
        <w:rPr>
          <w:rFonts w:ascii="Times New Roman" w:hAnsi="Times New Roman"/>
          <w:color w:val="000000"/>
          <w:sz w:val="22"/>
          <w:lang w:val="fr-FR"/>
        </w:rPr>
        <w:t>N</w:t>
      </w:r>
      <w:r w:rsidR="008452F0" w:rsidRPr="00AF0A80">
        <w:rPr>
          <w:rFonts w:ascii="Times New Roman" w:hAnsi="Times New Roman"/>
          <w:color w:val="000000"/>
          <w:sz w:val="22"/>
          <w:lang w:val="fr-FR"/>
        </w:rPr>
        <w:t>e prenez pas de dose supplémentaire. Au lieu de cela, prenez la prochaine dose au moment habituel prévu le jour suivant.</w:t>
      </w:r>
    </w:p>
    <w:p w14:paraId="667F8B8E" w14:textId="77777777" w:rsidR="008452F0" w:rsidRPr="005625BD" w:rsidRDefault="008452F0" w:rsidP="008452F0">
      <w:pPr>
        <w:rPr>
          <w:lang w:val="fr-FR"/>
        </w:rPr>
      </w:pPr>
    </w:p>
    <w:p w14:paraId="4619AB70" w14:textId="77777777" w:rsidR="008452F0" w:rsidRDefault="008452F0" w:rsidP="00AF0A80">
      <w:pPr>
        <w:keepNext/>
        <w:rPr>
          <w:b/>
          <w:lang w:val="fr-FR"/>
        </w:rPr>
      </w:pPr>
      <w:r w:rsidRPr="005625BD">
        <w:rPr>
          <w:b/>
          <w:lang w:val="fr-FR"/>
        </w:rPr>
        <w:t xml:space="preserve">Si vous renversez </w:t>
      </w:r>
      <w:proofErr w:type="spellStart"/>
      <w:r w:rsidRPr="005625BD">
        <w:rPr>
          <w:b/>
          <w:lang w:val="fr-FR"/>
        </w:rPr>
        <w:t>Evrysdi</w:t>
      </w:r>
      <w:proofErr w:type="spellEnd"/>
    </w:p>
    <w:p w14:paraId="61D2D442" w14:textId="77777777" w:rsidR="008452F0" w:rsidRPr="005625BD" w:rsidRDefault="008452F0" w:rsidP="00AF0A80">
      <w:pPr>
        <w:keepNext/>
        <w:rPr>
          <w:b/>
          <w:lang w:val="fr-FR"/>
        </w:rPr>
      </w:pPr>
    </w:p>
    <w:p w14:paraId="7025C961" w14:textId="6FCAD233" w:rsidR="008452F0" w:rsidRPr="005625BD" w:rsidRDefault="00914465" w:rsidP="00AF0A80">
      <w:pPr>
        <w:keepNext/>
        <w:rPr>
          <w:lang w:val="fr-FR"/>
        </w:rPr>
      </w:pPr>
      <w:r w:rsidRPr="00AF0A80">
        <w:rPr>
          <w:lang w:val="fr-FR"/>
        </w:rPr>
        <w:t>Si vous renversez l</w:t>
      </w:r>
      <w:r w:rsidR="008452F0" w:rsidRPr="00C9124C">
        <w:rPr>
          <w:lang w:val="fr-FR"/>
        </w:rPr>
        <w:t xml:space="preserve">e </w:t>
      </w:r>
      <w:r w:rsidRPr="00AF0A80">
        <w:rPr>
          <w:lang w:val="fr-FR"/>
        </w:rPr>
        <w:t xml:space="preserve">mélange de comprimé </w:t>
      </w:r>
      <w:proofErr w:type="spellStart"/>
      <w:r w:rsidRPr="00AF0A80">
        <w:rPr>
          <w:lang w:val="fr-FR"/>
        </w:rPr>
        <w:t>Evrysdi</w:t>
      </w:r>
      <w:proofErr w:type="spellEnd"/>
      <w:r w:rsidR="008452F0" w:rsidRPr="00C9124C">
        <w:rPr>
          <w:lang w:val="fr-FR"/>
        </w:rPr>
        <w:t>,</w:t>
      </w:r>
      <w:r w:rsidR="008452F0" w:rsidRPr="00DB1868">
        <w:rPr>
          <w:lang w:val="fr-FR"/>
        </w:rPr>
        <w:t xml:space="preserve"> séche</w:t>
      </w:r>
      <w:ins w:id="695" w:author="Author">
        <w:r w:rsidR="002D53B3">
          <w:rPr>
            <w:lang w:val="fr-FR"/>
          </w:rPr>
          <w:t>z</w:t>
        </w:r>
      </w:ins>
      <w:del w:id="696" w:author="Author">
        <w:r w:rsidR="008452F0" w:rsidRPr="00DB1868" w:rsidDel="002D53B3">
          <w:rPr>
            <w:lang w:val="fr-FR"/>
          </w:rPr>
          <w:delText>r</w:delText>
        </w:r>
      </w:del>
      <w:r w:rsidR="008452F0" w:rsidRPr="005625BD">
        <w:rPr>
          <w:lang w:val="fr-FR"/>
        </w:rPr>
        <w:t xml:space="preserve"> la zone avec un essuie-tout et puis nettoye</w:t>
      </w:r>
      <w:ins w:id="697" w:author="Author">
        <w:r w:rsidR="002D53B3">
          <w:rPr>
            <w:lang w:val="fr-FR"/>
          </w:rPr>
          <w:t>z</w:t>
        </w:r>
      </w:ins>
      <w:del w:id="698" w:author="Author">
        <w:r w:rsidR="008452F0" w:rsidRPr="005625BD" w:rsidDel="002D53B3">
          <w:rPr>
            <w:lang w:val="fr-FR"/>
          </w:rPr>
          <w:delText>r</w:delText>
        </w:r>
      </w:del>
      <w:r w:rsidR="008452F0" w:rsidRPr="005625BD">
        <w:rPr>
          <w:lang w:val="fr-FR"/>
        </w:rPr>
        <w:t xml:space="preserve"> la surface avec du savon et de l’eau. Jeter l’essuie-tout à la poubelle et </w:t>
      </w:r>
      <w:proofErr w:type="spellStart"/>
      <w:r w:rsidR="008452F0" w:rsidRPr="005625BD">
        <w:rPr>
          <w:lang w:val="fr-FR"/>
        </w:rPr>
        <w:t>lavez</w:t>
      </w:r>
      <w:proofErr w:type="spellEnd"/>
      <w:r w:rsidR="008452F0" w:rsidRPr="005625BD">
        <w:rPr>
          <w:lang w:val="fr-FR"/>
        </w:rPr>
        <w:t>-vous soigneusement les mains avec du savon et de l’eau.</w:t>
      </w:r>
      <w:r w:rsidR="0016475D">
        <w:rPr>
          <w:lang w:val="fr-FR"/>
        </w:rPr>
        <w:t xml:space="preserve"> </w:t>
      </w:r>
    </w:p>
    <w:p w14:paraId="7547CE00" w14:textId="3CF9B547" w:rsidR="008452F0" w:rsidRDefault="008452F0" w:rsidP="008452F0">
      <w:pPr>
        <w:rPr>
          <w:lang w:val="fr-FR"/>
        </w:rPr>
      </w:pPr>
    </w:p>
    <w:p w14:paraId="182A14C8" w14:textId="634C5518" w:rsidR="001E0FA2" w:rsidRDefault="001E0FA2" w:rsidP="008452F0">
      <w:pPr>
        <w:rPr>
          <w:szCs w:val="22"/>
          <w:lang w:val="fr-FR"/>
        </w:rPr>
      </w:pPr>
      <w:r w:rsidRPr="00DB1868">
        <w:rPr>
          <w:lang w:val="fr-FR"/>
        </w:rPr>
        <w:t xml:space="preserve">Si vous avez d'autres questions sur l'utilisation de ce médicament, demandez </w:t>
      </w:r>
      <w:r w:rsidR="00421139">
        <w:rPr>
          <w:lang w:val="fr-FR"/>
        </w:rPr>
        <w:t xml:space="preserve">plus d’informations </w:t>
      </w:r>
      <w:r w:rsidRPr="00DB1868">
        <w:rPr>
          <w:lang w:val="fr-FR"/>
        </w:rPr>
        <w:t>à votre médecin,</w:t>
      </w:r>
      <w:r w:rsidR="00B363C9" w:rsidRPr="00AF0A80">
        <w:rPr>
          <w:lang w:val="fr-FR"/>
        </w:rPr>
        <w:t xml:space="preserve"> à</w:t>
      </w:r>
      <w:r w:rsidRPr="00DB1868">
        <w:rPr>
          <w:lang w:val="fr-FR"/>
        </w:rPr>
        <w:t xml:space="preserve"> votre pharmacien ou </w:t>
      </w:r>
      <w:r w:rsidR="00B363C9" w:rsidRPr="00AF0A80">
        <w:rPr>
          <w:lang w:val="fr-FR"/>
        </w:rPr>
        <w:t xml:space="preserve">à </w:t>
      </w:r>
      <w:r w:rsidRPr="00DB1868">
        <w:rPr>
          <w:lang w:val="fr-FR"/>
        </w:rPr>
        <w:t>votre infirmier</w:t>
      </w:r>
      <w:r w:rsidR="00421139">
        <w:rPr>
          <w:lang w:val="fr-FR"/>
        </w:rPr>
        <w:t>(</w:t>
      </w:r>
      <w:r w:rsidRPr="00DB1868">
        <w:rPr>
          <w:lang w:val="fr-FR"/>
        </w:rPr>
        <w:t>ère</w:t>
      </w:r>
      <w:r w:rsidR="00421139">
        <w:rPr>
          <w:lang w:val="fr-FR"/>
        </w:rPr>
        <w:t>)</w:t>
      </w:r>
      <w:r w:rsidRPr="00DB1868">
        <w:rPr>
          <w:lang w:val="fr-FR"/>
        </w:rPr>
        <w:t>.</w:t>
      </w:r>
    </w:p>
    <w:p w14:paraId="6549CA09" w14:textId="18232AB5" w:rsidR="00FF670E" w:rsidRDefault="001E0FA2" w:rsidP="008452F0">
      <w:pPr>
        <w:rPr>
          <w:lang w:val="fr-FR"/>
        </w:rPr>
      </w:pPr>
      <w:r w:rsidRPr="001E0FA2">
        <w:rPr>
          <w:lang w:val="fr-FR"/>
        </w:rPr>
        <w:t xml:space="preserve"> </w:t>
      </w:r>
    </w:p>
    <w:p w14:paraId="32BAB35F" w14:textId="77777777" w:rsidR="00A063B0" w:rsidRPr="001E0FA2" w:rsidRDefault="00A063B0" w:rsidP="008452F0">
      <w:pPr>
        <w:rPr>
          <w:lang w:val="fr-FR"/>
        </w:rPr>
      </w:pPr>
    </w:p>
    <w:p w14:paraId="5EB6D11B" w14:textId="77777777" w:rsidR="008452F0" w:rsidRPr="005625BD" w:rsidRDefault="008452F0" w:rsidP="008452F0">
      <w:pPr>
        <w:ind w:left="567" w:hanging="567"/>
        <w:rPr>
          <w:b/>
          <w:lang w:val="fr-FR"/>
        </w:rPr>
      </w:pPr>
      <w:r w:rsidRPr="005625BD">
        <w:rPr>
          <w:b/>
          <w:lang w:val="fr-FR"/>
        </w:rPr>
        <w:t>4.</w:t>
      </w:r>
      <w:r w:rsidRPr="005625BD">
        <w:rPr>
          <w:b/>
          <w:lang w:val="fr-FR"/>
        </w:rPr>
        <w:tab/>
        <w:t>Quels sont les effets indésirables éventuels ?</w:t>
      </w:r>
    </w:p>
    <w:p w14:paraId="2680E36F" w14:textId="77777777" w:rsidR="008452F0" w:rsidRPr="005625BD" w:rsidRDefault="008452F0" w:rsidP="008452F0">
      <w:pPr>
        <w:tabs>
          <w:tab w:val="left" w:pos="720"/>
        </w:tabs>
        <w:ind w:right="-29"/>
        <w:rPr>
          <w:lang w:val="fr-FR"/>
        </w:rPr>
      </w:pPr>
    </w:p>
    <w:p w14:paraId="39A1DF02" w14:textId="77777777" w:rsidR="008452F0" w:rsidRPr="005625BD" w:rsidRDefault="008452F0" w:rsidP="008452F0">
      <w:pPr>
        <w:tabs>
          <w:tab w:val="left" w:pos="720"/>
        </w:tabs>
        <w:ind w:right="-29"/>
        <w:rPr>
          <w:lang w:val="fr-FR"/>
        </w:rPr>
      </w:pPr>
      <w:r w:rsidRPr="005625BD">
        <w:rPr>
          <w:lang w:val="fr-FR"/>
        </w:rPr>
        <w:t>Comme tous les médicaments, ce médicament peut provoquer des effets indésirables, mais ils ne surviennent pas systématiquement chez tout le monde.</w:t>
      </w:r>
    </w:p>
    <w:p w14:paraId="11F526B9" w14:textId="77777777" w:rsidR="008452F0" w:rsidRPr="005625BD" w:rsidRDefault="008452F0" w:rsidP="008452F0">
      <w:pPr>
        <w:tabs>
          <w:tab w:val="left" w:pos="720"/>
        </w:tabs>
        <w:ind w:right="-29"/>
        <w:rPr>
          <w:lang w:val="fr-FR"/>
        </w:rPr>
      </w:pPr>
    </w:p>
    <w:p w14:paraId="04DB3644" w14:textId="77777777" w:rsidR="008452F0" w:rsidRPr="005625BD" w:rsidRDefault="008452F0" w:rsidP="008452F0">
      <w:pPr>
        <w:ind w:right="-29"/>
        <w:rPr>
          <w:b/>
          <w:lang w:val="fr-FR"/>
        </w:rPr>
      </w:pPr>
      <w:r w:rsidRPr="005625BD">
        <w:rPr>
          <w:b/>
          <w:lang w:val="fr-FR"/>
        </w:rPr>
        <w:t>Très fréquent</w:t>
      </w:r>
      <w:r w:rsidRPr="005625BD">
        <w:rPr>
          <w:lang w:val="fr-FR"/>
        </w:rPr>
        <w:t> : peut toucher plus d’une personne sur 10</w:t>
      </w:r>
    </w:p>
    <w:p w14:paraId="68BD84E0" w14:textId="334B4A62" w:rsidR="008452F0" w:rsidRPr="000D4EA6"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0D4EA6">
        <w:rPr>
          <w:rFonts w:ascii="Times New Roman" w:hAnsi="Times New Roman"/>
          <w:sz w:val="22"/>
          <w:szCs w:val="22"/>
          <w:lang w:val="fr-FR"/>
        </w:rPr>
        <w:t>diarrhée</w:t>
      </w:r>
      <w:r w:rsidR="008E1A3F">
        <w:rPr>
          <w:rFonts w:ascii="Times New Roman" w:hAnsi="Times New Roman"/>
          <w:sz w:val="22"/>
          <w:szCs w:val="22"/>
          <w:lang w:val="fr-FR"/>
        </w:rPr>
        <w:t>,</w:t>
      </w:r>
    </w:p>
    <w:p w14:paraId="499F6BBA" w14:textId="05824EDA" w:rsidR="008452F0" w:rsidRPr="000D4EA6"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0D4EA6">
        <w:rPr>
          <w:rFonts w:ascii="Times New Roman" w:hAnsi="Times New Roman"/>
          <w:sz w:val="22"/>
          <w:szCs w:val="22"/>
          <w:lang w:val="fr-FR"/>
        </w:rPr>
        <w:t>éruption cutanée</w:t>
      </w:r>
      <w:r w:rsidR="008E1A3F">
        <w:rPr>
          <w:rFonts w:ascii="Times New Roman" w:hAnsi="Times New Roman"/>
          <w:sz w:val="22"/>
          <w:szCs w:val="22"/>
          <w:lang w:val="fr-FR"/>
        </w:rPr>
        <w:t>,</w:t>
      </w:r>
    </w:p>
    <w:p w14:paraId="03F49D0F" w14:textId="2ACA0663" w:rsidR="008452F0" w:rsidRPr="000D4EA6"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0D4EA6">
        <w:rPr>
          <w:rFonts w:ascii="Times New Roman" w:hAnsi="Times New Roman"/>
          <w:sz w:val="22"/>
          <w:szCs w:val="22"/>
          <w:lang w:val="fr-FR"/>
        </w:rPr>
        <w:t>maux de tête</w:t>
      </w:r>
      <w:r w:rsidR="008E1A3F">
        <w:rPr>
          <w:rFonts w:ascii="Times New Roman" w:hAnsi="Times New Roman"/>
          <w:sz w:val="22"/>
          <w:szCs w:val="22"/>
          <w:lang w:val="fr-FR"/>
        </w:rPr>
        <w:t>,</w:t>
      </w:r>
    </w:p>
    <w:p w14:paraId="5A39FDCC" w14:textId="6A906CE1" w:rsidR="008452F0" w:rsidRPr="000D4EA6"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0D4EA6">
        <w:rPr>
          <w:rFonts w:ascii="Times New Roman" w:hAnsi="Times New Roman"/>
          <w:sz w:val="22"/>
          <w:szCs w:val="22"/>
          <w:lang w:val="fr-FR"/>
        </w:rPr>
        <w:t>fièvre</w:t>
      </w:r>
      <w:r w:rsidR="008E1A3F">
        <w:rPr>
          <w:rFonts w:ascii="Times New Roman" w:hAnsi="Times New Roman"/>
          <w:sz w:val="22"/>
          <w:szCs w:val="22"/>
          <w:lang w:val="fr-FR"/>
        </w:rPr>
        <w:t>.</w:t>
      </w:r>
    </w:p>
    <w:p w14:paraId="7DCA6188" w14:textId="77777777" w:rsidR="008452F0" w:rsidRPr="005625BD" w:rsidRDefault="008452F0" w:rsidP="008452F0">
      <w:pPr>
        <w:pBdr>
          <w:between w:val="nil"/>
        </w:pBdr>
        <w:spacing w:line="260" w:lineRule="auto"/>
        <w:rPr>
          <w:color w:val="000000"/>
          <w:lang w:val="fr-FR"/>
        </w:rPr>
      </w:pPr>
    </w:p>
    <w:p w14:paraId="580CAA39" w14:textId="77777777" w:rsidR="008452F0" w:rsidRPr="005625BD" w:rsidRDefault="008452F0" w:rsidP="008452F0">
      <w:pPr>
        <w:pBdr>
          <w:between w:val="nil"/>
        </w:pBdr>
        <w:spacing w:line="260" w:lineRule="auto"/>
        <w:rPr>
          <w:color w:val="000000"/>
          <w:lang w:val="fr-FR"/>
        </w:rPr>
      </w:pPr>
      <w:r w:rsidRPr="005625BD">
        <w:rPr>
          <w:b/>
          <w:color w:val="000000"/>
          <w:lang w:val="fr-FR"/>
        </w:rPr>
        <w:t>Fréquent</w:t>
      </w:r>
      <w:r w:rsidRPr="005625BD">
        <w:rPr>
          <w:color w:val="000000"/>
          <w:lang w:val="fr-FR"/>
        </w:rPr>
        <w:t> : peut toucher jusqu’à une personne sur 10</w:t>
      </w:r>
    </w:p>
    <w:p w14:paraId="78EB2472" w14:textId="13BFE8C6" w:rsidR="008452F0" w:rsidRPr="004A4717"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AF0A80">
        <w:rPr>
          <w:rFonts w:ascii="Times New Roman" w:hAnsi="Times New Roman"/>
          <w:sz w:val="22"/>
          <w:lang w:val="fr-FR"/>
        </w:rPr>
        <w:t xml:space="preserve">se sentir malade </w:t>
      </w:r>
      <w:r w:rsidRPr="00E66920">
        <w:rPr>
          <w:rFonts w:ascii="Times New Roman" w:hAnsi="Times New Roman"/>
          <w:lang w:val="fr-FR"/>
        </w:rPr>
        <w:t>(</w:t>
      </w:r>
      <w:r w:rsidRPr="004A4717">
        <w:rPr>
          <w:rFonts w:ascii="Times New Roman" w:hAnsi="Times New Roman"/>
          <w:sz w:val="22"/>
          <w:szCs w:val="22"/>
          <w:lang w:val="fr-FR"/>
        </w:rPr>
        <w:t>nausées)</w:t>
      </w:r>
      <w:r w:rsidR="008E1A3F">
        <w:rPr>
          <w:rFonts w:ascii="Times New Roman" w:hAnsi="Times New Roman"/>
          <w:sz w:val="22"/>
          <w:szCs w:val="22"/>
          <w:lang w:val="fr-FR"/>
        </w:rPr>
        <w:t>,</w:t>
      </w:r>
    </w:p>
    <w:p w14:paraId="6FE21E26" w14:textId="61C38FF4" w:rsidR="008452F0" w:rsidRPr="004A4717"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4A4717">
        <w:rPr>
          <w:rFonts w:ascii="Times New Roman" w:hAnsi="Times New Roman"/>
          <w:sz w:val="22"/>
          <w:szCs w:val="22"/>
          <w:lang w:val="fr-FR"/>
        </w:rPr>
        <w:t>aphtes</w:t>
      </w:r>
      <w:r w:rsidR="008E1A3F">
        <w:rPr>
          <w:rFonts w:ascii="Times New Roman" w:hAnsi="Times New Roman"/>
          <w:sz w:val="22"/>
          <w:szCs w:val="22"/>
          <w:lang w:val="fr-FR"/>
        </w:rPr>
        <w:t>,</w:t>
      </w:r>
    </w:p>
    <w:p w14:paraId="50AB9802" w14:textId="55403E69" w:rsidR="008452F0" w:rsidRPr="004A4717"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4A4717">
        <w:rPr>
          <w:rFonts w:ascii="Times New Roman" w:hAnsi="Times New Roman"/>
          <w:sz w:val="22"/>
          <w:szCs w:val="22"/>
          <w:lang w:val="fr-FR"/>
        </w:rPr>
        <w:t>infection urinaire</w:t>
      </w:r>
      <w:r w:rsidR="008E1A3F">
        <w:rPr>
          <w:rFonts w:ascii="Times New Roman" w:hAnsi="Times New Roman"/>
          <w:sz w:val="22"/>
          <w:szCs w:val="22"/>
          <w:lang w:val="fr-FR"/>
        </w:rPr>
        <w:t>,</w:t>
      </w:r>
    </w:p>
    <w:p w14:paraId="61F35679" w14:textId="3289E081" w:rsidR="008452F0" w:rsidRPr="004A4717" w:rsidRDefault="008452F0" w:rsidP="00954E8C">
      <w:pPr>
        <w:pStyle w:val="ListParagraph"/>
        <w:keepNext/>
        <w:keepLines/>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4A4717">
        <w:rPr>
          <w:rFonts w:ascii="Times New Roman" w:hAnsi="Times New Roman"/>
          <w:sz w:val="22"/>
          <w:szCs w:val="22"/>
          <w:lang w:val="fr-FR"/>
        </w:rPr>
        <w:t>douleur articulaire</w:t>
      </w:r>
      <w:r w:rsidR="008E1A3F">
        <w:rPr>
          <w:rFonts w:ascii="Times New Roman" w:hAnsi="Times New Roman"/>
          <w:sz w:val="22"/>
          <w:szCs w:val="22"/>
          <w:lang w:val="fr-FR"/>
        </w:rPr>
        <w:t>.</w:t>
      </w:r>
    </w:p>
    <w:p w14:paraId="4F494050" w14:textId="77777777" w:rsidR="008452F0" w:rsidRDefault="008452F0" w:rsidP="008452F0">
      <w:pPr>
        <w:ind w:right="-29"/>
        <w:rPr>
          <w:lang w:val="fr-FR"/>
        </w:rPr>
      </w:pPr>
    </w:p>
    <w:p w14:paraId="48352D88" w14:textId="2EE6812A" w:rsidR="008452F0" w:rsidRPr="005625BD" w:rsidRDefault="008452F0" w:rsidP="008452F0">
      <w:pPr>
        <w:ind w:right="-29"/>
        <w:rPr>
          <w:lang w:val="fr-FR"/>
        </w:rPr>
      </w:pPr>
      <w:r w:rsidRPr="00E66920">
        <w:rPr>
          <w:b/>
          <w:lang w:val="fr-FR"/>
        </w:rPr>
        <w:t>Fréquence indéterminée</w:t>
      </w:r>
      <w:del w:id="699" w:author="Author">
        <w:r w:rsidDel="00B8635B">
          <w:rPr>
            <w:lang w:val="fr-FR"/>
          </w:rPr>
          <w:delText> </w:delText>
        </w:r>
      </w:del>
      <w:ins w:id="700" w:author="Author">
        <w:r w:rsidR="00B8635B">
          <w:rPr>
            <w:lang w:val="fr-FR"/>
          </w:rPr>
          <w:t> : leur fréquence de survenue n’est pas connue</w:t>
        </w:r>
        <w:r w:rsidR="00B8635B" w:rsidRPr="00FA2BFB" w:rsidDel="00B8635B">
          <w:rPr>
            <w:lang w:val="fr-FR"/>
          </w:rPr>
          <w:t xml:space="preserve"> </w:t>
        </w:r>
        <w:del w:id="701" w:author="Author">
          <w:r w:rsidR="00FA2BFB" w:rsidRPr="00FA2BFB" w:rsidDel="00B8635B">
            <w:rPr>
              <w:lang w:val="fr-FR"/>
            </w:rPr>
            <w:delText>(ne peut être estimée sur la base des données disponibles)</w:delText>
          </w:r>
        </w:del>
      </w:ins>
      <w:del w:id="702" w:author="Author">
        <w:r w:rsidDel="00B8635B">
          <w:rPr>
            <w:lang w:val="fr-FR"/>
          </w:rPr>
          <w:delText xml:space="preserve">: </w:delText>
        </w:r>
        <w:r w:rsidRPr="005625BD" w:rsidDel="00FA2BFB">
          <w:rPr>
            <w:lang w:val="fr-FR"/>
          </w:rPr>
          <w:delText>la fréquence à laquelle il survient n’est pas connue </w:delText>
        </w:r>
      </w:del>
    </w:p>
    <w:p w14:paraId="3B208689" w14:textId="478C740B" w:rsidR="008452F0" w:rsidRPr="005625BD" w:rsidRDefault="008452F0" w:rsidP="00954E8C">
      <w:pPr>
        <w:pStyle w:val="ListParagraph"/>
        <w:keepNext/>
        <w:keepLines/>
        <w:numPr>
          <w:ilvl w:val="0"/>
          <w:numId w:val="39"/>
        </w:numPr>
        <w:tabs>
          <w:tab w:val="left" w:pos="567"/>
        </w:tabs>
        <w:spacing w:line="260" w:lineRule="exact"/>
        <w:ind w:left="567" w:hanging="567"/>
        <w:contextualSpacing/>
        <w:outlineLvl w:val="0"/>
        <w:rPr>
          <w:lang w:val="fr-FR"/>
        </w:rPr>
      </w:pPr>
      <w:r>
        <w:rPr>
          <w:rFonts w:ascii="Times New Roman" w:hAnsi="Times New Roman"/>
          <w:sz w:val="22"/>
          <w:szCs w:val="22"/>
          <w:lang w:val="fr-FR"/>
        </w:rPr>
        <w:t>des petits vaisseaux sanguins enflammés, principalement dans la peau (vascularite cutanée).</w:t>
      </w:r>
    </w:p>
    <w:p w14:paraId="69D5FE39" w14:textId="77777777" w:rsidR="008452F0" w:rsidRPr="005625BD" w:rsidRDefault="008452F0" w:rsidP="008452F0">
      <w:pPr>
        <w:rPr>
          <w:b/>
          <w:lang w:val="fr-FR"/>
        </w:rPr>
      </w:pPr>
    </w:p>
    <w:p w14:paraId="5186C359" w14:textId="77777777" w:rsidR="008452F0" w:rsidRDefault="008452F0" w:rsidP="008452F0">
      <w:pPr>
        <w:rPr>
          <w:b/>
          <w:lang w:val="fr-FR"/>
        </w:rPr>
      </w:pPr>
      <w:r w:rsidRPr="005625BD">
        <w:rPr>
          <w:b/>
          <w:lang w:val="fr-FR"/>
        </w:rPr>
        <w:t>Déclaration des effets secondaires</w:t>
      </w:r>
    </w:p>
    <w:p w14:paraId="3A0103BA" w14:textId="77777777" w:rsidR="008452F0" w:rsidRPr="005625BD" w:rsidRDefault="008452F0" w:rsidP="008452F0">
      <w:pPr>
        <w:rPr>
          <w:b/>
          <w:lang w:val="fr-FR"/>
        </w:rPr>
      </w:pPr>
    </w:p>
    <w:p w14:paraId="53F8BA9B" w14:textId="2343F773" w:rsidR="008452F0" w:rsidRPr="00AF0A80" w:rsidRDefault="00FF670E" w:rsidP="008452F0">
      <w:pPr>
        <w:pBdr>
          <w:between w:val="nil"/>
        </w:pBdr>
        <w:rPr>
          <w:color w:val="000000"/>
          <w:highlight w:val="yellow"/>
          <w:lang w:val="fr-FR"/>
        </w:rPr>
      </w:pPr>
      <w:r w:rsidRPr="00DB1868">
        <w:rPr>
          <w:color w:val="000000"/>
          <w:lang w:val="fr-FR"/>
        </w:rPr>
        <w:t>Si vous</w:t>
      </w:r>
      <w:r w:rsidR="008452F0" w:rsidRPr="00DB1868">
        <w:rPr>
          <w:color w:val="000000"/>
          <w:lang w:val="fr-FR"/>
        </w:rPr>
        <w:t xml:space="preserve"> ressentez un quelconque effet i</w:t>
      </w:r>
      <w:r w:rsidR="008452F0" w:rsidRPr="00897A40">
        <w:rPr>
          <w:color w:val="000000"/>
          <w:lang w:val="fr-FR"/>
        </w:rPr>
        <w:t xml:space="preserve">ndésirable, parlez-en à votre </w:t>
      </w:r>
      <w:r w:rsidR="009B6AC6" w:rsidRPr="00AF0A80">
        <w:rPr>
          <w:color w:val="000000"/>
          <w:lang w:val="fr-FR"/>
        </w:rPr>
        <w:t xml:space="preserve">médecin, </w:t>
      </w:r>
      <w:r w:rsidR="008452F0" w:rsidRPr="00DB1868">
        <w:rPr>
          <w:color w:val="000000"/>
          <w:lang w:val="fr-FR"/>
        </w:rPr>
        <w:t>votre pharmacien ou votre infirmier/ère.</w:t>
      </w:r>
      <w:r w:rsidR="008452F0" w:rsidRPr="00DB1868">
        <w:rPr>
          <w:color w:val="FF0000"/>
          <w:lang w:val="fr-FR"/>
        </w:rPr>
        <w:t xml:space="preserve"> </w:t>
      </w:r>
      <w:r w:rsidR="008452F0" w:rsidRPr="00DB1868">
        <w:rPr>
          <w:color w:val="000000"/>
          <w:lang w:val="fr-FR"/>
        </w:rPr>
        <w:t>Ceci</w:t>
      </w:r>
      <w:r w:rsidR="008452F0" w:rsidRPr="005625BD">
        <w:rPr>
          <w:color w:val="000000"/>
          <w:lang w:val="fr-FR"/>
        </w:rPr>
        <w:t xml:space="preserve"> s’applique aussi à tout effet indésirable qui ne serait pas mentionné dans cette notice. Vous pouvez également déclarer les effets indésirables directement via </w:t>
      </w:r>
      <w:r w:rsidR="008452F0" w:rsidRPr="005625BD">
        <w:rPr>
          <w:color w:val="000000"/>
          <w:highlight w:val="lightGray"/>
          <w:lang w:val="fr-FR"/>
        </w:rPr>
        <w:t xml:space="preserve">le système national de déclaration décrit en </w:t>
      </w:r>
      <w:r w:rsidR="008452F0">
        <w:fldChar w:fldCharType="begin"/>
      </w:r>
      <w:r w:rsidR="008452F0" w:rsidRPr="00195EEC">
        <w:rPr>
          <w:lang w:val="fr-FR"/>
          <w:rPrChange w:id="703" w:author="Author">
            <w:rPr/>
          </w:rPrChange>
        </w:rPr>
        <w:instrText>HYPERLINK "https://www.ema.europa.eu/documents/template-form/qrd-appendix-v-adverse-drug-reaction-reporting-details_en.docx"</w:instrText>
      </w:r>
      <w:r w:rsidR="008452F0">
        <w:fldChar w:fldCharType="separate"/>
      </w:r>
      <w:r w:rsidR="008452F0" w:rsidRPr="005625BD">
        <w:rPr>
          <w:rStyle w:val="Hyperlink"/>
          <w:highlight w:val="lightGray"/>
          <w:lang w:val="fr-FR"/>
        </w:rPr>
        <w:t>Annexe V</w:t>
      </w:r>
      <w:r w:rsidR="008452F0">
        <w:fldChar w:fldCharType="end"/>
      </w:r>
      <w:r w:rsidR="008452F0" w:rsidRPr="005625BD">
        <w:rPr>
          <w:color w:val="000000"/>
          <w:lang w:val="fr-FR"/>
        </w:rPr>
        <w:t>. En signalant les effets indésirables, vous contribuez à fournir davantage d’informations sur la sécurité du médicament.</w:t>
      </w:r>
    </w:p>
    <w:p w14:paraId="081BA374" w14:textId="77777777" w:rsidR="008452F0" w:rsidRDefault="008452F0" w:rsidP="008452F0">
      <w:pPr>
        <w:rPr>
          <w:lang w:val="fr-FR"/>
        </w:rPr>
      </w:pPr>
    </w:p>
    <w:p w14:paraId="67DEA9F7" w14:textId="77777777" w:rsidR="00A063B0" w:rsidRPr="005625BD" w:rsidRDefault="00A063B0" w:rsidP="008452F0">
      <w:pPr>
        <w:rPr>
          <w:lang w:val="fr-FR"/>
        </w:rPr>
      </w:pPr>
    </w:p>
    <w:p w14:paraId="275A5622" w14:textId="77777777" w:rsidR="008452F0" w:rsidRPr="005625BD" w:rsidRDefault="008452F0" w:rsidP="008452F0">
      <w:pPr>
        <w:widowControl w:val="0"/>
        <w:ind w:left="567" w:hanging="567"/>
        <w:rPr>
          <w:b/>
          <w:lang w:val="fr-FR"/>
        </w:rPr>
      </w:pPr>
      <w:r w:rsidRPr="005625BD">
        <w:rPr>
          <w:b/>
          <w:lang w:val="fr-FR"/>
        </w:rPr>
        <w:t>5.</w:t>
      </w:r>
      <w:r w:rsidRPr="005625BD">
        <w:rPr>
          <w:b/>
          <w:lang w:val="fr-FR"/>
        </w:rPr>
        <w:tab/>
        <w:t xml:space="preserve">Comment conserver </w:t>
      </w:r>
      <w:proofErr w:type="spellStart"/>
      <w:r w:rsidRPr="005625BD">
        <w:rPr>
          <w:b/>
          <w:lang w:val="fr-FR"/>
        </w:rPr>
        <w:t>Evrysdi</w:t>
      </w:r>
      <w:proofErr w:type="spellEnd"/>
      <w:r w:rsidRPr="005625BD">
        <w:rPr>
          <w:b/>
          <w:lang w:val="fr-FR"/>
        </w:rPr>
        <w:t> </w:t>
      </w:r>
      <w:del w:id="704" w:author="Author">
        <w:r w:rsidRPr="005625BD" w:rsidDel="00FA2BFB">
          <w:rPr>
            <w:b/>
            <w:lang w:val="fr-FR"/>
          </w:rPr>
          <w:delText>?</w:delText>
        </w:r>
      </w:del>
    </w:p>
    <w:p w14:paraId="4FA72AA5" w14:textId="77777777" w:rsidR="008452F0" w:rsidRPr="005625BD" w:rsidRDefault="008452F0" w:rsidP="008452F0">
      <w:pPr>
        <w:widowControl w:val="0"/>
        <w:tabs>
          <w:tab w:val="left" w:pos="720"/>
        </w:tabs>
        <w:rPr>
          <w:lang w:val="fr-FR"/>
        </w:rPr>
      </w:pPr>
    </w:p>
    <w:p w14:paraId="6AC12066" w14:textId="26C66230" w:rsidR="009B6AC6" w:rsidRPr="00DB1868" w:rsidRDefault="008452F0" w:rsidP="00954E8C">
      <w:pPr>
        <w:pStyle w:val="ListParagraph"/>
        <w:widowControl w:val="0"/>
        <w:numPr>
          <w:ilvl w:val="0"/>
          <w:numId w:val="39"/>
        </w:numPr>
        <w:tabs>
          <w:tab w:val="left" w:pos="567"/>
        </w:tabs>
        <w:spacing w:line="260" w:lineRule="exact"/>
        <w:ind w:left="567" w:hanging="567"/>
        <w:contextualSpacing/>
        <w:outlineLvl w:val="0"/>
        <w:rPr>
          <w:rFonts w:ascii="Times New Roman" w:hAnsi="Times New Roman"/>
          <w:sz w:val="22"/>
          <w:szCs w:val="22"/>
          <w:lang w:val="fr-FR"/>
        </w:rPr>
      </w:pPr>
      <w:r w:rsidRPr="00DB1868">
        <w:rPr>
          <w:rFonts w:ascii="Times New Roman" w:hAnsi="Times New Roman"/>
          <w:sz w:val="22"/>
          <w:szCs w:val="22"/>
          <w:lang w:val="fr-FR"/>
        </w:rPr>
        <w:t>Tenir ce médicament hors de la vue et de la portée des enfants.</w:t>
      </w:r>
    </w:p>
    <w:p w14:paraId="25B63282" w14:textId="6A097122" w:rsidR="00FF670E" w:rsidRPr="00AF0A80" w:rsidRDefault="009B6AC6" w:rsidP="00954E8C">
      <w:pPr>
        <w:pStyle w:val="ListParagraph"/>
        <w:numPr>
          <w:ilvl w:val="0"/>
          <w:numId w:val="39"/>
        </w:numPr>
        <w:ind w:left="567" w:hanging="567"/>
        <w:contextualSpacing/>
        <w:rPr>
          <w:rFonts w:ascii="Times New Roman" w:hAnsi="Times New Roman"/>
          <w:sz w:val="22"/>
          <w:szCs w:val="22"/>
          <w:lang w:val="fr-FR"/>
        </w:rPr>
      </w:pPr>
      <w:r w:rsidRPr="00AF0A80">
        <w:rPr>
          <w:rFonts w:ascii="Times New Roman" w:hAnsi="Times New Roman"/>
          <w:sz w:val="22"/>
          <w:szCs w:val="22"/>
          <w:lang w:val="fr-FR"/>
        </w:rPr>
        <w:t xml:space="preserve">Ce </w:t>
      </w:r>
      <w:proofErr w:type="spellStart"/>
      <w:r w:rsidRPr="00AF0A80">
        <w:rPr>
          <w:rFonts w:ascii="Times New Roman" w:hAnsi="Times New Roman"/>
          <w:sz w:val="22"/>
          <w:szCs w:val="22"/>
          <w:lang w:val="fr-FR"/>
        </w:rPr>
        <w:t>medicament</w:t>
      </w:r>
      <w:proofErr w:type="spellEnd"/>
      <w:r w:rsidRPr="00AF0A80">
        <w:rPr>
          <w:rFonts w:ascii="Times New Roman" w:hAnsi="Times New Roman"/>
          <w:sz w:val="22"/>
          <w:szCs w:val="22"/>
          <w:lang w:val="fr-FR"/>
        </w:rPr>
        <w:t xml:space="preserve"> ne nécessite pas de </w:t>
      </w:r>
      <w:r w:rsidR="005C376A" w:rsidRPr="00AF0A80">
        <w:rPr>
          <w:rFonts w:ascii="Times New Roman" w:hAnsi="Times New Roman"/>
          <w:sz w:val="22"/>
          <w:szCs w:val="22"/>
          <w:lang w:val="fr-FR"/>
        </w:rPr>
        <w:t>précautions</w:t>
      </w:r>
      <w:r w:rsidR="00BA725A" w:rsidRPr="00AF0A80">
        <w:rPr>
          <w:rFonts w:ascii="Times New Roman" w:hAnsi="Times New Roman"/>
          <w:sz w:val="22"/>
          <w:szCs w:val="22"/>
          <w:lang w:val="fr-FR"/>
        </w:rPr>
        <w:t xml:space="preserve"> </w:t>
      </w:r>
      <w:r w:rsidRPr="00AF0A80">
        <w:rPr>
          <w:rFonts w:ascii="Times New Roman" w:hAnsi="Times New Roman"/>
          <w:sz w:val="22"/>
          <w:szCs w:val="22"/>
          <w:lang w:val="fr-FR"/>
        </w:rPr>
        <w:t>particulières de conservation concernant la température.</w:t>
      </w:r>
    </w:p>
    <w:p w14:paraId="59BC637E" w14:textId="614A146D" w:rsidR="00FF670E" w:rsidRPr="00C9124C" w:rsidRDefault="00BA725A" w:rsidP="00954E8C">
      <w:pPr>
        <w:pStyle w:val="ListParagraph"/>
        <w:numPr>
          <w:ilvl w:val="0"/>
          <w:numId w:val="39"/>
        </w:numPr>
        <w:ind w:left="567" w:hanging="567"/>
        <w:contextualSpacing/>
        <w:rPr>
          <w:rFonts w:ascii="Times New Roman" w:hAnsi="Times New Roman"/>
          <w:sz w:val="22"/>
          <w:szCs w:val="22"/>
          <w:lang w:val="fr-FR"/>
        </w:rPr>
      </w:pPr>
      <w:r w:rsidRPr="00AF0A80">
        <w:rPr>
          <w:rFonts w:ascii="Times New Roman" w:hAnsi="Times New Roman"/>
          <w:sz w:val="22"/>
          <w:szCs w:val="22"/>
          <w:lang w:val="fr-FR"/>
        </w:rPr>
        <w:t>A c</w:t>
      </w:r>
      <w:r w:rsidR="009B6AC6" w:rsidRPr="00C9124C">
        <w:rPr>
          <w:rFonts w:ascii="Times New Roman" w:hAnsi="Times New Roman"/>
          <w:sz w:val="22"/>
          <w:szCs w:val="22"/>
          <w:lang w:val="fr-FR"/>
        </w:rPr>
        <w:t xml:space="preserve">onserver dans l'emballage </w:t>
      </w:r>
      <w:r w:rsidRPr="00AF0A80">
        <w:rPr>
          <w:rFonts w:ascii="Times New Roman" w:hAnsi="Times New Roman"/>
          <w:sz w:val="22"/>
          <w:szCs w:val="22"/>
          <w:lang w:val="fr-FR"/>
        </w:rPr>
        <w:t xml:space="preserve">d'origine </w:t>
      </w:r>
      <w:r w:rsidR="005C376A" w:rsidRPr="00AF0A80">
        <w:rPr>
          <w:rFonts w:ascii="Times New Roman" w:hAnsi="Times New Roman"/>
          <w:sz w:val="22"/>
          <w:szCs w:val="22"/>
          <w:lang w:val="fr-FR"/>
        </w:rPr>
        <w:t xml:space="preserve">à l’abri </w:t>
      </w:r>
      <w:r w:rsidR="009B6AC6" w:rsidRPr="00C9124C">
        <w:rPr>
          <w:rFonts w:ascii="Times New Roman" w:hAnsi="Times New Roman"/>
          <w:sz w:val="22"/>
          <w:szCs w:val="22"/>
          <w:lang w:val="fr-FR"/>
        </w:rPr>
        <w:t>de l'humidité.</w:t>
      </w:r>
    </w:p>
    <w:p w14:paraId="19AFD96D" w14:textId="6B8D8FA2" w:rsidR="008452F0" w:rsidRDefault="008452F0" w:rsidP="008452F0">
      <w:pPr>
        <w:contextualSpacing/>
        <w:rPr>
          <w:lang w:val="fr-FR"/>
        </w:rPr>
      </w:pPr>
    </w:p>
    <w:p w14:paraId="2B109F2A" w14:textId="5D133A6E" w:rsidR="00A04D19" w:rsidRPr="00A04D19" w:rsidRDefault="00A04D19" w:rsidP="00A04D19">
      <w:pPr>
        <w:contextualSpacing/>
        <w:rPr>
          <w:lang w:val="fr-FR" w:bidi="fr-FR"/>
        </w:rPr>
      </w:pPr>
      <w:r w:rsidRPr="00A04D19">
        <w:rPr>
          <w:lang w:val="fr-FR" w:bidi="fr-FR"/>
        </w:rPr>
        <w:t>N’utilisez pas ce médicament après la date de péremption indiquée sur l’emballage</w:t>
      </w:r>
      <w:r>
        <w:rPr>
          <w:lang w:val="fr-FR" w:bidi="fr-FR"/>
        </w:rPr>
        <w:t xml:space="preserve"> et l</w:t>
      </w:r>
      <w:r w:rsidR="00A94D05">
        <w:rPr>
          <w:lang w:val="fr-FR" w:bidi="fr-FR"/>
        </w:rPr>
        <w:t>a</w:t>
      </w:r>
      <w:r>
        <w:rPr>
          <w:lang w:val="fr-FR" w:bidi="fr-FR"/>
        </w:rPr>
        <w:t xml:space="preserve"> plaquette </w:t>
      </w:r>
      <w:r w:rsidRPr="00A04D19">
        <w:rPr>
          <w:lang w:val="fr-FR" w:bidi="fr-FR"/>
        </w:rPr>
        <w:t xml:space="preserve">après </w:t>
      </w:r>
      <w:r>
        <w:rPr>
          <w:lang w:val="fr-FR" w:bidi="fr-FR"/>
        </w:rPr>
        <w:t xml:space="preserve">EXP. </w:t>
      </w:r>
      <w:r w:rsidRPr="00A04D19">
        <w:rPr>
          <w:lang w:val="fr-FR" w:bidi="fr-FR"/>
        </w:rPr>
        <w:t>La date de péremption fait référence au dernier jour de ce mois.</w:t>
      </w:r>
    </w:p>
    <w:p w14:paraId="6E3344F8" w14:textId="77777777" w:rsidR="00A04D19" w:rsidRPr="009B6AC6" w:rsidRDefault="00A04D19" w:rsidP="008452F0">
      <w:pPr>
        <w:contextualSpacing/>
        <w:rPr>
          <w:lang w:val="fr-FR"/>
        </w:rPr>
      </w:pPr>
    </w:p>
    <w:p w14:paraId="0A34D77C" w14:textId="73176381" w:rsidR="008452F0" w:rsidRPr="005625BD" w:rsidRDefault="008452F0" w:rsidP="008452F0">
      <w:pPr>
        <w:ind w:right="-2"/>
        <w:rPr>
          <w:lang w:val="fr-FR"/>
        </w:rPr>
      </w:pPr>
      <w:r w:rsidRPr="005625BD">
        <w:rPr>
          <w:lang w:val="fr-FR"/>
        </w:rPr>
        <w:t>Ne jetez aucun médicament au tout-à-</w:t>
      </w:r>
      <w:r w:rsidRPr="008C13DE">
        <w:rPr>
          <w:lang w:val="fr-FR"/>
        </w:rPr>
        <w:t>l’ég</w:t>
      </w:r>
      <w:r w:rsidR="00415F21" w:rsidRPr="00762FDF">
        <w:rPr>
          <w:lang w:val="fr-FR"/>
        </w:rPr>
        <w:t>out</w:t>
      </w:r>
      <w:r w:rsidR="00AB2DB3" w:rsidRPr="00762FDF">
        <w:rPr>
          <w:lang w:val="fr-FR"/>
        </w:rPr>
        <w:t xml:space="preserve"> ou avec les ordures ménagères</w:t>
      </w:r>
      <w:r w:rsidRPr="005625BD">
        <w:rPr>
          <w:lang w:val="fr-FR"/>
        </w:rPr>
        <w:t>. Demandez à votre pharmacien d’éliminer les médicaments que vous n’utilisez plus. Ces mesures contribueront à protéger l’environnement.</w:t>
      </w:r>
    </w:p>
    <w:p w14:paraId="283B5BF5" w14:textId="77777777" w:rsidR="008452F0" w:rsidRPr="005625BD" w:rsidRDefault="008452F0" w:rsidP="008452F0">
      <w:pPr>
        <w:tabs>
          <w:tab w:val="left" w:pos="720"/>
        </w:tabs>
        <w:ind w:right="-2"/>
        <w:rPr>
          <w:lang w:val="fr-FR"/>
        </w:rPr>
      </w:pPr>
    </w:p>
    <w:p w14:paraId="08438A6B" w14:textId="77777777" w:rsidR="008452F0" w:rsidRPr="005625BD" w:rsidRDefault="008452F0" w:rsidP="008452F0">
      <w:pPr>
        <w:tabs>
          <w:tab w:val="left" w:pos="720"/>
        </w:tabs>
        <w:ind w:right="-2"/>
        <w:rPr>
          <w:lang w:val="fr-FR"/>
        </w:rPr>
      </w:pPr>
    </w:p>
    <w:p w14:paraId="2221D821" w14:textId="77777777" w:rsidR="008452F0" w:rsidRPr="005625BD" w:rsidRDefault="008452F0" w:rsidP="008452F0">
      <w:pPr>
        <w:keepNext/>
        <w:keepLines/>
        <w:ind w:left="567" w:hanging="567"/>
        <w:rPr>
          <w:b/>
          <w:lang w:val="fr-FR"/>
        </w:rPr>
      </w:pPr>
      <w:r w:rsidRPr="005625BD">
        <w:rPr>
          <w:b/>
          <w:lang w:val="fr-FR"/>
        </w:rPr>
        <w:t>6.</w:t>
      </w:r>
      <w:r w:rsidRPr="005625BD">
        <w:rPr>
          <w:b/>
          <w:lang w:val="fr-FR"/>
        </w:rPr>
        <w:tab/>
        <w:t>Contenu de l’emballage et autres informations</w:t>
      </w:r>
    </w:p>
    <w:p w14:paraId="076D38BE" w14:textId="77777777" w:rsidR="008452F0" w:rsidRPr="005625BD" w:rsidRDefault="008452F0" w:rsidP="008452F0">
      <w:pPr>
        <w:keepNext/>
        <w:keepLines/>
        <w:tabs>
          <w:tab w:val="left" w:pos="720"/>
        </w:tabs>
        <w:ind w:right="-2"/>
        <w:rPr>
          <w:b/>
          <w:lang w:val="fr-FR"/>
        </w:rPr>
      </w:pPr>
    </w:p>
    <w:p w14:paraId="042680D5" w14:textId="77777777" w:rsidR="008452F0" w:rsidRPr="005625BD" w:rsidRDefault="008452F0" w:rsidP="008452F0">
      <w:pPr>
        <w:keepNext/>
        <w:keepLines/>
        <w:tabs>
          <w:tab w:val="left" w:pos="720"/>
        </w:tabs>
        <w:ind w:right="-2"/>
        <w:rPr>
          <w:b/>
          <w:lang w:val="fr-FR"/>
        </w:rPr>
      </w:pPr>
      <w:r w:rsidRPr="005625BD">
        <w:rPr>
          <w:b/>
          <w:lang w:val="fr-FR"/>
        </w:rPr>
        <w:t xml:space="preserve">Ce que contient </w:t>
      </w:r>
      <w:proofErr w:type="spellStart"/>
      <w:r w:rsidRPr="005625BD">
        <w:rPr>
          <w:b/>
          <w:lang w:val="fr-FR"/>
        </w:rPr>
        <w:t>Evrysdi</w:t>
      </w:r>
      <w:proofErr w:type="spellEnd"/>
    </w:p>
    <w:p w14:paraId="54291A82" w14:textId="77777777" w:rsidR="008452F0" w:rsidRPr="005625BD" w:rsidRDefault="008452F0" w:rsidP="008452F0">
      <w:pPr>
        <w:keepNext/>
        <w:keepLines/>
        <w:tabs>
          <w:tab w:val="left" w:pos="720"/>
        </w:tabs>
        <w:ind w:right="-2"/>
        <w:rPr>
          <w:b/>
          <w:lang w:val="fr-FR"/>
        </w:rPr>
      </w:pPr>
    </w:p>
    <w:p w14:paraId="47EAD0BB" w14:textId="05E10169" w:rsidR="008452F0" w:rsidRPr="00C9124C" w:rsidRDefault="008452F0" w:rsidP="00066A76">
      <w:pPr>
        <w:pStyle w:val="ListParagraph"/>
        <w:keepNext/>
        <w:numPr>
          <w:ilvl w:val="0"/>
          <w:numId w:val="44"/>
        </w:numPr>
        <w:ind w:left="567" w:hanging="567"/>
        <w:contextualSpacing/>
        <w:rPr>
          <w:rFonts w:ascii="Times New Roman" w:hAnsi="Times New Roman"/>
          <w:sz w:val="22"/>
          <w:szCs w:val="22"/>
          <w:lang w:val="fr-FR"/>
        </w:rPr>
      </w:pPr>
      <w:r w:rsidRPr="00C9124C">
        <w:rPr>
          <w:rFonts w:ascii="Times New Roman" w:hAnsi="Times New Roman"/>
          <w:sz w:val="22"/>
          <w:szCs w:val="22"/>
          <w:lang w:val="fr-FR"/>
        </w:rPr>
        <w:t>La substance active contenue dans l</w:t>
      </w:r>
      <w:r w:rsidR="00FF2559" w:rsidRPr="00AF0A80">
        <w:rPr>
          <w:rFonts w:ascii="Times New Roman" w:hAnsi="Times New Roman"/>
          <w:sz w:val="22"/>
          <w:szCs w:val="22"/>
          <w:lang w:val="fr-FR"/>
        </w:rPr>
        <w:t xml:space="preserve">e comprimé pelliculé </w:t>
      </w:r>
      <w:r w:rsidRPr="00C9124C">
        <w:rPr>
          <w:rFonts w:ascii="Times New Roman" w:hAnsi="Times New Roman"/>
          <w:sz w:val="22"/>
          <w:szCs w:val="22"/>
          <w:lang w:val="fr-FR"/>
        </w:rPr>
        <w:t xml:space="preserve">est </w:t>
      </w:r>
      <w:proofErr w:type="spellStart"/>
      <w:r w:rsidRPr="00C9124C">
        <w:rPr>
          <w:rFonts w:ascii="Times New Roman" w:hAnsi="Times New Roman"/>
          <w:sz w:val="22"/>
          <w:szCs w:val="22"/>
          <w:lang w:val="fr-FR"/>
        </w:rPr>
        <w:t>risdiplam</w:t>
      </w:r>
      <w:proofErr w:type="spellEnd"/>
      <w:r w:rsidRPr="00C9124C">
        <w:rPr>
          <w:rFonts w:ascii="Times New Roman" w:hAnsi="Times New Roman"/>
          <w:sz w:val="22"/>
          <w:szCs w:val="22"/>
          <w:lang w:val="fr-FR"/>
        </w:rPr>
        <w:t xml:space="preserve">. </w:t>
      </w:r>
    </w:p>
    <w:p w14:paraId="7C0A657E" w14:textId="28F82FA8" w:rsidR="00FF2559" w:rsidRPr="00AF0A80" w:rsidRDefault="00FF2559" w:rsidP="00066A76">
      <w:pPr>
        <w:pStyle w:val="ListParagraph"/>
        <w:keepNext/>
        <w:numPr>
          <w:ilvl w:val="0"/>
          <w:numId w:val="44"/>
        </w:numPr>
        <w:ind w:left="567" w:hanging="567"/>
        <w:contextualSpacing/>
        <w:rPr>
          <w:szCs w:val="22"/>
          <w:lang w:val="fr-FR"/>
        </w:rPr>
      </w:pPr>
      <w:r w:rsidRPr="00AF0A80">
        <w:rPr>
          <w:rFonts w:ascii="Times New Roman" w:hAnsi="Times New Roman"/>
          <w:sz w:val="22"/>
          <w:szCs w:val="22"/>
          <w:lang w:val="fr-FR"/>
        </w:rPr>
        <w:t xml:space="preserve">Chaque comprimé pelliculé contient </w:t>
      </w:r>
      <w:r w:rsidR="008452F0" w:rsidRPr="00AF0A80">
        <w:rPr>
          <w:rFonts w:ascii="Times New Roman" w:hAnsi="Times New Roman"/>
          <w:sz w:val="22"/>
          <w:szCs w:val="22"/>
          <w:lang w:val="fr-FR"/>
        </w:rPr>
        <w:t xml:space="preserve">5 mg de </w:t>
      </w:r>
      <w:proofErr w:type="spellStart"/>
      <w:r w:rsidR="008452F0" w:rsidRPr="00AF0A80">
        <w:rPr>
          <w:rFonts w:ascii="Times New Roman" w:hAnsi="Times New Roman"/>
          <w:sz w:val="22"/>
          <w:szCs w:val="22"/>
          <w:lang w:val="fr-FR"/>
        </w:rPr>
        <w:t>risdiplam</w:t>
      </w:r>
      <w:proofErr w:type="spellEnd"/>
      <w:r w:rsidR="008452F0" w:rsidRPr="00AF0A80">
        <w:rPr>
          <w:rFonts w:ascii="Times New Roman" w:hAnsi="Times New Roman"/>
          <w:sz w:val="22"/>
          <w:szCs w:val="22"/>
          <w:lang w:val="fr-FR"/>
        </w:rPr>
        <w:t>.</w:t>
      </w:r>
    </w:p>
    <w:p w14:paraId="31BFD117" w14:textId="5CA8FB9E" w:rsidR="008452F0" w:rsidRPr="00C9124C" w:rsidRDefault="008452F0" w:rsidP="00066A76">
      <w:pPr>
        <w:pStyle w:val="ListParagraph"/>
        <w:keepNext/>
        <w:numPr>
          <w:ilvl w:val="0"/>
          <w:numId w:val="44"/>
        </w:numPr>
        <w:ind w:left="567" w:hanging="567"/>
        <w:contextualSpacing/>
        <w:rPr>
          <w:szCs w:val="22"/>
          <w:lang w:val="fr-FR"/>
        </w:rPr>
      </w:pPr>
      <w:r w:rsidRPr="00AF0A80">
        <w:rPr>
          <w:rFonts w:ascii="Times New Roman" w:hAnsi="Times New Roman"/>
          <w:sz w:val="22"/>
          <w:szCs w:val="22"/>
          <w:lang w:val="fr-FR"/>
        </w:rPr>
        <w:t xml:space="preserve">Les autres composants </w:t>
      </w:r>
      <w:r w:rsidR="00FF2559" w:rsidRPr="00AF0A80">
        <w:rPr>
          <w:rFonts w:ascii="Times New Roman" w:hAnsi="Times New Roman"/>
          <w:sz w:val="22"/>
          <w:szCs w:val="22"/>
          <w:lang w:val="fr-FR"/>
        </w:rPr>
        <w:t>sont l’</w:t>
      </w:r>
      <w:r w:rsidR="00FF2559" w:rsidRPr="00AF0A80">
        <w:rPr>
          <w:rFonts w:ascii="Times New Roman" w:hAnsi="Times New Roman"/>
          <w:color w:val="000000"/>
          <w:sz w:val="22"/>
          <w:szCs w:val="22"/>
          <w:lang w:val="fr-FR" w:eastAsia="fr-FR"/>
        </w:rPr>
        <w:t>acide tartrique (E 334), le mannitol (E 421), la cellulose microcristalline (E460), la silice</w:t>
      </w:r>
      <w:r w:rsidR="00AB2DB3" w:rsidRPr="00AF0A80">
        <w:rPr>
          <w:rFonts w:ascii="Times New Roman" w:hAnsi="Times New Roman"/>
          <w:color w:val="000000"/>
          <w:sz w:val="22"/>
          <w:szCs w:val="22"/>
          <w:lang w:val="fr-FR" w:eastAsia="fr-FR"/>
        </w:rPr>
        <w:t xml:space="preserve"> </w:t>
      </w:r>
      <w:r w:rsidR="00FF2559" w:rsidRPr="00AF0A80">
        <w:rPr>
          <w:rFonts w:ascii="Times New Roman" w:hAnsi="Times New Roman"/>
          <w:color w:val="000000"/>
          <w:sz w:val="22"/>
          <w:szCs w:val="22"/>
          <w:lang w:val="fr-FR" w:eastAsia="fr-FR"/>
        </w:rPr>
        <w:t xml:space="preserve">colloïdale anhydre (E 551), la </w:t>
      </w:r>
      <w:proofErr w:type="spellStart"/>
      <w:r w:rsidR="00FF2559" w:rsidRPr="00AF0A80">
        <w:rPr>
          <w:rFonts w:ascii="Times New Roman" w:hAnsi="Times New Roman"/>
          <w:color w:val="000000"/>
          <w:sz w:val="22"/>
          <w:szCs w:val="22"/>
          <w:lang w:val="fr-FR" w:eastAsia="fr-FR"/>
        </w:rPr>
        <w:t>crospovidone</w:t>
      </w:r>
      <w:proofErr w:type="spellEnd"/>
      <w:r w:rsidR="00FF2559" w:rsidRPr="00AF0A80">
        <w:rPr>
          <w:rFonts w:ascii="Times New Roman" w:hAnsi="Times New Roman"/>
          <w:color w:val="000000"/>
          <w:sz w:val="22"/>
          <w:szCs w:val="22"/>
          <w:lang w:val="fr-FR" w:eastAsia="fr-FR"/>
        </w:rPr>
        <w:t>, le fumarate de stéaryle sodique, l’arôme fraise</w:t>
      </w:r>
      <w:ins w:id="705" w:author="Author">
        <w:r w:rsidR="00ED6253">
          <w:rPr>
            <w:rFonts w:ascii="Times New Roman" w:hAnsi="Times New Roman"/>
            <w:color w:val="000000"/>
            <w:sz w:val="22"/>
            <w:szCs w:val="22"/>
            <w:lang w:val="fr-FR" w:eastAsia="fr-FR"/>
          </w:rPr>
          <w:t xml:space="preserve"> </w:t>
        </w:r>
        <w:r w:rsidR="00ED6253" w:rsidRPr="00ED6253">
          <w:rPr>
            <w:rFonts w:ascii="Times New Roman" w:hAnsi="Times New Roman"/>
            <w:color w:val="000000"/>
            <w:sz w:val="22"/>
            <w:szCs w:val="22"/>
            <w:lang w:val="fr-FR" w:eastAsia="fr-FR"/>
          </w:rPr>
          <w:t xml:space="preserve">[substance(s) </w:t>
        </w:r>
        <w:proofErr w:type="spellStart"/>
        <w:r w:rsidR="00ED6253" w:rsidRPr="00ED6253">
          <w:rPr>
            <w:rFonts w:ascii="Times New Roman" w:hAnsi="Times New Roman"/>
            <w:color w:val="000000"/>
            <w:sz w:val="22"/>
            <w:szCs w:val="22"/>
            <w:lang w:val="fr-FR" w:eastAsia="fr-FR"/>
          </w:rPr>
          <w:t>aromatisante</w:t>
        </w:r>
        <w:proofErr w:type="spellEnd"/>
        <w:r w:rsidR="00ED6253" w:rsidRPr="00ED6253">
          <w:rPr>
            <w:rFonts w:ascii="Times New Roman" w:hAnsi="Times New Roman"/>
            <w:color w:val="000000"/>
            <w:sz w:val="22"/>
            <w:szCs w:val="22"/>
            <w:lang w:val="fr-FR" w:eastAsia="fr-FR"/>
          </w:rPr>
          <w:t xml:space="preserve">(s) naturelle(s), préparation(s) </w:t>
        </w:r>
        <w:proofErr w:type="spellStart"/>
        <w:r w:rsidR="00ED6253" w:rsidRPr="00ED6253">
          <w:rPr>
            <w:rFonts w:ascii="Times New Roman" w:hAnsi="Times New Roman"/>
            <w:color w:val="000000"/>
            <w:sz w:val="22"/>
            <w:szCs w:val="22"/>
            <w:lang w:val="fr-FR" w:eastAsia="fr-FR"/>
          </w:rPr>
          <w:t>aromatisante</w:t>
        </w:r>
        <w:proofErr w:type="spellEnd"/>
        <w:r w:rsidR="00ED6253" w:rsidRPr="00ED6253">
          <w:rPr>
            <w:rFonts w:ascii="Times New Roman" w:hAnsi="Times New Roman"/>
            <w:color w:val="000000"/>
            <w:sz w:val="22"/>
            <w:szCs w:val="22"/>
            <w:lang w:val="fr-FR" w:eastAsia="fr-FR"/>
          </w:rPr>
          <w:t xml:space="preserve">(s), </w:t>
        </w:r>
        <w:proofErr w:type="spellStart"/>
        <w:r w:rsidR="00ED6253" w:rsidRPr="00ED6253">
          <w:rPr>
            <w:rFonts w:ascii="Times New Roman" w:hAnsi="Times New Roman"/>
            <w:color w:val="000000"/>
            <w:sz w:val="22"/>
            <w:szCs w:val="22"/>
            <w:lang w:val="fr-FR" w:eastAsia="fr-FR"/>
          </w:rPr>
          <w:t>maltodextrine</w:t>
        </w:r>
        <w:proofErr w:type="spellEnd"/>
        <w:r w:rsidR="00ED6253" w:rsidRPr="00ED6253">
          <w:rPr>
            <w:rFonts w:ascii="Times New Roman" w:hAnsi="Times New Roman"/>
            <w:color w:val="000000"/>
            <w:sz w:val="22"/>
            <w:szCs w:val="22"/>
            <w:lang w:val="fr-FR" w:eastAsia="fr-FR"/>
          </w:rPr>
          <w:t xml:space="preserve"> de maïs, amidon de maïs cireux modifié (E145</w:t>
        </w:r>
        <w:r w:rsidR="00B96BED">
          <w:rPr>
            <w:rFonts w:ascii="Times New Roman" w:hAnsi="Times New Roman"/>
            <w:color w:val="000000"/>
            <w:sz w:val="22"/>
            <w:szCs w:val="22"/>
            <w:lang w:val="fr-FR" w:eastAsia="fr-FR"/>
          </w:rPr>
          <w:t>0</w:t>
        </w:r>
        <w:r w:rsidR="00ED6253" w:rsidRPr="00ED6253">
          <w:rPr>
            <w:rFonts w:ascii="Times New Roman" w:hAnsi="Times New Roman"/>
            <w:color w:val="000000"/>
            <w:sz w:val="22"/>
            <w:szCs w:val="22"/>
            <w:lang w:val="fr-FR" w:eastAsia="fr-FR"/>
          </w:rPr>
          <w:t>)]</w:t>
        </w:r>
      </w:ins>
      <w:r w:rsidR="00FF2559" w:rsidRPr="00AF0A80">
        <w:rPr>
          <w:rFonts w:ascii="Times New Roman" w:hAnsi="Times New Roman"/>
          <w:color w:val="000000"/>
          <w:sz w:val="22"/>
          <w:szCs w:val="22"/>
          <w:lang w:val="fr-FR" w:eastAsia="fr-FR"/>
        </w:rPr>
        <w:t>, l’</w:t>
      </w:r>
      <w:r w:rsidR="00FF2559" w:rsidRPr="00AF0A80">
        <w:rPr>
          <w:rFonts w:ascii="Times New Roman" w:hAnsi="Times New Roman"/>
          <w:sz w:val="22"/>
          <w:szCs w:val="22"/>
          <w:lang w:val="fr-FR"/>
        </w:rPr>
        <w:t>alcool polyvinylique, le dioxyde de titane (E 171), le macrogol 3350</w:t>
      </w:r>
      <w:r w:rsidR="00BE067C" w:rsidRPr="00AF0A80">
        <w:rPr>
          <w:rFonts w:ascii="Times New Roman" w:hAnsi="Times New Roman"/>
          <w:sz w:val="22"/>
          <w:szCs w:val="22"/>
          <w:lang w:val="fr-FR"/>
        </w:rPr>
        <w:t xml:space="preserve"> (E 1521)</w:t>
      </w:r>
      <w:r w:rsidR="00FF2559" w:rsidRPr="00AF0A80">
        <w:rPr>
          <w:rFonts w:ascii="Times New Roman" w:hAnsi="Times New Roman"/>
          <w:sz w:val="22"/>
          <w:szCs w:val="22"/>
          <w:lang w:val="fr-FR"/>
        </w:rPr>
        <w:t>, le talc (E 553b) et l’oxyde de fer jaune (E 172).</w:t>
      </w:r>
    </w:p>
    <w:p w14:paraId="5C494620" w14:textId="77777777" w:rsidR="00FF2559" w:rsidRPr="00FF2559" w:rsidRDefault="00FF2559" w:rsidP="00AF0A80">
      <w:pPr>
        <w:shd w:val="clear" w:color="auto" w:fill="FFFFFF"/>
        <w:rPr>
          <w:lang w:val="fr-FR"/>
        </w:rPr>
      </w:pPr>
    </w:p>
    <w:p w14:paraId="26C5312E" w14:textId="77777777" w:rsidR="008452F0" w:rsidRPr="005625BD" w:rsidRDefault="008452F0" w:rsidP="008452F0">
      <w:pPr>
        <w:tabs>
          <w:tab w:val="left" w:pos="720"/>
        </w:tabs>
        <w:ind w:right="-2"/>
        <w:rPr>
          <w:b/>
          <w:lang w:val="fr-FR"/>
        </w:rPr>
      </w:pPr>
      <w:r w:rsidRPr="005625BD">
        <w:rPr>
          <w:b/>
          <w:lang w:val="fr-FR"/>
        </w:rPr>
        <w:t xml:space="preserve">Comment se présente </w:t>
      </w:r>
      <w:proofErr w:type="spellStart"/>
      <w:r w:rsidRPr="005625BD">
        <w:rPr>
          <w:b/>
          <w:lang w:val="fr-FR"/>
        </w:rPr>
        <w:t>Evrysdi</w:t>
      </w:r>
      <w:proofErr w:type="spellEnd"/>
      <w:r w:rsidRPr="005625BD">
        <w:rPr>
          <w:b/>
          <w:lang w:val="fr-FR"/>
        </w:rPr>
        <w:t xml:space="preserve"> et contenu de l’emballage extérieur</w:t>
      </w:r>
    </w:p>
    <w:p w14:paraId="1FA60D68" w14:textId="12AABDB7" w:rsidR="00BA725A" w:rsidRPr="00AF0A80" w:rsidRDefault="00BA725A" w:rsidP="00AF0A80">
      <w:pPr>
        <w:shd w:val="clear" w:color="auto" w:fill="FFFFFF"/>
        <w:rPr>
          <w:szCs w:val="22"/>
          <w:highlight w:val="yellow"/>
          <w:lang w:val="fr-FR"/>
        </w:rPr>
      </w:pPr>
    </w:p>
    <w:p w14:paraId="4806E408" w14:textId="34B56AC0" w:rsidR="008452F0" w:rsidRPr="00C9124C" w:rsidRDefault="00BA725A" w:rsidP="00066A76">
      <w:pPr>
        <w:pStyle w:val="ListParagraph"/>
        <w:keepNext/>
        <w:numPr>
          <w:ilvl w:val="0"/>
          <w:numId w:val="44"/>
        </w:numPr>
        <w:ind w:left="567" w:hanging="567"/>
        <w:contextualSpacing/>
        <w:rPr>
          <w:rFonts w:ascii="Times New Roman" w:hAnsi="Times New Roman"/>
          <w:sz w:val="22"/>
          <w:szCs w:val="22"/>
          <w:lang w:val="fr-FR"/>
        </w:rPr>
      </w:pPr>
      <w:r w:rsidRPr="00AF0A80">
        <w:rPr>
          <w:rFonts w:ascii="Times New Roman" w:hAnsi="Times New Roman"/>
          <w:sz w:val="22"/>
          <w:szCs w:val="22"/>
          <w:lang w:val="fr-FR"/>
        </w:rPr>
        <w:t xml:space="preserve">Les comprimés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sont des comprimés pelliculés jaune p</w:t>
      </w:r>
      <w:r w:rsidR="008452F0" w:rsidRPr="00C9124C">
        <w:rPr>
          <w:rFonts w:ascii="Times New Roman" w:hAnsi="Times New Roman"/>
          <w:sz w:val="22"/>
          <w:szCs w:val="22"/>
          <w:lang w:val="fr-FR"/>
        </w:rPr>
        <w:t>â</w:t>
      </w:r>
      <w:r w:rsidRPr="00AF0A80">
        <w:rPr>
          <w:rFonts w:ascii="Times New Roman" w:hAnsi="Times New Roman"/>
          <w:sz w:val="22"/>
          <w:szCs w:val="22"/>
          <w:lang w:val="fr-FR"/>
        </w:rPr>
        <w:t>le, rond</w:t>
      </w:r>
      <w:r w:rsidR="00674212" w:rsidRPr="00AF0A80">
        <w:rPr>
          <w:rFonts w:ascii="Times New Roman" w:hAnsi="Times New Roman"/>
          <w:sz w:val="22"/>
          <w:szCs w:val="22"/>
          <w:lang w:val="fr-FR"/>
        </w:rPr>
        <w:t>s</w:t>
      </w:r>
      <w:r w:rsidRPr="00AF0A80">
        <w:rPr>
          <w:rFonts w:ascii="Times New Roman" w:hAnsi="Times New Roman"/>
          <w:sz w:val="22"/>
          <w:szCs w:val="22"/>
          <w:lang w:val="fr-FR"/>
        </w:rPr>
        <w:t xml:space="preserve"> et incurvés, portant l’inscription EVR sur une face</w:t>
      </w:r>
      <w:r w:rsidR="008452F0" w:rsidRPr="00C9124C">
        <w:rPr>
          <w:rFonts w:ascii="Times New Roman" w:hAnsi="Times New Roman"/>
          <w:sz w:val="22"/>
          <w:szCs w:val="22"/>
          <w:lang w:val="fr-FR"/>
        </w:rPr>
        <w:t xml:space="preserve">. </w:t>
      </w:r>
    </w:p>
    <w:p w14:paraId="2A6E0D6D" w14:textId="4EB01AFD" w:rsidR="00BA725A" w:rsidRPr="00AF0A80" w:rsidRDefault="00BA725A" w:rsidP="00066A76">
      <w:pPr>
        <w:pStyle w:val="ListParagraph"/>
        <w:keepNext/>
        <w:numPr>
          <w:ilvl w:val="0"/>
          <w:numId w:val="44"/>
        </w:numPr>
        <w:ind w:left="567" w:hanging="567"/>
        <w:contextualSpacing/>
        <w:rPr>
          <w:rFonts w:ascii="Times New Roman" w:hAnsi="Times New Roman"/>
          <w:szCs w:val="22"/>
          <w:lang w:val="fr-FR"/>
        </w:rPr>
      </w:pP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est </w:t>
      </w:r>
      <w:r w:rsidR="00A24075" w:rsidRPr="00AF0A80">
        <w:rPr>
          <w:rFonts w:ascii="Times New Roman" w:hAnsi="Times New Roman"/>
          <w:sz w:val="22"/>
          <w:szCs w:val="22"/>
          <w:lang w:val="fr-FR"/>
        </w:rPr>
        <w:t xml:space="preserve">fourni </w:t>
      </w:r>
      <w:r w:rsidRPr="00AF0A80">
        <w:rPr>
          <w:rFonts w:ascii="Times New Roman" w:hAnsi="Times New Roman"/>
          <w:sz w:val="22"/>
          <w:szCs w:val="22"/>
          <w:lang w:val="fr-FR"/>
        </w:rPr>
        <w:t>en bo</w:t>
      </w:r>
      <w:ins w:id="706" w:author="Author">
        <w:r w:rsidR="00FA2BFB">
          <w:rPr>
            <w:rFonts w:ascii="Times New Roman" w:hAnsi="Times New Roman"/>
            <w:sz w:val="22"/>
            <w:szCs w:val="22"/>
            <w:lang w:val="fr-FR"/>
          </w:rPr>
          <w:t>î</w:t>
        </w:r>
      </w:ins>
      <w:del w:id="707" w:author="Author">
        <w:r w:rsidRPr="00AF0A80" w:rsidDel="00FA2BFB">
          <w:rPr>
            <w:rFonts w:ascii="Times New Roman" w:hAnsi="Times New Roman"/>
            <w:sz w:val="22"/>
            <w:szCs w:val="22"/>
            <w:lang w:val="fr-FR"/>
          </w:rPr>
          <w:delText>i</w:delText>
        </w:r>
      </w:del>
      <w:r w:rsidRPr="00AF0A80">
        <w:rPr>
          <w:rFonts w:ascii="Times New Roman" w:hAnsi="Times New Roman"/>
          <w:sz w:val="22"/>
          <w:szCs w:val="22"/>
          <w:lang w:val="fr-FR"/>
        </w:rPr>
        <w:t xml:space="preserve">tes contenant 28 </w:t>
      </w:r>
      <w:r w:rsidR="00AB2DB3" w:rsidRPr="00AF0A80">
        <w:rPr>
          <w:rFonts w:ascii="Times New Roman" w:hAnsi="Times New Roman"/>
          <w:sz w:val="22"/>
          <w:szCs w:val="22"/>
          <w:lang w:val="fr-FR"/>
        </w:rPr>
        <w:t xml:space="preserve">x 1 </w:t>
      </w:r>
      <w:r w:rsidRPr="00AF0A80">
        <w:rPr>
          <w:rFonts w:ascii="Times New Roman" w:hAnsi="Times New Roman"/>
          <w:sz w:val="22"/>
          <w:szCs w:val="22"/>
          <w:lang w:val="fr-FR"/>
        </w:rPr>
        <w:t xml:space="preserve">comprimé pelliculé. Il y a 4 plaquettes </w:t>
      </w:r>
      <w:r w:rsidR="00A24075" w:rsidRPr="00AF0A80">
        <w:rPr>
          <w:rFonts w:ascii="Times New Roman" w:hAnsi="Times New Roman"/>
          <w:sz w:val="22"/>
          <w:szCs w:val="22"/>
          <w:lang w:val="fr-FR"/>
        </w:rPr>
        <w:t>prédécoupées unitaires en aluminium contenant chacune 7</w:t>
      </w:r>
      <w:r w:rsidRPr="00AF0A80">
        <w:rPr>
          <w:rFonts w:ascii="Times New Roman" w:hAnsi="Times New Roman"/>
          <w:sz w:val="22"/>
          <w:szCs w:val="22"/>
          <w:lang w:val="fr-FR"/>
        </w:rPr>
        <w:t xml:space="preserve"> comprimés.</w:t>
      </w:r>
    </w:p>
    <w:p w14:paraId="0325BE0A" w14:textId="1A034C3B" w:rsidR="00BA725A" w:rsidRPr="00AF0A80" w:rsidRDefault="00BA725A" w:rsidP="00066A76">
      <w:pPr>
        <w:pStyle w:val="ListParagraph"/>
        <w:numPr>
          <w:ilvl w:val="0"/>
          <w:numId w:val="45"/>
        </w:numPr>
        <w:shd w:val="clear" w:color="auto" w:fill="FFFFFF"/>
        <w:ind w:left="1134" w:hanging="567"/>
        <w:rPr>
          <w:color w:val="000000"/>
          <w:szCs w:val="22"/>
          <w:lang w:val="fr-FR" w:eastAsia="fr-FR"/>
        </w:rPr>
      </w:pPr>
      <w:r w:rsidRPr="00AF0A80">
        <w:rPr>
          <w:rFonts w:ascii="Times New Roman" w:hAnsi="Times New Roman"/>
          <w:color w:val="000000"/>
          <w:sz w:val="22"/>
          <w:szCs w:val="22"/>
          <w:lang w:val="fr-FR" w:eastAsia="fr-FR"/>
        </w:rPr>
        <w:t>Les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plaquettes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thermoform</w:t>
      </w:r>
      <w:r w:rsidRPr="00AF0A80">
        <w:rPr>
          <w:rFonts w:ascii="Times New Roman" w:hAnsi="Times New Roman" w:hint="eastAsia"/>
          <w:color w:val="000000"/>
          <w:sz w:val="22"/>
          <w:szCs w:val="22"/>
          <w:lang w:val="fr-FR" w:eastAsia="fr-FR"/>
        </w:rPr>
        <w:t>é</w:t>
      </w:r>
      <w:r w:rsidRPr="00AF0A80">
        <w:rPr>
          <w:rFonts w:ascii="Times New Roman" w:hAnsi="Times New Roman"/>
          <w:color w:val="000000"/>
          <w:sz w:val="22"/>
          <w:szCs w:val="22"/>
          <w:lang w:val="fr-FR" w:eastAsia="fr-FR"/>
        </w:rPr>
        <w:t>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sont toutes marqu</w:t>
      </w:r>
      <w:r w:rsidRPr="00AF0A80">
        <w:rPr>
          <w:rFonts w:ascii="Times New Roman" w:hAnsi="Times New Roman" w:hint="eastAsia"/>
          <w:color w:val="000000"/>
          <w:sz w:val="22"/>
          <w:szCs w:val="22"/>
          <w:lang w:val="fr-FR" w:eastAsia="fr-FR"/>
        </w:rPr>
        <w:t>é</w:t>
      </w:r>
      <w:r w:rsidRPr="00AF0A80">
        <w:rPr>
          <w:rFonts w:ascii="Times New Roman" w:hAnsi="Times New Roman"/>
          <w:color w:val="000000"/>
          <w:sz w:val="22"/>
          <w:szCs w:val="22"/>
          <w:lang w:val="fr-FR" w:eastAsia="fr-FR"/>
        </w:rPr>
        <w:t>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d</w:t>
      </w:r>
      <w:r w:rsidR="00393C74" w:rsidRPr="00AF0A80">
        <w:rPr>
          <w:rFonts w:ascii="Times New Roman" w:hAnsi="Times New Roman"/>
          <w:color w:val="000000"/>
          <w:sz w:val="22"/>
          <w:szCs w:val="22"/>
          <w:lang w:val="fr-FR" w:eastAsia="fr-FR"/>
        </w:rPr>
        <w:t>’</w:t>
      </w:r>
      <w:r w:rsidRPr="00AF0A80">
        <w:rPr>
          <w:rFonts w:ascii="Times New Roman" w:hAnsi="Times New Roman"/>
          <w:color w:val="000000"/>
          <w:sz w:val="22"/>
          <w:szCs w:val="22"/>
          <w:lang w:val="fr-FR" w:eastAsia="fr-FR"/>
        </w:rPr>
        <w:t>abr</w:t>
      </w:r>
      <w:r w:rsidRPr="00AF0A80">
        <w:rPr>
          <w:rFonts w:ascii="Times New Roman" w:hAnsi="Times New Roman" w:hint="eastAsia"/>
          <w:color w:val="000000"/>
          <w:sz w:val="22"/>
          <w:szCs w:val="22"/>
          <w:lang w:val="fr-FR" w:eastAsia="fr-FR"/>
        </w:rPr>
        <w:t>é</w:t>
      </w:r>
      <w:r w:rsidRPr="00AF0A80">
        <w:rPr>
          <w:rFonts w:ascii="Times New Roman" w:hAnsi="Times New Roman"/>
          <w:color w:val="000000"/>
          <w:sz w:val="22"/>
          <w:szCs w:val="22"/>
          <w:lang w:val="fr-FR" w:eastAsia="fr-FR"/>
        </w:rPr>
        <w:t>viations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des</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jours, pour rappeler</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de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prendre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la</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dose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quotidienne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suivante</w:t>
      </w:r>
      <w:r w:rsidRPr="00AF0A80">
        <w:rPr>
          <w:rFonts w:ascii="Times New Roman" w:hAnsi="Times New Roman" w:hint="eastAsia"/>
          <w:color w:val="000000"/>
          <w:sz w:val="22"/>
          <w:szCs w:val="22"/>
          <w:lang w:val="fr-FR" w:eastAsia="fr-FR"/>
        </w:rPr>
        <w:t> </w:t>
      </w:r>
      <w:r w:rsidRPr="00AF0A80">
        <w:rPr>
          <w:rFonts w:ascii="Times New Roman" w:hAnsi="Times New Roman"/>
          <w:color w:val="000000"/>
          <w:sz w:val="22"/>
          <w:szCs w:val="22"/>
          <w:lang w:val="fr-FR" w:eastAsia="fr-FR"/>
        </w:rPr>
        <w:t>:</w:t>
      </w:r>
    </w:p>
    <w:p w14:paraId="6CF66FC0" w14:textId="77777777" w:rsidR="00BA725A" w:rsidRPr="00AF0A80" w:rsidRDefault="00BA725A" w:rsidP="00BA725A">
      <w:pPr>
        <w:shd w:val="clear" w:color="auto" w:fill="FFFFFF"/>
        <w:rPr>
          <w:szCs w:val="22"/>
          <w:lang w:val="fr-FR"/>
        </w:rPr>
      </w:pPr>
    </w:p>
    <w:p w14:paraId="59F8434C" w14:textId="7D136AD5" w:rsidR="00BA725A" w:rsidRPr="00AF0A80" w:rsidRDefault="00BA725A" w:rsidP="00AF0A80">
      <w:pPr>
        <w:shd w:val="clear" w:color="auto" w:fill="FFFFFF"/>
        <w:ind w:left="927"/>
        <w:rPr>
          <w:szCs w:val="22"/>
          <w:lang w:val="fr-FR"/>
        </w:rPr>
      </w:pPr>
      <w:r w:rsidRPr="00AF0A80">
        <w:rPr>
          <w:szCs w:val="22"/>
          <w:lang w:val="fr-FR"/>
        </w:rPr>
        <w:t>Lun. Mar. Mer. Jeu. Ven. Sam. Dim</w:t>
      </w:r>
    </w:p>
    <w:p w14:paraId="2FFC6FFE" w14:textId="77777777" w:rsidR="00BA725A" w:rsidRPr="00BA725A" w:rsidRDefault="00BA725A" w:rsidP="008452F0">
      <w:pPr>
        <w:ind w:right="-2"/>
        <w:rPr>
          <w:lang w:val="fr-FR"/>
        </w:rPr>
      </w:pPr>
    </w:p>
    <w:p w14:paraId="45BAF7E6" w14:textId="77777777" w:rsidR="008452F0" w:rsidRPr="005625BD" w:rsidRDefault="008452F0" w:rsidP="008452F0">
      <w:pPr>
        <w:keepNext/>
        <w:ind w:right="-2"/>
        <w:rPr>
          <w:b/>
          <w:lang w:val="fr-FR"/>
        </w:rPr>
      </w:pPr>
      <w:r w:rsidRPr="005625BD">
        <w:rPr>
          <w:b/>
          <w:lang w:val="fr-FR"/>
        </w:rPr>
        <w:t>Titulaire de l’Autorisation de mise sur le marché</w:t>
      </w:r>
    </w:p>
    <w:p w14:paraId="30C504AD" w14:textId="77777777" w:rsidR="008452F0" w:rsidRPr="005625BD" w:rsidRDefault="008452F0" w:rsidP="008452F0">
      <w:pPr>
        <w:keepNext/>
        <w:ind w:right="-2"/>
        <w:rPr>
          <w:lang w:val="fr-FR"/>
        </w:rPr>
      </w:pPr>
    </w:p>
    <w:p w14:paraId="11513DB0" w14:textId="77777777" w:rsidR="008452F0" w:rsidRPr="00E840A3" w:rsidRDefault="008452F0" w:rsidP="008452F0">
      <w:pPr>
        <w:keepNext/>
        <w:rPr>
          <w:lang w:val="de-DE"/>
        </w:rPr>
      </w:pPr>
      <w:r w:rsidRPr="00E840A3">
        <w:rPr>
          <w:lang w:val="de-DE"/>
        </w:rPr>
        <w:t>Roche Registration GmbH</w:t>
      </w:r>
    </w:p>
    <w:p w14:paraId="74B83E6F" w14:textId="77777777" w:rsidR="008452F0" w:rsidRPr="00E840A3" w:rsidRDefault="008452F0" w:rsidP="008452F0">
      <w:pPr>
        <w:keepNext/>
        <w:rPr>
          <w:lang w:val="de-DE"/>
        </w:rPr>
      </w:pPr>
      <w:r w:rsidRPr="00E840A3">
        <w:rPr>
          <w:lang w:val="de-DE"/>
        </w:rPr>
        <w:t>Emil-Barell-Strasse 1</w:t>
      </w:r>
    </w:p>
    <w:p w14:paraId="5B401CB0" w14:textId="77777777" w:rsidR="008452F0" w:rsidRPr="00E840A3" w:rsidRDefault="008452F0" w:rsidP="008452F0">
      <w:pPr>
        <w:keepNext/>
        <w:rPr>
          <w:lang w:val="de-DE"/>
        </w:rPr>
      </w:pPr>
      <w:r w:rsidRPr="00E840A3">
        <w:rPr>
          <w:lang w:val="de-DE"/>
        </w:rPr>
        <w:t>79639 Grenzach-Wyhlen</w:t>
      </w:r>
    </w:p>
    <w:p w14:paraId="45996939" w14:textId="77777777" w:rsidR="008452F0" w:rsidRPr="00B20AFB" w:rsidRDefault="008452F0" w:rsidP="008452F0">
      <w:pPr>
        <w:keepNext/>
        <w:rPr>
          <w:lang w:val="de-DE"/>
        </w:rPr>
      </w:pPr>
      <w:r w:rsidRPr="00B20AFB">
        <w:rPr>
          <w:lang w:val="de-DE"/>
        </w:rPr>
        <w:t xml:space="preserve">Allemagne </w:t>
      </w:r>
    </w:p>
    <w:p w14:paraId="29668F04" w14:textId="77777777" w:rsidR="008452F0" w:rsidRPr="00B20AFB" w:rsidRDefault="008452F0" w:rsidP="008452F0">
      <w:pPr>
        <w:ind w:right="-2"/>
        <w:rPr>
          <w:lang w:val="de-DE"/>
        </w:rPr>
      </w:pPr>
    </w:p>
    <w:p w14:paraId="5E896817" w14:textId="77777777" w:rsidR="008452F0" w:rsidRPr="00B20AFB" w:rsidRDefault="008452F0" w:rsidP="008452F0">
      <w:pPr>
        <w:ind w:right="-2"/>
        <w:rPr>
          <w:b/>
          <w:lang w:val="de-DE"/>
        </w:rPr>
      </w:pPr>
      <w:r w:rsidRPr="00B20AFB">
        <w:rPr>
          <w:b/>
          <w:lang w:val="de-DE"/>
        </w:rPr>
        <w:t>Fabricant</w:t>
      </w:r>
    </w:p>
    <w:p w14:paraId="586B19D0" w14:textId="77777777" w:rsidR="008452F0" w:rsidRPr="00B20AFB" w:rsidRDefault="008452F0" w:rsidP="008452F0">
      <w:pPr>
        <w:ind w:right="-2"/>
        <w:rPr>
          <w:lang w:val="de-DE"/>
        </w:rPr>
      </w:pPr>
    </w:p>
    <w:p w14:paraId="1FCA2A24" w14:textId="77777777" w:rsidR="008452F0" w:rsidRPr="0062350E" w:rsidRDefault="008452F0" w:rsidP="008452F0">
      <w:pPr>
        <w:rPr>
          <w:noProof/>
          <w:lang w:val="de-CH"/>
        </w:rPr>
      </w:pPr>
      <w:r>
        <w:rPr>
          <w:noProof/>
          <w:lang w:val="de-CH"/>
        </w:rPr>
        <w:t>Roche Pharma AG</w:t>
      </w:r>
    </w:p>
    <w:p w14:paraId="29BF57EF" w14:textId="77777777" w:rsidR="008452F0" w:rsidRPr="0062350E" w:rsidRDefault="008452F0" w:rsidP="008452F0">
      <w:pPr>
        <w:rPr>
          <w:noProof/>
          <w:lang w:val="de-CH"/>
        </w:rPr>
      </w:pPr>
      <w:r w:rsidRPr="0062350E">
        <w:rPr>
          <w:noProof/>
          <w:lang w:val="de-CH"/>
        </w:rPr>
        <w:t xml:space="preserve">Emil-Barell-Strasse 1 </w:t>
      </w:r>
    </w:p>
    <w:p w14:paraId="2C9D2FC9" w14:textId="1A82D737" w:rsidR="008452F0" w:rsidRPr="004A0E62" w:rsidRDefault="008452F0" w:rsidP="008452F0">
      <w:pPr>
        <w:rPr>
          <w:lang w:val="de-DE"/>
        </w:rPr>
      </w:pPr>
      <w:r w:rsidRPr="004A0E62">
        <w:rPr>
          <w:lang w:val="de-DE"/>
        </w:rPr>
        <w:t>79639 Grenzach-Wyhlen</w:t>
      </w:r>
    </w:p>
    <w:p w14:paraId="253F0232" w14:textId="77777777" w:rsidR="008452F0" w:rsidRPr="005625BD" w:rsidRDefault="008452F0" w:rsidP="008452F0">
      <w:pPr>
        <w:rPr>
          <w:lang w:val="fr-FR"/>
        </w:rPr>
      </w:pPr>
      <w:r w:rsidRPr="005625BD">
        <w:rPr>
          <w:lang w:val="fr-FR"/>
        </w:rPr>
        <w:t>Allemagne</w:t>
      </w:r>
    </w:p>
    <w:p w14:paraId="7D43F946" w14:textId="77777777" w:rsidR="008452F0" w:rsidRPr="005625BD" w:rsidRDefault="008452F0" w:rsidP="008452F0">
      <w:pPr>
        <w:keepNext/>
        <w:keepLines/>
        <w:ind w:right="-2"/>
        <w:rPr>
          <w:lang w:val="fr-FR"/>
        </w:rPr>
      </w:pPr>
    </w:p>
    <w:p w14:paraId="33BEECB7" w14:textId="77777777" w:rsidR="008452F0" w:rsidRDefault="008452F0" w:rsidP="008452F0">
      <w:pPr>
        <w:keepNext/>
        <w:keepLines/>
        <w:ind w:right="-2"/>
        <w:rPr>
          <w:lang w:val="fr-FR"/>
        </w:rPr>
      </w:pPr>
      <w:r w:rsidRPr="005625BD">
        <w:rPr>
          <w:lang w:val="fr-FR"/>
        </w:rPr>
        <w:t>Pour toute information complémentaire concernant ce médicament, veuillez prendre contact avec le représentant local du titulaire de l’autorisation de mise sur le marché :</w:t>
      </w:r>
    </w:p>
    <w:p w14:paraId="3E8BECBE" w14:textId="77777777" w:rsidR="008452F0" w:rsidRDefault="008452F0" w:rsidP="008452F0">
      <w:pPr>
        <w:keepNext/>
        <w:keepLines/>
        <w:ind w:right="-2"/>
        <w:rPr>
          <w:lang w:val="fr-FR"/>
        </w:rPr>
      </w:pPr>
    </w:p>
    <w:tbl>
      <w:tblPr>
        <w:tblW w:w="9356" w:type="dxa"/>
        <w:tblInd w:w="-34" w:type="dxa"/>
        <w:tblLayout w:type="fixed"/>
        <w:tblLook w:val="0000" w:firstRow="0" w:lastRow="0" w:firstColumn="0" w:lastColumn="0" w:noHBand="0" w:noVBand="0"/>
      </w:tblPr>
      <w:tblGrid>
        <w:gridCol w:w="4678"/>
        <w:gridCol w:w="4678"/>
      </w:tblGrid>
      <w:tr w:rsidR="008452F0" w:rsidRPr="00B14533" w14:paraId="77C78C2B" w14:textId="77777777" w:rsidTr="002A488B">
        <w:tc>
          <w:tcPr>
            <w:tcW w:w="4678" w:type="dxa"/>
          </w:tcPr>
          <w:p w14:paraId="527DCC34" w14:textId="77777777" w:rsidR="00AB2DB3" w:rsidRDefault="008452F0" w:rsidP="00FF670E">
            <w:pPr>
              <w:pStyle w:val="Default"/>
              <w:keepNext/>
              <w:keepLines/>
              <w:rPr>
                <w:b/>
                <w:color w:val="auto"/>
                <w:sz w:val="22"/>
                <w:szCs w:val="22"/>
              </w:rPr>
            </w:pPr>
            <w:proofErr w:type="spellStart"/>
            <w:r w:rsidRPr="0090144E">
              <w:rPr>
                <w:b/>
                <w:color w:val="auto"/>
                <w:sz w:val="22"/>
                <w:szCs w:val="22"/>
              </w:rPr>
              <w:t>België</w:t>
            </w:r>
            <w:proofErr w:type="spellEnd"/>
            <w:r w:rsidRPr="0090144E">
              <w:rPr>
                <w:b/>
                <w:color w:val="auto"/>
                <w:sz w:val="22"/>
                <w:szCs w:val="22"/>
              </w:rPr>
              <w:t>/Belgique/</w:t>
            </w:r>
            <w:proofErr w:type="spellStart"/>
            <w:r w:rsidRPr="0090144E">
              <w:rPr>
                <w:b/>
                <w:color w:val="auto"/>
                <w:sz w:val="22"/>
                <w:szCs w:val="22"/>
              </w:rPr>
              <w:t>Belgien</w:t>
            </w:r>
            <w:proofErr w:type="spellEnd"/>
            <w:r w:rsidR="00AB2DB3">
              <w:rPr>
                <w:b/>
                <w:color w:val="auto"/>
                <w:sz w:val="22"/>
                <w:szCs w:val="22"/>
              </w:rPr>
              <w:t>,</w:t>
            </w:r>
          </w:p>
          <w:p w14:paraId="1905FAB6" w14:textId="1194DA46" w:rsidR="008452F0" w:rsidRPr="0090144E" w:rsidRDefault="00AB2DB3" w:rsidP="00FF670E">
            <w:pPr>
              <w:pStyle w:val="Default"/>
              <w:keepNext/>
              <w:keepLines/>
              <w:rPr>
                <w:color w:val="auto"/>
                <w:sz w:val="22"/>
                <w:szCs w:val="22"/>
              </w:rPr>
            </w:pPr>
            <w:r w:rsidRPr="004179F3">
              <w:rPr>
                <w:b/>
                <w:color w:val="auto"/>
                <w:sz w:val="22"/>
              </w:rPr>
              <w:t>Luxembourg/Luxemburg</w:t>
            </w:r>
            <w:r w:rsidR="008452F0" w:rsidRPr="0090144E">
              <w:rPr>
                <w:b/>
                <w:color w:val="auto"/>
                <w:sz w:val="22"/>
                <w:szCs w:val="22"/>
              </w:rPr>
              <w:t xml:space="preserve"> </w:t>
            </w:r>
          </w:p>
          <w:p w14:paraId="156FC8C0" w14:textId="44D337A0" w:rsidR="008452F0" w:rsidRDefault="008452F0" w:rsidP="00FF670E">
            <w:pPr>
              <w:pStyle w:val="Default"/>
              <w:keepNext/>
              <w:keepLines/>
              <w:rPr>
                <w:color w:val="auto"/>
                <w:sz w:val="22"/>
                <w:szCs w:val="22"/>
              </w:rPr>
            </w:pPr>
            <w:r w:rsidRPr="0090144E">
              <w:rPr>
                <w:color w:val="auto"/>
                <w:sz w:val="22"/>
                <w:szCs w:val="22"/>
              </w:rPr>
              <w:t xml:space="preserve">N.V. Roche S.A. </w:t>
            </w:r>
          </w:p>
          <w:p w14:paraId="7609D960" w14:textId="22481F7F" w:rsidR="00AB2DB3" w:rsidRPr="00AF0A80" w:rsidRDefault="00AB2DB3" w:rsidP="00FF670E">
            <w:pPr>
              <w:pStyle w:val="Default"/>
              <w:keepNext/>
              <w:keepLines/>
              <w:rPr>
                <w:noProof/>
                <w:color w:val="auto"/>
                <w:sz w:val="22"/>
                <w:szCs w:val="22"/>
                <w:lang w:val="fr-CH"/>
              </w:rPr>
            </w:pPr>
            <w:r w:rsidRPr="009F304A">
              <w:rPr>
                <w:bCs/>
                <w:noProof/>
                <w:color w:val="auto"/>
                <w:sz w:val="22"/>
                <w:szCs w:val="22"/>
                <w:lang w:val="fr-CH"/>
              </w:rPr>
              <w:t>België/Belgique/Belgien</w:t>
            </w:r>
          </w:p>
          <w:p w14:paraId="7C751CCD" w14:textId="77777777" w:rsidR="008452F0" w:rsidRPr="00AF0A80" w:rsidRDefault="008452F0" w:rsidP="00FF670E">
            <w:pPr>
              <w:keepNext/>
              <w:keepLines/>
              <w:rPr>
                <w:lang w:val="fr-FR"/>
              </w:rPr>
            </w:pPr>
            <w:r w:rsidRPr="00AF0A80">
              <w:rPr>
                <w:lang w:val="fr-FR"/>
              </w:rPr>
              <w:t xml:space="preserve">Tél/Tel: +32 (0) 2 525 82 11 </w:t>
            </w:r>
          </w:p>
        </w:tc>
        <w:tc>
          <w:tcPr>
            <w:tcW w:w="4678" w:type="dxa"/>
          </w:tcPr>
          <w:p w14:paraId="7DE25E61" w14:textId="7362549C" w:rsidR="00AB2DB3" w:rsidRPr="009F304A" w:rsidRDefault="008452F0" w:rsidP="00AB2DB3">
            <w:pPr>
              <w:pStyle w:val="Default"/>
              <w:rPr>
                <w:noProof/>
                <w:color w:val="auto"/>
                <w:sz w:val="22"/>
                <w:szCs w:val="22"/>
                <w:lang w:val="pt-PT"/>
              </w:rPr>
            </w:pPr>
            <w:r w:rsidRPr="0090144E">
              <w:t xml:space="preserve"> </w:t>
            </w:r>
            <w:r w:rsidR="00AB2DB3" w:rsidRPr="009F304A">
              <w:rPr>
                <w:b/>
                <w:noProof/>
                <w:color w:val="auto"/>
                <w:sz w:val="22"/>
                <w:szCs w:val="22"/>
                <w:lang w:val="pt-PT"/>
              </w:rPr>
              <w:t>Latvija</w:t>
            </w:r>
          </w:p>
          <w:p w14:paraId="23F22414" w14:textId="7E9F5905" w:rsidR="00AB2DB3" w:rsidRPr="004179F3" w:rsidRDefault="00AB2DB3" w:rsidP="00AF0A80">
            <w:pPr>
              <w:pStyle w:val="Default"/>
              <w:rPr>
                <w:color w:val="auto"/>
                <w:sz w:val="22"/>
                <w:lang w:val="en-GB"/>
              </w:rPr>
            </w:pPr>
            <w:r w:rsidRPr="004179F3">
              <w:rPr>
                <w:color w:val="auto"/>
                <w:sz w:val="22"/>
                <w:lang w:val="en-GB"/>
              </w:rPr>
              <w:t xml:space="preserve">Roche </w:t>
            </w:r>
            <w:r w:rsidRPr="009F304A">
              <w:rPr>
                <w:noProof/>
                <w:color w:val="auto"/>
                <w:sz w:val="22"/>
                <w:szCs w:val="22"/>
                <w:lang w:val="pt-PT"/>
              </w:rPr>
              <w:t>Latvija SIA</w:t>
            </w:r>
          </w:p>
          <w:p w14:paraId="1EA695A5" w14:textId="42270536" w:rsidR="008452F0" w:rsidRPr="00FB6FAE" w:rsidRDefault="00AB2DB3" w:rsidP="00AF0A80">
            <w:pPr>
              <w:pStyle w:val="Default"/>
              <w:keepNext/>
              <w:keepLines/>
              <w:rPr>
                <w:lang w:val="de-CH"/>
              </w:rPr>
            </w:pPr>
            <w:r w:rsidRPr="00AF0A80">
              <w:rPr>
                <w:color w:val="auto"/>
                <w:sz w:val="22"/>
                <w:lang w:val="en-GB"/>
              </w:rPr>
              <w:t>Tel: +371 - 6 7039831</w:t>
            </w:r>
          </w:p>
        </w:tc>
      </w:tr>
      <w:tr w:rsidR="008452F0" w:rsidRPr="007D1044" w14:paraId="4005AFC8" w14:textId="77777777" w:rsidTr="002A488B">
        <w:tc>
          <w:tcPr>
            <w:tcW w:w="4678" w:type="dxa"/>
          </w:tcPr>
          <w:p w14:paraId="3D59346C" w14:textId="77777777" w:rsidR="008452F0" w:rsidRPr="00AF0A80" w:rsidRDefault="008452F0" w:rsidP="00FF670E">
            <w:pPr>
              <w:pStyle w:val="Default"/>
              <w:keepNext/>
              <w:rPr>
                <w:b/>
                <w:color w:val="auto"/>
                <w:sz w:val="22"/>
                <w:szCs w:val="22"/>
                <w:lang w:val="en-US"/>
              </w:rPr>
            </w:pPr>
          </w:p>
          <w:p w14:paraId="223CF52B" w14:textId="77777777" w:rsidR="008452F0" w:rsidRPr="0090144E" w:rsidRDefault="008452F0" w:rsidP="00FF670E">
            <w:pPr>
              <w:pStyle w:val="Default"/>
              <w:keepNext/>
              <w:rPr>
                <w:color w:val="auto"/>
                <w:sz w:val="22"/>
                <w:szCs w:val="22"/>
                <w:lang w:val="fi-FI"/>
              </w:rPr>
            </w:pPr>
            <w:r w:rsidRPr="0090144E">
              <w:rPr>
                <w:b/>
                <w:color w:val="auto"/>
                <w:sz w:val="22"/>
                <w:szCs w:val="22"/>
                <w:lang w:val="en-GB"/>
              </w:rPr>
              <w:t>България</w:t>
            </w:r>
            <w:r w:rsidRPr="0090144E">
              <w:rPr>
                <w:b/>
                <w:color w:val="auto"/>
                <w:sz w:val="22"/>
                <w:szCs w:val="22"/>
                <w:lang w:val="fi-FI"/>
              </w:rPr>
              <w:t xml:space="preserve"> </w:t>
            </w:r>
          </w:p>
          <w:p w14:paraId="1796359C" w14:textId="77777777" w:rsidR="008452F0" w:rsidRPr="0090144E" w:rsidRDefault="008452F0" w:rsidP="00FF670E">
            <w:pPr>
              <w:pStyle w:val="Default"/>
              <w:keepNext/>
              <w:rPr>
                <w:color w:val="auto"/>
                <w:sz w:val="22"/>
                <w:szCs w:val="22"/>
                <w:lang w:val="fi-FI"/>
              </w:rPr>
            </w:pPr>
            <w:proofErr w:type="spellStart"/>
            <w:r w:rsidRPr="0090144E">
              <w:rPr>
                <w:color w:val="auto"/>
                <w:sz w:val="22"/>
                <w:szCs w:val="22"/>
                <w:lang w:val="en-GB"/>
              </w:rPr>
              <w:t>Рош</w:t>
            </w:r>
            <w:proofErr w:type="spellEnd"/>
            <w:r w:rsidRPr="0090144E">
              <w:rPr>
                <w:color w:val="auto"/>
                <w:sz w:val="22"/>
                <w:szCs w:val="22"/>
                <w:lang w:val="fi-FI"/>
              </w:rPr>
              <w:t xml:space="preserve"> </w:t>
            </w:r>
            <w:r w:rsidRPr="0090144E">
              <w:rPr>
                <w:color w:val="auto"/>
                <w:sz w:val="22"/>
                <w:szCs w:val="22"/>
                <w:lang w:val="en-GB"/>
              </w:rPr>
              <w:t>България</w:t>
            </w:r>
            <w:r w:rsidRPr="0090144E">
              <w:rPr>
                <w:color w:val="auto"/>
                <w:sz w:val="22"/>
                <w:szCs w:val="22"/>
                <w:lang w:val="fi-FI"/>
              </w:rPr>
              <w:t xml:space="preserve"> </w:t>
            </w:r>
            <w:r w:rsidRPr="0090144E">
              <w:rPr>
                <w:color w:val="auto"/>
                <w:sz w:val="22"/>
                <w:szCs w:val="22"/>
                <w:lang w:val="en-GB"/>
              </w:rPr>
              <w:t>ЕООД</w:t>
            </w:r>
            <w:r w:rsidRPr="0090144E">
              <w:rPr>
                <w:color w:val="auto"/>
                <w:sz w:val="22"/>
                <w:szCs w:val="22"/>
                <w:lang w:val="fi-FI"/>
              </w:rPr>
              <w:t xml:space="preserve"> </w:t>
            </w:r>
          </w:p>
          <w:p w14:paraId="789363FB" w14:textId="77777777" w:rsidR="008452F0" w:rsidRPr="00AF0A80" w:rsidRDefault="008452F0" w:rsidP="00FF670E">
            <w:pPr>
              <w:tabs>
                <w:tab w:val="left" w:pos="-720"/>
              </w:tabs>
              <w:suppressAutoHyphens/>
            </w:pPr>
            <w:r w:rsidRPr="0090144E">
              <w:t>Тел</w:t>
            </w:r>
            <w:r w:rsidRPr="0090144E">
              <w:rPr>
                <w:lang w:val="fi-FI"/>
              </w:rPr>
              <w:t xml:space="preserve">: +359 2 </w:t>
            </w:r>
            <w:r>
              <w:rPr>
                <w:lang w:val="fi-FI"/>
              </w:rPr>
              <w:t>474</w:t>
            </w:r>
            <w:r w:rsidRPr="0090144E">
              <w:rPr>
                <w:lang w:val="fi-FI"/>
              </w:rPr>
              <w:t xml:space="preserve"> </w:t>
            </w:r>
            <w:r>
              <w:rPr>
                <w:lang w:val="fi-FI"/>
              </w:rPr>
              <w:t>5444</w:t>
            </w:r>
          </w:p>
        </w:tc>
        <w:tc>
          <w:tcPr>
            <w:tcW w:w="4678" w:type="dxa"/>
          </w:tcPr>
          <w:p w14:paraId="00C1C557" w14:textId="77777777" w:rsidR="00AB2DB3" w:rsidRPr="0072527F" w:rsidRDefault="00AB2DB3" w:rsidP="00AB2DB3">
            <w:pPr>
              <w:pStyle w:val="Default"/>
              <w:keepNext/>
              <w:keepLines/>
              <w:rPr>
                <w:noProof/>
                <w:color w:val="auto"/>
                <w:sz w:val="22"/>
                <w:szCs w:val="22"/>
              </w:rPr>
            </w:pPr>
            <w:r w:rsidRPr="0072527F">
              <w:rPr>
                <w:b/>
                <w:noProof/>
                <w:color w:val="auto"/>
                <w:sz w:val="22"/>
                <w:szCs w:val="22"/>
              </w:rPr>
              <w:t>Lietuva</w:t>
            </w:r>
          </w:p>
          <w:p w14:paraId="24BC5D25" w14:textId="77777777" w:rsidR="00AB2DB3" w:rsidRPr="0072527F" w:rsidRDefault="00AB2DB3" w:rsidP="00AB2DB3">
            <w:pPr>
              <w:pStyle w:val="Default"/>
              <w:keepNext/>
              <w:keepLines/>
              <w:rPr>
                <w:noProof/>
                <w:color w:val="auto"/>
                <w:sz w:val="22"/>
                <w:szCs w:val="22"/>
              </w:rPr>
            </w:pPr>
            <w:r w:rsidRPr="0072527F">
              <w:rPr>
                <w:noProof/>
                <w:color w:val="auto"/>
                <w:sz w:val="22"/>
                <w:szCs w:val="22"/>
              </w:rPr>
              <w:t>UAB “Roche Lietuva”</w:t>
            </w:r>
          </w:p>
          <w:p w14:paraId="496F8ADF" w14:textId="694E134E" w:rsidR="008452F0" w:rsidRPr="00AF0A80" w:rsidRDefault="00AB2DB3" w:rsidP="00AB2DB3">
            <w:pPr>
              <w:pStyle w:val="Default"/>
              <w:keepNext/>
              <w:rPr>
                <w:noProof/>
                <w:color w:val="auto"/>
                <w:sz w:val="22"/>
                <w:szCs w:val="22"/>
              </w:rPr>
            </w:pPr>
            <w:r w:rsidRPr="00AF0A80">
              <w:rPr>
                <w:noProof/>
                <w:color w:val="auto"/>
                <w:sz w:val="22"/>
                <w:szCs w:val="22"/>
              </w:rPr>
              <w:t>Tel: +370 5 2546799</w:t>
            </w:r>
          </w:p>
          <w:p w14:paraId="4EEB9D7D" w14:textId="5ECF710C" w:rsidR="008452F0" w:rsidRPr="00910182" w:rsidRDefault="008452F0" w:rsidP="00DB1868">
            <w:pPr>
              <w:tabs>
                <w:tab w:val="left" w:pos="-720"/>
              </w:tabs>
              <w:suppressAutoHyphens/>
              <w:rPr>
                <w:lang w:val="de-DE"/>
              </w:rPr>
            </w:pPr>
            <w:r w:rsidRPr="0090144E">
              <w:rPr>
                <w:lang w:val="de-DE"/>
              </w:rPr>
              <w:t xml:space="preserve"> </w:t>
            </w:r>
          </w:p>
        </w:tc>
      </w:tr>
      <w:tr w:rsidR="008452F0" w:rsidRPr="00D1302A" w14:paraId="511C588A" w14:textId="77777777" w:rsidTr="002A488B">
        <w:tc>
          <w:tcPr>
            <w:tcW w:w="4678" w:type="dxa"/>
          </w:tcPr>
          <w:p w14:paraId="353570A9" w14:textId="77777777" w:rsidR="008452F0" w:rsidRDefault="008452F0" w:rsidP="00FF670E">
            <w:pPr>
              <w:pStyle w:val="Default"/>
              <w:rPr>
                <w:b/>
                <w:color w:val="auto"/>
                <w:sz w:val="22"/>
                <w:szCs w:val="22"/>
                <w:lang w:val="de-DE"/>
              </w:rPr>
            </w:pPr>
          </w:p>
          <w:p w14:paraId="5E2FD78A" w14:textId="77777777" w:rsidR="008452F0" w:rsidRPr="0090144E" w:rsidRDefault="008452F0" w:rsidP="00FF670E">
            <w:pPr>
              <w:pStyle w:val="Default"/>
              <w:rPr>
                <w:color w:val="auto"/>
                <w:sz w:val="22"/>
                <w:szCs w:val="22"/>
                <w:lang w:val="de-DE"/>
              </w:rPr>
            </w:pPr>
            <w:r w:rsidRPr="0090144E">
              <w:rPr>
                <w:b/>
                <w:color w:val="auto"/>
                <w:sz w:val="22"/>
                <w:szCs w:val="22"/>
                <w:lang w:val="de-DE"/>
              </w:rPr>
              <w:t xml:space="preserve">Česká republika </w:t>
            </w:r>
          </w:p>
          <w:p w14:paraId="6C6CA24C" w14:textId="77777777" w:rsidR="008452F0" w:rsidRPr="0090144E" w:rsidRDefault="008452F0" w:rsidP="00FF670E">
            <w:pPr>
              <w:pStyle w:val="Default"/>
              <w:rPr>
                <w:color w:val="auto"/>
                <w:sz w:val="22"/>
                <w:szCs w:val="22"/>
                <w:lang w:val="de-DE"/>
              </w:rPr>
            </w:pPr>
            <w:r w:rsidRPr="0090144E">
              <w:rPr>
                <w:color w:val="auto"/>
                <w:sz w:val="22"/>
                <w:szCs w:val="22"/>
                <w:lang w:val="de-DE"/>
              </w:rPr>
              <w:t xml:space="preserve">Roche s. r. o. </w:t>
            </w:r>
          </w:p>
          <w:p w14:paraId="1E9B1D4C" w14:textId="77777777" w:rsidR="008452F0" w:rsidRPr="0090144E" w:rsidRDefault="008452F0" w:rsidP="00FF670E">
            <w:pPr>
              <w:pStyle w:val="TabFigFooter"/>
              <w:rPr>
                <w:b/>
                <w:sz w:val="22"/>
                <w:szCs w:val="22"/>
                <w:lang w:val="en-GB"/>
              </w:rPr>
            </w:pPr>
            <w:r w:rsidRPr="0090144E">
              <w:rPr>
                <w:rFonts w:ascii="Times New Roman" w:hAnsi="Times New Roman"/>
                <w:sz w:val="22"/>
                <w:szCs w:val="22"/>
              </w:rPr>
              <w:t xml:space="preserve">Tel: +420 - 2 20382111 </w:t>
            </w:r>
          </w:p>
        </w:tc>
        <w:tc>
          <w:tcPr>
            <w:tcW w:w="4678" w:type="dxa"/>
          </w:tcPr>
          <w:p w14:paraId="3FBF9E70" w14:textId="77777777" w:rsidR="008452F0" w:rsidRDefault="008452F0" w:rsidP="00FF670E">
            <w:pPr>
              <w:pStyle w:val="Default"/>
              <w:rPr>
                <w:b/>
                <w:color w:val="auto"/>
                <w:sz w:val="22"/>
                <w:szCs w:val="22"/>
                <w:lang w:val="en-GB"/>
              </w:rPr>
            </w:pPr>
          </w:p>
          <w:p w14:paraId="352E0083" w14:textId="77777777" w:rsidR="008452F0" w:rsidRPr="0090144E" w:rsidRDefault="008452F0" w:rsidP="00FF670E">
            <w:pPr>
              <w:pStyle w:val="Default"/>
              <w:rPr>
                <w:color w:val="auto"/>
                <w:sz w:val="22"/>
                <w:szCs w:val="22"/>
                <w:lang w:val="en-GB"/>
              </w:rPr>
            </w:pPr>
            <w:proofErr w:type="spellStart"/>
            <w:r w:rsidRPr="0090144E">
              <w:rPr>
                <w:b/>
                <w:color w:val="auto"/>
                <w:sz w:val="22"/>
                <w:szCs w:val="22"/>
                <w:lang w:val="en-GB"/>
              </w:rPr>
              <w:t>Magyarország</w:t>
            </w:r>
            <w:proofErr w:type="spellEnd"/>
            <w:r w:rsidRPr="0090144E">
              <w:rPr>
                <w:b/>
                <w:color w:val="auto"/>
                <w:sz w:val="22"/>
                <w:szCs w:val="22"/>
                <w:lang w:val="en-GB"/>
              </w:rPr>
              <w:t xml:space="preserve"> </w:t>
            </w:r>
          </w:p>
          <w:p w14:paraId="40D6628E" w14:textId="77777777" w:rsidR="008452F0" w:rsidRPr="0090144E" w:rsidRDefault="008452F0" w:rsidP="00FF670E">
            <w:pPr>
              <w:pStyle w:val="Default"/>
              <w:rPr>
                <w:color w:val="auto"/>
                <w:sz w:val="22"/>
                <w:szCs w:val="22"/>
                <w:lang w:val="en-GB"/>
              </w:rPr>
            </w:pPr>
            <w:r w:rsidRPr="0090144E">
              <w:rPr>
                <w:color w:val="auto"/>
                <w:sz w:val="22"/>
                <w:szCs w:val="22"/>
                <w:lang w:val="en-GB"/>
              </w:rPr>
              <w:t>Roche (</w:t>
            </w:r>
            <w:proofErr w:type="spellStart"/>
            <w:r w:rsidRPr="0090144E">
              <w:rPr>
                <w:color w:val="auto"/>
                <w:sz w:val="22"/>
                <w:szCs w:val="22"/>
                <w:lang w:val="en-GB"/>
              </w:rPr>
              <w:t>Magyarország</w:t>
            </w:r>
            <w:proofErr w:type="spellEnd"/>
            <w:r w:rsidRPr="0090144E">
              <w:rPr>
                <w:color w:val="auto"/>
                <w:sz w:val="22"/>
                <w:szCs w:val="22"/>
                <w:lang w:val="en-GB"/>
              </w:rPr>
              <w:t xml:space="preserve">) Kft. </w:t>
            </w:r>
          </w:p>
          <w:p w14:paraId="7B8FA791" w14:textId="77777777" w:rsidR="008452F0" w:rsidRPr="00910182" w:rsidRDefault="008452F0" w:rsidP="00FF670E">
            <w:pPr>
              <w:pStyle w:val="TabFigFooter"/>
              <w:rPr>
                <w:b/>
                <w:sz w:val="22"/>
                <w:szCs w:val="22"/>
                <w:lang w:val="en-GB"/>
              </w:rPr>
            </w:pPr>
            <w:r w:rsidRPr="0090144E">
              <w:rPr>
                <w:rFonts w:ascii="Times New Roman" w:hAnsi="Times New Roman"/>
                <w:sz w:val="22"/>
                <w:szCs w:val="22"/>
              </w:rPr>
              <w:t xml:space="preserve">Tel: </w:t>
            </w:r>
            <w:r w:rsidRPr="00B20FD5">
              <w:rPr>
                <w:rFonts w:ascii="Times New Roman" w:hAnsi="Times New Roman"/>
                <w:sz w:val="22"/>
                <w:szCs w:val="22"/>
              </w:rPr>
              <w:t>+36 1 279 4500</w:t>
            </w:r>
          </w:p>
        </w:tc>
      </w:tr>
      <w:tr w:rsidR="008452F0" w14:paraId="59D3FDBA" w14:textId="77777777" w:rsidTr="002A488B">
        <w:tc>
          <w:tcPr>
            <w:tcW w:w="4678" w:type="dxa"/>
          </w:tcPr>
          <w:p w14:paraId="477D9181" w14:textId="77777777" w:rsidR="008452F0" w:rsidRDefault="008452F0" w:rsidP="00FF670E">
            <w:pPr>
              <w:pStyle w:val="Default"/>
              <w:keepNext/>
              <w:keepLines/>
              <w:rPr>
                <w:b/>
                <w:color w:val="auto"/>
                <w:sz w:val="22"/>
                <w:szCs w:val="22"/>
                <w:lang w:val="en-GB"/>
              </w:rPr>
            </w:pPr>
          </w:p>
          <w:p w14:paraId="3743E6DE" w14:textId="77777777" w:rsidR="008452F0" w:rsidRPr="0090144E" w:rsidRDefault="008452F0" w:rsidP="00FF670E">
            <w:pPr>
              <w:pStyle w:val="Default"/>
              <w:keepNext/>
              <w:keepLines/>
              <w:rPr>
                <w:color w:val="auto"/>
                <w:sz w:val="22"/>
                <w:szCs w:val="22"/>
                <w:lang w:val="en-GB"/>
              </w:rPr>
            </w:pPr>
            <w:r w:rsidRPr="0090144E">
              <w:rPr>
                <w:b/>
                <w:color w:val="auto"/>
                <w:sz w:val="22"/>
                <w:szCs w:val="22"/>
                <w:lang w:val="en-GB"/>
              </w:rPr>
              <w:t xml:space="preserve">Danmark </w:t>
            </w:r>
          </w:p>
          <w:p w14:paraId="42FCA6CB" w14:textId="77777777" w:rsidR="008452F0" w:rsidRDefault="008452F0" w:rsidP="00FF670E">
            <w:pPr>
              <w:tabs>
                <w:tab w:val="left" w:pos="-720"/>
              </w:tabs>
              <w:suppressAutoHyphens/>
              <w:rPr>
                <w:noProof/>
                <w:szCs w:val="22"/>
                <w:lang w:eastAsia="zh-TW"/>
              </w:rPr>
            </w:pPr>
            <w:r w:rsidRPr="0090144E">
              <w:rPr>
                <w:szCs w:val="22"/>
                <w:lang w:val="en-GB"/>
              </w:rPr>
              <w:t xml:space="preserve">Roche </w:t>
            </w:r>
            <w:r>
              <w:rPr>
                <w:szCs w:val="22"/>
              </w:rPr>
              <w:t>Pharmaceuticals A/S</w:t>
            </w:r>
          </w:p>
          <w:p w14:paraId="719792E8" w14:textId="77777777" w:rsidR="008452F0" w:rsidRPr="00910182" w:rsidRDefault="008452F0" w:rsidP="00FF670E">
            <w:pPr>
              <w:pStyle w:val="TabFigFooter"/>
              <w:rPr>
                <w:b/>
                <w:sz w:val="22"/>
                <w:szCs w:val="22"/>
              </w:rPr>
            </w:pPr>
            <w:proofErr w:type="spellStart"/>
            <w:r w:rsidRPr="0090144E">
              <w:rPr>
                <w:rFonts w:ascii="Times New Roman" w:hAnsi="Times New Roman"/>
                <w:sz w:val="22"/>
                <w:szCs w:val="22"/>
              </w:rPr>
              <w:t>Tlf</w:t>
            </w:r>
            <w:proofErr w:type="spellEnd"/>
            <w:r w:rsidRPr="0090144E">
              <w:rPr>
                <w:rFonts w:ascii="Times New Roman" w:hAnsi="Times New Roman"/>
                <w:sz w:val="22"/>
                <w:szCs w:val="22"/>
              </w:rPr>
              <w:t xml:space="preserve">: +45 - 36 39 99 99 </w:t>
            </w:r>
          </w:p>
        </w:tc>
        <w:tc>
          <w:tcPr>
            <w:tcW w:w="4678" w:type="dxa"/>
          </w:tcPr>
          <w:p w14:paraId="5EEBD454" w14:textId="77777777" w:rsidR="008452F0" w:rsidRDefault="008452F0" w:rsidP="00FF670E">
            <w:pPr>
              <w:pStyle w:val="Default"/>
              <w:keepNext/>
              <w:keepLines/>
              <w:rPr>
                <w:b/>
                <w:color w:val="auto"/>
                <w:sz w:val="22"/>
                <w:szCs w:val="22"/>
                <w:lang w:val="en-GB"/>
              </w:rPr>
            </w:pPr>
          </w:p>
          <w:p w14:paraId="767B8296" w14:textId="710D8F98" w:rsidR="00AB2DB3" w:rsidRPr="00066A76" w:rsidRDefault="00AB2DB3" w:rsidP="00AB2DB3">
            <w:pPr>
              <w:pStyle w:val="Default"/>
              <w:rPr>
                <w:noProof/>
                <w:color w:val="auto"/>
                <w:sz w:val="22"/>
                <w:szCs w:val="22"/>
                <w:lang w:val="de-DE"/>
              </w:rPr>
            </w:pPr>
            <w:r w:rsidRPr="00066A76">
              <w:rPr>
                <w:b/>
                <w:noProof/>
                <w:color w:val="auto"/>
                <w:sz w:val="22"/>
                <w:szCs w:val="22"/>
                <w:lang w:val="de-DE"/>
              </w:rPr>
              <w:t xml:space="preserve">Nederland </w:t>
            </w:r>
          </w:p>
          <w:p w14:paraId="7B4DAA0D" w14:textId="77777777" w:rsidR="00AB2DB3" w:rsidRPr="00066A76" w:rsidRDefault="00AB2DB3" w:rsidP="00AB2DB3">
            <w:pPr>
              <w:pStyle w:val="Default"/>
              <w:rPr>
                <w:noProof/>
                <w:color w:val="auto"/>
                <w:sz w:val="22"/>
                <w:szCs w:val="22"/>
                <w:lang w:val="de-DE"/>
              </w:rPr>
            </w:pPr>
            <w:r w:rsidRPr="00066A76">
              <w:rPr>
                <w:noProof/>
                <w:color w:val="auto"/>
                <w:sz w:val="22"/>
                <w:szCs w:val="22"/>
                <w:lang w:val="de-DE"/>
              </w:rPr>
              <w:t>Roche Nederland B.V.</w:t>
            </w:r>
          </w:p>
          <w:p w14:paraId="08665B94" w14:textId="6D81B4C6" w:rsidR="008452F0" w:rsidRPr="0090144E" w:rsidRDefault="00AB2DB3" w:rsidP="00AF0A80">
            <w:pPr>
              <w:pStyle w:val="Default"/>
              <w:keepNext/>
              <w:keepLines/>
              <w:rPr>
                <w:b/>
                <w:sz w:val="22"/>
                <w:szCs w:val="22"/>
                <w:lang w:val="en-GB"/>
              </w:rPr>
            </w:pPr>
            <w:r w:rsidRPr="009F304A">
              <w:rPr>
                <w:sz w:val="22"/>
                <w:szCs w:val="22"/>
                <w:lang w:val="en-GB"/>
              </w:rPr>
              <w:t>Tel: +31 (0) 348 438050</w:t>
            </w:r>
          </w:p>
        </w:tc>
      </w:tr>
      <w:tr w:rsidR="008452F0" w14:paraId="66F53899" w14:textId="77777777" w:rsidTr="002A488B">
        <w:tc>
          <w:tcPr>
            <w:tcW w:w="4678" w:type="dxa"/>
          </w:tcPr>
          <w:p w14:paraId="34B9B4EB" w14:textId="77777777" w:rsidR="008452F0" w:rsidRDefault="008452F0" w:rsidP="00FF670E">
            <w:pPr>
              <w:pStyle w:val="Default"/>
              <w:keepNext/>
              <w:keepLines/>
              <w:rPr>
                <w:b/>
                <w:color w:val="auto"/>
                <w:sz w:val="22"/>
                <w:szCs w:val="22"/>
                <w:lang w:val="de-DE"/>
              </w:rPr>
            </w:pPr>
          </w:p>
          <w:p w14:paraId="535E67DF" w14:textId="77777777" w:rsidR="008452F0" w:rsidRPr="0090144E" w:rsidRDefault="008452F0" w:rsidP="00FF670E">
            <w:pPr>
              <w:pStyle w:val="Default"/>
              <w:keepNext/>
              <w:keepLines/>
              <w:rPr>
                <w:color w:val="auto"/>
                <w:sz w:val="22"/>
                <w:szCs w:val="22"/>
                <w:lang w:val="de-DE"/>
              </w:rPr>
            </w:pPr>
            <w:r w:rsidRPr="0090144E">
              <w:rPr>
                <w:b/>
                <w:color w:val="auto"/>
                <w:sz w:val="22"/>
                <w:szCs w:val="22"/>
                <w:lang w:val="de-DE"/>
              </w:rPr>
              <w:t xml:space="preserve">Deutschland </w:t>
            </w:r>
          </w:p>
          <w:p w14:paraId="67C3C14F" w14:textId="77777777" w:rsidR="008452F0" w:rsidRPr="0090144E" w:rsidRDefault="008452F0" w:rsidP="00FF670E">
            <w:pPr>
              <w:pStyle w:val="Default"/>
              <w:keepNext/>
              <w:keepLines/>
              <w:rPr>
                <w:color w:val="auto"/>
                <w:sz w:val="22"/>
                <w:szCs w:val="22"/>
                <w:lang w:val="de-DE"/>
              </w:rPr>
            </w:pPr>
            <w:r w:rsidRPr="0090144E">
              <w:rPr>
                <w:color w:val="auto"/>
                <w:sz w:val="22"/>
                <w:szCs w:val="22"/>
                <w:lang w:val="de-DE"/>
              </w:rPr>
              <w:t xml:space="preserve">Roche Pharma AG </w:t>
            </w:r>
          </w:p>
          <w:p w14:paraId="5BDBD1BC" w14:textId="77777777" w:rsidR="008452F0" w:rsidRPr="00910182" w:rsidRDefault="008452F0" w:rsidP="00FF670E">
            <w:pPr>
              <w:pStyle w:val="TabFigFooter"/>
              <w:rPr>
                <w:b/>
                <w:sz w:val="22"/>
                <w:szCs w:val="22"/>
                <w:lang w:val="de-DE"/>
              </w:rPr>
            </w:pPr>
            <w:r w:rsidRPr="0090144E">
              <w:rPr>
                <w:rFonts w:ascii="Times New Roman" w:hAnsi="Times New Roman"/>
                <w:sz w:val="22"/>
                <w:szCs w:val="22"/>
                <w:lang w:val="de-DE"/>
              </w:rPr>
              <w:t xml:space="preserve">Tel: +49 (0) 7624 140 </w:t>
            </w:r>
          </w:p>
        </w:tc>
        <w:tc>
          <w:tcPr>
            <w:tcW w:w="4678" w:type="dxa"/>
          </w:tcPr>
          <w:p w14:paraId="5280DFD1" w14:textId="77777777" w:rsidR="00DE089D" w:rsidRPr="00066A76" w:rsidRDefault="00DE089D" w:rsidP="00AB2DB3">
            <w:pPr>
              <w:pStyle w:val="Default"/>
              <w:rPr>
                <w:b/>
                <w:noProof/>
                <w:color w:val="auto"/>
                <w:sz w:val="22"/>
                <w:szCs w:val="22"/>
                <w:lang w:val="de-DE"/>
              </w:rPr>
            </w:pPr>
          </w:p>
          <w:p w14:paraId="64EA2F56" w14:textId="5A037A8A" w:rsidR="00AB2DB3" w:rsidRPr="009F304A" w:rsidRDefault="00AB2DB3" w:rsidP="00AB2DB3">
            <w:pPr>
              <w:pStyle w:val="Default"/>
              <w:rPr>
                <w:noProof/>
                <w:color w:val="auto"/>
                <w:sz w:val="22"/>
                <w:szCs w:val="22"/>
                <w:lang w:val="en-GB"/>
              </w:rPr>
            </w:pPr>
            <w:r w:rsidRPr="009F304A">
              <w:rPr>
                <w:b/>
                <w:noProof/>
                <w:color w:val="auto"/>
                <w:sz w:val="22"/>
                <w:szCs w:val="22"/>
                <w:lang w:val="en-GB"/>
              </w:rPr>
              <w:t>Norge</w:t>
            </w:r>
          </w:p>
          <w:p w14:paraId="0726E511" w14:textId="304AAB23" w:rsidR="00AB2DB3" w:rsidRPr="009F304A" w:rsidRDefault="00AB2DB3" w:rsidP="00AB2DB3">
            <w:pPr>
              <w:pStyle w:val="Default"/>
              <w:rPr>
                <w:noProof/>
                <w:color w:val="auto"/>
                <w:sz w:val="22"/>
                <w:szCs w:val="22"/>
                <w:lang w:val="en-GB"/>
              </w:rPr>
            </w:pPr>
            <w:r w:rsidRPr="009F304A">
              <w:rPr>
                <w:noProof/>
                <w:color w:val="auto"/>
                <w:sz w:val="22"/>
                <w:szCs w:val="22"/>
                <w:lang w:val="en-GB"/>
              </w:rPr>
              <w:t>Roche Norge AS</w:t>
            </w:r>
          </w:p>
          <w:p w14:paraId="67E8BF06" w14:textId="0C329FFB" w:rsidR="008452F0" w:rsidRPr="00C00FFB" w:rsidRDefault="00AB2DB3" w:rsidP="00AF0A80">
            <w:pPr>
              <w:pStyle w:val="Default"/>
              <w:rPr>
                <w:b/>
                <w:lang w:val="en-US"/>
              </w:rPr>
            </w:pPr>
            <w:r w:rsidRPr="00C00FFB">
              <w:rPr>
                <w:noProof/>
                <w:sz w:val="22"/>
                <w:szCs w:val="22"/>
                <w:lang w:val="en-US"/>
              </w:rPr>
              <w:t>Tlf: +47 - 22 78 90 00</w:t>
            </w:r>
          </w:p>
        </w:tc>
      </w:tr>
      <w:tr w:rsidR="008452F0" w:rsidRPr="00716F80" w14:paraId="39D86F09" w14:textId="77777777" w:rsidTr="002A488B">
        <w:tc>
          <w:tcPr>
            <w:tcW w:w="4678" w:type="dxa"/>
          </w:tcPr>
          <w:p w14:paraId="6889233E" w14:textId="77777777" w:rsidR="008452F0" w:rsidRDefault="008452F0" w:rsidP="00FF670E">
            <w:pPr>
              <w:pStyle w:val="Default"/>
              <w:keepNext/>
              <w:keepLines/>
              <w:rPr>
                <w:b/>
                <w:color w:val="auto"/>
                <w:sz w:val="22"/>
                <w:szCs w:val="22"/>
                <w:lang w:val="it-IT"/>
              </w:rPr>
            </w:pPr>
          </w:p>
          <w:p w14:paraId="7019DD4F" w14:textId="77777777" w:rsidR="008452F0" w:rsidRPr="0090144E" w:rsidRDefault="008452F0" w:rsidP="00FF670E">
            <w:pPr>
              <w:pStyle w:val="Default"/>
              <w:keepNext/>
              <w:keepLines/>
              <w:rPr>
                <w:color w:val="auto"/>
                <w:sz w:val="22"/>
                <w:szCs w:val="22"/>
                <w:lang w:val="it-IT"/>
              </w:rPr>
            </w:pPr>
            <w:r w:rsidRPr="0090144E">
              <w:rPr>
                <w:b/>
                <w:color w:val="auto"/>
                <w:sz w:val="22"/>
                <w:szCs w:val="22"/>
                <w:lang w:val="it-IT"/>
              </w:rPr>
              <w:t xml:space="preserve">Eesti </w:t>
            </w:r>
          </w:p>
          <w:p w14:paraId="2B4C0D19" w14:textId="77777777" w:rsidR="008452F0" w:rsidRPr="0090144E" w:rsidRDefault="008452F0" w:rsidP="00FF670E">
            <w:pPr>
              <w:pStyle w:val="Default"/>
              <w:keepNext/>
              <w:keepLines/>
              <w:rPr>
                <w:color w:val="auto"/>
                <w:sz w:val="22"/>
                <w:szCs w:val="22"/>
                <w:lang w:val="it-IT"/>
              </w:rPr>
            </w:pPr>
            <w:r w:rsidRPr="0090144E">
              <w:rPr>
                <w:color w:val="auto"/>
                <w:sz w:val="22"/>
                <w:szCs w:val="22"/>
                <w:lang w:val="it-IT"/>
              </w:rPr>
              <w:t xml:space="preserve">Roche Eesti OÜ </w:t>
            </w:r>
          </w:p>
          <w:p w14:paraId="1F9F330E" w14:textId="77777777" w:rsidR="008452F0" w:rsidRPr="00910182" w:rsidRDefault="008452F0" w:rsidP="00FF670E">
            <w:pPr>
              <w:pStyle w:val="TabFigFooter"/>
              <w:rPr>
                <w:b/>
                <w:sz w:val="22"/>
                <w:szCs w:val="22"/>
                <w:lang w:val="it-IT"/>
              </w:rPr>
            </w:pPr>
            <w:r w:rsidRPr="0090144E">
              <w:rPr>
                <w:rFonts w:ascii="Times New Roman" w:hAnsi="Times New Roman"/>
                <w:sz w:val="22"/>
                <w:szCs w:val="22"/>
                <w:lang w:val="it-IT"/>
              </w:rPr>
              <w:t xml:space="preserve">Tel: + 372 - 6 177 380 </w:t>
            </w:r>
          </w:p>
        </w:tc>
        <w:tc>
          <w:tcPr>
            <w:tcW w:w="4678" w:type="dxa"/>
          </w:tcPr>
          <w:p w14:paraId="322E1EEA" w14:textId="77777777" w:rsidR="00AB2DB3" w:rsidRPr="00066A76" w:rsidRDefault="00AB2DB3" w:rsidP="00AB2DB3">
            <w:pPr>
              <w:pStyle w:val="Default"/>
              <w:keepNext/>
              <w:keepLines/>
              <w:rPr>
                <w:noProof/>
                <w:color w:val="auto"/>
                <w:sz w:val="22"/>
                <w:szCs w:val="22"/>
                <w:lang w:val="de-DE"/>
              </w:rPr>
            </w:pPr>
            <w:r w:rsidRPr="00066A76">
              <w:rPr>
                <w:b/>
                <w:noProof/>
                <w:color w:val="auto"/>
                <w:sz w:val="22"/>
                <w:szCs w:val="22"/>
                <w:lang w:val="de-DE"/>
              </w:rPr>
              <w:t>Österreich</w:t>
            </w:r>
          </w:p>
          <w:p w14:paraId="2E64B294" w14:textId="0D301A68" w:rsidR="00AB2DB3" w:rsidRPr="00066A76" w:rsidRDefault="00AB2DB3" w:rsidP="00AF0A80">
            <w:pPr>
              <w:pStyle w:val="Default"/>
              <w:keepNext/>
              <w:keepLines/>
              <w:rPr>
                <w:noProof/>
                <w:color w:val="auto"/>
                <w:sz w:val="22"/>
                <w:szCs w:val="22"/>
                <w:lang w:val="de-DE"/>
              </w:rPr>
            </w:pPr>
            <w:r w:rsidRPr="00066A76">
              <w:rPr>
                <w:noProof/>
                <w:color w:val="auto"/>
                <w:sz w:val="22"/>
                <w:szCs w:val="22"/>
                <w:lang w:val="de-DE"/>
              </w:rPr>
              <w:t>Roche Austria GmbH</w:t>
            </w:r>
          </w:p>
          <w:p w14:paraId="34018858" w14:textId="02D4C6A6" w:rsidR="008452F0" w:rsidRPr="006255F5" w:rsidRDefault="00AB2DB3" w:rsidP="00AF0A80">
            <w:pPr>
              <w:pStyle w:val="Default"/>
              <w:rPr>
                <w:b/>
                <w:lang w:val="de-CH"/>
              </w:rPr>
            </w:pPr>
            <w:r w:rsidRPr="00AF0A80">
              <w:rPr>
                <w:noProof/>
                <w:sz w:val="22"/>
                <w:szCs w:val="22"/>
              </w:rPr>
              <w:t>Tel: +43 (0) 1 27739</w:t>
            </w:r>
          </w:p>
        </w:tc>
      </w:tr>
      <w:tr w:rsidR="008452F0" w:rsidRPr="00B33168" w14:paraId="17C42109" w14:textId="77777777" w:rsidTr="002A488B">
        <w:tc>
          <w:tcPr>
            <w:tcW w:w="4678" w:type="dxa"/>
          </w:tcPr>
          <w:p w14:paraId="3F2888A8" w14:textId="77777777" w:rsidR="008452F0" w:rsidRPr="00066A76" w:rsidRDefault="008452F0" w:rsidP="00FF670E">
            <w:pPr>
              <w:pStyle w:val="Default"/>
              <w:rPr>
                <w:b/>
                <w:color w:val="auto"/>
                <w:sz w:val="22"/>
                <w:szCs w:val="22"/>
                <w:lang w:val="de-DE"/>
              </w:rPr>
            </w:pPr>
          </w:p>
          <w:p w14:paraId="110F6D73" w14:textId="37D58275" w:rsidR="008452F0" w:rsidRPr="0090144E" w:rsidRDefault="008452F0" w:rsidP="00FF670E">
            <w:pPr>
              <w:pStyle w:val="Default"/>
              <w:rPr>
                <w:color w:val="auto"/>
                <w:sz w:val="22"/>
                <w:szCs w:val="22"/>
                <w:lang w:val="en-GB"/>
              </w:rPr>
            </w:pPr>
            <w:proofErr w:type="spellStart"/>
            <w:r w:rsidRPr="0090144E">
              <w:rPr>
                <w:b/>
                <w:color w:val="auto"/>
                <w:sz w:val="22"/>
                <w:szCs w:val="22"/>
                <w:lang w:val="en-GB"/>
              </w:rPr>
              <w:t>Ελλάδ</w:t>
            </w:r>
            <w:proofErr w:type="spellEnd"/>
            <w:r w:rsidRPr="0090144E">
              <w:rPr>
                <w:b/>
                <w:color w:val="auto"/>
                <w:sz w:val="22"/>
                <w:szCs w:val="22"/>
                <w:lang w:val="en-GB"/>
              </w:rPr>
              <w:t>α</w:t>
            </w:r>
            <w:r w:rsidR="00AB2DB3" w:rsidRPr="009F304A">
              <w:rPr>
                <w:b/>
                <w:noProof/>
                <w:color w:val="auto"/>
                <w:sz w:val="22"/>
                <w:szCs w:val="22"/>
                <w:lang w:val="en-GB"/>
              </w:rPr>
              <w:t>, Κύπρος</w:t>
            </w:r>
          </w:p>
          <w:p w14:paraId="17E69525" w14:textId="753C00D8" w:rsidR="008452F0" w:rsidRDefault="008452F0" w:rsidP="00FF670E">
            <w:pPr>
              <w:pStyle w:val="Default"/>
              <w:rPr>
                <w:color w:val="auto"/>
                <w:sz w:val="22"/>
                <w:szCs w:val="22"/>
                <w:lang w:val="en-GB"/>
              </w:rPr>
            </w:pPr>
            <w:r w:rsidRPr="0090144E">
              <w:rPr>
                <w:color w:val="auto"/>
                <w:sz w:val="22"/>
                <w:szCs w:val="22"/>
                <w:lang w:val="en-GB"/>
              </w:rPr>
              <w:t xml:space="preserve">Roche (Hellas) A.E. </w:t>
            </w:r>
          </w:p>
          <w:p w14:paraId="19F95921" w14:textId="6B13CFBB" w:rsidR="00AB2DB3" w:rsidRPr="0090144E" w:rsidRDefault="00AB2DB3" w:rsidP="00AF0A80">
            <w:pPr>
              <w:pStyle w:val="Default"/>
              <w:keepNext/>
              <w:keepLines/>
              <w:rPr>
                <w:noProof/>
                <w:color w:val="auto"/>
                <w:sz w:val="22"/>
                <w:szCs w:val="22"/>
                <w:lang w:val="en-GB"/>
              </w:rPr>
            </w:pPr>
            <w:r w:rsidRPr="009F304A">
              <w:rPr>
                <w:noProof/>
                <w:color w:val="auto"/>
                <w:sz w:val="22"/>
                <w:szCs w:val="22"/>
                <w:lang w:val="en-GB"/>
              </w:rPr>
              <w:t>Ελλάδα</w:t>
            </w:r>
          </w:p>
          <w:p w14:paraId="03F4610C" w14:textId="77777777" w:rsidR="008452F0" w:rsidRPr="0090144E" w:rsidRDefault="008452F0" w:rsidP="00FF670E">
            <w:pPr>
              <w:pStyle w:val="TabFigFooter"/>
              <w:rPr>
                <w:b/>
                <w:sz w:val="22"/>
                <w:szCs w:val="22"/>
                <w:lang w:val="it-IT"/>
              </w:rPr>
            </w:pPr>
            <w:proofErr w:type="spellStart"/>
            <w:r w:rsidRPr="0090144E">
              <w:rPr>
                <w:rFonts w:ascii="Times New Roman" w:hAnsi="Times New Roman"/>
                <w:sz w:val="22"/>
                <w:szCs w:val="22"/>
              </w:rPr>
              <w:t>Τηλ</w:t>
            </w:r>
            <w:proofErr w:type="spellEnd"/>
            <w:r w:rsidRPr="0090144E">
              <w:rPr>
                <w:rFonts w:ascii="Times New Roman" w:hAnsi="Times New Roman"/>
                <w:sz w:val="22"/>
                <w:szCs w:val="22"/>
              </w:rPr>
              <w:t xml:space="preserve">: +30 210 61 66 100 </w:t>
            </w:r>
          </w:p>
        </w:tc>
        <w:tc>
          <w:tcPr>
            <w:tcW w:w="4678" w:type="dxa"/>
          </w:tcPr>
          <w:p w14:paraId="5B2BBF99" w14:textId="77777777" w:rsidR="00AB2DB3" w:rsidRPr="0072527F" w:rsidRDefault="00AB2DB3" w:rsidP="00AB2DB3">
            <w:pPr>
              <w:pStyle w:val="Default"/>
              <w:keepNext/>
              <w:keepLines/>
              <w:rPr>
                <w:noProof/>
                <w:color w:val="auto"/>
                <w:sz w:val="22"/>
                <w:szCs w:val="22"/>
              </w:rPr>
            </w:pPr>
            <w:r w:rsidRPr="0072527F">
              <w:rPr>
                <w:b/>
                <w:noProof/>
                <w:color w:val="auto"/>
                <w:sz w:val="22"/>
                <w:szCs w:val="22"/>
              </w:rPr>
              <w:t xml:space="preserve">Polska </w:t>
            </w:r>
          </w:p>
          <w:p w14:paraId="3862440C" w14:textId="14FA862B" w:rsidR="00AB2DB3" w:rsidRPr="0072527F" w:rsidRDefault="00AB2DB3" w:rsidP="00AB2DB3">
            <w:pPr>
              <w:pStyle w:val="Default"/>
              <w:keepNext/>
              <w:keepLines/>
              <w:rPr>
                <w:noProof/>
                <w:color w:val="auto"/>
                <w:sz w:val="22"/>
                <w:szCs w:val="22"/>
              </w:rPr>
            </w:pPr>
            <w:r w:rsidRPr="0072527F">
              <w:rPr>
                <w:noProof/>
                <w:color w:val="auto"/>
                <w:sz w:val="22"/>
                <w:szCs w:val="22"/>
              </w:rPr>
              <w:t>Roche Polska Sp.z o.o.</w:t>
            </w:r>
          </w:p>
          <w:p w14:paraId="0BBAC92B" w14:textId="590D7A96" w:rsidR="008452F0" w:rsidRPr="00910182" w:rsidRDefault="00AB2DB3" w:rsidP="00AF0A80">
            <w:pPr>
              <w:pStyle w:val="Default"/>
              <w:rPr>
                <w:b/>
                <w:lang w:val="de-DE"/>
              </w:rPr>
            </w:pPr>
            <w:r w:rsidRPr="00AF0A80">
              <w:rPr>
                <w:noProof/>
                <w:sz w:val="22"/>
                <w:szCs w:val="22"/>
              </w:rPr>
              <w:t>Tel: +48 - 22 345 18 88</w:t>
            </w:r>
          </w:p>
        </w:tc>
      </w:tr>
      <w:tr w:rsidR="008452F0" w14:paraId="45216590" w14:textId="77777777" w:rsidTr="002A488B">
        <w:tc>
          <w:tcPr>
            <w:tcW w:w="4678" w:type="dxa"/>
          </w:tcPr>
          <w:p w14:paraId="5A340267" w14:textId="77777777" w:rsidR="008452F0" w:rsidRPr="00910182" w:rsidRDefault="008452F0" w:rsidP="00FF670E">
            <w:pPr>
              <w:pStyle w:val="Default"/>
              <w:rPr>
                <w:b/>
                <w:color w:val="auto"/>
                <w:sz w:val="22"/>
                <w:szCs w:val="22"/>
                <w:lang w:val="de-DE"/>
              </w:rPr>
            </w:pPr>
          </w:p>
          <w:p w14:paraId="184D02BC" w14:textId="77777777" w:rsidR="008452F0" w:rsidRPr="006255F5" w:rsidRDefault="008452F0" w:rsidP="00FF670E">
            <w:pPr>
              <w:pStyle w:val="Default"/>
              <w:rPr>
                <w:color w:val="auto"/>
                <w:sz w:val="22"/>
                <w:szCs w:val="22"/>
                <w:lang w:val="fr-CH"/>
              </w:rPr>
            </w:pPr>
            <w:r w:rsidRPr="006255F5">
              <w:rPr>
                <w:b/>
                <w:color w:val="auto"/>
                <w:sz w:val="22"/>
                <w:szCs w:val="22"/>
                <w:lang w:val="fr-CH"/>
              </w:rPr>
              <w:t xml:space="preserve">España </w:t>
            </w:r>
          </w:p>
          <w:p w14:paraId="5D6EAD8D" w14:textId="77777777" w:rsidR="008452F0" w:rsidRPr="006255F5" w:rsidRDefault="008452F0" w:rsidP="00FF670E">
            <w:pPr>
              <w:pStyle w:val="Default"/>
              <w:rPr>
                <w:color w:val="auto"/>
                <w:sz w:val="22"/>
                <w:szCs w:val="22"/>
                <w:lang w:val="fr-CH"/>
              </w:rPr>
            </w:pPr>
            <w:r w:rsidRPr="006255F5">
              <w:rPr>
                <w:color w:val="auto"/>
                <w:sz w:val="22"/>
                <w:szCs w:val="22"/>
                <w:lang w:val="fr-CH"/>
              </w:rPr>
              <w:t xml:space="preserve">Roche </w:t>
            </w:r>
            <w:proofErr w:type="spellStart"/>
            <w:r w:rsidRPr="006255F5">
              <w:rPr>
                <w:color w:val="auto"/>
                <w:sz w:val="22"/>
                <w:szCs w:val="22"/>
                <w:lang w:val="fr-CH"/>
              </w:rPr>
              <w:t>Farma</w:t>
            </w:r>
            <w:proofErr w:type="spellEnd"/>
            <w:r w:rsidRPr="006255F5">
              <w:rPr>
                <w:color w:val="auto"/>
                <w:sz w:val="22"/>
                <w:szCs w:val="22"/>
                <w:lang w:val="fr-CH"/>
              </w:rPr>
              <w:t xml:space="preserve"> S.A. </w:t>
            </w:r>
          </w:p>
          <w:p w14:paraId="7A04F075" w14:textId="77777777" w:rsidR="008452F0" w:rsidRPr="0090144E" w:rsidRDefault="008452F0" w:rsidP="00FF670E">
            <w:pPr>
              <w:pStyle w:val="TabFigFooter"/>
              <w:rPr>
                <w:b/>
                <w:sz w:val="22"/>
                <w:szCs w:val="22"/>
                <w:lang w:val="en-GB"/>
              </w:rPr>
            </w:pPr>
            <w:r w:rsidRPr="0090144E">
              <w:rPr>
                <w:rFonts w:ascii="Times New Roman" w:hAnsi="Times New Roman"/>
                <w:sz w:val="22"/>
                <w:szCs w:val="22"/>
              </w:rPr>
              <w:t xml:space="preserve">Tel: +34 - 91 324 81 00 </w:t>
            </w:r>
          </w:p>
        </w:tc>
        <w:tc>
          <w:tcPr>
            <w:tcW w:w="4678" w:type="dxa"/>
          </w:tcPr>
          <w:p w14:paraId="143812D8" w14:textId="77777777" w:rsidR="00AB2DB3" w:rsidRPr="009F304A" w:rsidRDefault="00AB2DB3" w:rsidP="00AB2DB3">
            <w:pPr>
              <w:pStyle w:val="Default"/>
              <w:rPr>
                <w:noProof/>
                <w:color w:val="auto"/>
                <w:sz w:val="22"/>
                <w:szCs w:val="22"/>
                <w:lang w:val="it-IT"/>
              </w:rPr>
            </w:pPr>
            <w:r w:rsidRPr="009F304A">
              <w:rPr>
                <w:b/>
                <w:noProof/>
                <w:color w:val="auto"/>
                <w:sz w:val="22"/>
                <w:szCs w:val="22"/>
                <w:lang w:val="it-IT"/>
              </w:rPr>
              <w:t>Portugal</w:t>
            </w:r>
          </w:p>
          <w:p w14:paraId="4637949A" w14:textId="7524A368" w:rsidR="00AB2DB3" w:rsidRPr="004179F3" w:rsidRDefault="00AB2DB3" w:rsidP="00AF0A80">
            <w:pPr>
              <w:pStyle w:val="Default"/>
              <w:rPr>
                <w:color w:val="auto"/>
                <w:sz w:val="22"/>
                <w:lang w:val="en-GB"/>
              </w:rPr>
            </w:pPr>
            <w:r w:rsidRPr="004179F3">
              <w:rPr>
                <w:color w:val="auto"/>
                <w:sz w:val="22"/>
                <w:lang w:val="en-GB"/>
              </w:rPr>
              <w:t xml:space="preserve">Roche </w:t>
            </w:r>
            <w:r w:rsidRPr="009F304A">
              <w:rPr>
                <w:noProof/>
                <w:color w:val="auto"/>
                <w:sz w:val="22"/>
                <w:szCs w:val="22"/>
                <w:lang w:val="it-IT"/>
              </w:rPr>
              <w:t>Farmacêutica Química, Lda</w:t>
            </w:r>
          </w:p>
          <w:p w14:paraId="77FD227F" w14:textId="65C8F848" w:rsidR="008452F0" w:rsidRPr="0090144E" w:rsidRDefault="00AB2DB3" w:rsidP="00AF0A80">
            <w:pPr>
              <w:pStyle w:val="Default"/>
              <w:rPr>
                <w:b/>
                <w:lang w:val="de-DE"/>
              </w:rPr>
            </w:pPr>
            <w:r w:rsidRPr="00AF0A80">
              <w:rPr>
                <w:sz w:val="22"/>
                <w:szCs w:val="22"/>
              </w:rPr>
              <w:t>Tel: +351 - 21 425 70 00</w:t>
            </w:r>
          </w:p>
        </w:tc>
      </w:tr>
      <w:tr w:rsidR="008452F0" w:rsidRPr="0079042F" w14:paraId="52712532" w14:textId="77777777" w:rsidTr="002A488B">
        <w:tc>
          <w:tcPr>
            <w:tcW w:w="4678" w:type="dxa"/>
          </w:tcPr>
          <w:p w14:paraId="2D420FDE" w14:textId="77777777" w:rsidR="008452F0" w:rsidRPr="006C0E45" w:rsidRDefault="008452F0" w:rsidP="00FF670E">
            <w:pPr>
              <w:pStyle w:val="TabFigFooter"/>
              <w:rPr>
                <w:rFonts w:ascii="Times New Roman" w:hAnsi="Times New Roman"/>
                <w:sz w:val="22"/>
                <w:szCs w:val="22"/>
              </w:rPr>
            </w:pPr>
          </w:p>
          <w:p w14:paraId="5A678739" w14:textId="77777777" w:rsidR="008452F0" w:rsidRPr="00AF0A80" w:rsidRDefault="008452F0" w:rsidP="00FF670E">
            <w:pPr>
              <w:pStyle w:val="TabFigFooter"/>
              <w:rPr>
                <w:rFonts w:ascii="Times New Roman" w:hAnsi="Times New Roman"/>
                <w:sz w:val="22"/>
                <w:szCs w:val="22"/>
                <w:lang w:val="en-GB"/>
              </w:rPr>
            </w:pPr>
            <w:r w:rsidRPr="006C0E45">
              <w:rPr>
                <w:rFonts w:ascii="Times New Roman" w:hAnsi="Times New Roman"/>
                <w:b/>
                <w:sz w:val="22"/>
                <w:szCs w:val="22"/>
              </w:rPr>
              <w:t xml:space="preserve">France </w:t>
            </w:r>
          </w:p>
          <w:p w14:paraId="50BB6BCD" w14:textId="77777777" w:rsidR="008452F0" w:rsidRPr="00AF0A80" w:rsidRDefault="008452F0" w:rsidP="00FF670E">
            <w:pPr>
              <w:pStyle w:val="TabFigFooter"/>
              <w:rPr>
                <w:rFonts w:ascii="Times New Roman" w:hAnsi="Times New Roman"/>
                <w:sz w:val="22"/>
                <w:szCs w:val="22"/>
                <w:lang w:val="en-GB"/>
              </w:rPr>
            </w:pPr>
            <w:r w:rsidRPr="006C0E45">
              <w:rPr>
                <w:rFonts w:ascii="Times New Roman" w:hAnsi="Times New Roman"/>
                <w:sz w:val="22"/>
                <w:szCs w:val="22"/>
              </w:rPr>
              <w:t xml:space="preserve">Roche </w:t>
            </w:r>
          </w:p>
          <w:p w14:paraId="412365FF" w14:textId="77777777" w:rsidR="008452F0" w:rsidRPr="006C0E45" w:rsidRDefault="008452F0" w:rsidP="00FF670E">
            <w:pPr>
              <w:pStyle w:val="TabFigFooter"/>
              <w:rPr>
                <w:rFonts w:ascii="Times New Roman" w:hAnsi="Times New Roman"/>
                <w:sz w:val="22"/>
                <w:szCs w:val="22"/>
              </w:rPr>
            </w:pPr>
            <w:proofErr w:type="spellStart"/>
            <w:r w:rsidRPr="006C0E45">
              <w:rPr>
                <w:rFonts w:ascii="Times New Roman" w:hAnsi="Times New Roman"/>
                <w:sz w:val="22"/>
                <w:szCs w:val="22"/>
              </w:rPr>
              <w:t>Tél</w:t>
            </w:r>
            <w:proofErr w:type="spellEnd"/>
            <w:r w:rsidRPr="006C0E45">
              <w:rPr>
                <w:rFonts w:ascii="Times New Roman" w:hAnsi="Times New Roman"/>
                <w:sz w:val="22"/>
                <w:szCs w:val="22"/>
              </w:rPr>
              <w:t xml:space="preserve">: +33 (0) 1 47 61 40 00 </w:t>
            </w:r>
          </w:p>
        </w:tc>
        <w:tc>
          <w:tcPr>
            <w:tcW w:w="4678" w:type="dxa"/>
          </w:tcPr>
          <w:p w14:paraId="060CCF44" w14:textId="77777777" w:rsidR="008452F0" w:rsidRPr="006C0E45" w:rsidRDefault="008452F0" w:rsidP="00FF670E">
            <w:pPr>
              <w:pStyle w:val="Default"/>
              <w:rPr>
                <w:b/>
                <w:color w:val="auto"/>
                <w:sz w:val="22"/>
                <w:szCs w:val="22"/>
                <w:lang w:val="pt-PT"/>
              </w:rPr>
            </w:pPr>
          </w:p>
          <w:p w14:paraId="503016F4" w14:textId="77777777" w:rsidR="00AB2DB3" w:rsidRPr="006C0E45" w:rsidRDefault="00AB2DB3" w:rsidP="00AB2DB3">
            <w:pPr>
              <w:pStyle w:val="Default"/>
              <w:keepNext/>
              <w:keepLines/>
              <w:rPr>
                <w:noProof/>
                <w:color w:val="auto"/>
                <w:sz w:val="22"/>
                <w:szCs w:val="22"/>
                <w:lang w:val="it-IT"/>
              </w:rPr>
            </w:pPr>
            <w:r w:rsidRPr="006C0E45">
              <w:rPr>
                <w:b/>
                <w:noProof/>
                <w:color w:val="auto"/>
                <w:sz w:val="22"/>
                <w:szCs w:val="22"/>
                <w:lang w:val="it-IT"/>
              </w:rPr>
              <w:t>România</w:t>
            </w:r>
          </w:p>
          <w:p w14:paraId="5FED5E10" w14:textId="69E9D5EB" w:rsidR="00AB2DB3" w:rsidRPr="006C0E45" w:rsidRDefault="00AB2DB3" w:rsidP="00AF0A80">
            <w:pPr>
              <w:pStyle w:val="Default"/>
              <w:keepNext/>
              <w:keepLines/>
              <w:rPr>
                <w:noProof/>
                <w:color w:val="auto"/>
                <w:sz w:val="22"/>
                <w:szCs w:val="22"/>
                <w:lang w:val="it-IT"/>
              </w:rPr>
            </w:pPr>
            <w:r w:rsidRPr="006C0E45">
              <w:rPr>
                <w:noProof/>
                <w:color w:val="auto"/>
                <w:sz w:val="22"/>
                <w:szCs w:val="22"/>
                <w:lang w:val="it-IT"/>
              </w:rPr>
              <w:t>Roche România S.R.L.</w:t>
            </w:r>
          </w:p>
          <w:p w14:paraId="79FBF84A" w14:textId="74D001CA" w:rsidR="008452F0" w:rsidRPr="00AF0A80" w:rsidRDefault="00AB2DB3" w:rsidP="00AF0A80">
            <w:pPr>
              <w:pStyle w:val="Default"/>
              <w:rPr>
                <w:b/>
                <w:lang w:val="pl-PL"/>
              </w:rPr>
            </w:pPr>
            <w:r w:rsidRPr="00AF0A80">
              <w:rPr>
                <w:noProof/>
                <w:sz w:val="22"/>
                <w:szCs w:val="22"/>
              </w:rPr>
              <w:t>Tel: +40 21 206 47 01</w:t>
            </w:r>
            <w:r w:rsidR="008452F0" w:rsidRPr="00AF0A80">
              <w:rPr>
                <w:noProof/>
                <w:sz w:val="22"/>
                <w:szCs w:val="22"/>
              </w:rPr>
              <w:t xml:space="preserve"> </w:t>
            </w:r>
          </w:p>
        </w:tc>
      </w:tr>
      <w:tr w:rsidR="008452F0" w14:paraId="7AD3B954" w14:textId="77777777" w:rsidTr="002A488B">
        <w:tc>
          <w:tcPr>
            <w:tcW w:w="4678" w:type="dxa"/>
          </w:tcPr>
          <w:p w14:paraId="59ACC1CF" w14:textId="77777777" w:rsidR="008452F0" w:rsidRPr="00910182" w:rsidRDefault="008452F0" w:rsidP="00FF670E">
            <w:pPr>
              <w:pStyle w:val="Default"/>
              <w:rPr>
                <w:b/>
                <w:color w:val="auto"/>
                <w:sz w:val="22"/>
                <w:szCs w:val="22"/>
                <w:lang w:val="pt-BR"/>
              </w:rPr>
            </w:pPr>
          </w:p>
          <w:p w14:paraId="53940973" w14:textId="77777777" w:rsidR="008452F0" w:rsidRPr="00501F96" w:rsidRDefault="008452F0" w:rsidP="00FF670E">
            <w:pPr>
              <w:pStyle w:val="Default"/>
              <w:rPr>
                <w:color w:val="auto"/>
                <w:sz w:val="22"/>
                <w:szCs w:val="22"/>
                <w:lang w:val="de-DE"/>
              </w:rPr>
            </w:pPr>
            <w:r w:rsidRPr="00501F96">
              <w:rPr>
                <w:b/>
                <w:color w:val="auto"/>
                <w:sz w:val="22"/>
                <w:szCs w:val="22"/>
                <w:lang w:val="de-DE"/>
              </w:rPr>
              <w:t xml:space="preserve">Hrvatska </w:t>
            </w:r>
          </w:p>
          <w:p w14:paraId="713B6627" w14:textId="77777777" w:rsidR="008452F0" w:rsidRPr="00501F96" w:rsidRDefault="008452F0" w:rsidP="00FF670E">
            <w:pPr>
              <w:pStyle w:val="Default"/>
              <w:rPr>
                <w:color w:val="auto"/>
                <w:sz w:val="22"/>
                <w:szCs w:val="22"/>
                <w:lang w:val="de-DE"/>
              </w:rPr>
            </w:pPr>
            <w:r w:rsidRPr="00501F96">
              <w:rPr>
                <w:color w:val="auto"/>
                <w:sz w:val="22"/>
                <w:szCs w:val="22"/>
                <w:lang w:val="de-DE"/>
              </w:rPr>
              <w:t xml:space="preserve">Roche d.o.o. </w:t>
            </w:r>
          </w:p>
          <w:p w14:paraId="0ECADD28" w14:textId="77777777" w:rsidR="008452F0" w:rsidRPr="0090144E" w:rsidRDefault="008452F0" w:rsidP="00FF670E">
            <w:pPr>
              <w:pStyle w:val="TabFigFooter"/>
              <w:rPr>
                <w:b/>
                <w:sz w:val="22"/>
                <w:szCs w:val="22"/>
                <w:lang w:val="en-GB"/>
              </w:rPr>
            </w:pPr>
            <w:r w:rsidRPr="00C71AD7">
              <w:rPr>
                <w:rFonts w:ascii="Times New Roman" w:hAnsi="Times New Roman"/>
                <w:sz w:val="22"/>
                <w:szCs w:val="22"/>
              </w:rPr>
              <w:t>Tel: +385 1 4722 333</w:t>
            </w:r>
            <w:r w:rsidRPr="0090144E">
              <w:rPr>
                <w:sz w:val="22"/>
                <w:szCs w:val="22"/>
                <w:lang w:val="en-GB"/>
              </w:rPr>
              <w:t xml:space="preserve"> </w:t>
            </w:r>
          </w:p>
        </w:tc>
        <w:tc>
          <w:tcPr>
            <w:tcW w:w="4678" w:type="dxa"/>
          </w:tcPr>
          <w:p w14:paraId="17930C18" w14:textId="77777777" w:rsidR="008452F0" w:rsidRDefault="008452F0" w:rsidP="00FF670E">
            <w:pPr>
              <w:pStyle w:val="Default"/>
              <w:rPr>
                <w:b/>
                <w:color w:val="auto"/>
                <w:sz w:val="22"/>
                <w:szCs w:val="22"/>
                <w:lang w:val="it-IT"/>
              </w:rPr>
            </w:pPr>
          </w:p>
          <w:p w14:paraId="35013DBD" w14:textId="77777777" w:rsidR="00AB2DB3" w:rsidRPr="009F304A" w:rsidRDefault="00AB2DB3" w:rsidP="00AB2DB3">
            <w:pPr>
              <w:pStyle w:val="Default"/>
              <w:rPr>
                <w:noProof/>
                <w:color w:val="auto"/>
                <w:sz w:val="22"/>
                <w:szCs w:val="22"/>
                <w:lang w:val="it-IT"/>
              </w:rPr>
            </w:pPr>
            <w:r w:rsidRPr="009F304A">
              <w:rPr>
                <w:b/>
                <w:noProof/>
                <w:color w:val="auto"/>
                <w:sz w:val="22"/>
                <w:szCs w:val="22"/>
                <w:lang w:val="it-IT"/>
              </w:rPr>
              <w:t>Slovenija</w:t>
            </w:r>
          </w:p>
          <w:p w14:paraId="0BAA45EB" w14:textId="6AE19DB6" w:rsidR="00AB2DB3" w:rsidRPr="009F304A" w:rsidRDefault="00AB2DB3" w:rsidP="00AF0A80">
            <w:pPr>
              <w:pStyle w:val="Default"/>
              <w:rPr>
                <w:noProof/>
                <w:color w:val="auto"/>
                <w:sz w:val="22"/>
                <w:szCs w:val="22"/>
                <w:lang w:val="it-IT"/>
              </w:rPr>
            </w:pPr>
            <w:r w:rsidRPr="009F304A">
              <w:rPr>
                <w:noProof/>
                <w:color w:val="auto"/>
                <w:sz w:val="22"/>
                <w:szCs w:val="22"/>
                <w:lang w:val="it-IT"/>
              </w:rPr>
              <w:t>Roche farmacevtska družba d.o.o.</w:t>
            </w:r>
          </w:p>
          <w:p w14:paraId="0AC320F3" w14:textId="4A58AC3D" w:rsidR="008452F0" w:rsidRPr="00AF0A80" w:rsidRDefault="00AB2DB3" w:rsidP="00AF0A80">
            <w:pPr>
              <w:pStyle w:val="Default"/>
              <w:rPr>
                <w:b/>
                <w:lang w:val="pt-PT"/>
              </w:rPr>
            </w:pPr>
            <w:r w:rsidRPr="00AF0A80">
              <w:rPr>
                <w:noProof/>
                <w:sz w:val="22"/>
                <w:szCs w:val="22"/>
              </w:rPr>
              <w:t>Tel: +386 - 1 360 26 00</w:t>
            </w:r>
          </w:p>
        </w:tc>
      </w:tr>
      <w:tr w:rsidR="008452F0" w14:paraId="589F20C9" w14:textId="77777777" w:rsidTr="002A488B">
        <w:tc>
          <w:tcPr>
            <w:tcW w:w="4678" w:type="dxa"/>
          </w:tcPr>
          <w:p w14:paraId="2779CE6B" w14:textId="77777777" w:rsidR="008452F0" w:rsidRPr="00C71AD7" w:rsidRDefault="008452F0" w:rsidP="00FF670E">
            <w:pPr>
              <w:pStyle w:val="TabFigFooter"/>
              <w:rPr>
                <w:rFonts w:ascii="Times New Roman" w:hAnsi="Times New Roman"/>
                <w:sz w:val="22"/>
                <w:szCs w:val="22"/>
              </w:rPr>
            </w:pPr>
          </w:p>
          <w:p w14:paraId="06F09EF0" w14:textId="44DEF0A6" w:rsidR="008452F0" w:rsidRPr="0090144E" w:rsidRDefault="008452F0" w:rsidP="00FF670E">
            <w:pPr>
              <w:pStyle w:val="TabFigFooter"/>
              <w:rPr>
                <w:sz w:val="22"/>
                <w:szCs w:val="22"/>
                <w:lang w:val="en-GB"/>
              </w:rPr>
            </w:pPr>
            <w:r w:rsidRPr="00C71AD7">
              <w:rPr>
                <w:rFonts w:ascii="Times New Roman" w:hAnsi="Times New Roman"/>
                <w:b/>
                <w:sz w:val="22"/>
                <w:szCs w:val="22"/>
              </w:rPr>
              <w:t>Ireland</w:t>
            </w:r>
            <w:r w:rsidR="00AB2DB3">
              <w:rPr>
                <w:rFonts w:ascii="Times New Roman" w:hAnsi="Times New Roman"/>
                <w:b/>
                <w:sz w:val="22"/>
                <w:szCs w:val="22"/>
              </w:rPr>
              <w:t>, Malta</w:t>
            </w:r>
            <w:r w:rsidRPr="00C71AD7">
              <w:rPr>
                <w:rFonts w:ascii="Times New Roman" w:hAnsi="Times New Roman"/>
                <w:b/>
                <w:sz w:val="22"/>
                <w:szCs w:val="22"/>
              </w:rPr>
              <w:t xml:space="preserve"> </w:t>
            </w:r>
          </w:p>
          <w:p w14:paraId="580E1C47" w14:textId="3C167FFC" w:rsidR="008452F0" w:rsidRDefault="008452F0" w:rsidP="00FF670E">
            <w:pPr>
              <w:pStyle w:val="TabFigFooter"/>
              <w:rPr>
                <w:rFonts w:ascii="Times New Roman" w:hAnsi="Times New Roman"/>
                <w:sz w:val="22"/>
                <w:szCs w:val="22"/>
              </w:rPr>
            </w:pPr>
            <w:r w:rsidRPr="00C71AD7">
              <w:rPr>
                <w:rFonts w:ascii="Times New Roman" w:hAnsi="Times New Roman"/>
                <w:sz w:val="22"/>
                <w:szCs w:val="22"/>
              </w:rPr>
              <w:t xml:space="preserve">Roche Products (Ireland) Ltd. </w:t>
            </w:r>
          </w:p>
          <w:p w14:paraId="4638B9F1" w14:textId="697E2A51" w:rsidR="00AB2DB3" w:rsidRPr="00AF0A80" w:rsidRDefault="00AB2DB3" w:rsidP="00DB1868">
            <w:pPr>
              <w:pStyle w:val="TabFigFooter"/>
              <w:rPr>
                <w:rFonts w:ascii="Times New Roman" w:hAnsi="Times New Roman"/>
                <w:sz w:val="22"/>
                <w:szCs w:val="22"/>
                <w:lang w:val="en-GB"/>
              </w:rPr>
            </w:pPr>
            <w:r w:rsidRPr="009F304A">
              <w:rPr>
                <w:rFonts w:ascii="Times New Roman" w:hAnsi="Times New Roman"/>
                <w:sz w:val="22"/>
                <w:szCs w:val="22"/>
                <w:lang w:val="en-GB"/>
              </w:rPr>
              <w:t>Ireland/L-Irlanda</w:t>
            </w:r>
          </w:p>
          <w:p w14:paraId="305FA763" w14:textId="77777777" w:rsidR="008452F0" w:rsidRPr="00C71AD7" w:rsidRDefault="008452F0" w:rsidP="00FF670E">
            <w:pPr>
              <w:pStyle w:val="TabFigFooter"/>
              <w:rPr>
                <w:rFonts w:ascii="Times New Roman" w:hAnsi="Times New Roman"/>
                <w:sz w:val="22"/>
                <w:szCs w:val="22"/>
              </w:rPr>
            </w:pPr>
            <w:r w:rsidRPr="00C71AD7">
              <w:rPr>
                <w:rFonts w:ascii="Times New Roman" w:hAnsi="Times New Roman"/>
                <w:sz w:val="22"/>
                <w:szCs w:val="22"/>
              </w:rPr>
              <w:t xml:space="preserve">Tel: +353 (0) 1 469 0700 </w:t>
            </w:r>
          </w:p>
        </w:tc>
        <w:tc>
          <w:tcPr>
            <w:tcW w:w="4678" w:type="dxa"/>
          </w:tcPr>
          <w:p w14:paraId="60A54167" w14:textId="77777777" w:rsidR="008452F0" w:rsidRPr="00C41D31" w:rsidRDefault="008452F0" w:rsidP="00FF670E">
            <w:pPr>
              <w:pStyle w:val="Default"/>
              <w:rPr>
                <w:b/>
                <w:color w:val="auto"/>
                <w:sz w:val="22"/>
                <w:szCs w:val="22"/>
                <w:lang w:val="en-US"/>
              </w:rPr>
            </w:pPr>
          </w:p>
          <w:p w14:paraId="64331DB2" w14:textId="05D515B2" w:rsidR="00AB2DB3" w:rsidRPr="009F304A" w:rsidRDefault="008452F0" w:rsidP="00AB2DB3">
            <w:pPr>
              <w:pStyle w:val="Default"/>
              <w:keepNext/>
              <w:keepLines/>
              <w:rPr>
                <w:noProof/>
                <w:color w:val="auto"/>
                <w:sz w:val="22"/>
                <w:szCs w:val="22"/>
                <w:lang w:val="it-IT"/>
              </w:rPr>
            </w:pPr>
            <w:r w:rsidRPr="00AF0A80">
              <w:rPr>
                <w:sz w:val="22"/>
                <w:szCs w:val="22"/>
                <w:lang w:val="en-US"/>
              </w:rPr>
              <w:t xml:space="preserve"> </w:t>
            </w:r>
            <w:r w:rsidR="00AB2DB3" w:rsidRPr="009F304A">
              <w:rPr>
                <w:b/>
                <w:noProof/>
                <w:color w:val="auto"/>
                <w:sz w:val="22"/>
                <w:szCs w:val="22"/>
                <w:lang w:val="it-IT"/>
              </w:rPr>
              <w:t>Slovenská republika</w:t>
            </w:r>
          </w:p>
          <w:p w14:paraId="180729CE" w14:textId="5DA893B1" w:rsidR="00AB2DB3" w:rsidRPr="009F304A" w:rsidRDefault="00AB2DB3" w:rsidP="00AF0A80">
            <w:pPr>
              <w:pStyle w:val="Default"/>
              <w:keepNext/>
              <w:keepLines/>
              <w:rPr>
                <w:noProof/>
                <w:color w:val="auto"/>
                <w:sz w:val="22"/>
                <w:szCs w:val="22"/>
                <w:lang w:val="it-IT"/>
              </w:rPr>
            </w:pPr>
            <w:r w:rsidRPr="009F304A">
              <w:rPr>
                <w:noProof/>
                <w:color w:val="auto"/>
                <w:sz w:val="22"/>
                <w:szCs w:val="22"/>
                <w:lang w:val="it-IT"/>
              </w:rPr>
              <w:t>Roche Slovensko, s.r.o.</w:t>
            </w:r>
          </w:p>
          <w:p w14:paraId="0A14BCE4" w14:textId="2736DB26" w:rsidR="008452F0" w:rsidRPr="0090144E" w:rsidRDefault="00AB2DB3" w:rsidP="00AB2DB3">
            <w:pPr>
              <w:pStyle w:val="TabFigFooter"/>
              <w:rPr>
                <w:b/>
                <w:sz w:val="22"/>
                <w:szCs w:val="22"/>
                <w:lang w:val="it-IT"/>
              </w:rPr>
            </w:pPr>
            <w:r w:rsidRPr="009F304A">
              <w:rPr>
                <w:rFonts w:ascii="Times New Roman" w:hAnsi="Times New Roman"/>
                <w:sz w:val="22"/>
                <w:szCs w:val="22"/>
                <w:lang w:val="en-GB"/>
              </w:rPr>
              <w:t>Tel: +421 - 2 52638201</w:t>
            </w:r>
          </w:p>
        </w:tc>
      </w:tr>
      <w:tr w:rsidR="008452F0" w:rsidRPr="00716F80" w14:paraId="116BD1D6" w14:textId="77777777" w:rsidTr="002A488B">
        <w:tc>
          <w:tcPr>
            <w:tcW w:w="4678" w:type="dxa"/>
          </w:tcPr>
          <w:p w14:paraId="6BB9B46E" w14:textId="77777777" w:rsidR="008452F0" w:rsidRDefault="008452F0" w:rsidP="00FF670E">
            <w:pPr>
              <w:pStyle w:val="Default"/>
              <w:rPr>
                <w:b/>
                <w:color w:val="auto"/>
                <w:sz w:val="22"/>
                <w:szCs w:val="22"/>
                <w:lang w:val="pt-PT"/>
              </w:rPr>
            </w:pPr>
          </w:p>
          <w:p w14:paraId="4E4BD200" w14:textId="77777777" w:rsidR="008452F0" w:rsidRPr="0090144E" w:rsidRDefault="008452F0" w:rsidP="00FF670E">
            <w:pPr>
              <w:pStyle w:val="Default"/>
              <w:rPr>
                <w:color w:val="auto"/>
                <w:sz w:val="22"/>
                <w:szCs w:val="22"/>
                <w:lang w:val="pt-PT"/>
              </w:rPr>
            </w:pPr>
            <w:r w:rsidRPr="0090144E">
              <w:rPr>
                <w:b/>
                <w:color w:val="auto"/>
                <w:sz w:val="22"/>
                <w:szCs w:val="22"/>
                <w:lang w:val="pt-PT"/>
              </w:rPr>
              <w:t xml:space="preserve">Ísland </w:t>
            </w:r>
          </w:p>
          <w:p w14:paraId="4DC43586" w14:textId="77777777" w:rsidR="008452F0" w:rsidRDefault="008452F0" w:rsidP="00FF670E">
            <w:pPr>
              <w:tabs>
                <w:tab w:val="left" w:pos="-720"/>
              </w:tabs>
              <w:suppressAutoHyphens/>
              <w:rPr>
                <w:noProof/>
                <w:szCs w:val="22"/>
                <w:lang w:eastAsia="zh-TW"/>
              </w:rPr>
            </w:pPr>
            <w:r w:rsidRPr="0090144E">
              <w:rPr>
                <w:szCs w:val="22"/>
                <w:lang w:val="pt-PT"/>
              </w:rPr>
              <w:t xml:space="preserve">Roche </w:t>
            </w:r>
            <w:r>
              <w:rPr>
                <w:szCs w:val="22"/>
                <w:lang w:val="pt-PT"/>
              </w:rPr>
              <w:t>P</w:t>
            </w:r>
            <w:proofErr w:type="spellStart"/>
            <w:r>
              <w:rPr>
                <w:szCs w:val="22"/>
              </w:rPr>
              <w:t>harmaceuticals</w:t>
            </w:r>
            <w:proofErr w:type="spellEnd"/>
            <w:r>
              <w:rPr>
                <w:szCs w:val="22"/>
              </w:rPr>
              <w:t xml:space="preserve"> A/S</w:t>
            </w:r>
          </w:p>
          <w:p w14:paraId="7B462241" w14:textId="77777777" w:rsidR="008452F0" w:rsidRPr="0090144E" w:rsidRDefault="008452F0" w:rsidP="00FF670E">
            <w:pPr>
              <w:pStyle w:val="Default"/>
              <w:rPr>
                <w:color w:val="auto"/>
                <w:sz w:val="22"/>
                <w:szCs w:val="22"/>
                <w:lang w:val="pt-PT"/>
              </w:rPr>
            </w:pPr>
            <w:r w:rsidRPr="0090144E">
              <w:rPr>
                <w:color w:val="auto"/>
                <w:sz w:val="22"/>
                <w:szCs w:val="22"/>
                <w:lang w:val="pt-PT"/>
              </w:rPr>
              <w:t xml:space="preserve">c/o Icepharma hf </w:t>
            </w:r>
          </w:p>
          <w:p w14:paraId="4C9D09E1" w14:textId="77777777" w:rsidR="008452F0" w:rsidRPr="0090144E" w:rsidRDefault="008452F0" w:rsidP="00FF670E">
            <w:pPr>
              <w:pStyle w:val="Default"/>
              <w:rPr>
                <w:color w:val="auto"/>
                <w:sz w:val="22"/>
                <w:szCs w:val="22"/>
                <w:lang w:val="pt-PT"/>
              </w:rPr>
            </w:pPr>
            <w:r w:rsidRPr="0090144E">
              <w:rPr>
                <w:color w:val="auto"/>
                <w:sz w:val="22"/>
                <w:szCs w:val="22"/>
                <w:lang w:val="pt-PT"/>
              </w:rPr>
              <w:t>Sími: +354 540 8000</w:t>
            </w:r>
          </w:p>
          <w:p w14:paraId="3F90D6BA" w14:textId="77777777" w:rsidR="008452F0" w:rsidRPr="00910182" w:rsidRDefault="008452F0" w:rsidP="00FF670E">
            <w:pPr>
              <w:pStyle w:val="TabFigFooter"/>
              <w:keepNext w:val="0"/>
              <w:keepLines w:val="0"/>
              <w:rPr>
                <w:b/>
                <w:sz w:val="22"/>
                <w:szCs w:val="22"/>
                <w:lang w:val="pt-BR"/>
              </w:rPr>
            </w:pPr>
            <w:r w:rsidRPr="0090144E">
              <w:rPr>
                <w:sz w:val="22"/>
                <w:szCs w:val="22"/>
                <w:lang w:val="pt-PT"/>
              </w:rPr>
              <w:t xml:space="preserve"> </w:t>
            </w:r>
          </w:p>
        </w:tc>
        <w:tc>
          <w:tcPr>
            <w:tcW w:w="4678" w:type="dxa"/>
          </w:tcPr>
          <w:p w14:paraId="06681633" w14:textId="77777777" w:rsidR="00AB2DB3" w:rsidRPr="00066A76" w:rsidRDefault="00AB2DB3" w:rsidP="00AB2DB3">
            <w:pPr>
              <w:pStyle w:val="Default"/>
              <w:rPr>
                <w:noProof/>
                <w:color w:val="auto"/>
                <w:sz w:val="22"/>
                <w:szCs w:val="22"/>
                <w:lang w:val="de-DE"/>
              </w:rPr>
            </w:pPr>
            <w:r w:rsidRPr="00066A76">
              <w:rPr>
                <w:b/>
                <w:noProof/>
                <w:color w:val="auto"/>
                <w:sz w:val="22"/>
                <w:szCs w:val="22"/>
                <w:lang w:val="de-DE"/>
              </w:rPr>
              <w:t>Suomi/Finland</w:t>
            </w:r>
          </w:p>
          <w:p w14:paraId="3DD7944C" w14:textId="06522414" w:rsidR="00AB2DB3" w:rsidRPr="004179F3" w:rsidRDefault="00AB2DB3" w:rsidP="00AF0A80">
            <w:pPr>
              <w:pStyle w:val="Default"/>
              <w:rPr>
                <w:color w:val="auto"/>
                <w:sz w:val="22"/>
                <w:lang w:val="it-IT"/>
              </w:rPr>
            </w:pPr>
            <w:r w:rsidRPr="004179F3">
              <w:rPr>
                <w:color w:val="auto"/>
                <w:sz w:val="22"/>
                <w:lang w:val="it-IT"/>
              </w:rPr>
              <w:t xml:space="preserve">Roche </w:t>
            </w:r>
            <w:r w:rsidRPr="00066A76">
              <w:rPr>
                <w:noProof/>
                <w:color w:val="auto"/>
                <w:sz w:val="22"/>
                <w:szCs w:val="22"/>
                <w:lang w:val="de-DE"/>
              </w:rPr>
              <w:t>Oy</w:t>
            </w:r>
          </w:p>
          <w:p w14:paraId="55AAB843" w14:textId="57A6B7E0" w:rsidR="008452F0" w:rsidRPr="00066A76" w:rsidRDefault="00AB2DB3" w:rsidP="00AF0A80">
            <w:pPr>
              <w:pStyle w:val="Default"/>
              <w:rPr>
                <w:b/>
                <w:szCs w:val="22"/>
                <w:lang w:val="de-DE"/>
              </w:rPr>
            </w:pPr>
            <w:proofErr w:type="spellStart"/>
            <w:r w:rsidRPr="00AF0A80">
              <w:rPr>
                <w:sz w:val="22"/>
                <w:szCs w:val="22"/>
              </w:rPr>
              <w:t>Puh</w:t>
            </w:r>
            <w:proofErr w:type="spellEnd"/>
            <w:r w:rsidRPr="00AF0A80">
              <w:rPr>
                <w:sz w:val="22"/>
                <w:szCs w:val="22"/>
              </w:rPr>
              <w:t>/Tel: +358 (0) 10 554 500</w:t>
            </w:r>
          </w:p>
        </w:tc>
      </w:tr>
      <w:tr w:rsidR="008452F0" w:rsidRPr="00B33168" w14:paraId="45CCB4B2" w14:textId="77777777" w:rsidTr="002A488B">
        <w:tc>
          <w:tcPr>
            <w:tcW w:w="4678" w:type="dxa"/>
          </w:tcPr>
          <w:p w14:paraId="705DBD01" w14:textId="77777777" w:rsidR="008452F0" w:rsidRPr="0090144E" w:rsidRDefault="008452F0" w:rsidP="00FF670E">
            <w:pPr>
              <w:pStyle w:val="Default"/>
              <w:keepNext/>
              <w:keepLines/>
              <w:rPr>
                <w:color w:val="auto"/>
                <w:sz w:val="22"/>
                <w:szCs w:val="22"/>
                <w:lang w:val="it-IT"/>
              </w:rPr>
            </w:pPr>
            <w:r w:rsidRPr="0090144E">
              <w:rPr>
                <w:b/>
                <w:color w:val="auto"/>
                <w:sz w:val="22"/>
                <w:szCs w:val="22"/>
                <w:lang w:val="it-IT"/>
              </w:rPr>
              <w:t xml:space="preserve">Italia </w:t>
            </w:r>
          </w:p>
          <w:p w14:paraId="5728CD64" w14:textId="77777777" w:rsidR="008452F0" w:rsidRPr="0090144E" w:rsidRDefault="008452F0" w:rsidP="00FF670E">
            <w:pPr>
              <w:pStyle w:val="Default"/>
              <w:keepNext/>
              <w:keepLines/>
              <w:rPr>
                <w:color w:val="auto"/>
                <w:sz w:val="22"/>
                <w:szCs w:val="22"/>
                <w:lang w:val="it-IT"/>
              </w:rPr>
            </w:pPr>
            <w:r w:rsidRPr="0090144E">
              <w:rPr>
                <w:color w:val="auto"/>
                <w:sz w:val="22"/>
                <w:szCs w:val="22"/>
                <w:lang w:val="it-IT"/>
              </w:rPr>
              <w:t xml:space="preserve">Roche S.p.A. </w:t>
            </w:r>
          </w:p>
          <w:p w14:paraId="535C633F" w14:textId="77777777" w:rsidR="008452F0" w:rsidRPr="0090144E" w:rsidRDefault="008452F0" w:rsidP="00FF670E">
            <w:pPr>
              <w:pStyle w:val="TabFigFooter"/>
              <w:rPr>
                <w:b/>
                <w:sz w:val="22"/>
                <w:szCs w:val="22"/>
                <w:lang w:val="pt-PT"/>
              </w:rPr>
            </w:pPr>
            <w:r w:rsidRPr="00FB6FAE">
              <w:rPr>
                <w:rFonts w:ascii="Times New Roman" w:hAnsi="Times New Roman"/>
                <w:sz w:val="22"/>
                <w:szCs w:val="22"/>
                <w:lang w:val="de-CH"/>
              </w:rPr>
              <w:t>Tel: +39 - 039 2471</w:t>
            </w:r>
            <w:r w:rsidRPr="0090144E">
              <w:rPr>
                <w:sz w:val="22"/>
                <w:szCs w:val="22"/>
                <w:lang w:val="de-CH"/>
              </w:rPr>
              <w:t xml:space="preserve"> </w:t>
            </w:r>
          </w:p>
        </w:tc>
        <w:tc>
          <w:tcPr>
            <w:tcW w:w="4678" w:type="dxa"/>
          </w:tcPr>
          <w:p w14:paraId="2D630F19" w14:textId="77777777" w:rsidR="00AB2DB3" w:rsidRPr="009F304A" w:rsidRDefault="00AB2DB3" w:rsidP="00AB2DB3">
            <w:pPr>
              <w:pStyle w:val="Default"/>
              <w:rPr>
                <w:noProof/>
                <w:color w:val="auto"/>
                <w:sz w:val="22"/>
                <w:szCs w:val="22"/>
                <w:lang w:val="en-GB"/>
              </w:rPr>
            </w:pPr>
            <w:r w:rsidRPr="009F304A">
              <w:rPr>
                <w:b/>
                <w:noProof/>
                <w:color w:val="auto"/>
                <w:sz w:val="22"/>
                <w:szCs w:val="22"/>
                <w:lang w:val="en-GB"/>
              </w:rPr>
              <w:t>Sverige</w:t>
            </w:r>
          </w:p>
          <w:p w14:paraId="5B8A5AF3" w14:textId="67F66414" w:rsidR="00AB2DB3" w:rsidRPr="009F304A" w:rsidRDefault="00AB2DB3" w:rsidP="00AB2DB3">
            <w:pPr>
              <w:pStyle w:val="Default"/>
              <w:rPr>
                <w:noProof/>
                <w:color w:val="auto"/>
                <w:sz w:val="22"/>
                <w:szCs w:val="22"/>
                <w:lang w:val="en-GB"/>
              </w:rPr>
            </w:pPr>
            <w:r w:rsidRPr="009F304A">
              <w:rPr>
                <w:noProof/>
                <w:color w:val="auto"/>
                <w:sz w:val="22"/>
                <w:szCs w:val="22"/>
                <w:lang w:val="en-GB"/>
              </w:rPr>
              <w:t>Roche AB</w:t>
            </w:r>
          </w:p>
          <w:p w14:paraId="4D2955C8" w14:textId="7FAAEF58" w:rsidR="008452F0" w:rsidRPr="00910182" w:rsidRDefault="00AB2DB3" w:rsidP="00AF0A80">
            <w:pPr>
              <w:pStyle w:val="Default"/>
              <w:rPr>
                <w:b/>
                <w:lang w:val="de-DE"/>
              </w:rPr>
            </w:pPr>
            <w:r w:rsidRPr="00AF0A80">
              <w:rPr>
                <w:noProof/>
                <w:sz w:val="22"/>
                <w:szCs w:val="22"/>
              </w:rPr>
              <w:t>Tel: +46 (0) 8 726 1200</w:t>
            </w:r>
          </w:p>
        </w:tc>
      </w:tr>
    </w:tbl>
    <w:p w14:paraId="6C60D50E" w14:textId="77777777" w:rsidR="008452F0" w:rsidRDefault="008452F0" w:rsidP="008452F0">
      <w:pPr>
        <w:ind w:right="-2"/>
        <w:rPr>
          <w:b/>
        </w:rPr>
      </w:pPr>
    </w:p>
    <w:p w14:paraId="59DA67A1" w14:textId="77777777" w:rsidR="008452F0" w:rsidRPr="005625BD" w:rsidRDefault="008452F0" w:rsidP="004210CC">
      <w:pPr>
        <w:keepNext/>
        <w:keepLines/>
        <w:rPr>
          <w:lang w:val="fr-FR"/>
        </w:rPr>
      </w:pPr>
      <w:r w:rsidRPr="005625BD">
        <w:rPr>
          <w:b/>
          <w:lang w:val="fr-FR"/>
        </w:rPr>
        <w:t xml:space="preserve">La dernière date à laquelle cette notice a été révisée est </w:t>
      </w:r>
    </w:p>
    <w:p w14:paraId="2AC67AE9" w14:textId="77777777" w:rsidR="008452F0" w:rsidRPr="005625BD" w:rsidRDefault="008452F0" w:rsidP="004210CC">
      <w:pPr>
        <w:keepNext/>
        <w:keepLines/>
        <w:rPr>
          <w:lang w:val="fr-FR"/>
        </w:rPr>
      </w:pPr>
    </w:p>
    <w:p w14:paraId="1B65F3F2" w14:textId="77777777" w:rsidR="008452F0" w:rsidRPr="005625BD" w:rsidRDefault="008452F0" w:rsidP="004210CC">
      <w:pPr>
        <w:keepNext/>
        <w:keepLines/>
        <w:rPr>
          <w:b/>
          <w:lang w:val="fr-FR"/>
        </w:rPr>
      </w:pPr>
      <w:r w:rsidRPr="005625BD">
        <w:rPr>
          <w:b/>
          <w:lang w:val="fr-FR"/>
        </w:rPr>
        <w:t>Autres sources d’informations</w:t>
      </w:r>
    </w:p>
    <w:p w14:paraId="314C4057" w14:textId="77777777" w:rsidR="008452F0" w:rsidRPr="005625BD" w:rsidRDefault="008452F0" w:rsidP="00AF0A80">
      <w:pPr>
        <w:keepNext/>
        <w:keepLines/>
        <w:ind w:right="-2"/>
        <w:rPr>
          <w:lang w:val="fr-FR"/>
        </w:rPr>
      </w:pPr>
    </w:p>
    <w:p w14:paraId="554D10A3" w14:textId="159504EA" w:rsidR="008452F0" w:rsidRDefault="008452F0" w:rsidP="00AF0A80">
      <w:pPr>
        <w:keepNext/>
        <w:keepLines/>
        <w:ind w:right="-2"/>
        <w:rPr>
          <w:lang w:val="fr-FR"/>
        </w:rPr>
      </w:pPr>
      <w:r w:rsidRPr="005625BD">
        <w:rPr>
          <w:lang w:val="fr-FR"/>
        </w:rPr>
        <w:t xml:space="preserve">Des informations détaillées sur ce médicament sont disponibles sur le site internet de l’Agence européenne des médicaments </w:t>
      </w:r>
      <w:sdt>
        <w:sdtPr>
          <w:tag w:val="goog_rdk_1314"/>
          <w:id w:val="1115946174"/>
        </w:sdtPr>
        <w:sdtEndPr/>
        <w:sdtContent>
          <w:r w:rsidR="005D4423">
            <w:fldChar w:fldCharType="begin"/>
          </w:r>
          <w:r w:rsidR="005D4423" w:rsidRPr="00195EEC">
            <w:rPr>
              <w:lang w:val="fr-FR"/>
              <w:rPrChange w:id="708" w:author="Author">
                <w:rPr/>
              </w:rPrChange>
            </w:rPr>
            <w:instrText>HYPERLINK "https://www.ema.europa.eu"</w:instrText>
          </w:r>
          <w:r w:rsidR="005D4423">
            <w:fldChar w:fldCharType="separate"/>
          </w:r>
          <w:r w:rsidR="005D4423" w:rsidRPr="00B27CC7">
            <w:rPr>
              <w:rStyle w:val="Hyperlink"/>
              <w:lang w:val="fr-FR"/>
            </w:rPr>
            <w:t>https://www.ema.europa.eu</w:t>
          </w:r>
          <w:r w:rsidR="005D4423">
            <w:fldChar w:fldCharType="end"/>
          </w:r>
        </w:sdtContent>
      </w:sdt>
      <w:r w:rsidRPr="005625BD">
        <w:rPr>
          <w:lang w:val="fr-FR"/>
        </w:rPr>
        <w:t>.</w:t>
      </w:r>
    </w:p>
    <w:p w14:paraId="7747887C" w14:textId="3D7FDD43" w:rsidR="008452F0" w:rsidRDefault="008452F0">
      <w:pPr>
        <w:tabs>
          <w:tab w:val="left" w:pos="567"/>
        </w:tabs>
        <w:spacing w:line="260" w:lineRule="auto"/>
        <w:rPr>
          <w:lang w:val="fr-FR"/>
        </w:rPr>
      </w:pPr>
      <w:r>
        <w:rPr>
          <w:lang w:val="fr-FR"/>
        </w:rPr>
        <w:br w:type="page"/>
      </w:r>
    </w:p>
    <w:p w14:paraId="7395A5A8" w14:textId="49A2FBCA" w:rsidR="008452F0" w:rsidRPr="00AF0A80" w:rsidRDefault="00BA725A" w:rsidP="008452F0">
      <w:pPr>
        <w:keepNext/>
        <w:keepLines/>
        <w:tabs>
          <w:tab w:val="left" w:pos="720"/>
        </w:tabs>
        <w:spacing w:line="260" w:lineRule="auto"/>
        <w:outlineLvl w:val="0"/>
        <w:rPr>
          <w:rFonts w:eastAsia="Arial"/>
          <w:b/>
          <w:color w:val="000000"/>
          <w:szCs w:val="22"/>
          <w:lang w:val="fr-FR" w:eastAsia="en-CA"/>
        </w:rPr>
      </w:pPr>
      <w:r w:rsidRPr="00AF0A80">
        <w:rPr>
          <w:rFonts w:eastAsia="Arial"/>
          <w:b/>
          <w:color w:val="000000"/>
          <w:szCs w:val="22"/>
          <w:lang w:val="fr-FR" w:eastAsia="en-CA"/>
        </w:rPr>
        <w:t xml:space="preserve">Instructions pour </w:t>
      </w:r>
      <w:r w:rsidR="009223D8">
        <w:rPr>
          <w:rFonts w:eastAsia="Arial"/>
          <w:b/>
          <w:color w:val="000000"/>
          <w:szCs w:val="22"/>
          <w:lang w:val="fr-FR" w:eastAsia="en-CA"/>
        </w:rPr>
        <w:t>l’</w:t>
      </w:r>
      <w:r w:rsidRPr="00AF0A80">
        <w:rPr>
          <w:rFonts w:eastAsia="Arial"/>
          <w:b/>
          <w:color w:val="000000"/>
          <w:szCs w:val="22"/>
          <w:lang w:val="fr-FR" w:eastAsia="en-CA"/>
        </w:rPr>
        <w:t xml:space="preserve">utilisation </w:t>
      </w:r>
      <w:r w:rsidR="008452F0" w:rsidRPr="00AF0A80">
        <w:rPr>
          <w:rFonts w:eastAsia="Arial"/>
          <w:b/>
          <w:color w:val="000000"/>
          <w:szCs w:val="22"/>
          <w:lang w:val="fr-FR" w:eastAsia="en-CA"/>
        </w:rPr>
        <w:t xml:space="preserve">– Administration </w:t>
      </w:r>
    </w:p>
    <w:p w14:paraId="4F0104E8" w14:textId="77777777" w:rsidR="008452F0" w:rsidRPr="00AF0A80" w:rsidRDefault="008452F0" w:rsidP="008452F0">
      <w:pPr>
        <w:spacing w:line="260" w:lineRule="auto"/>
        <w:rPr>
          <w:rFonts w:eastAsia="Arial"/>
          <w:szCs w:val="22"/>
          <w:lang w:val="fr-FR" w:eastAsia="en-CA"/>
        </w:rPr>
      </w:pPr>
    </w:p>
    <w:p w14:paraId="75262141" w14:textId="3A88C14B" w:rsidR="008452F0" w:rsidRPr="00AF0A80" w:rsidRDefault="00BA725A" w:rsidP="008452F0">
      <w:pPr>
        <w:spacing w:line="260" w:lineRule="auto"/>
        <w:ind w:left="567" w:hanging="567"/>
        <w:rPr>
          <w:rFonts w:eastAsia="Arial"/>
          <w:b/>
          <w:szCs w:val="22"/>
          <w:lang w:val="fr-FR" w:eastAsia="en-CA"/>
        </w:rPr>
      </w:pPr>
      <w:proofErr w:type="spellStart"/>
      <w:r w:rsidRPr="00AF0A80">
        <w:rPr>
          <w:rFonts w:eastAsia="Arial"/>
          <w:b/>
          <w:szCs w:val="22"/>
          <w:lang w:val="fr-FR" w:eastAsia="en-CA"/>
        </w:rPr>
        <w:t>Evrysdi</w:t>
      </w:r>
      <w:proofErr w:type="spellEnd"/>
      <w:r w:rsidRPr="00AF0A80">
        <w:rPr>
          <w:rFonts w:eastAsia="Arial"/>
          <w:b/>
          <w:szCs w:val="22"/>
          <w:lang w:val="fr-FR" w:eastAsia="en-CA"/>
        </w:rPr>
        <w:t xml:space="preserve"> comprimé</w:t>
      </w:r>
      <w:r w:rsidR="00DE089D">
        <w:rPr>
          <w:rFonts w:eastAsia="Arial"/>
          <w:b/>
          <w:szCs w:val="22"/>
          <w:lang w:val="fr-FR" w:eastAsia="en-CA"/>
        </w:rPr>
        <w:t>s</w:t>
      </w:r>
      <w:r w:rsidRPr="00AF0A80">
        <w:rPr>
          <w:rFonts w:eastAsia="Arial"/>
          <w:b/>
          <w:szCs w:val="22"/>
          <w:lang w:val="fr-FR" w:eastAsia="en-CA"/>
        </w:rPr>
        <w:t xml:space="preserve"> pelliculé</w:t>
      </w:r>
      <w:r w:rsidR="00DE089D">
        <w:rPr>
          <w:rFonts w:eastAsia="Arial"/>
          <w:b/>
          <w:szCs w:val="22"/>
          <w:lang w:val="fr-FR" w:eastAsia="en-CA"/>
        </w:rPr>
        <w:t>s</w:t>
      </w:r>
    </w:p>
    <w:p w14:paraId="52D6A6CF" w14:textId="77777777" w:rsidR="008452F0" w:rsidRPr="00AF0A80" w:rsidRDefault="008452F0" w:rsidP="008452F0">
      <w:pPr>
        <w:tabs>
          <w:tab w:val="left" w:pos="360"/>
        </w:tabs>
        <w:spacing w:line="276" w:lineRule="auto"/>
        <w:rPr>
          <w:rFonts w:eastAsia="Arial"/>
          <w:szCs w:val="22"/>
          <w:lang w:val="fr-FR" w:eastAsia="en-CA"/>
        </w:rPr>
      </w:pPr>
    </w:p>
    <w:p w14:paraId="0FCA3822" w14:textId="2DC3B43D" w:rsidR="008452F0" w:rsidRPr="00AF0A80" w:rsidRDefault="00403D51" w:rsidP="00403D51">
      <w:pPr>
        <w:tabs>
          <w:tab w:val="left" w:pos="360"/>
        </w:tabs>
        <w:spacing w:line="260" w:lineRule="auto"/>
        <w:rPr>
          <w:rFonts w:eastAsia="Arial"/>
          <w:szCs w:val="22"/>
          <w:lang w:val="fr-FR" w:eastAsia="en-CA"/>
        </w:rPr>
      </w:pPr>
      <w:r w:rsidRPr="008143C1">
        <w:rPr>
          <w:rFonts w:eastAsia="Arial"/>
          <w:szCs w:val="22"/>
          <w:lang w:val="fr-FR" w:eastAsia="en-CA"/>
        </w:rPr>
        <w:t>Ce</w:t>
      </w:r>
      <w:r w:rsidR="001219F6" w:rsidRPr="00421139">
        <w:rPr>
          <w:rFonts w:eastAsia="Arial"/>
          <w:szCs w:val="22"/>
          <w:lang w:val="fr-FR" w:eastAsia="en-CA"/>
        </w:rPr>
        <w:t>s</w:t>
      </w:r>
      <w:r w:rsidRPr="00421139">
        <w:rPr>
          <w:rFonts w:eastAsia="Arial"/>
          <w:szCs w:val="22"/>
          <w:lang w:val="fr-FR" w:eastAsia="en-CA"/>
        </w:rPr>
        <w:t xml:space="preserve"> instruction</w:t>
      </w:r>
      <w:r w:rsidR="001219F6" w:rsidRPr="00421139">
        <w:rPr>
          <w:rFonts w:eastAsia="Arial"/>
          <w:szCs w:val="22"/>
          <w:lang w:val="fr-FR" w:eastAsia="en-CA"/>
        </w:rPr>
        <w:t>s</w:t>
      </w:r>
      <w:r w:rsidRPr="00421139">
        <w:rPr>
          <w:rFonts w:eastAsia="Arial"/>
          <w:szCs w:val="22"/>
          <w:lang w:val="fr-FR" w:eastAsia="en-CA"/>
        </w:rPr>
        <w:t xml:space="preserve"> pour </w:t>
      </w:r>
      <w:r w:rsidR="001219F6" w:rsidRPr="00421139">
        <w:rPr>
          <w:rFonts w:eastAsia="Arial"/>
          <w:szCs w:val="22"/>
          <w:lang w:val="fr-FR" w:eastAsia="en-CA"/>
        </w:rPr>
        <w:t>l’</w:t>
      </w:r>
      <w:r w:rsidRPr="00421139">
        <w:rPr>
          <w:rFonts w:eastAsia="Arial"/>
          <w:szCs w:val="22"/>
          <w:lang w:val="fr-FR" w:eastAsia="en-CA"/>
        </w:rPr>
        <w:t xml:space="preserve">utilisation </w:t>
      </w:r>
      <w:r w:rsidRPr="00AF0A80">
        <w:rPr>
          <w:rFonts w:eastAsia="Arial"/>
          <w:szCs w:val="22"/>
          <w:lang w:val="fr-FR" w:eastAsia="en-CA"/>
        </w:rPr>
        <w:t>contien</w:t>
      </w:r>
      <w:r w:rsidR="001219F6" w:rsidRPr="008143C1">
        <w:rPr>
          <w:rFonts w:eastAsia="Arial"/>
          <w:szCs w:val="22"/>
          <w:lang w:val="fr-FR" w:eastAsia="en-CA"/>
        </w:rPr>
        <w:t>nen</w:t>
      </w:r>
      <w:r w:rsidRPr="00AF0A80">
        <w:rPr>
          <w:rFonts w:eastAsia="Arial"/>
          <w:szCs w:val="22"/>
          <w:lang w:val="fr-FR" w:eastAsia="en-CA"/>
        </w:rPr>
        <w:t>t des informations sur la préparation et la pr</w:t>
      </w:r>
      <w:r>
        <w:rPr>
          <w:rFonts w:eastAsia="Arial"/>
          <w:szCs w:val="22"/>
          <w:lang w:val="fr-FR" w:eastAsia="en-CA"/>
        </w:rPr>
        <w:t>ise d'</w:t>
      </w:r>
      <w:proofErr w:type="spellStart"/>
      <w:r>
        <w:rPr>
          <w:rFonts w:eastAsia="Arial"/>
          <w:szCs w:val="22"/>
          <w:lang w:val="fr-FR" w:eastAsia="en-CA"/>
        </w:rPr>
        <w:t>Evrysdi</w:t>
      </w:r>
      <w:proofErr w:type="spellEnd"/>
      <w:r>
        <w:rPr>
          <w:rFonts w:eastAsia="Arial"/>
          <w:szCs w:val="22"/>
          <w:lang w:val="fr-FR" w:eastAsia="en-CA"/>
        </w:rPr>
        <w:t>.</w:t>
      </w:r>
    </w:p>
    <w:p w14:paraId="5BD8172A" w14:textId="47E65842" w:rsidR="008452F0" w:rsidRPr="00AF0A80" w:rsidRDefault="008452F0" w:rsidP="008452F0">
      <w:pPr>
        <w:pBdr>
          <w:top w:val="nil"/>
          <w:left w:val="nil"/>
          <w:bottom w:val="nil"/>
          <w:right w:val="nil"/>
          <w:between w:val="nil"/>
        </w:pBdr>
        <w:spacing w:line="259" w:lineRule="auto"/>
        <w:ind w:left="567" w:hanging="567"/>
        <w:rPr>
          <w:rFonts w:eastAsia="Arial"/>
          <w:color w:val="000000"/>
          <w:szCs w:val="22"/>
          <w:lang w:val="fr-FR" w:eastAsia="en-CA"/>
        </w:rPr>
      </w:pPr>
      <w:r w:rsidRPr="00E44806">
        <w:rPr>
          <w:rFonts w:ascii="Symbol" w:hAnsi="Symbol"/>
        </w:rPr>
        <w:sym w:font="Symbol" w:char="F0B7"/>
      </w:r>
      <w:r w:rsidRPr="00AF0A80">
        <w:rPr>
          <w:rFonts w:ascii="Symbol" w:hAnsi="Symbol"/>
          <w:lang w:val="fr-FR"/>
        </w:rPr>
        <w:tab/>
      </w:r>
      <w:r w:rsidR="00403D51" w:rsidRPr="00AF0A80">
        <w:rPr>
          <w:rFonts w:eastAsia="Arial"/>
          <w:color w:val="000000"/>
          <w:szCs w:val="22"/>
          <w:lang w:val="fr-FR" w:eastAsia="en-CA"/>
        </w:rPr>
        <w:t xml:space="preserve">Les </w:t>
      </w:r>
      <w:r w:rsidRPr="00AF0A80">
        <w:rPr>
          <w:rFonts w:eastAsia="Arial"/>
          <w:color w:val="000000"/>
          <w:szCs w:val="22"/>
          <w:lang w:val="fr-FR" w:eastAsia="en-CA"/>
        </w:rPr>
        <w:t>information</w:t>
      </w:r>
      <w:r w:rsidR="00403D51" w:rsidRPr="00AF0A80">
        <w:rPr>
          <w:rFonts w:eastAsia="Arial"/>
          <w:color w:val="000000"/>
          <w:szCs w:val="22"/>
          <w:lang w:val="fr-FR" w:eastAsia="en-CA"/>
        </w:rPr>
        <w:t xml:space="preserve">s </w:t>
      </w:r>
      <w:r w:rsidR="00403D51">
        <w:rPr>
          <w:rFonts w:eastAsia="Arial"/>
          <w:color w:val="000000"/>
          <w:szCs w:val="22"/>
          <w:lang w:val="fr-FR" w:eastAsia="en-CA"/>
        </w:rPr>
        <w:t>conte</w:t>
      </w:r>
      <w:r w:rsidR="00403D51" w:rsidRPr="00AF0A80">
        <w:rPr>
          <w:rFonts w:eastAsia="Arial"/>
          <w:color w:val="000000"/>
          <w:szCs w:val="22"/>
          <w:lang w:val="fr-FR" w:eastAsia="en-CA"/>
        </w:rPr>
        <w:t>nues dans ce</w:t>
      </w:r>
      <w:r w:rsidR="001219F6">
        <w:rPr>
          <w:rFonts w:eastAsia="Arial"/>
          <w:color w:val="000000"/>
          <w:szCs w:val="22"/>
          <w:lang w:val="fr-FR" w:eastAsia="en-CA"/>
        </w:rPr>
        <w:t>s</w:t>
      </w:r>
      <w:r w:rsidR="00403D51" w:rsidRPr="00AF0A80">
        <w:rPr>
          <w:rFonts w:eastAsia="Arial"/>
          <w:color w:val="000000"/>
          <w:szCs w:val="22"/>
          <w:lang w:val="fr-FR" w:eastAsia="en-CA"/>
        </w:rPr>
        <w:t xml:space="preserve"> instruction</w:t>
      </w:r>
      <w:r w:rsidR="001219F6">
        <w:rPr>
          <w:rFonts w:eastAsia="Arial"/>
          <w:color w:val="000000"/>
          <w:szCs w:val="22"/>
          <w:lang w:val="fr-FR" w:eastAsia="en-CA"/>
        </w:rPr>
        <w:t>s</w:t>
      </w:r>
      <w:r w:rsidR="00403D51" w:rsidRPr="00AF0A80">
        <w:rPr>
          <w:rFonts w:eastAsia="Arial"/>
          <w:color w:val="000000"/>
          <w:szCs w:val="22"/>
          <w:lang w:val="fr-FR" w:eastAsia="en-CA"/>
        </w:rPr>
        <w:t xml:space="preserve"> pour </w:t>
      </w:r>
      <w:r w:rsidR="001219F6">
        <w:rPr>
          <w:rFonts w:eastAsia="Arial"/>
          <w:color w:val="000000"/>
          <w:szCs w:val="22"/>
          <w:lang w:val="fr-FR" w:eastAsia="en-CA"/>
        </w:rPr>
        <w:t>l’</w:t>
      </w:r>
      <w:r w:rsidR="00403D51" w:rsidRPr="00AF0A80">
        <w:rPr>
          <w:rFonts w:eastAsia="Arial"/>
          <w:color w:val="000000"/>
          <w:szCs w:val="22"/>
          <w:lang w:val="fr-FR" w:eastAsia="en-CA"/>
        </w:rPr>
        <w:t>utilisation concernent la prise ou l’ad</w:t>
      </w:r>
      <w:r w:rsidR="00403D51">
        <w:rPr>
          <w:rFonts w:eastAsia="Arial"/>
          <w:color w:val="000000"/>
          <w:szCs w:val="22"/>
          <w:lang w:val="fr-FR" w:eastAsia="en-CA"/>
        </w:rPr>
        <w:t xml:space="preserve">ministration de ce médicament - </w:t>
      </w:r>
      <w:r w:rsidR="00403D51" w:rsidRPr="00B272A9">
        <w:rPr>
          <w:rFonts w:eastAsia="Arial"/>
          <w:szCs w:val="22"/>
          <w:lang w:val="fr-FR" w:eastAsia="en-CA"/>
        </w:rPr>
        <w:t>mais ici nous disons simplement « prendre ».</w:t>
      </w:r>
    </w:p>
    <w:p w14:paraId="0BFD838C" w14:textId="77777777" w:rsidR="008452F0" w:rsidRPr="00AF0A80" w:rsidRDefault="008452F0" w:rsidP="008452F0">
      <w:pPr>
        <w:tabs>
          <w:tab w:val="left" w:pos="360"/>
        </w:tabs>
        <w:spacing w:line="260" w:lineRule="auto"/>
        <w:rPr>
          <w:rFonts w:eastAsia="Arial"/>
          <w:szCs w:val="22"/>
          <w:lang w:val="fr-FR" w:eastAsia="en-CA"/>
        </w:rPr>
      </w:pPr>
    </w:p>
    <w:p w14:paraId="17AC4ACF" w14:textId="6AD4BC7B" w:rsidR="008452F0" w:rsidRPr="00AF0A80" w:rsidRDefault="001219F6" w:rsidP="00AF0A80">
      <w:pPr>
        <w:pBdr>
          <w:top w:val="nil"/>
          <w:left w:val="nil"/>
          <w:bottom w:val="nil"/>
          <w:right w:val="nil"/>
          <w:between w:val="nil"/>
        </w:pBdr>
        <w:shd w:val="clear" w:color="auto" w:fill="423938"/>
        <w:tabs>
          <w:tab w:val="left" w:pos="567"/>
        </w:tabs>
        <w:spacing w:before="160" w:after="120" w:line="288" w:lineRule="auto"/>
        <w:rPr>
          <w:rFonts w:eastAsia="Arial"/>
          <w:b/>
          <w:smallCaps/>
          <w:color w:val="FFFFFF" w:themeColor="background1"/>
          <w:szCs w:val="22"/>
          <w:lang w:val="fr-FR" w:eastAsia="en-CA"/>
        </w:rPr>
      </w:pPr>
      <w:r w:rsidRPr="00AF0A80">
        <w:rPr>
          <w:rFonts w:eastAsia="Arial"/>
          <w:b/>
          <w:smallCaps/>
          <w:color w:val="FFFFFF" w:themeColor="background1"/>
          <w:szCs w:val="22"/>
          <w:lang w:val="fr-FR" w:eastAsia="en-CA"/>
        </w:rPr>
        <w:t>a</w:t>
      </w:r>
      <w:r w:rsidRPr="00AF0A80">
        <w:rPr>
          <w:rFonts w:eastAsia="Arial"/>
          <w:b/>
          <w:bCs/>
          <w:color w:val="FFFFFF" w:themeColor="background1"/>
          <w:szCs w:val="22"/>
          <w:lang w:val="fr-FR" w:eastAsia="en-CA"/>
        </w:rPr>
        <w:t>vant de commencer</w:t>
      </w:r>
    </w:p>
    <w:p w14:paraId="4493C490" w14:textId="6B53A7BF" w:rsidR="00403D51" w:rsidRDefault="00403D51" w:rsidP="00403D51">
      <w:pPr>
        <w:pBdr>
          <w:top w:val="nil"/>
          <w:left w:val="nil"/>
          <w:bottom w:val="nil"/>
          <w:right w:val="nil"/>
          <w:between w:val="nil"/>
        </w:pBdr>
        <w:spacing w:after="40" w:line="260" w:lineRule="auto"/>
        <w:rPr>
          <w:rFonts w:eastAsia="Arial"/>
          <w:color w:val="000000"/>
          <w:szCs w:val="22"/>
          <w:lang w:val="fr-FR" w:eastAsia="en-CA"/>
        </w:rPr>
      </w:pPr>
      <w:r w:rsidRPr="00AF0A80">
        <w:rPr>
          <w:rFonts w:eastAsia="Arial"/>
          <w:b/>
          <w:color w:val="000000"/>
          <w:szCs w:val="22"/>
          <w:lang w:val="fr-FR" w:eastAsia="en-CA"/>
        </w:rPr>
        <w:t>Lisez attentivement toutes les instruction</w:t>
      </w:r>
      <w:r w:rsidR="008B74BD">
        <w:rPr>
          <w:rFonts w:eastAsia="Arial"/>
          <w:b/>
          <w:color w:val="000000"/>
          <w:szCs w:val="22"/>
          <w:lang w:val="fr-FR" w:eastAsia="en-CA"/>
        </w:rPr>
        <w:t>s</w:t>
      </w:r>
      <w:r w:rsidRPr="00AF0A80">
        <w:rPr>
          <w:rFonts w:eastAsia="Arial"/>
          <w:b/>
          <w:color w:val="000000"/>
          <w:szCs w:val="22"/>
          <w:lang w:val="fr-FR" w:eastAsia="en-CA"/>
        </w:rPr>
        <w:t xml:space="preserve"> pour </w:t>
      </w:r>
      <w:r w:rsidR="001219F6">
        <w:rPr>
          <w:rFonts w:eastAsia="Arial"/>
          <w:b/>
          <w:color w:val="000000"/>
          <w:szCs w:val="22"/>
          <w:lang w:val="fr-FR" w:eastAsia="en-CA"/>
        </w:rPr>
        <w:t>l’</w:t>
      </w:r>
      <w:r w:rsidRPr="00AF0A80">
        <w:rPr>
          <w:rFonts w:eastAsia="Arial"/>
          <w:b/>
          <w:color w:val="000000"/>
          <w:szCs w:val="22"/>
          <w:lang w:val="fr-FR" w:eastAsia="en-CA"/>
        </w:rPr>
        <w:t xml:space="preserve">utilisation </w:t>
      </w:r>
      <w:r w:rsidRPr="00AF0A80">
        <w:rPr>
          <w:rFonts w:eastAsia="Arial"/>
          <w:color w:val="000000"/>
          <w:szCs w:val="22"/>
          <w:lang w:val="fr-FR" w:eastAsia="en-CA"/>
        </w:rPr>
        <w:t>avant de prendre</w:t>
      </w:r>
      <w:r w:rsidRPr="00AF0A80">
        <w:rPr>
          <w:rFonts w:eastAsia="Arial"/>
          <w:b/>
          <w:color w:val="000000"/>
          <w:szCs w:val="22"/>
          <w:lang w:val="fr-FR" w:eastAsia="en-CA"/>
        </w:rPr>
        <w:t xml:space="preserve"> </w:t>
      </w:r>
      <w:r w:rsidR="0003605D">
        <w:rPr>
          <w:rFonts w:eastAsia="Arial"/>
          <w:color w:val="000000"/>
          <w:szCs w:val="22"/>
          <w:lang w:val="fr-FR" w:eastAsia="en-CA"/>
        </w:rPr>
        <w:t xml:space="preserve">les </w:t>
      </w:r>
      <w:r w:rsidRPr="00AF0A80">
        <w:rPr>
          <w:rFonts w:eastAsia="Arial"/>
          <w:color w:val="000000"/>
          <w:szCs w:val="22"/>
          <w:lang w:val="fr-FR" w:eastAsia="en-CA"/>
        </w:rPr>
        <w:t>comprimé</w:t>
      </w:r>
      <w:r w:rsidR="0003605D">
        <w:rPr>
          <w:rFonts w:eastAsia="Arial"/>
          <w:color w:val="000000"/>
          <w:szCs w:val="22"/>
          <w:lang w:val="fr-FR" w:eastAsia="en-CA"/>
        </w:rPr>
        <w:t>s</w:t>
      </w:r>
      <w:r w:rsidRPr="00AF0A80">
        <w:rPr>
          <w:rFonts w:eastAsia="Arial"/>
          <w:color w:val="000000"/>
          <w:szCs w:val="22"/>
          <w:lang w:val="fr-FR" w:eastAsia="en-CA"/>
        </w:rPr>
        <w:t xml:space="preserve"> pelliculé</w:t>
      </w:r>
      <w:r w:rsidR="0003605D">
        <w:rPr>
          <w:rFonts w:eastAsia="Arial"/>
          <w:color w:val="000000"/>
          <w:szCs w:val="22"/>
          <w:lang w:val="fr-FR" w:eastAsia="en-CA"/>
        </w:rPr>
        <w:t>s</w:t>
      </w:r>
      <w:r w:rsidRPr="00AF0A80">
        <w:rPr>
          <w:rFonts w:eastAsia="Arial"/>
          <w:color w:val="000000"/>
          <w:szCs w:val="22"/>
          <w:lang w:val="fr-FR" w:eastAsia="en-CA"/>
        </w:rPr>
        <w:t xml:space="preserve"> </w:t>
      </w:r>
      <w:r w:rsidR="0003605D">
        <w:rPr>
          <w:rFonts w:eastAsia="Arial"/>
          <w:color w:val="000000"/>
          <w:szCs w:val="22"/>
          <w:lang w:val="fr-FR" w:eastAsia="en-CA"/>
        </w:rPr>
        <w:t>d’</w:t>
      </w:r>
      <w:proofErr w:type="spellStart"/>
      <w:r w:rsidR="0003605D">
        <w:rPr>
          <w:rFonts w:eastAsia="Arial"/>
          <w:color w:val="000000"/>
          <w:szCs w:val="22"/>
          <w:lang w:val="fr-FR" w:eastAsia="en-CA"/>
        </w:rPr>
        <w:t>Evrysdi</w:t>
      </w:r>
      <w:proofErr w:type="spellEnd"/>
      <w:r w:rsidR="0003605D">
        <w:rPr>
          <w:rFonts w:eastAsia="Arial"/>
          <w:color w:val="000000"/>
          <w:szCs w:val="22"/>
          <w:lang w:val="fr-FR" w:eastAsia="en-CA"/>
        </w:rPr>
        <w:t xml:space="preserve"> </w:t>
      </w:r>
      <w:r w:rsidRPr="00AF0A80">
        <w:rPr>
          <w:rFonts w:eastAsia="Arial"/>
          <w:color w:val="000000"/>
          <w:szCs w:val="22"/>
          <w:lang w:val="fr-FR" w:eastAsia="en-CA"/>
        </w:rPr>
        <w:t xml:space="preserve">pour la </w:t>
      </w:r>
      <w:r>
        <w:rPr>
          <w:rFonts w:eastAsia="Arial"/>
          <w:color w:val="000000"/>
          <w:szCs w:val="22"/>
          <w:lang w:val="fr-FR" w:eastAsia="en-CA"/>
        </w:rPr>
        <w:t xml:space="preserve">première fois </w:t>
      </w:r>
      <w:r w:rsidR="008B74BD">
        <w:rPr>
          <w:rFonts w:eastAsia="Arial"/>
          <w:color w:val="000000"/>
          <w:szCs w:val="22"/>
          <w:lang w:val="fr-FR" w:eastAsia="en-CA"/>
        </w:rPr>
        <w:t>et à chaque fois que vous recevrez une nouvelle dose</w:t>
      </w:r>
      <w:r w:rsidR="008452F0" w:rsidRPr="00AF0A80">
        <w:rPr>
          <w:rFonts w:eastAsia="Arial"/>
          <w:color w:val="000000"/>
          <w:szCs w:val="22"/>
          <w:lang w:val="fr-FR" w:eastAsia="en-CA"/>
        </w:rPr>
        <w:t xml:space="preserve">. </w:t>
      </w:r>
      <w:r w:rsidR="008B74BD" w:rsidRPr="00403D51">
        <w:rPr>
          <w:rFonts w:eastAsia="Arial"/>
          <w:color w:val="000000"/>
          <w:szCs w:val="22"/>
          <w:lang w:val="fr-FR" w:eastAsia="en-CA"/>
        </w:rPr>
        <w:t>Il pourrait y avoir de nouvelles informations</w:t>
      </w:r>
      <w:r w:rsidR="008B74BD">
        <w:rPr>
          <w:rFonts w:eastAsia="Arial"/>
          <w:color w:val="000000"/>
          <w:szCs w:val="22"/>
          <w:lang w:val="fr-FR" w:eastAsia="en-CA"/>
        </w:rPr>
        <w:t>.</w:t>
      </w:r>
      <w:r w:rsidR="008452F0" w:rsidRPr="00AF0A80">
        <w:rPr>
          <w:rFonts w:eastAsia="Arial"/>
          <w:b/>
          <w:color w:val="000000"/>
          <w:szCs w:val="22"/>
          <w:lang w:val="fr-FR" w:eastAsia="en-CA"/>
        </w:rPr>
        <w:t xml:space="preserve"> </w:t>
      </w:r>
    </w:p>
    <w:p w14:paraId="1DA221CF" w14:textId="77777777" w:rsidR="008B74BD" w:rsidRPr="00403D51" w:rsidRDefault="008B74BD" w:rsidP="00403D51">
      <w:pPr>
        <w:pBdr>
          <w:top w:val="nil"/>
          <w:left w:val="nil"/>
          <w:bottom w:val="nil"/>
          <w:right w:val="nil"/>
          <w:between w:val="nil"/>
        </w:pBdr>
        <w:spacing w:after="40" w:line="260" w:lineRule="auto"/>
        <w:rPr>
          <w:rFonts w:eastAsia="Arial"/>
          <w:color w:val="000000"/>
          <w:szCs w:val="22"/>
          <w:lang w:val="fr-FR" w:eastAsia="en-CA"/>
        </w:rPr>
      </w:pPr>
    </w:p>
    <w:p w14:paraId="73E8A11A" w14:textId="440B8EF9" w:rsidR="00403D51" w:rsidRPr="00403D51" w:rsidRDefault="00403D51" w:rsidP="00403D51">
      <w:pPr>
        <w:pBdr>
          <w:top w:val="nil"/>
          <w:left w:val="nil"/>
          <w:bottom w:val="nil"/>
          <w:right w:val="nil"/>
          <w:between w:val="nil"/>
        </w:pBdr>
        <w:spacing w:after="40" w:line="260" w:lineRule="auto"/>
        <w:rPr>
          <w:rFonts w:eastAsia="Arial"/>
          <w:color w:val="000000"/>
          <w:szCs w:val="22"/>
          <w:lang w:val="fr-FR" w:eastAsia="en-CA"/>
        </w:rPr>
      </w:pPr>
      <w:r w:rsidRPr="00AF0A80">
        <w:rPr>
          <w:rFonts w:eastAsia="Arial"/>
          <w:b/>
          <w:color w:val="000000"/>
          <w:szCs w:val="22"/>
          <w:lang w:val="fr-FR" w:eastAsia="en-CA"/>
        </w:rPr>
        <w:t>Les comprimés pelliculés d’</w:t>
      </w:r>
      <w:proofErr w:type="spellStart"/>
      <w:r w:rsidRPr="00AF0A80">
        <w:rPr>
          <w:rFonts w:eastAsia="Arial"/>
          <w:b/>
          <w:color w:val="000000"/>
          <w:szCs w:val="22"/>
          <w:lang w:val="fr-FR" w:eastAsia="en-CA"/>
        </w:rPr>
        <w:t>Evrysdi</w:t>
      </w:r>
      <w:proofErr w:type="spellEnd"/>
      <w:r w:rsidRPr="00AF0A80">
        <w:rPr>
          <w:rFonts w:eastAsia="Arial"/>
          <w:b/>
          <w:color w:val="000000"/>
          <w:szCs w:val="22"/>
          <w:lang w:val="fr-FR" w:eastAsia="en-CA"/>
        </w:rPr>
        <w:t xml:space="preserve"> peuvent être avalés entiers ou mélangés avec une petite quantité d’eau à température ambiante et </w:t>
      </w:r>
      <w:r w:rsidR="001219F6" w:rsidRPr="008143C1">
        <w:rPr>
          <w:rFonts w:eastAsia="Arial"/>
          <w:b/>
          <w:color w:val="000000"/>
          <w:szCs w:val="22"/>
          <w:lang w:val="fr-FR" w:eastAsia="en-CA"/>
        </w:rPr>
        <w:t xml:space="preserve">peuvent être </w:t>
      </w:r>
      <w:r w:rsidRPr="00AF0A80">
        <w:rPr>
          <w:rFonts w:eastAsia="Arial"/>
          <w:b/>
          <w:color w:val="000000"/>
          <w:szCs w:val="22"/>
          <w:lang w:val="fr-FR" w:eastAsia="en-CA"/>
        </w:rPr>
        <w:t xml:space="preserve">pris par </w:t>
      </w:r>
      <w:r w:rsidR="001219F6" w:rsidRPr="008143C1">
        <w:rPr>
          <w:rFonts w:eastAsia="Arial"/>
          <w:b/>
          <w:color w:val="000000"/>
          <w:szCs w:val="22"/>
          <w:lang w:val="fr-FR" w:eastAsia="en-CA"/>
        </w:rPr>
        <w:t>la bouche</w:t>
      </w:r>
      <w:r w:rsidRPr="008143C1">
        <w:rPr>
          <w:rFonts w:eastAsia="Arial"/>
          <w:color w:val="000000"/>
          <w:szCs w:val="22"/>
          <w:lang w:val="fr-FR" w:eastAsia="en-CA"/>
        </w:rPr>
        <w:t>.</w:t>
      </w:r>
    </w:p>
    <w:p w14:paraId="3E7945A7" w14:textId="77777777" w:rsidR="00403D51" w:rsidRPr="00403D51" w:rsidRDefault="00403D51" w:rsidP="00403D51">
      <w:pPr>
        <w:pBdr>
          <w:top w:val="nil"/>
          <w:left w:val="nil"/>
          <w:bottom w:val="nil"/>
          <w:right w:val="nil"/>
          <w:between w:val="nil"/>
        </w:pBdr>
        <w:spacing w:after="40" w:line="260" w:lineRule="auto"/>
        <w:rPr>
          <w:rFonts w:eastAsia="Arial"/>
          <w:color w:val="000000"/>
          <w:szCs w:val="22"/>
          <w:lang w:val="fr-FR" w:eastAsia="en-CA"/>
        </w:rPr>
      </w:pPr>
    </w:p>
    <w:p w14:paraId="5A5C7074" w14:textId="0A78CEFC" w:rsidR="00403D51" w:rsidRPr="00AF0A80" w:rsidRDefault="00403D51" w:rsidP="00403D51">
      <w:pPr>
        <w:pBdr>
          <w:top w:val="nil"/>
          <w:left w:val="nil"/>
          <w:bottom w:val="nil"/>
          <w:right w:val="nil"/>
          <w:between w:val="nil"/>
        </w:pBdr>
        <w:spacing w:after="40" w:line="260" w:lineRule="auto"/>
        <w:rPr>
          <w:rFonts w:eastAsia="Arial"/>
          <w:color w:val="000000"/>
          <w:szCs w:val="22"/>
          <w:lang w:val="fr-FR" w:eastAsia="en-CA"/>
        </w:rPr>
      </w:pPr>
      <w:r w:rsidRPr="00403D51">
        <w:rPr>
          <w:rFonts w:eastAsia="Arial"/>
          <w:color w:val="000000"/>
          <w:szCs w:val="22"/>
          <w:lang w:val="fr-FR" w:eastAsia="en-CA"/>
        </w:rPr>
        <w:t xml:space="preserve">Ne donnez pas </w:t>
      </w:r>
      <w:proofErr w:type="spellStart"/>
      <w:r w:rsidRPr="00403D51">
        <w:rPr>
          <w:rFonts w:eastAsia="Arial"/>
          <w:color w:val="000000"/>
          <w:szCs w:val="22"/>
          <w:lang w:val="fr-FR" w:eastAsia="en-CA"/>
        </w:rPr>
        <w:t>Evrysdi</w:t>
      </w:r>
      <w:proofErr w:type="spellEnd"/>
      <w:r w:rsidRPr="00403D51">
        <w:rPr>
          <w:rFonts w:eastAsia="Arial"/>
          <w:color w:val="000000"/>
          <w:szCs w:val="22"/>
          <w:lang w:val="fr-FR" w:eastAsia="en-CA"/>
        </w:rPr>
        <w:t xml:space="preserve"> comprimés pelliculés avec une sonde </w:t>
      </w:r>
      <w:r w:rsidR="005D4423">
        <w:rPr>
          <w:rFonts w:eastAsia="Arial"/>
          <w:color w:val="000000"/>
          <w:szCs w:val="22"/>
          <w:lang w:val="fr-FR" w:eastAsia="en-CA"/>
        </w:rPr>
        <w:t>d’alimentation</w:t>
      </w:r>
      <w:r w:rsidR="008B74BD">
        <w:rPr>
          <w:rFonts w:eastAsia="Arial"/>
          <w:color w:val="000000"/>
          <w:szCs w:val="22"/>
          <w:lang w:val="fr-FR" w:eastAsia="en-CA"/>
        </w:rPr>
        <w:t>.</w:t>
      </w:r>
    </w:p>
    <w:p w14:paraId="08DAEE51" w14:textId="2F38A684" w:rsidR="008452F0" w:rsidRPr="00AF0A80" w:rsidRDefault="008452F0" w:rsidP="008452F0">
      <w:pPr>
        <w:pBdr>
          <w:top w:val="nil"/>
          <w:left w:val="nil"/>
          <w:bottom w:val="nil"/>
          <w:right w:val="nil"/>
          <w:between w:val="nil"/>
        </w:pBdr>
        <w:shd w:val="clear" w:color="auto" w:fill="CBC3C4"/>
        <w:spacing w:before="200" w:after="120" w:line="288" w:lineRule="auto"/>
        <w:rPr>
          <w:rFonts w:eastAsia="Arial"/>
          <w:b/>
          <w:bCs/>
          <w:color w:val="000000"/>
          <w:szCs w:val="22"/>
          <w:lang w:val="fr-FR" w:eastAsia="en-CA"/>
        </w:rPr>
      </w:pPr>
      <w:r w:rsidRPr="00AF0A80">
        <w:rPr>
          <w:rFonts w:eastAsia="Arial"/>
          <w:b/>
          <w:bCs/>
          <w:color w:val="000000"/>
          <w:szCs w:val="22"/>
          <w:lang w:val="fr-FR" w:eastAsia="en-CA"/>
        </w:rPr>
        <w:t>Information</w:t>
      </w:r>
      <w:r w:rsidR="0003605D" w:rsidRPr="00AF0A80">
        <w:rPr>
          <w:rFonts w:eastAsia="Arial"/>
          <w:b/>
          <w:bCs/>
          <w:color w:val="000000"/>
          <w:szCs w:val="22"/>
          <w:lang w:val="fr-FR" w:eastAsia="en-CA"/>
        </w:rPr>
        <w:t>s importantes</w:t>
      </w:r>
    </w:p>
    <w:p w14:paraId="73EE1E2F" w14:textId="77777777" w:rsidR="00826024" w:rsidRPr="00AF0A80" w:rsidRDefault="00826024" w:rsidP="00066A76">
      <w:pPr>
        <w:pStyle w:val="ListParagraph"/>
        <w:numPr>
          <w:ilvl w:val="0"/>
          <w:numId w:val="71"/>
        </w:numPr>
        <w:ind w:left="567" w:hanging="567"/>
        <w:rPr>
          <w:rFonts w:ascii="Times New Roman" w:hAnsi="Times New Roman"/>
          <w:sz w:val="22"/>
          <w:szCs w:val="22"/>
          <w:lang w:val="fr-FR"/>
        </w:rPr>
      </w:pPr>
      <w:r w:rsidRPr="00AF0A80">
        <w:rPr>
          <w:rFonts w:ascii="Times New Roman" w:hAnsi="Times New Roman"/>
          <w:sz w:val="22"/>
          <w:szCs w:val="22"/>
          <w:lang w:val="fr-FR"/>
        </w:rPr>
        <w:t>Votre médecin, votre pharmacien ou votre infirmier/ère vous montrera comment préparer et prendre les comprimés 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Veillez à toujours prendre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en suivant exactement les indications de votre professionnel de santé. </w:t>
      </w:r>
    </w:p>
    <w:p w14:paraId="1108EA50" w14:textId="77777777" w:rsidR="00826024" w:rsidRPr="00AF0A80" w:rsidRDefault="00826024" w:rsidP="00066A76">
      <w:pPr>
        <w:pStyle w:val="ListParagraph"/>
        <w:numPr>
          <w:ilvl w:val="0"/>
          <w:numId w:val="71"/>
        </w:numPr>
        <w:ind w:left="567" w:hanging="567"/>
        <w:rPr>
          <w:rFonts w:ascii="Times New Roman" w:hAnsi="Times New Roman"/>
          <w:sz w:val="22"/>
          <w:szCs w:val="22"/>
          <w:lang w:val="fr-FR"/>
        </w:rPr>
      </w:pPr>
      <w:r w:rsidRPr="00AF0A80">
        <w:rPr>
          <w:rFonts w:ascii="Times New Roman" w:hAnsi="Times New Roman"/>
          <w:sz w:val="22"/>
          <w:szCs w:val="22"/>
          <w:lang w:val="fr-FR"/>
        </w:rPr>
        <w:t xml:space="preserve">Ne prenez pas ou n’administrez pas ce médicament avant que l'on vous ait montré comment préparer et prendre correctement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w:t>
      </w:r>
    </w:p>
    <w:p w14:paraId="1E11AEA5" w14:textId="77777777" w:rsidR="00826024" w:rsidRPr="00AF0A80" w:rsidRDefault="00826024" w:rsidP="00066A76">
      <w:pPr>
        <w:pStyle w:val="ListParagraph"/>
        <w:numPr>
          <w:ilvl w:val="0"/>
          <w:numId w:val="71"/>
        </w:numPr>
        <w:ind w:left="567" w:hanging="567"/>
        <w:rPr>
          <w:rFonts w:ascii="Times New Roman" w:hAnsi="Times New Roman"/>
          <w:sz w:val="22"/>
          <w:szCs w:val="22"/>
          <w:lang w:val="fr-FR"/>
        </w:rPr>
      </w:pPr>
      <w:proofErr w:type="spellStart"/>
      <w:r w:rsidRPr="00AF0A80">
        <w:rPr>
          <w:rFonts w:ascii="Times New Roman" w:hAnsi="Times New Roman"/>
          <w:sz w:val="22"/>
          <w:szCs w:val="22"/>
          <w:lang w:val="fr-FR"/>
        </w:rPr>
        <w:t>Lavez</w:t>
      </w:r>
      <w:proofErr w:type="spellEnd"/>
      <w:r w:rsidRPr="00AF0A80">
        <w:rPr>
          <w:rFonts w:ascii="Times New Roman" w:hAnsi="Times New Roman"/>
          <w:sz w:val="22"/>
          <w:szCs w:val="22"/>
          <w:lang w:val="fr-FR"/>
        </w:rPr>
        <w:t>-vous les mains avant et après la préparation ou la prise d'</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w:t>
      </w:r>
    </w:p>
    <w:p w14:paraId="2765B088" w14:textId="1738B71E" w:rsidR="00826024" w:rsidRPr="00AF0A80" w:rsidRDefault="00826024" w:rsidP="00066A76">
      <w:pPr>
        <w:pStyle w:val="ListParagraph"/>
        <w:numPr>
          <w:ilvl w:val="0"/>
          <w:numId w:val="71"/>
        </w:numPr>
        <w:ind w:left="567" w:hanging="567"/>
        <w:rPr>
          <w:rFonts w:ascii="Times New Roman" w:hAnsi="Times New Roman"/>
          <w:sz w:val="22"/>
          <w:szCs w:val="22"/>
          <w:lang w:val="fr-FR"/>
        </w:rPr>
      </w:pPr>
      <w:r w:rsidRPr="00AF0A80">
        <w:rPr>
          <w:rFonts w:ascii="Times New Roman" w:hAnsi="Times New Roman"/>
          <w:sz w:val="22"/>
          <w:szCs w:val="22"/>
          <w:lang w:val="fr-FR"/>
        </w:rPr>
        <w:t>Vérifie</w:t>
      </w:r>
      <w:r w:rsidR="009223D8">
        <w:rPr>
          <w:rFonts w:ascii="Times New Roman" w:hAnsi="Times New Roman"/>
          <w:sz w:val="22"/>
          <w:szCs w:val="22"/>
          <w:lang w:val="fr-FR"/>
        </w:rPr>
        <w:t>z</w:t>
      </w:r>
      <w:r w:rsidRPr="00AF0A80">
        <w:rPr>
          <w:rFonts w:ascii="Times New Roman" w:hAnsi="Times New Roman"/>
          <w:sz w:val="22"/>
          <w:szCs w:val="22"/>
          <w:lang w:val="fr-FR"/>
        </w:rPr>
        <w:t xml:space="preserve"> la date de péremption et vérifie</w:t>
      </w:r>
      <w:r w:rsidR="009223D8">
        <w:rPr>
          <w:rFonts w:ascii="Times New Roman" w:hAnsi="Times New Roman"/>
          <w:sz w:val="22"/>
          <w:szCs w:val="22"/>
          <w:lang w:val="fr-FR"/>
        </w:rPr>
        <w:t>z</w:t>
      </w:r>
      <w:r w:rsidRPr="00AF0A80">
        <w:rPr>
          <w:rFonts w:ascii="Times New Roman" w:hAnsi="Times New Roman"/>
          <w:sz w:val="22"/>
          <w:szCs w:val="22"/>
          <w:lang w:val="fr-FR"/>
        </w:rPr>
        <w:t xml:space="preserve"> que le produit n'est pas endommagé avant utilisation. Ne pas utiliser le produit s'il est périmé ou endommagé.</w:t>
      </w:r>
    </w:p>
    <w:p w14:paraId="03321AEA" w14:textId="75D5C4D3" w:rsidR="00826024" w:rsidRPr="00AF0A80" w:rsidRDefault="00826024" w:rsidP="00066A76">
      <w:pPr>
        <w:pStyle w:val="ListParagraph"/>
        <w:keepNext/>
        <w:keepLines/>
        <w:numPr>
          <w:ilvl w:val="0"/>
          <w:numId w:val="71"/>
        </w:numPr>
        <w:tabs>
          <w:tab w:val="left" w:pos="567"/>
        </w:tabs>
        <w:ind w:left="567" w:hanging="567"/>
        <w:contextualSpacing/>
        <w:outlineLvl w:val="0"/>
        <w:rPr>
          <w:rFonts w:ascii="Times New Roman" w:hAnsi="Times New Roman"/>
          <w:sz w:val="22"/>
          <w:szCs w:val="22"/>
          <w:lang w:val="fr-FR"/>
        </w:rPr>
      </w:pPr>
      <w:r w:rsidRPr="00AF0A80">
        <w:rPr>
          <w:rFonts w:ascii="Times New Roman" w:hAnsi="Times New Roman"/>
          <w:sz w:val="22"/>
          <w:szCs w:val="22"/>
          <w:lang w:val="fr-FR"/>
        </w:rPr>
        <w:t>Ne me</w:t>
      </w:r>
      <w:r w:rsidR="00762988">
        <w:rPr>
          <w:rFonts w:ascii="Times New Roman" w:hAnsi="Times New Roman"/>
          <w:sz w:val="22"/>
          <w:szCs w:val="22"/>
          <w:lang w:val="fr-FR"/>
        </w:rPr>
        <w:t>ttez pas le mélange de comprimé</w:t>
      </w:r>
      <w:r w:rsidRPr="00AF0A80">
        <w:rPr>
          <w:rFonts w:ascii="Times New Roman" w:hAnsi="Times New Roman"/>
          <w:sz w:val="22"/>
          <w:szCs w:val="22"/>
          <w:lang w:val="fr-FR"/>
        </w:rPr>
        <w:t xml:space="preserve">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sur votre peau ou dans vos yeux. Si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entre en contact avec votre peau, lave</w:t>
      </w:r>
      <w:r w:rsidR="009223D8">
        <w:rPr>
          <w:rFonts w:ascii="Times New Roman" w:hAnsi="Times New Roman"/>
          <w:sz w:val="22"/>
          <w:szCs w:val="22"/>
          <w:lang w:val="fr-FR"/>
        </w:rPr>
        <w:t>z</w:t>
      </w:r>
      <w:r w:rsidRPr="00AF0A80">
        <w:rPr>
          <w:rFonts w:ascii="Times New Roman" w:hAnsi="Times New Roman"/>
          <w:sz w:val="22"/>
          <w:szCs w:val="22"/>
          <w:lang w:val="fr-FR"/>
        </w:rPr>
        <w:t xml:space="preserve"> la zone avec de l’eau et du savon. Si </w:t>
      </w:r>
      <w:proofErr w:type="spellStart"/>
      <w:r w:rsidRPr="00AF0A80">
        <w:rPr>
          <w:rFonts w:ascii="Times New Roman" w:hAnsi="Times New Roman"/>
          <w:sz w:val="22"/>
          <w:szCs w:val="22"/>
          <w:lang w:val="fr-FR"/>
        </w:rPr>
        <w:t>Evrysdi</w:t>
      </w:r>
      <w:proofErr w:type="spellEnd"/>
      <w:r w:rsidRPr="00AF0A80">
        <w:rPr>
          <w:rFonts w:ascii="Times New Roman" w:hAnsi="Times New Roman"/>
          <w:sz w:val="22"/>
          <w:szCs w:val="22"/>
          <w:lang w:val="fr-FR"/>
        </w:rPr>
        <w:t xml:space="preserve"> entre en contact avec vos yeux, rincez-vous les yeux avec de l’eau.</w:t>
      </w:r>
    </w:p>
    <w:p w14:paraId="3DF9C0B0" w14:textId="68F3033A" w:rsidR="00A9724E" w:rsidRDefault="00826024" w:rsidP="00066A76">
      <w:pPr>
        <w:pStyle w:val="ListParagraph"/>
        <w:numPr>
          <w:ilvl w:val="0"/>
          <w:numId w:val="71"/>
        </w:numPr>
        <w:pBdr>
          <w:top w:val="nil"/>
          <w:left w:val="nil"/>
          <w:bottom w:val="nil"/>
          <w:right w:val="nil"/>
          <w:between w:val="nil"/>
        </w:pBdr>
        <w:tabs>
          <w:tab w:val="left" w:pos="0"/>
        </w:tabs>
        <w:spacing w:after="40"/>
        <w:ind w:left="567" w:hanging="567"/>
        <w:rPr>
          <w:szCs w:val="22"/>
          <w:lang w:val="fr-FR"/>
        </w:rPr>
      </w:pPr>
      <w:r w:rsidRPr="00AF0A80">
        <w:rPr>
          <w:rFonts w:ascii="Times New Roman" w:hAnsi="Times New Roman"/>
          <w:sz w:val="22"/>
          <w:szCs w:val="22"/>
          <w:lang w:val="fr-FR"/>
        </w:rPr>
        <w:t>C</w:t>
      </w:r>
      <w:r w:rsidR="00762988" w:rsidRPr="00AF0A80">
        <w:rPr>
          <w:rFonts w:ascii="Times New Roman" w:hAnsi="Times New Roman"/>
          <w:sz w:val="22"/>
          <w:szCs w:val="22"/>
          <w:lang w:val="fr-FR"/>
        </w:rPr>
        <w:t xml:space="preserve">onservez le mélange de comprimé </w:t>
      </w:r>
      <w:proofErr w:type="spellStart"/>
      <w:r w:rsidR="00762988">
        <w:rPr>
          <w:rFonts w:ascii="Times New Roman" w:hAnsi="Times New Roman"/>
          <w:sz w:val="22"/>
          <w:szCs w:val="22"/>
          <w:lang w:val="fr-FR"/>
        </w:rPr>
        <w:t>E</w:t>
      </w:r>
      <w:r w:rsidRPr="00AF0A80">
        <w:rPr>
          <w:rFonts w:ascii="Times New Roman" w:hAnsi="Times New Roman"/>
          <w:sz w:val="22"/>
          <w:szCs w:val="22"/>
          <w:lang w:val="fr-FR"/>
        </w:rPr>
        <w:t>vrysdi</w:t>
      </w:r>
      <w:proofErr w:type="spellEnd"/>
      <w:r w:rsidRPr="00AF0A80">
        <w:rPr>
          <w:rFonts w:ascii="Times New Roman" w:hAnsi="Times New Roman"/>
          <w:sz w:val="22"/>
          <w:szCs w:val="22"/>
          <w:lang w:val="fr-FR"/>
        </w:rPr>
        <w:t xml:space="preserve"> à l’abri de la lumière</w:t>
      </w:r>
      <w:r w:rsidR="00A9724E">
        <w:rPr>
          <w:rFonts w:ascii="Times New Roman" w:hAnsi="Times New Roman"/>
          <w:sz w:val="22"/>
          <w:szCs w:val="22"/>
          <w:lang w:val="fr-FR"/>
        </w:rPr>
        <w:t>.</w:t>
      </w:r>
    </w:p>
    <w:p w14:paraId="0F39C76C" w14:textId="013D8DD1" w:rsidR="0016475D" w:rsidRPr="001B236C" w:rsidRDefault="00826024" w:rsidP="00066A76">
      <w:pPr>
        <w:pStyle w:val="ListParagraph"/>
        <w:numPr>
          <w:ilvl w:val="0"/>
          <w:numId w:val="71"/>
        </w:numPr>
        <w:pBdr>
          <w:top w:val="nil"/>
          <w:left w:val="nil"/>
          <w:bottom w:val="nil"/>
          <w:right w:val="nil"/>
          <w:between w:val="nil"/>
        </w:pBdr>
        <w:tabs>
          <w:tab w:val="left" w:pos="0"/>
        </w:tabs>
        <w:spacing w:after="40"/>
        <w:ind w:left="567" w:hanging="567"/>
        <w:rPr>
          <w:szCs w:val="22"/>
          <w:lang w:val="fr-FR"/>
        </w:rPr>
      </w:pPr>
      <w:r w:rsidRPr="00AF0A80">
        <w:rPr>
          <w:rFonts w:ascii="Times New Roman" w:hAnsi="Times New Roman"/>
          <w:sz w:val="22"/>
          <w:szCs w:val="22"/>
          <w:lang w:val="fr-FR"/>
        </w:rPr>
        <w:t>Si vous renversez ce médicament, séche</w:t>
      </w:r>
      <w:r w:rsidR="009223D8">
        <w:rPr>
          <w:rFonts w:ascii="Times New Roman" w:hAnsi="Times New Roman"/>
          <w:sz w:val="22"/>
          <w:szCs w:val="22"/>
          <w:lang w:val="fr-FR"/>
        </w:rPr>
        <w:t>z</w:t>
      </w:r>
      <w:r w:rsidRPr="00AF0A80">
        <w:rPr>
          <w:rFonts w:ascii="Times New Roman" w:hAnsi="Times New Roman"/>
          <w:sz w:val="22"/>
          <w:szCs w:val="22"/>
          <w:lang w:val="fr-FR"/>
        </w:rPr>
        <w:t xml:space="preserve"> la zone avec un essuie-tout et puis nettoye</w:t>
      </w:r>
      <w:r w:rsidR="009223D8">
        <w:rPr>
          <w:rFonts w:ascii="Times New Roman" w:hAnsi="Times New Roman"/>
          <w:sz w:val="22"/>
          <w:szCs w:val="22"/>
          <w:lang w:val="fr-FR"/>
        </w:rPr>
        <w:t>z</w:t>
      </w:r>
      <w:r w:rsidRPr="00AF0A80">
        <w:rPr>
          <w:rFonts w:ascii="Times New Roman" w:hAnsi="Times New Roman"/>
          <w:sz w:val="22"/>
          <w:szCs w:val="22"/>
          <w:lang w:val="fr-FR"/>
        </w:rPr>
        <w:t xml:space="preserve"> la surface avec du savon et de l’eau. Jete</w:t>
      </w:r>
      <w:r w:rsidR="009223D8">
        <w:rPr>
          <w:rFonts w:ascii="Times New Roman" w:hAnsi="Times New Roman"/>
          <w:sz w:val="22"/>
          <w:szCs w:val="22"/>
          <w:lang w:val="fr-FR"/>
        </w:rPr>
        <w:t>z</w:t>
      </w:r>
      <w:r w:rsidRPr="00AF0A80">
        <w:rPr>
          <w:rFonts w:ascii="Times New Roman" w:hAnsi="Times New Roman"/>
          <w:sz w:val="22"/>
          <w:szCs w:val="22"/>
          <w:lang w:val="fr-FR"/>
        </w:rPr>
        <w:t xml:space="preserve"> l’essuie-tout à la poubelle et </w:t>
      </w:r>
      <w:proofErr w:type="spellStart"/>
      <w:r w:rsidRPr="00AF0A80">
        <w:rPr>
          <w:rFonts w:ascii="Times New Roman" w:hAnsi="Times New Roman"/>
          <w:sz w:val="22"/>
          <w:szCs w:val="22"/>
          <w:lang w:val="fr-FR"/>
        </w:rPr>
        <w:t>lavez</w:t>
      </w:r>
      <w:proofErr w:type="spellEnd"/>
      <w:r w:rsidRPr="00AF0A80">
        <w:rPr>
          <w:rFonts w:ascii="Times New Roman" w:hAnsi="Times New Roman"/>
          <w:sz w:val="22"/>
          <w:szCs w:val="22"/>
          <w:lang w:val="fr-FR"/>
        </w:rPr>
        <w:t>-vous soigneusement les mains avec du savon et de l’eau.</w:t>
      </w:r>
    </w:p>
    <w:p w14:paraId="43E99C3A" w14:textId="77777777" w:rsidR="00826024" w:rsidRPr="00AF0A80" w:rsidRDefault="00826024" w:rsidP="00AF0A80">
      <w:pPr>
        <w:pBdr>
          <w:top w:val="nil"/>
          <w:left w:val="nil"/>
          <w:bottom w:val="nil"/>
          <w:right w:val="nil"/>
          <w:between w:val="nil"/>
        </w:pBdr>
        <w:tabs>
          <w:tab w:val="left" w:pos="0"/>
        </w:tabs>
        <w:spacing w:after="40" w:line="276" w:lineRule="auto"/>
        <w:rPr>
          <w:rFonts w:eastAsia="SimSun"/>
          <w:color w:val="FFFFFF" w:themeColor="background1"/>
          <w:szCs w:val="22"/>
          <w:lang w:val="fr-FR"/>
        </w:rPr>
      </w:pPr>
    </w:p>
    <w:p w14:paraId="18F4CAAE" w14:textId="0D7A0D88" w:rsidR="00D102A5" w:rsidRPr="00AF0A80" w:rsidRDefault="00D102A5" w:rsidP="00D102A5">
      <w:pPr>
        <w:pBdr>
          <w:top w:val="nil"/>
          <w:left w:val="nil"/>
          <w:bottom w:val="nil"/>
          <w:right w:val="nil"/>
          <w:between w:val="nil"/>
        </w:pBdr>
        <w:shd w:val="clear" w:color="auto" w:fill="423938"/>
        <w:tabs>
          <w:tab w:val="left" w:pos="567"/>
        </w:tabs>
        <w:spacing w:before="160" w:after="120" w:line="288" w:lineRule="auto"/>
        <w:rPr>
          <w:rFonts w:eastAsia="Arial"/>
          <w:b/>
          <w:bCs/>
          <w:color w:val="FFFFFF" w:themeColor="background1"/>
          <w:szCs w:val="22"/>
          <w:lang w:val="fr-FR" w:eastAsia="en-CA"/>
        </w:rPr>
      </w:pPr>
      <w:r w:rsidRPr="00AF0A80">
        <w:rPr>
          <w:rFonts w:eastAsia="Arial"/>
          <w:b/>
          <w:bCs/>
          <w:color w:val="FFFFFF" w:themeColor="background1"/>
          <w:szCs w:val="22"/>
          <w:lang w:val="fr-FR" w:eastAsia="en-CA"/>
        </w:rPr>
        <w:t xml:space="preserve">Comment </w:t>
      </w:r>
      <w:r w:rsidR="00D043E6" w:rsidRPr="00AF0A80">
        <w:rPr>
          <w:rFonts w:eastAsia="Arial"/>
          <w:b/>
          <w:bCs/>
          <w:color w:val="FFFFFF" w:themeColor="background1"/>
          <w:szCs w:val="22"/>
          <w:lang w:val="fr-FR" w:eastAsia="en-CA"/>
        </w:rPr>
        <w:t>prendre les comprimés d’</w:t>
      </w:r>
      <w:proofErr w:type="spellStart"/>
      <w:r w:rsidR="00D043E6" w:rsidRPr="00AF0A80">
        <w:rPr>
          <w:rFonts w:eastAsia="Arial"/>
          <w:b/>
          <w:bCs/>
          <w:color w:val="FFFFFF" w:themeColor="background1"/>
          <w:szCs w:val="22"/>
          <w:lang w:val="fr-FR" w:eastAsia="en-CA"/>
        </w:rPr>
        <w:t>Evrysdi</w:t>
      </w:r>
      <w:proofErr w:type="spellEnd"/>
    </w:p>
    <w:p w14:paraId="51D6C5FD" w14:textId="77777777" w:rsidR="00CE71A2" w:rsidRDefault="00CE71A2" w:rsidP="00066A76">
      <w:pPr>
        <w:pStyle w:val="ListParagraph"/>
        <w:numPr>
          <w:ilvl w:val="0"/>
          <w:numId w:val="72"/>
        </w:numPr>
        <w:ind w:left="567" w:hanging="567"/>
        <w:rPr>
          <w:lang w:val="fr-FR"/>
        </w:rPr>
      </w:pPr>
      <w:r>
        <w:rPr>
          <w:rFonts w:ascii="Times New Roman" w:hAnsi="Times New Roman"/>
          <w:sz w:val="22"/>
          <w:lang w:val="fr-FR"/>
        </w:rPr>
        <w:t>Si vous prenez des comprimés d’</w:t>
      </w:r>
      <w:proofErr w:type="spellStart"/>
      <w:r>
        <w:rPr>
          <w:rFonts w:ascii="Times New Roman" w:hAnsi="Times New Roman"/>
          <w:sz w:val="22"/>
          <w:lang w:val="fr-FR"/>
        </w:rPr>
        <w:t>Evrysdi</w:t>
      </w:r>
      <w:proofErr w:type="spellEnd"/>
      <w:r>
        <w:rPr>
          <w:rFonts w:ascii="Times New Roman" w:hAnsi="Times New Roman"/>
          <w:sz w:val="22"/>
          <w:lang w:val="fr-FR"/>
        </w:rPr>
        <w:t>, la dose quotidienne est de 1 comprimé.</w:t>
      </w:r>
    </w:p>
    <w:p w14:paraId="532E777F" w14:textId="1DF802DB" w:rsidR="00CE71A2" w:rsidRPr="00AF0A80" w:rsidRDefault="00CE71A2" w:rsidP="00066A76">
      <w:pPr>
        <w:pStyle w:val="ListParagraph"/>
        <w:numPr>
          <w:ilvl w:val="0"/>
          <w:numId w:val="72"/>
        </w:numPr>
        <w:ind w:left="567" w:hanging="567"/>
        <w:rPr>
          <w:lang w:val="fr-FR"/>
        </w:rPr>
      </w:pPr>
      <w:r w:rsidRPr="00AF0A80">
        <w:rPr>
          <w:rFonts w:ascii="Times New Roman" w:hAnsi="Times New Roman"/>
          <w:sz w:val="22"/>
          <w:lang w:val="fr-FR"/>
        </w:rPr>
        <w:t>Prenez le comprimé entier avec de l’eau ou sous forme de liquide en mélangeant 1 comprimé dans au moins 1 cuillère à café (5 </w:t>
      </w:r>
      <w:proofErr w:type="spellStart"/>
      <w:r w:rsidRPr="00AF0A80">
        <w:rPr>
          <w:rFonts w:ascii="Times New Roman" w:hAnsi="Times New Roman"/>
          <w:sz w:val="22"/>
          <w:lang w:val="fr-FR"/>
        </w:rPr>
        <w:t>mL</w:t>
      </w:r>
      <w:proofErr w:type="spellEnd"/>
      <w:r w:rsidRPr="00AF0A80">
        <w:rPr>
          <w:rFonts w:ascii="Times New Roman" w:hAnsi="Times New Roman"/>
          <w:sz w:val="22"/>
          <w:lang w:val="fr-FR"/>
        </w:rPr>
        <w:t>) d’eau</w:t>
      </w:r>
      <w:r w:rsidR="00DF22F3" w:rsidRPr="00AF0A80">
        <w:rPr>
          <w:rFonts w:ascii="Times New Roman" w:hAnsi="Times New Roman"/>
          <w:sz w:val="22"/>
          <w:lang w:val="fr-FR"/>
        </w:rPr>
        <w:t xml:space="preserve"> </w:t>
      </w:r>
      <w:r w:rsidRPr="00AF0A80">
        <w:rPr>
          <w:rFonts w:ascii="Times New Roman" w:hAnsi="Times New Roman"/>
          <w:sz w:val="22"/>
          <w:lang w:val="fr-FR"/>
        </w:rPr>
        <w:t>à température ambiante.</w:t>
      </w:r>
    </w:p>
    <w:p w14:paraId="0826FA20" w14:textId="115037C5" w:rsidR="00CE71A2" w:rsidRPr="008143C1" w:rsidRDefault="00CE71A2" w:rsidP="00066A76">
      <w:pPr>
        <w:pStyle w:val="ListParagraph"/>
        <w:numPr>
          <w:ilvl w:val="0"/>
          <w:numId w:val="72"/>
        </w:numPr>
        <w:ind w:left="567" w:hanging="567"/>
        <w:rPr>
          <w:lang w:val="fr-FR"/>
        </w:rPr>
      </w:pPr>
      <w:r w:rsidRPr="00AF0A80">
        <w:rPr>
          <w:rFonts w:ascii="Times New Roman" w:hAnsi="Times New Roman"/>
          <w:b/>
          <w:sz w:val="22"/>
          <w:lang w:val="fr-FR"/>
        </w:rPr>
        <w:t>Ne pas</w:t>
      </w:r>
      <w:r w:rsidRPr="00AF0A80">
        <w:rPr>
          <w:rFonts w:ascii="Times New Roman" w:hAnsi="Times New Roman"/>
          <w:sz w:val="22"/>
          <w:lang w:val="fr-FR"/>
        </w:rPr>
        <w:t xml:space="preserve"> mâcher, couper ou écraser le comprimé.</w:t>
      </w:r>
    </w:p>
    <w:p w14:paraId="20DC806D" w14:textId="394558D2" w:rsidR="00CE71A2" w:rsidRPr="008143C1" w:rsidRDefault="00CE71A2" w:rsidP="00066A76">
      <w:pPr>
        <w:pStyle w:val="ListParagraph"/>
        <w:numPr>
          <w:ilvl w:val="0"/>
          <w:numId w:val="72"/>
        </w:numPr>
        <w:ind w:left="567" w:hanging="567"/>
        <w:rPr>
          <w:lang w:val="fr-FR"/>
        </w:rPr>
      </w:pPr>
      <w:r w:rsidRPr="00AF0A80">
        <w:rPr>
          <w:rFonts w:ascii="Times New Roman" w:hAnsi="Times New Roman"/>
          <w:b/>
          <w:sz w:val="22"/>
          <w:lang w:val="fr-FR"/>
        </w:rPr>
        <w:t>Ne pas</w:t>
      </w:r>
      <w:r w:rsidRPr="00AF0A80">
        <w:rPr>
          <w:rFonts w:ascii="Times New Roman" w:hAnsi="Times New Roman"/>
          <w:sz w:val="22"/>
          <w:lang w:val="fr-FR"/>
        </w:rPr>
        <w:t xml:space="preserve"> mélanger </w:t>
      </w:r>
      <w:proofErr w:type="spellStart"/>
      <w:r w:rsidRPr="00AF0A80">
        <w:rPr>
          <w:rFonts w:ascii="Times New Roman" w:hAnsi="Times New Roman"/>
          <w:sz w:val="22"/>
          <w:lang w:val="fr-FR"/>
        </w:rPr>
        <w:t>Evrysdi</w:t>
      </w:r>
      <w:proofErr w:type="spellEnd"/>
      <w:r w:rsidRPr="00AF0A80">
        <w:rPr>
          <w:rFonts w:ascii="Times New Roman" w:hAnsi="Times New Roman"/>
          <w:sz w:val="22"/>
          <w:lang w:val="fr-FR"/>
        </w:rPr>
        <w:t xml:space="preserve"> avec d’autres liquides que de l’</w:t>
      </w:r>
      <w:r w:rsidR="00DF22F3" w:rsidRPr="00AF0A80">
        <w:rPr>
          <w:rFonts w:ascii="Times New Roman" w:hAnsi="Times New Roman"/>
          <w:sz w:val="22"/>
          <w:lang w:val="fr-FR"/>
        </w:rPr>
        <w:t>eau</w:t>
      </w:r>
      <w:r w:rsidR="005D4423">
        <w:rPr>
          <w:rFonts w:ascii="Times New Roman" w:hAnsi="Times New Roman"/>
          <w:sz w:val="22"/>
          <w:lang w:val="fr-FR"/>
        </w:rPr>
        <w:t>.</w:t>
      </w:r>
    </w:p>
    <w:p w14:paraId="43BC34EC" w14:textId="0508FC61" w:rsidR="00CE71A2" w:rsidRPr="00AF0A80" w:rsidRDefault="00CE71A2" w:rsidP="00066A76">
      <w:pPr>
        <w:pStyle w:val="ListParagraph"/>
        <w:numPr>
          <w:ilvl w:val="0"/>
          <w:numId w:val="72"/>
        </w:numPr>
        <w:ind w:left="567" w:hanging="567"/>
        <w:rPr>
          <w:rFonts w:eastAsia="Arial"/>
          <w:color w:val="000000"/>
          <w:szCs w:val="22"/>
          <w:lang w:val="fr-FR" w:eastAsia="en-CA"/>
        </w:rPr>
      </w:pPr>
      <w:r w:rsidRPr="00AF0A80">
        <w:rPr>
          <w:rFonts w:ascii="Times New Roman" w:hAnsi="Times New Roman"/>
          <w:b/>
          <w:sz w:val="22"/>
          <w:lang w:val="fr-FR"/>
        </w:rPr>
        <w:t xml:space="preserve">Ne prenez pas </w:t>
      </w:r>
      <w:r w:rsidRPr="00AF0A80">
        <w:rPr>
          <w:rFonts w:ascii="Times New Roman" w:hAnsi="Times New Roman"/>
          <w:sz w:val="22"/>
          <w:lang w:val="fr-FR"/>
        </w:rPr>
        <w:t>le mélange de comprimé</w:t>
      </w:r>
      <w:r w:rsidRPr="00AF0A80">
        <w:rPr>
          <w:rFonts w:ascii="Times New Roman" w:hAnsi="Times New Roman"/>
          <w:b/>
          <w:sz w:val="22"/>
          <w:lang w:val="fr-FR"/>
        </w:rPr>
        <w:t xml:space="preserve"> </w:t>
      </w:r>
      <w:r w:rsidRPr="00AF0A80">
        <w:rPr>
          <w:rFonts w:ascii="Times New Roman" w:hAnsi="Times New Roman"/>
          <w:sz w:val="22"/>
          <w:lang w:val="fr-FR"/>
        </w:rPr>
        <w:t>d’</w:t>
      </w:r>
      <w:proofErr w:type="spellStart"/>
      <w:r w:rsidRPr="00AF0A80">
        <w:rPr>
          <w:rFonts w:ascii="Times New Roman" w:hAnsi="Times New Roman"/>
          <w:sz w:val="22"/>
          <w:lang w:val="fr-FR"/>
        </w:rPr>
        <w:t>Evrysdi</w:t>
      </w:r>
      <w:proofErr w:type="spellEnd"/>
      <w:r w:rsidRPr="00AF0A80">
        <w:rPr>
          <w:rFonts w:ascii="Times New Roman" w:hAnsi="Times New Roman"/>
          <w:sz w:val="22"/>
          <w:lang w:val="fr-FR"/>
        </w:rPr>
        <w:t xml:space="preserve"> si plus de 10 minutes se sont écoulées depuis l’ajout d’eau au comprimé. Jetez le mélange conformément à vos exigences locales et préparez une nouvelle dose.</w:t>
      </w:r>
    </w:p>
    <w:p w14:paraId="44C6C75E" w14:textId="1B9EB3F2" w:rsidR="001A4999" w:rsidRPr="00AF0A80" w:rsidRDefault="001A4999" w:rsidP="00066A76">
      <w:pPr>
        <w:pStyle w:val="ListParagraph"/>
        <w:numPr>
          <w:ilvl w:val="0"/>
          <w:numId w:val="72"/>
        </w:numPr>
        <w:ind w:left="567" w:hanging="567"/>
        <w:rPr>
          <w:rFonts w:eastAsia="Arial"/>
          <w:color w:val="000000"/>
          <w:szCs w:val="22"/>
          <w:lang w:val="fr-FR" w:eastAsia="en-CA"/>
        </w:rPr>
      </w:pPr>
      <w:r>
        <w:rPr>
          <w:rFonts w:ascii="Times New Roman" w:hAnsi="Times New Roman"/>
          <w:b/>
          <w:sz w:val="22"/>
          <w:lang w:val="fr-FR"/>
        </w:rPr>
        <w:t xml:space="preserve">Ne prenez pas </w:t>
      </w:r>
      <w:r w:rsidRPr="00AF0A80">
        <w:rPr>
          <w:rFonts w:ascii="Times New Roman" w:hAnsi="Times New Roman"/>
          <w:sz w:val="22"/>
          <w:lang w:val="fr-FR"/>
        </w:rPr>
        <w:t>de dose supplémenta</w:t>
      </w:r>
      <w:r>
        <w:rPr>
          <w:rFonts w:ascii="Times New Roman" w:hAnsi="Times New Roman"/>
          <w:sz w:val="22"/>
          <w:lang w:val="fr-FR"/>
        </w:rPr>
        <w:t>i</w:t>
      </w:r>
      <w:r w:rsidRPr="00AF0A80">
        <w:rPr>
          <w:rFonts w:ascii="Times New Roman" w:hAnsi="Times New Roman"/>
          <w:sz w:val="22"/>
          <w:lang w:val="fr-FR"/>
        </w:rPr>
        <w:t>re si vous êtes malade (vomissement) à tout moment après la prise d’</w:t>
      </w:r>
      <w:proofErr w:type="spellStart"/>
      <w:r w:rsidRPr="00AF0A80">
        <w:rPr>
          <w:rFonts w:ascii="Times New Roman" w:hAnsi="Times New Roman"/>
          <w:sz w:val="22"/>
          <w:lang w:val="fr-FR"/>
        </w:rPr>
        <w:t>Evrysdi</w:t>
      </w:r>
      <w:proofErr w:type="spellEnd"/>
      <w:r w:rsidRPr="00AF0A80">
        <w:rPr>
          <w:rFonts w:ascii="Times New Roman" w:hAnsi="Times New Roman"/>
          <w:sz w:val="22"/>
          <w:lang w:val="fr-FR"/>
        </w:rPr>
        <w:t>.</w:t>
      </w:r>
    </w:p>
    <w:p w14:paraId="32B67D3F" w14:textId="77777777" w:rsidR="001A4999" w:rsidRPr="00AF0A80" w:rsidRDefault="001A4999" w:rsidP="00AF0A80">
      <w:pPr>
        <w:pStyle w:val="ListParagraph"/>
        <w:rPr>
          <w:rFonts w:eastAsia="Arial"/>
          <w:color w:val="000000"/>
          <w:szCs w:val="22"/>
          <w:lang w:val="fr-FR" w:eastAsia="en-CA"/>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9"/>
        <w:gridCol w:w="4820"/>
      </w:tblGrid>
      <w:tr w:rsidR="008452F0" w:rsidRPr="007D1044" w14:paraId="408EAB13" w14:textId="77777777" w:rsidTr="00FF670E">
        <w:tc>
          <w:tcPr>
            <w:tcW w:w="9639" w:type="dxa"/>
            <w:gridSpan w:val="2"/>
            <w:tcBorders>
              <w:top w:val="single" w:sz="4" w:space="0" w:color="000000"/>
              <w:left w:val="single" w:sz="4" w:space="0" w:color="000000"/>
              <w:bottom w:val="single" w:sz="4" w:space="0" w:color="000000"/>
              <w:right w:val="single" w:sz="4" w:space="0" w:color="000000"/>
            </w:tcBorders>
            <w:shd w:val="clear" w:color="auto" w:fill="000000"/>
          </w:tcPr>
          <w:p w14:paraId="2FF7629B" w14:textId="346D3752" w:rsidR="008452F0" w:rsidRPr="00AF0A80" w:rsidRDefault="00DD7AC9" w:rsidP="00066A76">
            <w:pPr>
              <w:keepNext/>
              <w:keepLines/>
              <w:pBdr>
                <w:top w:val="nil"/>
                <w:left w:val="nil"/>
                <w:bottom w:val="nil"/>
                <w:right w:val="nil"/>
                <w:between w:val="nil"/>
              </w:pBdr>
              <w:tabs>
                <w:tab w:val="left" w:pos="0"/>
              </w:tabs>
              <w:spacing w:after="40" w:line="288" w:lineRule="auto"/>
              <w:rPr>
                <w:rFonts w:eastAsia="Arial"/>
                <w:b/>
                <w:color w:val="FFFFFF"/>
                <w:szCs w:val="22"/>
                <w:lang w:val="fr-FR" w:eastAsia="en-CA"/>
              </w:rPr>
            </w:pPr>
            <w:r>
              <w:rPr>
                <w:rFonts w:eastAsia="Arial"/>
                <w:b/>
                <w:color w:val="FFFFFF"/>
                <w:szCs w:val="22"/>
                <w:lang w:val="fr-FR" w:eastAsia="en-CA"/>
              </w:rPr>
              <w:t>Se pr</w:t>
            </w:r>
            <w:r w:rsidR="001A4999" w:rsidRPr="00AF0A80">
              <w:rPr>
                <w:rFonts w:eastAsia="Arial"/>
                <w:b/>
                <w:color w:val="FFFFFF"/>
                <w:szCs w:val="22"/>
                <w:lang w:val="fr-FR" w:eastAsia="en-CA"/>
              </w:rPr>
              <w:t>épare</w:t>
            </w:r>
            <w:r w:rsidR="009223D8">
              <w:rPr>
                <w:rFonts w:eastAsia="Arial"/>
                <w:b/>
                <w:color w:val="FFFFFF"/>
                <w:szCs w:val="22"/>
                <w:lang w:val="fr-FR" w:eastAsia="en-CA"/>
              </w:rPr>
              <w:t>r</w:t>
            </w:r>
            <w:r w:rsidR="001A4999" w:rsidRPr="00AF0A80">
              <w:rPr>
                <w:rFonts w:eastAsia="Arial"/>
                <w:b/>
                <w:color w:val="FFFFFF"/>
                <w:szCs w:val="22"/>
                <w:lang w:val="fr-FR" w:eastAsia="en-CA"/>
              </w:rPr>
              <w:t xml:space="preserve"> à prendre un com</w:t>
            </w:r>
            <w:r w:rsidR="001A4999">
              <w:rPr>
                <w:rFonts w:eastAsia="Arial"/>
                <w:b/>
                <w:color w:val="FFFFFF"/>
                <w:szCs w:val="22"/>
                <w:lang w:val="fr-FR" w:eastAsia="en-CA"/>
              </w:rPr>
              <w:t xml:space="preserve">primé </w:t>
            </w:r>
            <w:proofErr w:type="spellStart"/>
            <w:r w:rsidR="001A4999">
              <w:rPr>
                <w:rFonts w:eastAsia="Arial"/>
                <w:b/>
                <w:color w:val="FFFFFF"/>
                <w:szCs w:val="22"/>
                <w:lang w:val="fr-FR" w:eastAsia="en-CA"/>
              </w:rPr>
              <w:t>Evrysdi</w:t>
            </w:r>
            <w:proofErr w:type="spellEnd"/>
          </w:p>
        </w:tc>
      </w:tr>
      <w:tr w:rsidR="008452F0" w:rsidRPr="00B307E1" w14:paraId="14DF4798" w14:textId="77777777" w:rsidTr="00FF670E">
        <w:tc>
          <w:tcPr>
            <w:tcW w:w="4819" w:type="dxa"/>
            <w:tcBorders>
              <w:top w:val="single" w:sz="4" w:space="0" w:color="000000"/>
              <w:left w:val="single" w:sz="4" w:space="0" w:color="000000"/>
              <w:bottom w:val="single" w:sz="4" w:space="0" w:color="000000"/>
              <w:right w:val="single" w:sz="4" w:space="0" w:color="000000"/>
            </w:tcBorders>
          </w:tcPr>
          <w:p w14:paraId="3C45DEC8" w14:textId="03F34B3B" w:rsidR="008452F0" w:rsidRPr="00AF0A80" w:rsidRDefault="00BA725A" w:rsidP="00066A76">
            <w:pPr>
              <w:keepNext/>
              <w:keepLines/>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tape</w:t>
            </w:r>
            <w:r w:rsidR="00DD7AC9" w:rsidRPr="00AF0A80">
              <w:rPr>
                <w:rFonts w:eastAsia="Arial"/>
                <w:b/>
                <w:color w:val="000000"/>
                <w:szCs w:val="22"/>
                <w:lang w:val="fr-FR" w:eastAsia="en-CA"/>
              </w:rPr>
              <w:t xml:space="preserve"> 1</w:t>
            </w:r>
            <w:r w:rsidR="008452F0" w:rsidRPr="00AF0A80">
              <w:rPr>
                <w:rFonts w:eastAsia="Arial"/>
                <w:b/>
                <w:color w:val="000000"/>
                <w:szCs w:val="22"/>
                <w:lang w:val="fr-FR" w:eastAsia="en-CA"/>
              </w:rPr>
              <w:t>.</w:t>
            </w:r>
            <w:r w:rsidR="008452F0" w:rsidRPr="00AF0A80">
              <w:rPr>
                <w:rFonts w:eastAsia="Arial"/>
                <w:color w:val="000000"/>
                <w:szCs w:val="22"/>
                <w:lang w:val="fr-FR" w:eastAsia="en-CA"/>
              </w:rPr>
              <w:t xml:space="preserve"> </w:t>
            </w:r>
            <w:proofErr w:type="spellStart"/>
            <w:r w:rsidR="009223D8" w:rsidRPr="008143C1">
              <w:rPr>
                <w:rFonts w:eastAsia="Arial"/>
                <w:color w:val="000000"/>
                <w:szCs w:val="22"/>
                <w:lang w:val="fr-FR" w:eastAsia="en-CA"/>
              </w:rPr>
              <w:t>L</w:t>
            </w:r>
            <w:r w:rsidR="001A4999" w:rsidRPr="00AF0A80">
              <w:rPr>
                <w:rFonts w:eastAsia="Arial"/>
                <w:color w:val="000000"/>
                <w:szCs w:val="22"/>
                <w:lang w:val="fr-FR" w:eastAsia="en-CA"/>
              </w:rPr>
              <w:t>avez</w:t>
            </w:r>
            <w:proofErr w:type="spellEnd"/>
            <w:r w:rsidR="009223D8" w:rsidRPr="008143C1">
              <w:rPr>
                <w:rFonts w:eastAsia="Arial"/>
                <w:color w:val="000000"/>
                <w:szCs w:val="22"/>
                <w:lang w:val="fr-FR" w:eastAsia="en-CA"/>
              </w:rPr>
              <w:t>-vous</w:t>
            </w:r>
            <w:r w:rsidR="001A4999" w:rsidRPr="00AF0A80">
              <w:rPr>
                <w:rFonts w:eastAsia="Arial"/>
                <w:color w:val="000000"/>
                <w:szCs w:val="22"/>
                <w:lang w:val="fr-FR" w:eastAsia="en-CA"/>
              </w:rPr>
              <w:t xml:space="preserve"> les mains</w:t>
            </w:r>
            <w:r w:rsidR="00DD7AC9" w:rsidRPr="00762988">
              <w:rPr>
                <w:rFonts w:eastAsia="Arial"/>
                <w:color w:val="000000"/>
                <w:szCs w:val="22"/>
                <w:lang w:val="fr-FR" w:eastAsia="en-CA"/>
              </w:rPr>
              <w:t>.</w:t>
            </w:r>
            <w:r w:rsidR="008452F0" w:rsidRPr="00AF0A80">
              <w:rPr>
                <w:rFonts w:eastAsia="Arial"/>
                <w:color w:val="000000"/>
                <w:szCs w:val="22"/>
                <w:lang w:val="fr-FR" w:eastAsia="en-CA"/>
              </w:rPr>
              <w:t xml:space="preserve"> (</w:t>
            </w:r>
            <w:r w:rsidR="008452F0" w:rsidRPr="00AF0A80">
              <w:rPr>
                <w:rFonts w:eastAsia="Arial"/>
                <w:b/>
                <w:color w:val="000000"/>
                <w:szCs w:val="22"/>
                <w:lang w:val="fr-FR" w:eastAsia="en-CA"/>
              </w:rPr>
              <w:t>Figure A</w:t>
            </w:r>
            <w:r w:rsidR="008452F0" w:rsidRPr="00AF0A80">
              <w:rPr>
                <w:rFonts w:eastAsia="Arial"/>
                <w:color w:val="000000"/>
                <w:szCs w:val="22"/>
                <w:lang w:val="fr-FR" w:eastAsia="en-CA"/>
              </w:rPr>
              <w:t>).</w:t>
            </w:r>
          </w:p>
        </w:tc>
        <w:tc>
          <w:tcPr>
            <w:tcW w:w="4820" w:type="dxa"/>
            <w:tcBorders>
              <w:top w:val="single" w:sz="4" w:space="0" w:color="000000"/>
              <w:left w:val="single" w:sz="4" w:space="0" w:color="000000"/>
              <w:bottom w:val="single" w:sz="4" w:space="0" w:color="000000"/>
              <w:right w:val="single" w:sz="4" w:space="0" w:color="000000"/>
            </w:tcBorders>
          </w:tcPr>
          <w:p w14:paraId="5F806131"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noProof/>
                <w:color w:val="000000"/>
                <w:szCs w:val="22"/>
                <w:lang w:val="fr-FR" w:eastAsia="fr-FR"/>
              </w:rPr>
              <w:drawing>
                <wp:inline distT="0" distB="0" distL="0" distR="0" wp14:anchorId="1E14B148" wp14:editId="1AE1E7B5">
                  <wp:extent cx="1581150" cy="1073150"/>
                  <wp:effectExtent l="0" t="0" r="0" b="0"/>
                  <wp:docPr id="1116229764" name="image1.png" descr="A hand washing with soap under a fauce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hand washing with soap under a faucet&#10;&#10;Description automatically generated"/>
                          <pic:cNvPicPr preferRelativeResize="0"/>
                        </pic:nvPicPr>
                        <pic:blipFill>
                          <a:blip r:embed="rId51"/>
                          <a:srcRect/>
                          <a:stretch>
                            <a:fillRect/>
                          </a:stretch>
                        </pic:blipFill>
                        <pic:spPr>
                          <a:xfrm>
                            <a:off x="0" y="0"/>
                            <a:ext cx="1581150" cy="1073150"/>
                          </a:xfrm>
                          <a:prstGeom prst="rect">
                            <a:avLst/>
                          </a:prstGeom>
                          <a:ln/>
                        </pic:spPr>
                      </pic:pic>
                    </a:graphicData>
                  </a:graphic>
                </wp:inline>
              </w:drawing>
            </w:r>
          </w:p>
          <w:p w14:paraId="5B1D7A07"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b/>
                <w:color w:val="000000"/>
                <w:szCs w:val="22"/>
                <w:lang w:eastAsia="en-CA"/>
              </w:rPr>
            </w:pPr>
            <w:r w:rsidRPr="00B307E1">
              <w:rPr>
                <w:rFonts w:eastAsia="Arial"/>
                <w:b/>
                <w:color w:val="000000"/>
                <w:szCs w:val="22"/>
                <w:lang w:eastAsia="en-CA"/>
              </w:rPr>
              <w:t>Figure A</w:t>
            </w:r>
          </w:p>
        </w:tc>
      </w:tr>
      <w:tr w:rsidR="008452F0" w:rsidRPr="00B307E1" w14:paraId="290B8CB0" w14:textId="77777777" w:rsidTr="00FF670E">
        <w:tc>
          <w:tcPr>
            <w:tcW w:w="4819" w:type="dxa"/>
            <w:tcBorders>
              <w:top w:val="single" w:sz="4" w:space="0" w:color="000000"/>
              <w:left w:val="single" w:sz="4" w:space="0" w:color="000000"/>
              <w:bottom w:val="single" w:sz="4" w:space="0" w:color="000000"/>
              <w:right w:val="single" w:sz="4" w:space="0" w:color="000000"/>
            </w:tcBorders>
          </w:tcPr>
          <w:p w14:paraId="54CA5F05" w14:textId="65A139B6" w:rsidR="008452F0" w:rsidRPr="00AF0A80" w:rsidRDefault="00BA725A">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 xml:space="preserve">tape </w:t>
            </w:r>
            <w:r w:rsidR="008452F0" w:rsidRPr="00AF0A80">
              <w:rPr>
                <w:rFonts w:eastAsia="Arial"/>
                <w:b/>
                <w:color w:val="000000"/>
                <w:szCs w:val="22"/>
                <w:lang w:val="fr-FR" w:eastAsia="en-CA"/>
              </w:rPr>
              <w:t>2.</w:t>
            </w:r>
            <w:r w:rsidR="008452F0" w:rsidRPr="00AF0A80">
              <w:rPr>
                <w:rFonts w:eastAsia="Arial"/>
                <w:color w:val="000000"/>
                <w:szCs w:val="22"/>
                <w:lang w:val="fr-FR" w:eastAsia="en-CA"/>
              </w:rPr>
              <w:t xml:space="preserve"> </w:t>
            </w:r>
            <w:r w:rsidR="00DD7AC9" w:rsidRPr="00AF0A80">
              <w:rPr>
                <w:rFonts w:eastAsia="Arial"/>
                <w:color w:val="000000"/>
                <w:szCs w:val="22"/>
                <w:lang w:val="fr-FR" w:eastAsia="en-CA"/>
              </w:rPr>
              <w:t>Sortez 1</w:t>
            </w:r>
            <w:r w:rsidR="006C6760" w:rsidRPr="00AF0A80">
              <w:rPr>
                <w:rFonts w:eastAsia="Arial"/>
                <w:color w:val="000000"/>
                <w:szCs w:val="22"/>
                <w:lang w:val="fr-FR" w:eastAsia="en-CA"/>
              </w:rPr>
              <w:t xml:space="preserve"> comprimé d’</w:t>
            </w:r>
            <w:proofErr w:type="spellStart"/>
            <w:r w:rsidR="006C6760" w:rsidRPr="00AF0A80">
              <w:rPr>
                <w:rFonts w:eastAsia="Arial"/>
                <w:color w:val="000000"/>
                <w:szCs w:val="22"/>
                <w:lang w:val="fr-FR" w:eastAsia="en-CA"/>
              </w:rPr>
              <w:t>Evrysdi</w:t>
            </w:r>
            <w:proofErr w:type="spellEnd"/>
            <w:r w:rsidR="006C6760" w:rsidRPr="00AF0A80">
              <w:rPr>
                <w:rFonts w:eastAsia="Arial"/>
                <w:color w:val="000000"/>
                <w:szCs w:val="22"/>
                <w:lang w:val="fr-FR" w:eastAsia="en-CA"/>
              </w:rPr>
              <w:t xml:space="preserve"> de la plaquette</w:t>
            </w:r>
            <w:r w:rsidR="008452F0" w:rsidRPr="00AF0A80">
              <w:rPr>
                <w:rFonts w:eastAsia="Arial"/>
                <w:color w:val="000000"/>
                <w:szCs w:val="22"/>
                <w:lang w:val="fr-FR" w:eastAsia="en-CA"/>
              </w:rPr>
              <w:t xml:space="preserve"> (</w:t>
            </w:r>
            <w:r w:rsidR="008452F0" w:rsidRPr="00AF0A80">
              <w:rPr>
                <w:rFonts w:eastAsia="Arial"/>
                <w:b/>
                <w:color w:val="000000"/>
                <w:szCs w:val="22"/>
                <w:lang w:val="fr-FR" w:eastAsia="en-CA"/>
              </w:rPr>
              <w:t>Figure B</w:t>
            </w:r>
            <w:r w:rsidR="008452F0" w:rsidRPr="00AF0A80">
              <w:rPr>
                <w:rFonts w:eastAsia="Arial"/>
                <w:color w:val="000000"/>
                <w:szCs w:val="22"/>
                <w:lang w:val="fr-FR" w:eastAsia="en-CA"/>
              </w:rPr>
              <w:t>).</w:t>
            </w:r>
          </w:p>
        </w:tc>
        <w:tc>
          <w:tcPr>
            <w:tcW w:w="4820" w:type="dxa"/>
            <w:tcBorders>
              <w:top w:val="single" w:sz="4" w:space="0" w:color="000000"/>
              <w:left w:val="single" w:sz="4" w:space="0" w:color="000000"/>
              <w:bottom w:val="single" w:sz="4" w:space="0" w:color="000000"/>
              <w:right w:val="single" w:sz="4" w:space="0" w:color="000000"/>
            </w:tcBorders>
          </w:tcPr>
          <w:p w14:paraId="72AC239F"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Helvetica Neue"/>
                <w:noProof/>
                <w:color w:val="000000"/>
                <w:szCs w:val="22"/>
                <w:lang w:val="fr-FR" w:eastAsia="fr-FR"/>
              </w:rPr>
              <w:drawing>
                <wp:inline distT="0" distB="0" distL="0" distR="0" wp14:anchorId="6782C858" wp14:editId="1F4CBDA6">
                  <wp:extent cx="1822450" cy="1247651"/>
                  <wp:effectExtent l="0" t="0" r="0" b="0"/>
                  <wp:docPr id="1116229763" name="image8.png" descr="A white circl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3" name="image8.png" descr="A white circle with a black background&#10;&#10;Description automatically generated"/>
                          <pic:cNvPicPr preferRelativeResize="0"/>
                        </pic:nvPicPr>
                        <pic:blipFill>
                          <a:blip r:embed="rId52"/>
                          <a:srcRect/>
                          <a:stretch>
                            <a:fillRect/>
                          </a:stretch>
                        </pic:blipFill>
                        <pic:spPr>
                          <a:xfrm>
                            <a:off x="0" y="0"/>
                            <a:ext cx="1822450" cy="1247651"/>
                          </a:xfrm>
                          <a:prstGeom prst="rect">
                            <a:avLst/>
                          </a:prstGeom>
                          <a:ln/>
                        </pic:spPr>
                      </pic:pic>
                    </a:graphicData>
                  </a:graphic>
                </wp:inline>
              </w:drawing>
            </w:r>
          </w:p>
          <w:p w14:paraId="50DF7EAD"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b/>
                <w:color w:val="000000"/>
                <w:szCs w:val="22"/>
                <w:lang w:eastAsia="en-CA"/>
              </w:rPr>
              <w:t>Figure B</w:t>
            </w:r>
          </w:p>
        </w:tc>
      </w:tr>
    </w:tbl>
    <w:p w14:paraId="3B210D9C" w14:textId="0C1E0119" w:rsidR="008452F0" w:rsidRPr="00AF0A80" w:rsidRDefault="008452F0" w:rsidP="008452F0">
      <w:pPr>
        <w:pBdr>
          <w:top w:val="nil"/>
          <w:left w:val="nil"/>
          <w:bottom w:val="nil"/>
          <w:right w:val="nil"/>
          <w:between w:val="nil"/>
        </w:pBdr>
        <w:shd w:val="clear" w:color="auto" w:fill="423938"/>
        <w:spacing w:before="160" w:after="120" w:line="288" w:lineRule="auto"/>
        <w:rPr>
          <w:rFonts w:eastAsia="Arial"/>
          <w:b/>
          <w:smallCaps/>
          <w:color w:val="FFFFFF"/>
          <w:szCs w:val="22"/>
          <w:lang w:val="fr-FR" w:eastAsia="en-CA"/>
        </w:rPr>
      </w:pPr>
      <w:r w:rsidRPr="00AF0A80">
        <w:rPr>
          <w:rFonts w:eastAsia="Arial"/>
          <w:b/>
          <w:smallCaps/>
          <w:color w:val="FFFFFF"/>
          <w:szCs w:val="22"/>
          <w:lang w:val="fr-FR" w:eastAsia="en-CA"/>
        </w:rPr>
        <w:t>o</w:t>
      </w:r>
      <w:r w:rsidRPr="00AF0A80">
        <w:rPr>
          <w:rFonts w:eastAsia="Arial"/>
          <w:b/>
          <w:color w:val="FFFFFF"/>
          <w:szCs w:val="22"/>
          <w:lang w:val="fr-FR" w:eastAsia="en-CA"/>
        </w:rPr>
        <w:t>ption</w:t>
      </w:r>
      <w:r w:rsidR="006C6760" w:rsidRPr="00AF0A80">
        <w:rPr>
          <w:rFonts w:eastAsia="Arial"/>
          <w:b/>
          <w:smallCaps/>
          <w:color w:val="FFFFFF"/>
          <w:szCs w:val="22"/>
          <w:lang w:val="fr-FR" w:eastAsia="en-CA"/>
        </w:rPr>
        <w:t xml:space="preserve"> A</w:t>
      </w:r>
      <w:r w:rsidR="009223D8">
        <w:rPr>
          <w:rFonts w:eastAsia="Arial"/>
          <w:b/>
          <w:smallCaps/>
          <w:color w:val="FFFFFF"/>
          <w:szCs w:val="22"/>
          <w:lang w:val="fr-FR" w:eastAsia="en-CA"/>
        </w:rPr>
        <w:t xml:space="preserve"> </w:t>
      </w:r>
      <w:r w:rsidR="006C6760" w:rsidRPr="00AF0A80">
        <w:rPr>
          <w:rFonts w:eastAsia="Arial"/>
          <w:b/>
          <w:smallCaps/>
          <w:color w:val="FFFFFF"/>
          <w:szCs w:val="22"/>
          <w:lang w:val="fr-FR" w:eastAsia="en-CA"/>
        </w:rPr>
        <w:t xml:space="preserve">: </w:t>
      </w:r>
      <w:r w:rsidR="006C6760" w:rsidRPr="00AF0A80">
        <w:rPr>
          <w:rFonts w:eastAsia="Arial"/>
          <w:b/>
          <w:color w:val="FFFFFF"/>
          <w:szCs w:val="22"/>
          <w:lang w:val="fr-FR" w:eastAsia="en-CA"/>
        </w:rPr>
        <w:t>Avale</w:t>
      </w:r>
      <w:r w:rsidR="009223D8">
        <w:rPr>
          <w:rFonts w:eastAsia="Arial"/>
          <w:b/>
          <w:color w:val="FFFFFF"/>
          <w:szCs w:val="22"/>
          <w:lang w:val="fr-FR" w:eastAsia="en-CA"/>
        </w:rPr>
        <w:t>r</w:t>
      </w:r>
      <w:r w:rsidR="006C6760" w:rsidRPr="00AF0A80">
        <w:rPr>
          <w:rFonts w:eastAsia="Arial"/>
          <w:b/>
          <w:color w:val="FFFFFF"/>
          <w:szCs w:val="22"/>
          <w:lang w:val="fr-FR" w:eastAsia="en-CA"/>
        </w:rPr>
        <w:t xml:space="preserve"> le comprim</w:t>
      </w:r>
      <w:r w:rsidR="006C6760">
        <w:rPr>
          <w:rFonts w:eastAsia="Arial"/>
          <w:b/>
          <w:color w:val="FFFFFF"/>
          <w:szCs w:val="22"/>
          <w:lang w:val="fr-FR" w:eastAsia="en-CA"/>
        </w:rPr>
        <w:t>é</w:t>
      </w:r>
      <w:r w:rsidR="006C6760" w:rsidRPr="00AF0A80">
        <w:rPr>
          <w:rFonts w:eastAsia="Arial"/>
          <w:b/>
          <w:color w:val="FFFFFF"/>
          <w:szCs w:val="22"/>
          <w:lang w:val="fr-FR" w:eastAsia="en-CA"/>
        </w:rPr>
        <w:t xml:space="preserve"> </w:t>
      </w:r>
      <w:proofErr w:type="spellStart"/>
      <w:r w:rsidR="006C6760" w:rsidRPr="00AF0A80">
        <w:rPr>
          <w:rFonts w:eastAsia="Arial"/>
          <w:b/>
          <w:color w:val="FFFFFF"/>
          <w:szCs w:val="22"/>
          <w:lang w:val="fr-FR" w:eastAsia="en-CA"/>
        </w:rPr>
        <w:t>Evrysdi</w:t>
      </w:r>
      <w:proofErr w:type="spellEnd"/>
      <w:r w:rsidR="006C6760" w:rsidRPr="00AF0A80">
        <w:rPr>
          <w:rFonts w:eastAsia="Arial"/>
          <w:b/>
          <w:color w:val="FFFFFF"/>
          <w:szCs w:val="22"/>
          <w:lang w:val="fr-FR" w:eastAsia="en-CA"/>
        </w:rPr>
        <w:t xml:space="preserve"> en entier</w:t>
      </w:r>
    </w:p>
    <w:tbl>
      <w:tblPr>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3"/>
      </w:tblGrid>
      <w:tr w:rsidR="008452F0" w:rsidRPr="007D1044" w14:paraId="67B2C56E" w14:textId="77777777" w:rsidTr="00FF670E">
        <w:tc>
          <w:tcPr>
            <w:tcW w:w="9633" w:type="dxa"/>
            <w:tcBorders>
              <w:top w:val="single" w:sz="4" w:space="0" w:color="000000"/>
              <w:left w:val="single" w:sz="4" w:space="0" w:color="000000"/>
              <w:bottom w:val="single" w:sz="4" w:space="0" w:color="000000"/>
              <w:right w:val="single" w:sz="4" w:space="0" w:color="000000"/>
            </w:tcBorders>
          </w:tcPr>
          <w:p w14:paraId="7E13F30F" w14:textId="5598A068" w:rsidR="008452F0" w:rsidRPr="00AF0A80" w:rsidRDefault="00BA725A"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 xml:space="preserve">tape </w:t>
            </w:r>
            <w:r w:rsidR="008452F0" w:rsidRPr="00AF0A80">
              <w:rPr>
                <w:rFonts w:eastAsia="Arial"/>
                <w:b/>
                <w:color w:val="000000"/>
                <w:szCs w:val="22"/>
                <w:lang w:val="fr-FR" w:eastAsia="en-CA"/>
              </w:rPr>
              <w:t>A1</w:t>
            </w:r>
            <w:r w:rsidR="008452F0" w:rsidRPr="00AF0A80">
              <w:rPr>
                <w:rFonts w:eastAsia="Arial"/>
                <w:color w:val="000000"/>
                <w:szCs w:val="22"/>
                <w:lang w:val="fr-FR" w:eastAsia="en-CA"/>
              </w:rPr>
              <w:t xml:space="preserve"> </w:t>
            </w:r>
          </w:p>
          <w:p w14:paraId="5E607B09" w14:textId="3DE485E9" w:rsidR="008452F0" w:rsidRPr="00AF0A80" w:rsidRDefault="001A4999" w:rsidP="00AF0A80">
            <w:pPr>
              <w:pBdr>
                <w:top w:val="nil"/>
                <w:left w:val="nil"/>
                <w:bottom w:val="nil"/>
                <w:right w:val="nil"/>
                <w:between w:val="nil"/>
              </w:pBdr>
              <w:tabs>
                <w:tab w:val="left" w:pos="0"/>
              </w:tabs>
              <w:rPr>
                <w:rFonts w:eastAsia="Arial"/>
                <w:color w:val="000000"/>
                <w:szCs w:val="22"/>
                <w:lang w:val="fr-FR" w:eastAsia="en-CA"/>
              </w:rPr>
            </w:pPr>
            <w:r w:rsidRPr="00AF0A80">
              <w:rPr>
                <w:rFonts w:eastAsia="Arial"/>
                <w:color w:val="000000"/>
                <w:szCs w:val="22"/>
                <w:lang w:val="fr-FR" w:eastAsia="en-CA"/>
              </w:rPr>
              <w:t>Avalez le comprimé en enti</w:t>
            </w:r>
            <w:r>
              <w:rPr>
                <w:rFonts w:eastAsia="Arial"/>
                <w:color w:val="000000"/>
                <w:szCs w:val="22"/>
                <w:lang w:val="fr-FR" w:eastAsia="en-CA"/>
              </w:rPr>
              <w:t>er</w:t>
            </w:r>
            <w:r w:rsidRPr="00AF0A80">
              <w:rPr>
                <w:rFonts w:eastAsia="Arial"/>
                <w:color w:val="000000"/>
                <w:szCs w:val="22"/>
                <w:lang w:val="fr-FR" w:eastAsia="en-CA"/>
              </w:rPr>
              <w:t xml:space="preserve"> avec un peu d’eau.</w:t>
            </w:r>
          </w:p>
          <w:p w14:paraId="2A45A060" w14:textId="438D5714" w:rsidR="00CE71A2" w:rsidRDefault="00CE71A2" w:rsidP="00AF0A80">
            <w:pPr>
              <w:rPr>
                <w:lang w:val="fr-FR"/>
              </w:rPr>
            </w:pPr>
            <w:r w:rsidRPr="00CE71A2">
              <w:rPr>
                <w:b/>
                <w:lang w:val="fr-FR"/>
              </w:rPr>
              <w:t>Ne pas</w:t>
            </w:r>
            <w:r w:rsidRPr="00CE71A2">
              <w:rPr>
                <w:lang w:val="fr-FR"/>
              </w:rPr>
              <w:t xml:space="preserve"> mâcher, couper ou écraser le comprimé.</w:t>
            </w:r>
          </w:p>
          <w:p w14:paraId="27FE73F2" w14:textId="0F042506" w:rsidR="008452F0" w:rsidRPr="00AF0A80" w:rsidRDefault="001A4999" w:rsidP="00AF0A80">
            <w:pPr>
              <w:rPr>
                <w:lang w:val="fr-FR"/>
              </w:rPr>
            </w:pPr>
            <w:r w:rsidRPr="00AF0A80">
              <w:rPr>
                <w:b/>
                <w:lang w:val="fr-FR"/>
              </w:rPr>
              <w:t>Ne pas</w:t>
            </w:r>
            <w:r w:rsidRPr="001A4999">
              <w:rPr>
                <w:lang w:val="fr-FR"/>
              </w:rPr>
              <w:t xml:space="preserve"> avaler avec d’autres liquides que de l’eau. </w:t>
            </w:r>
          </w:p>
        </w:tc>
      </w:tr>
      <w:tr w:rsidR="008452F0" w:rsidRPr="007D1044" w14:paraId="53DA869D" w14:textId="77777777" w:rsidTr="00FF670E">
        <w:tc>
          <w:tcPr>
            <w:tcW w:w="9633" w:type="dxa"/>
            <w:tcBorders>
              <w:top w:val="single" w:sz="4" w:space="0" w:color="000000"/>
              <w:left w:val="single" w:sz="4" w:space="0" w:color="000000"/>
              <w:bottom w:val="single" w:sz="4" w:space="0" w:color="000000"/>
              <w:right w:val="single" w:sz="4" w:space="0" w:color="000000"/>
            </w:tcBorders>
          </w:tcPr>
          <w:p w14:paraId="504D07D8" w14:textId="0EA9101E" w:rsidR="008452F0" w:rsidRPr="00AF0A80" w:rsidRDefault="00BA725A" w:rsidP="00FF670E">
            <w:pPr>
              <w:pBdr>
                <w:top w:val="nil"/>
                <w:left w:val="nil"/>
                <w:bottom w:val="nil"/>
                <w:right w:val="nil"/>
                <w:between w:val="nil"/>
              </w:pBdr>
              <w:tabs>
                <w:tab w:val="left" w:pos="0"/>
              </w:tabs>
              <w:spacing w:after="40" w:line="288" w:lineRule="auto"/>
              <w:rPr>
                <w:rFonts w:eastAsia="Arial"/>
                <w:b/>
                <w:color w:val="000000"/>
                <w:szCs w:val="22"/>
                <w:lang w:val="fr-FR" w:eastAsia="en-CA"/>
              </w:rPr>
            </w:pPr>
            <w:r w:rsidRPr="00762988">
              <w:rPr>
                <w:b/>
                <w:lang w:val="fr-FR"/>
              </w:rPr>
              <w:t>É</w:t>
            </w:r>
            <w:r w:rsidRPr="00AF0A80">
              <w:rPr>
                <w:rFonts w:eastAsia="Arial"/>
                <w:b/>
                <w:color w:val="000000"/>
                <w:szCs w:val="22"/>
                <w:lang w:val="fr-FR" w:eastAsia="en-CA"/>
              </w:rPr>
              <w:t xml:space="preserve">tape </w:t>
            </w:r>
            <w:r w:rsidR="008452F0" w:rsidRPr="00AF0A80">
              <w:rPr>
                <w:rFonts w:eastAsia="Arial"/>
                <w:b/>
                <w:color w:val="000000"/>
                <w:szCs w:val="22"/>
                <w:lang w:val="fr-FR" w:eastAsia="en-CA"/>
              </w:rPr>
              <w:t xml:space="preserve">A2 </w:t>
            </w:r>
          </w:p>
          <w:p w14:paraId="3632BF1D" w14:textId="4D2AB1E7" w:rsidR="008452F0" w:rsidRPr="00AF0A80" w:rsidRDefault="009223D8">
            <w:pPr>
              <w:pBdr>
                <w:top w:val="nil"/>
                <w:left w:val="nil"/>
                <w:bottom w:val="nil"/>
                <w:right w:val="nil"/>
                <w:between w:val="nil"/>
              </w:pBdr>
              <w:tabs>
                <w:tab w:val="left" w:pos="0"/>
              </w:tabs>
              <w:spacing w:after="40" w:line="288" w:lineRule="auto"/>
              <w:rPr>
                <w:rFonts w:eastAsia="Arial"/>
                <w:b/>
                <w:color w:val="000000"/>
                <w:szCs w:val="22"/>
                <w:lang w:val="fr-FR" w:eastAsia="en-CA"/>
              </w:rPr>
            </w:pPr>
            <w:proofErr w:type="spellStart"/>
            <w:r w:rsidRPr="008143C1">
              <w:rPr>
                <w:rFonts w:eastAsia="Arial"/>
                <w:color w:val="000000"/>
                <w:szCs w:val="22"/>
                <w:lang w:val="fr-FR" w:eastAsia="en-CA"/>
              </w:rPr>
              <w:t>L</w:t>
            </w:r>
            <w:r w:rsidR="001A4999" w:rsidRPr="00AF0A80">
              <w:rPr>
                <w:rFonts w:eastAsia="Arial"/>
                <w:color w:val="000000"/>
                <w:szCs w:val="22"/>
                <w:lang w:val="fr-FR" w:eastAsia="en-CA"/>
              </w:rPr>
              <w:t>ave</w:t>
            </w:r>
            <w:r w:rsidR="00DE089D">
              <w:rPr>
                <w:rFonts w:eastAsia="Arial"/>
                <w:color w:val="000000"/>
                <w:szCs w:val="22"/>
                <w:lang w:val="fr-FR" w:eastAsia="en-CA"/>
              </w:rPr>
              <w:t>z</w:t>
            </w:r>
            <w:proofErr w:type="spellEnd"/>
            <w:r w:rsidRPr="008143C1">
              <w:rPr>
                <w:rFonts w:eastAsia="Arial"/>
                <w:color w:val="000000"/>
                <w:szCs w:val="22"/>
                <w:lang w:val="fr-FR" w:eastAsia="en-CA"/>
              </w:rPr>
              <w:t>-vous</w:t>
            </w:r>
            <w:r w:rsidR="001A4999">
              <w:rPr>
                <w:rFonts w:eastAsia="Arial"/>
                <w:color w:val="000000"/>
                <w:szCs w:val="22"/>
                <w:lang w:val="fr-FR" w:eastAsia="en-CA"/>
              </w:rPr>
              <w:t xml:space="preserve"> </w:t>
            </w:r>
            <w:r w:rsidR="001A4999" w:rsidRPr="00AF0A80">
              <w:rPr>
                <w:rFonts w:eastAsia="Arial"/>
                <w:color w:val="000000"/>
                <w:szCs w:val="22"/>
                <w:lang w:val="fr-FR" w:eastAsia="en-CA"/>
              </w:rPr>
              <w:t>les mains avec du savon et d</w:t>
            </w:r>
            <w:r w:rsidR="001A4999">
              <w:rPr>
                <w:rFonts w:eastAsia="Arial"/>
                <w:color w:val="000000"/>
                <w:szCs w:val="22"/>
                <w:lang w:val="fr-FR" w:eastAsia="en-CA"/>
              </w:rPr>
              <w:t>e l’eau.</w:t>
            </w:r>
          </w:p>
        </w:tc>
      </w:tr>
    </w:tbl>
    <w:p w14:paraId="016B0F07" w14:textId="77777777" w:rsidR="008452F0" w:rsidRPr="00AF0A80" w:rsidRDefault="008452F0" w:rsidP="008452F0">
      <w:pPr>
        <w:spacing w:line="260" w:lineRule="auto"/>
        <w:rPr>
          <w:rFonts w:eastAsia="Arial"/>
          <w:b/>
          <w:smallCaps/>
          <w:color w:val="FFFFFF"/>
          <w:szCs w:val="22"/>
          <w:lang w:val="fr-FR" w:eastAsia="en-CA"/>
        </w:rPr>
      </w:pPr>
      <w:r w:rsidRPr="00AF0A80">
        <w:rPr>
          <w:szCs w:val="22"/>
          <w:lang w:val="fr-FR" w:eastAsia="en-CA"/>
        </w:rPr>
        <w:br w:type="page"/>
      </w:r>
    </w:p>
    <w:p w14:paraId="032C38CB" w14:textId="1A571DFF" w:rsidR="008452F0" w:rsidRPr="00AF0A80" w:rsidRDefault="008452F0" w:rsidP="008452F0">
      <w:pPr>
        <w:pBdr>
          <w:top w:val="nil"/>
          <w:left w:val="nil"/>
          <w:bottom w:val="nil"/>
          <w:right w:val="nil"/>
          <w:between w:val="nil"/>
        </w:pBdr>
        <w:shd w:val="clear" w:color="auto" w:fill="423938"/>
        <w:spacing w:before="160" w:after="120" w:line="288" w:lineRule="auto"/>
        <w:rPr>
          <w:rFonts w:eastAsia="Arial"/>
          <w:b/>
          <w:color w:val="FFFFFF"/>
          <w:szCs w:val="22"/>
          <w:lang w:val="fr-FR" w:eastAsia="en-CA"/>
        </w:rPr>
      </w:pPr>
      <w:r w:rsidRPr="00AF0A80">
        <w:rPr>
          <w:rFonts w:eastAsia="Arial"/>
          <w:b/>
          <w:smallCaps/>
          <w:color w:val="FFFFFF"/>
          <w:szCs w:val="22"/>
          <w:lang w:val="fr-FR" w:eastAsia="en-CA"/>
        </w:rPr>
        <w:t>o</w:t>
      </w:r>
      <w:r w:rsidRPr="00AF0A80">
        <w:rPr>
          <w:rFonts w:eastAsia="Arial"/>
          <w:b/>
          <w:color w:val="FFFFFF"/>
          <w:szCs w:val="22"/>
          <w:lang w:val="fr-FR" w:eastAsia="en-CA"/>
        </w:rPr>
        <w:t>ption</w:t>
      </w:r>
      <w:r w:rsidR="006C6760" w:rsidRPr="00AF0A80">
        <w:rPr>
          <w:rFonts w:eastAsia="Arial"/>
          <w:b/>
          <w:smallCaps/>
          <w:color w:val="FFFFFF"/>
          <w:szCs w:val="22"/>
          <w:lang w:val="fr-FR" w:eastAsia="en-CA"/>
        </w:rPr>
        <w:t xml:space="preserve"> b</w:t>
      </w:r>
      <w:r w:rsidR="009223D8">
        <w:rPr>
          <w:rFonts w:eastAsia="Arial"/>
          <w:b/>
          <w:smallCaps/>
          <w:color w:val="FFFFFF"/>
          <w:szCs w:val="22"/>
          <w:lang w:val="fr-FR" w:eastAsia="en-CA"/>
        </w:rPr>
        <w:t xml:space="preserve"> </w:t>
      </w:r>
      <w:r w:rsidR="006C6760" w:rsidRPr="00AF0A80">
        <w:rPr>
          <w:rFonts w:eastAsia="Arial"/>
          <w:b/>
          <w:smallCaps/>
          <w:color w:val="FFFFFF"/>
          <w:szCs w:val="22"/>
          <w:lang w:val="fr-FR" w:eastAsia="en-CA"/>
        </w:rPr>
        <w:t xml:space="preserve">: </w:t>
      </w:r>
      <w:r w:rsidR="006C6760" w:rsidRPr="00AF0A80">
        <w:rPr>
          <w:rFonts w:eastAsia="Arial"/>
          <w:b/>
          <w:color w:val="FFFFFF"/>
          <w:szCs w:val="22"/>
          <w:lang w:val="fr-FR" w:eastAsia="en-CA"/>
        </w:rPr>
        <w:t>Pren</w:t>
      </w:r>
      <w:r w:rsidR="009223D8">
        <w:rPr>
          <w:rFonts w:eastAsia="Arial"/>
          <w:b/>
          <w:color w:val="FFFFFF"/>
          <w:szCs w:val="22"/>
          <w:lang w:val="fr-FR" w:eastAsia="en-CA"/>
        </w:rPr>
        <w:t>dr</w:t>
      </w:r>
      <w:r w:rsidR="006C6760" w:rsidRPr="00AF0A80">
        <w:rPr>
          <w:rFonts w:eastAsia="Arial"/>
          <w:b/>
          <w:color w:val="FFFFFF"/>
          <w:szCs w:val="22"/>
          <w:lang w:val="fr-FR" w:eastAsia="en-CA"/>
        </w:rPr>
        <w:t>e</w:t>
      </w:r>
      <w:r w:rsidR="006C6760">
        <w:rPr>
          <w:rFonts w:eastAsia="Arial"/>
          <w:b/>
          <w:color w:val="FFFFFF"/>
          <w:szCs w:val="22"/>
          <w:lang w:val="fr-FR" w:eastAsia="en-CA"/>
        </w:rPr>
        <w:t xml:space="preserve"> le</w:t>
      </w:r>
      <w:r w:rsidR="006C6760" w:rsidRPr="00AF0A80">
        <w:rPr>
          <w:rFonts w:eastAsia="Arial"/>
          <w:b/>
          <w:color w:val="FFFFFF"/>
          <w:szCs w:val="22"/>
          <w:lang w:val="fr-FR" w:eastAsia="en-CA"/>
        </w:rPr>
        <w:t xml:space="preserve"> comprimé d’</w:t>
      </w:r>
      <w:proofErr w:type="spellStart"/>
      <w:r w:rsidR="006C6760" w:rsidRPr="00AF0A80">
        <w:rPr>
          <w:rFonts w:eastAsia="Arial"/>
          <w:b/>
          <w:color w:val="FFFFFF"/>
          <w:szCs w:val="22"/>
          <w:lang w:val="fr-FR" w:eastAsia="en-CA"/>
        </w:rPr>
        <w:t>Evrysdi</w:t>
      </w:r>
      <w:proofErr w:type="spellEnd"/>
      <w:r w:rsidR="006C6760" w:rsidRPr="00AF0A80">
        <w:rPr>
          <w:rFonts w:eastAsia="Arial"/>
          <w:b/>
          <w:color w:val="FFFFFF"/>
          <w:szCs w:val="22"/>
          <w:lang w:val="fr-FR" w:eastAsia="en-CA"/>
        </w:rPr>
        <w:t xml:space="preserve"> </w:t>
      </w:r>
      <w:r w:rsidR="006C6760">
        <w:rPr>
          <w:rFonts w:eastAsia="Arial"/>
          <w:b/>
          <w:color w:val="FFFFFF"/>
          <w:szCs w:val="22"/>
          <w:lang w:val="fr-FR" w:eastAsia="en-CA"/>
        </w:rPr>
        <w:t xml:space="preserve">mélangé avec </w:t>
      </w:r>
      <w:r w:rsidR="006C6760" w:rsidRPr="00AF0A80">
        <w:rPr>
          <w:rFonts w:eastAsia="Arial"/>
          <w:b/>
          <w:color w:val="FFFFFF"/>
          <w:szCs w:val="22"/>
          <w:lang w:val="fr-FR" w:eastAsia="en-CA"/>
        </w:rPr>
        <w:t xml:space="preserve">de </w:t>
      </w:r>
      <w:r w:rsidR="006C6760">
        <w:rPr>
          <w:rFonts w:eastAsia="Arial"/>
          <w:b/>
          <w:color w:val="FFFFFF"/>
          <w:szCs w:val="22"/>
          <w:lang w:val="fr-FR" w:eastAsia="en-CA"/>
        </w:rPr>
        <w:t xml:space="preserve">l’eau </w:t>
      </w:r>
    </w:p>
    <w:tbl>
      <w:tblPr>
        <w:tblW w:w="9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72"/>
        <w:gridCol w:w="3671"/>
      </w:tblGrid>
      <w:tr w:rsidR="008452F0" w:rsidRPr="007D1044" w14:paraId="1D452E70" w14:textId="77777777" w:rsidTr="00FF670E">
        <w:tc>
          <w:tcPr>
            <w:tcW w:w="9643" w:type="dxa"/>
            <w:gridSpan w:val="2"/>
            <w:tcBorders>
              <w:top w:val="nil"/>
              <w:left w:val="nil"/>
              <w:bottom w:val="single" w:sz="4" w:space="0" w:color="000000"/>
              <w:right w:val="nil"/>
            </w:tcBorders>
          </w:tcPr>
          <w:p w14:paraId="528B6E88" w14:textId="12FCA9B8" w:rsidR="008452F0" w:rsidRPr="00AF0A80" w:rsidRDefault="004A0401" w:rsidP="00FF670E">
            <w:pPr>
              <w:pBdr>
                <w:top w:val="nil"/>
                <w:left w:val="nil"/>
                <w:bottom w:val="nil"/>
                <w:right w:val="nil"/>
                <w:between w:val="nil"/>
              </w:pBdr>
              <w:spacing w:after="120"/>
              <w:rPr>
                <w:rFonts w:eastAsia="Arial"/>
                <w:color w:val="000000"/>
                <w:szCs w:val="22"/>
                <w:lang w:val="fr-FR" w:eastAsia="en-CA"/>
              </w:rPr>
            </w:pPr>
            <w:r w:rsidRPr="00AF0A80">
              <w:rPr>
                <w:rFonts w:eastAsia="Arial"/>
                <w:b/>
                <w:color w:val="000000"/>
                <w:szCs w:val="22"/>
                <w:lang w:val="fr-FR" w:eastAsia="en-CA"/>
              </w:rPr>
              <w:t xml:space="preserve">Ce qu’il faut pour </w:t>
            </w:r>
            <w:r w:rsidR="006C6760" w:rsidRPr="00AF0A80">
              <w:rPr>
                <w:rFonts w:eastAsia="Arial"/>
                <w:b/>
                <w:color w:val="000000"/>
                <w:szCs w:val="22"/>
                <w:lang w:val="fr-FR" w:eastAsia="en-CA"/>
              </w:rPr>
              <w:t xml:space="preserve">mélanger </w:t>
            </w:r>
            <w:proofErr w:type="spellStart"/>
            <w:r w:rsidR="006C6760" w:rsidRPr="00AF0A80">
              <w:rPr>
                <w:rFonts w:eastAsia="Arial"/>
                <w:b/>
                <w:color w:val="000000"/>
                <w:szCs w:val="22"/>
                <w:lang w:val="fr-FR" w:eastAsia="en-CA"/>
              </w:rPr>
              <w:t>Evrysdi</w:t>
            </w:r>
            <w:proofErr w:type="spellEnd"/>
            <w:r w:rsidR="006C6760" w:rsidRPr="00AF0A80">
              <w:rPr>
                <w:rFonts w:eastAsia="Arial"/>
                <w:b/>
                <w:color w:val="000000"/>
                <w:szCs w:val="22"/>
                <w:lang w:val="fr-FR" w:eastAsia="en-CA"/>
              </w:rPr>
              <w:t xml:space="preserve"> avec de l’eau</w:t>
            </w:r>
            <w:r w:rsidRPr="008143C1">
              <w:rPr>
                <w:rFonts w:eastAsia="Arial"/>
                <w:b/>
                <w:color w:val="000000"/>
                <w:szCs w:val="22"/>
                <w:lang w:val="fr-FR" w:eastAsia="en-CA"/>
              </w:rPr>
              <w:t xml:space="preserve"> </w:t>
            </w:r>
            <w:r w:rsidR="008452F0" w:rsidRPr="00AF0A80">
              <w:rPr>
                <w:rFonts w:eastAsia="Arial"/>
                <w:color w:val="000000"/>
                <w:szCs w:val="22"/>
                <w:lang w:val="fr-FR" w:eastAsia="en-CA"/>
              </w:rPr>
              <w:t>:</w:t>
            </w:r>
          </w:p>
          <w:p w14:paraId="4A1C31E1" w14:textId="02FB13A9" w:rsidR="008452F0" w:rsidRPr="00421139" w:rsidRDefault="008452F0" w:rsidP="008452F0">
            <w:pPr>
              <w:numPr>
                <w:ilvl w:val="0"/>
                <w:numId w:val="15"/>
              </w:numPr>
              <w:pBdr>
                <w:top w:val="nil"/>
                <w:left w:val="nil"/>
                <w:bottom w:val="nil"/>
                <w:right w:val="nil"/>
                <w:between w:val="nil"/>
              </w:pBdr>
              <w:tabs>
                <w:tab w:val="left" w:pos="567"/>
              </w:tabs>
              <w:rPr>
                <w:rFonts w:eastAsia="Arial"/>
                <w:color w:val="000000"/>
                <w:szCs w:val="22"/>
                <w:lang w:eastAsia="en-CA"/>
              </w:rPr>
            </w:pPr>
            <w:r w:rsidRPr="008143C1">
              <w:rPr>
                <w:rFonts w:eastAsia="Arial"/>
                <w:color w:val="000000"/>
                <w:szCs w:val="22"/>
                <w:lang w:eastAsia="en-CA"/>
              </w:rPr>
              <w:t xml:space="preserve">1 </w:t>
            </w:r>
            <w:proofErr w:type="spellStart"/>
            <w:r w:rsidR="006C6760" w:rsidRPr="00421139">
              <w:rPr>
                <w:rFonts w:eastAsia="Arial"/>
                <w:color w:val="000000"/>
                <w:szCs w:val="22"/>
                <w:lang w:eastAsia="en-CA"/>
              </w:rPr>
              <w:t>comprimé</w:t>
            </w:r>
            <w:proofErr w:type="spellEnd"/>
            <w:r w:rsidR="006C6760" w:rsidRPr="00421139">
              <w:rPr>
                <w:rFonts w:eastAsia="Arial"/>
                <w:color w:val="000000"/>
                <w:szCs w:val="22"/>
                <w:lang w:eastAsia="en-CA"/>
              </w:rPr>
              <w:t xml:space="preserve"> </w:t>
            </w:r>
            <w:proofErr w:type="spellStart"/>
            <w:r w:rsidR="006C6760" w:rsidRPr="00421139">
              <w:rPr>
                <w:rFonts w:eastAsia="Arial"/>
                <w:color w:val="000000"/>
                <w:szCs w:val="22"/>
                <w:lang w:eastAsia="en-CA"/>
              </w:rPr>
              <w:t>Evrysdi</w:t>
            </w:r>
            <w:proofErr w:type="spellEnd"/>
          </w:p>
          <w:p w14:paraId="0DE1CB76" w14:textId="0207A04F" w:rsidR="004A0401" w:rsidRPr="00AF0A80" w:rsidRDefault="006C6760" w:rsidP="006C6760">
            <w:pPr>
              <w:numPr>
                <w:ilvl w:val="0"/>
                <w:numId w:val="15"/>
              </w:numPr>
              <w:pBdr>
                <w:top w:val="nil"/>
                <w:left w:val="nil"/>
                <w:bottom w:val="nil"/>
                <w:right w:val="nil"/>
                <w:between w:val="nil"/>
              </w:pBdr>
              <w:tabs>
                <w:tab w:val="left" w:pos="567"/>
              </w:tabs>
              <w:rPr>
                <w:rFonts w:eastAsia="Arial"/>
                <w:color w:val="000000"/>
                <w:szCs w:val="22"/>
                <w:lang w:val="fr-FR" w:eastAsia="en-CA"/>
              </w:rPr>
            </w:pPr>
            <w:r w:rsidRPr="00421139">
              <w:rPr>
                <w:rFonts w:eastAsia="Arial"/>
                <w:color w:val="000000"/>
                <w:szCs w:val="22"/>
                <w:lang w:val="fr-FR" w:eastAsia="en-CA"/>
              </w:rPr>
              <w:t>u</w:t>
            </w:r>
            <w:r w:rsidRPr="00AF0A80">
              <w:rPr>
                <w:rFonts w:eastAsia="Arial"/>
                <w:color w:val="000000"/>
                <w:szCs w:val="22"/>
                <w:lang w:val="fr-FR" w:eastAsia="en-CA"/>
              </w:rPr>
              <w:t xml:space="preserve">n petit </w:t>
            </w:r>
            <w:r w:rsidRPr="008143C1">
              <w:rPr>
                <w:rFonts w:eastAsia="Arial"/>
                <w:color w:val="000000"/>
                <w:szCs w:val="22"/>
                <w:lang w:val="fr-FR" w:eastAsia="en-CA"/>
              </w:rPr>
              <w:t>gobelet propre et vide</w:t>
            </w:r>
          </w:p>
          <w:p w14:paraId="6E48ACA0" w14:textId="3E00C2FF" w:rsidR="006C6760" w:rsidRPr="00AF0A80" w:rsidRDefault="006C6760">
            <w:pPr>
              <w:numPr>
                <w:ilvl w:val="0"/>
                <w:numId w:val="15"/>
              </w:numPr>
              <w:pBdr>
                <w:top w:val="nil"/>
                <w:left w:val="nil"/>
                <w:bottom w:val="nil"/>
                <w:right w:val="nil"/>
                <w:between w:val="nil"/>
              </w:pBdr>
              <w:tabs>
                <w:tab w:val="left" w:pos="567"/>
              </w:tabs>
              <w:rPr>
                <w:rFonts w:eastAsia="Arial"/>
                <w:color w:val="000000"/>
                <w:szCs w:val="22"/>
                <w:lang w:val="fr-FR" w:eastAsia="en-CA"/>
              </w:rPr>
            </w:pPr>
            <w:r w:rsidRPr="00AF0A80">
              <w:rPr>
                <w:rFonts w:eastAsia="Arial"/>
                <w:color w:val="000000"/>
                <w:szCs w:val="22"/>
                <w:lang w:val="fr-FR" w:eastAsia="en-CA"/>
              </w:rPr>
              <w:t>au moins 1 cuillère à café (5</w:t>
            </w:r>
            <w:r w:rsidRPr="008143C1">
              <w:rPr>
                <w:rFonts w:eastAsia="Arial"/>
                <w:color w:val="000000"/>
                <w:szCs w:val="22"/>
                <w:lang w:val="fr-FR" w:eastAsia="en-CA"/>
              </w:rPr>
              <w:t> </w:t>
            </w:r>
            <w:proofErr w:type="spellStart"/>
            <w:r w:rsidRPr="00AF0A80">
              <w:rPr>
                <w:rFonts w:eastAsia="Arial"/>
                <w:color w:val="000000"/>
                <w:szCs w:val="22"/>
                <w:lang w:val="fr-FR" w:eastAsia="en-CA"/>
              </w:rPr>
              <w:t>m</w:t>
            </w:r>
            <w:r w:rsidRPr="008143C1">
              <w:rPr>
                <w:rFonts w:eastAsia="Arial"/>
                <w:color w:val="000000"/>
                <w:szCs w:val="22"/>
                <w:lang w:val="fr-FR" w:eastAsia="en-CA"/>
              </w:rPr>
              <w:t>L</w:t>
            </w:r>
            <w:proofErr w:type="spellEnd"/>
            <w:r w:rsidRPr="00AF0A80">
              <w:rPr>
                <w:rFonts w:eastAsia="Arial"/>
                <w:color w:val="000000"/>
                <w:szCs w:val="22"/>
                <w:lang w:val="fr-FR" w:eastAsia="en-CA"/>
              </w:rPr>
              <w:t xml:space="preserve">) d'eau </w:t>
            </w:r>
            <w:r w:rsidR="005D4423">
              <w:rPr>
                <w:rFonts w:eastAsia="Arial"/>
                <w:color w:val="000000"/>
                <w:szCs w:val="22"/>
                <w:lang w:val="fr-FR" w:eastAsia="en-CA"/>
              </w:rPr>
              <w:t>à</w:t>
            </w:r>
            <w:r w:rsidRPr="00AF0A80">
              <w:rPr>
                <w:rFonts w:eastAsia="Arial"/>
                <w:color w:val="000000"/>
                <w:szCs w:val="22"/>
                <w:lang w:val="fr-FR" w:eastAsia="en-CA"/>
              </w:rPr>
              <w:t xml:space="preserve"> tempé</w:t>
            </w:r>
            <w:r w:rsidR="00AD7F3C" w:rsidRPr="008143C1">
              <w:rPr>
                <w:rFonts w:eastAsia="Arial"/>
                <w:color w:val="000000"/>
                <w:szCs w:val="22"/>
                <w:lang w:val="fr-FR" w:eastAsia="en-CA"/>
              </w:rPr>
              <w:t>rature ambiante pour le mélange</w:t>
            </w:r>
          </w:p>
          <w:p w14:paraId="1D1BD4B2" w14:textId="0CF25B17" w:rsidR="006C6760" w:rsidRPr="008143C1" w:rsidRDefault="006C6760" w:rsidP="006C6760">
            <w:pPr>
              <w:numPr>
                <w:ilvl w:val="0"/>
                <w:numId w:val="15"/>
              </w:numPr>
              <w:pBdr>
                <w:top w:val="nil"/>
                <w:left w:val="nil"/>
                <w:bottom w:val="nil"/>
                <w:right w:val="nil"/>
                <w:between w:val="nil"/>
              </w:pBdr>
              <w:tabs>
                <w:tab w:val="left" w:pos="567"/>
              </w:tabs>
              <w:rPr>
                <w:rFonts w:eastAsia="Arial"/>
                <w:color w:val="000000"/>
                <w:szCs w:val="22"/>
                <w:lang w:val="fr-FR" w:eastAsia="en-CA"/>
              </w:rPr>
            </w:pPr>
            <w:r w:rsidRPr="00AF0A80">
              <w:rPr>
                <w:rFonts w:eastAsia="Arial"/>
                <w:color w:val="000000"/>
                <w:szCs w:val="22"/>
                <w:lang w:val="fr-FR" w:eastAsia="en-CA"/>
              </w:rPr>
              <w:t>au moins 1 cuillère à soupe (15</w:t>
            </w:r>
            <w:r w:rsidRPr="008143C1">
              <w:rPr>
                <w:rFonts w:eastAsia="Arial"/>
                <w:color w:val="000000"/>
                <w:szCs w:val="22"/>
                <w:lang w:val="fr-FR" w:eastAsia="en-CA"/>
              </w:rPr>
              <w:t> </w:t>
            </w:r>
            <w:proofErr w:type="spellStart"/>
            <w:r w:rsidRPr="008143C1">
              <w:rPr>
                <w:rFonts w:eastAsia="Arial"/>
                <w:color w:val="000000"/>
                <w:szCs w:val="22"/>
                <w:lang w:val="fr-FR" w:eastAsia="en-CA"/>
              </w:rPr>
              <w:t>mL</w:t>
            </w:r>
            <w:proofErr w:type="spellEnd"/>
            <w:r w:rsidRPr="00AF0A80">
              <w:rPr>
                <w:rFonts w:eastAsia="Arial"/>
                <w:color w:val="000000"/>
                <w:szCs w:val="22"/>
                <w:lang w:val="fr-FR" w:eastAsia="en-CA"/>
              </w:rPr>
              <w:t>) d'eau pour le rinçage</w:t>
            </w:r>
          </w:p>
          <w:p w14:paraId="2E01FC9F" w14:textId="689E9374" w:rsidR="008452F0" w:rsidRPr="00AF0A80" w:rsidRDefault="008452F0" w:rsidP="00AF0A80">
            <w:pPr>
              <w:pBdr>
                <w:top w:val="nil"/>
                <w:left w:val="nil"/>
                <w:bottom w:val="nil"/>
                <w:right w:val="nil"/>
                <w:between w:val="nil"/>
              </w:pBdr>
              <w:tabs>
                <w:tab w:val="left" w:pos="567"/>
              </w:tabs>
              <w:ind w:left="720"/>
              <w:rPr>
                <w:rFonts w:eastAsia="Arial"/>
                <w:color w:val="000000"/>
                <w:szCs w:val="22"/>
                <w:lang w:val="fr-FR" w:eastAsia="en-CA"/>
              </w:rPr>
            </w:pPr>
          </w:p>
        </w:tc>
      </w:tr>
      <w:tr w:rsidR="008452F0" w:rsidRPr="00B307E1" w14:paraId="308B548E" w14:textId="77777777" w:rsidTr="00FF670E">
        <w:tc>
          <w:tcPr>
            <w:tcW w:w="5972" w:type="dxa"/>
            <w:tcBorders>
              <w:top w:val="single" w:sz="4" w:space="0" w:color="000000"/>
              <w:left w:val="single" w:sz="4" w:space="0" w:color="000000"/>
              <w:bottom w:val="single" w:sz="4" w:space="0" w:color="000000"/>
              <w:right w:val="single" w:sz="4" w:space="0" w:color="000000"/>
            </w:tcBorders>
          </w:tcPr>
          <w:p w14:paraId="02134DE4" w14:textId="7057A0CD" w:rsidR="008452F0" w:rsidRPr="00AF0A80" w:rsidRDefault="00BA725A"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B1</w:t>
            </w:r>
            <w:r w:rsidR="008452F0" w:rsidRPr="00AF0A80">
              <w:rPr>
                <w:rFonts w:eastAsia="Arial"/>
                <w:color w:val="000000"/>
                <w:szCs w:val="22"/>
                <w:lang w:val="fr-FR" w:eastAsia="en-CA"/>
              </w:rPr>
              <w:t xml:space="preserve"> </w:t>
            </w:r>
          </w:p>
          <w:p w14:paraId="399FD714" w14:textId="4813EF3E" w:rsidR="008452F0" w:rsidRPr="00AF0A80" w:rsidRDefault="006C6760"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AF0A80">
              <w:rPr>
                <w:rFonts w:eastAsia="Arial"/>
                <w:color w:val="000000"/>
                <w:szCs w:val="22"/>
                <w:lang w:val="fr-FR" w:eastAsia="en-CA"/>
              </w:rPr>
              <w:t xml:space="preserve">Mettez au moins 1 cuillère à café </w:t>
            </w:r>
            <w:r w:rsidR="008452F0" w:rsidRPr="00AF0A80">
              <w:rPr>
                <w:rFonts w:eastAsia="Arial"/>
                <w:color w:val="000000"/>
                <w:szCs w:val="22"/>
                <w:lang w:val="fr-FR" w:eastAsia="en-CA"/>
              </w:rPr>
              <w:t>(5</w:t>
            </w:r>
            <w:r w:rsidRPr="00AF0A80">
              <w:rPr>
                <w:rFonts w:eastAsia="Arial"/>
                <w:color w:val="000000"/>
                <w:szCs w:val="22"/>
                <w:lang w:val="fr-FR" w:eastAsia="en-CA"/>
              </w:rPr>
              <w:t> </w:t>
            </w:r>
            <w:proofErr w:type="spellStart"/>
            <w:r w:rsidRPr="00AF0A80">
              <w:rPr>
                <w:rFonts w:eastAsia="Arial"/>
                <w:color w:val="000000"/>
                <w:szCs w:val="22"/>
                <w:lang w:val="fr-FR" w:eastAsia="en-CA"/>
              </w:rPr>
              <w:t>mL</w:t>
            </w:r>
            <w:proofErr w:type="spellEnd"/>
            <w:r w:rsidRPr="00AF0A80">
              <w:rPr>
                <w:rFonts w:eastAsia="Arial"/>
                <w:color w:val="000000"/>
                <w:szCs w:val="22"/>
                <w:lang w:val="fr-FR" w:eastAsia="en-CA"/>
              </w:rPr>
              <w:t>) d’eau</w:t>
            </w:r>
            <w:r w:rsidR="004A0401" w:rsidRPr="008143C1">
              <w:rPr>
                <w:rFonts w:eastAsia="Arial"/>
                <w:color w:val="000000"/>
                <w:szCs w:val="22"/>
                <w:lang w:val="fr-FR" w:eastAsia="en-CA"/>
              </w:rPr>
              <w:t xml:space="preserve"> </w:t>
            </w:r>
            <w:r w:rsidR="005D4423">
              <w:rPr>
                <w:rFonts w:eastAsia="Arial"/>
                <w:color w:val="000000"/>
                <w:szCs w:val="22"/>
                <w:lang w:val="fr-FR" w:eastAsia="en-CA"/>
              </w:rPr>
              <w:t>d</w:t>
            </w:r>
            <w:r w:rsidRPr="00421139">
              <w:rPr>
                <w:rFonts w:eastAsia="Arial"/>
                <w:color w:val="000000"/>
                <w:szCs w:val="22"/>
                <w:lang w:val="fr-FR" w:eastAsia="en-CA"/>
              </w:rPr>
              <w:t xml:space="preserve">ans une tasse </w:t>
            </w:r>
            <w:r w:rsidR="008452F0" w:rsidRPr="00AF0A80">
              <w:rPr>
                <w:rFonts w:eastAsia="Arial"/>
                <w:color w:val="000000"/>
                <w:szCs w:val="22"/>
                <w:lang w:val="fr-FR" w:eastAsia="en-CA"/>
              </w:rPr>
              <w:t xml:space="preserve">– </w:t>
            </w:r>
            <w:r w:rsidRPr="008143C1">
              <w:rPr>
                <w:rFonts w:eastAsia="Arial"/>
                <w:color w:val="000000"/>
                <w:szCs w:val="22"/>
                <w:lang w:val="fr-FR" w:eastAsia="en-CA"/>
              </w:rPr>
              <w:t xml:space="preserve">et ajoutez </w:t>
            </w:r>
            <w:r w:rsidR="008452F0" w:rsidRPr="00AF0A80">
              <w:rPr>
                <w:rFonts w:eastAsia="Arial"/>
                <w:color w:val="000000"/>
                <w:szCs w:val="22"/>
                <w:lang w:val="fr-FR" w:eastAsia="en-CA"/>
              </w:rPr>
              <w:t xml:space="preserve">1 </w:t>
            </w:r>
            <w:r w:rsidRPr="008143C1">
              <w:rPr>
                <w:rFonts w:eastAsia="Arial"/>
                <w:color w:val="000000"/>
                <w:szCs w:val="22"/>
                <w:lang w:val="fr-FR" w:eastAsia="en-CA"/>
              </w:rPr>
              <w:t>comprimé</w:t>
            </w:r>
            <w:r w:rsidR="008452F0" w:rsidRPr="00AF0A80">
              <w:rPr>
                <w:rFonts w:eastAsia="Arial"/>
                <w:color w:val="000000"/>
                <w:szCs w:val="22"/>
                <w:lang w:val="fr-FR" w:eastAsia="en-CA"/>
              </w:rPr>
              <w:t>.</w:t>
            </w:r>
          </w:p>
          <w:p w14:paraId="440AFD66" w14:textId="77777777" w:rsidR="008452F0" w:rsidRPr="00AF0A80" w:rsidRDefault="008452F0"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p>
          <w:p w14:paraId="74A80872" w14:textId="070136F2" w:rsidR="008452F0" w:rsidRPr="00AF0A80" w:rsidRDefault="006C6760" w:rsidP="008452F0">
            <w:pPr>
              <w:numPr>
                <w:ilvl w:val="0"/>
                <w:numId w:val="16"/>
              </w:numPr>
              <w:pBdr>
                <w:top w:val="nil"/>
                <w:left w:val="nil"/>
                <w:bottom w:val="nil"/>
                <w:right w:val="nil"/>
                <w:between w:val="nil"/>
              </w:pBdr>
              <w:tabs>
                <w:tab w:val="left" w:pos="0"/>
                <w:tab w:val="left" w:pos="567"/>
              </w:tabs>
              <w:spacing w:after="40" w:line="288" w:lineRule="auto"/>
              <w:ind w:left="607"/>
              <w:rPr>
                <w:rFonts w:eastAsia="Arial"/>
                <w:color w:val="000000"/>
                <w:szCs w:val="22"/>
                <w:lang w:val="fr-FR" w:eastAsia="en-CA"/>
              </w:rPr>
            </w:pPr>
            <w:r w:rsidRPr="00AF0A80">
              <w:rPr>
                <w:rFonts w:eastAsia="Arial"/>
                <w:b/>
                <w:color w:val="000000"/>
                <w:szCs w:val="22"/>
                <w:lang w:val="fr-FR" w:eastAsia="en-CA"/>
              </w:rPr>
              <w:t>Ne pas</w:t>
            </w:r>
            <w:r w:rsidRPr="00AF0A80">
              <w:rPr>
                <w:rFonts w:eastAsia="Arial"/>
                <w:color w:val="000000"/>
                <w:szCs w:val="22"/>
                <w:lang w:val="fr-FR" w:eastAsia="en-CA"/>
              </w:rPr>
              <w:t xml:space="preserve"> utili</w:t>
            </w:r>
            <w:r w:rsidRPr="008143C1">
              <w:rPr>
                <w:rFonts w:eastAsia="Arial"/>
                <w:color w:val="000000"/>
                <w:szCs w:val="22"/>
                <w:lang w:val="fr-FR" w:eastAsia="en-CA"/>
              </w:rPr>
              <w:t>s</w:t>
            </w:r>
            <w:r w:rsidRPr="00AF0A80">
              <w:rPr>
                <w:rFonts w:eastAsia="Arial"/>
                <w:color w:val="000000"/>
                <w:szCs w:val="22"/>
                <w:lang w:val="fr-FR" w:eastAsia="en-CA"/>
              </w:rPr>
              <w:t xml:space="preserve">er </w:t>
            </w:r>
            <w:r w:rsidRPr="008143C1">
              <w:rPr>
                <w:rFonts w:eastAsia="Arial"/>
                <w:color w:val="000000"/>
                <w:szCs w:val="22"/>
                <w:lang w:val="fr-FR" w:eastAsia="en-CA"/>
              </w:rPr>
              <w:t>d’autres</w:t>
            </w:r>
            <w:r w:rsidRPr="00AF0A80">
              <w:rPr>
                <w:rFonts w:eastAsia="Arial"/>
                <w:color w:val="000000"/>
                <w:szCs w:val="22"/>
                <w:lang w:val="fr-FR" w:eastAsia="en-CA"/>
              </w:rPr>
              <w:t xml:space="preserve"> liquid</w:t>
            </w:r>
            <w:r w:rsidRPr="008143C1">
              <w:rPr>
                <w:rFonts w:eastAsia="Arial"/>
                <w:color w:val="000000"/>
                <w:szCs w:val="22"/>
                <w:lang w:val="fr-FR" w:eastAsia="en-CA"/>
              </w:rPr>
              <w:t>e</w:t>
            </w:r>
            <w:r w:rsidRPr="00AF0A80">
              <w:rPr>
                <w:rFonts w:eastAsia="Arial"/>
                <w:color w:val="000000"/>
                <w:szCs w:val="22"/>
                <w:lang w:val="fr-FR" w:eastAsia="en-CA"/>
              </w:rPr>
              <w:t>s que de l’eau</w:t>
            </w:r>
            <w:r w:rsidR="008452F0" w:rsidRPr="00AF0A80">
              <w:rPr>
                <w:rFonts w:eastAsia="Arial"/>
                <w:color w:val="000000"/>
                <w:szCs w:val="22"/>
                <w:lang w:val="fr-FR" w:eastAsia="en-CA"/>
              </w:rPr>
              <w:t>,</w:t>
            </w:r>
          </w:p>
          <w:p w14:paraId="6D58E7CF" w14:textId="4DEB1225" w:rsidR="008452F0" w:rsidRPr="00AF0A80" w:rsidRDefault="006C6760">
            <w:pPr>
              <w:numPr>
                <w:ilvl w:val="0"/>
                <w:numId w:val="16"/>
              </w:numPr>
              <w:pBdr>
                <w:top w:val="nil"/>
                <w:left w:val="nil"/>
                <w:bottom w:val="nil"/>
                <w:right w:val="nil"/>
                <w:between w:val="nil"/>
              </w:pBdr>
              <w:tabs>
                <w:tab w:val="left" w:pos="0"/>
                <w:tab w:val="left" w:pos="567"/>
              </w:tabs>
              <w:spacing w:after="40" w:line="288" w:lineRule="auto"/>
              <w:ind w:left="607"/>
              <w:rPr>
                <w:rFonts w:eastAsia="Arial"/>
                <w:color w:val="000000"/>
                <w:szCs w:val="22"/>
                <w:lang w:val="fr-FR" w:eastAsia="en-CA"/>
              </w:rPr>
            </w:pPr>
            <w:r>
              <w:rPr>
                <w:lang w:val="fr-FR"/>
              </w:rPr>
              <w:t>C</w:t>
            </w:r>
            <w:r w:rsidRPr="005625BD">
              <w:rPr>
                <w:lang w:val="fr-FR"/>
              </w:rPr>
              <w:t xml:space="preserve">onserver </w:t>
            </w:r>
            <w:r>
              <w:rPr>
                <w:lang w:val="fr-FR"/>
              </w:rPr>
              <w:t xml:space="preserve">le mélange à l’abri de </w:t>
            </w:r>
            <w:r w:rsidRPr="005625BD">
              <w:rPr>
                <w:lang w:val="fr-FR"/>
              </w:rPr>
              <w:t>la lumière.</w:t>
            </w:r>
          </w:p>
        </w:tc>
        <w:tc>
          <w:tcPr>
            <w:tcW w:w="3671" w:type="dxa"/>
            <w:vMerge w:val="restart"/>
            <w:tcBorders>
              <w:top w:val="single" w:sz="4" w:space="0" w:color="000000"/>
              <w:left w:val="single" w:sz="4" w:space="0" w:color="000000"/>
              <w:bottom w:val="single" w:sz="4" w:space="0" w:color="000000"/>
              <w:right w:val="single" w:sz="4" w:space="0" w:color="000000"/>
            </w:tcBorders>
            <w:vAlign w:val="center"/>
          </w:tcPr>
          <w:p w14:paraId="06C1EDB5"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noProof/>
                <w:color w:val="000000"/>
                <w:szCs w:val="22"/>
                <w:lang w:val="fr-FR" w:eastAsia="fr-FR"/>
              </w:rPr>
              <w:drawing>
                <wp:inline distT="0" distB="0" distL="0" distR="0" wp14:anchorId="5E144F70" wp14:editId="4C385620">
                  <wp:extent cx="1784350" cy="787400"/>
                  <wp:effectExtent l="0" t="0" r="0" b="0"/>
                  <wp:docPr id="1116229767" name="image10.png" descr="A comparison of a glass of water&#10;&#10;Description automatically generated"/>
                  <wp:cNvGraphicFramePr/>
                  <a:graphic xmlns:a="http://schemas.openxmlformats.org/drawingml/2006/main">
                    <a:graphicData uri="http://schemas.openxmlformats.org/drawingml/2006/picture">
                      <pic:pic xmlns:pic="http://schemas.openxmlformats.org/drawingml/2006/picture">
                        <pic:nvPicPr>
                          <pic:cNvPr id="1116229767" name="image10.png" descr="A comparison of a glass of water&#10;&#10;Description automatically generated"/>
                          <pic:cNvPicPr preferRelativeResize="0"/>
                        </pic:nvPicPr>
                        <pic:blipFill>
                          <a:blip r:embed="rId53"/>
                          <a:srcRect/>
                          <a:stretch>
                            <a:fillRect/>
                          </a:stretch>
                        </pic:blipFill>
                        <pic:spPr>
                          <a:xfrm>
                            <a:off x="0" y="0"/>
                            <a:ext cx="1784350" cy="787400"/>
                          </a:xfrm>
                          <a:prstGeom prst="rect">
                            <a:avLst/>
                          </a:prstGeom>
                          <a:ln/>
                        </pic:spPr>
                      </pic:pic>
                    </a:graphicData>
                  </a:graphic>
                </wp:inline>
              </w:drawing>
            </w:r>
          </w:p>
          <w:p w14:paraId="58C8F5D2" w14:textId="77777777" w:rsidR="008452F0" w:rsidRPr="00B307E1" w:rsidRDefault="008452F0" w:rsidP="00FF670E">
            <w:pPr>
              <w:pBdr>
                <w:top w:val="nil"/>
                <w:left w:val="nil"/>
                <w:bottom w:val="nil"/>
                <w:right w:val="nil"/>
                <w:between w:val="nil"/>
              </w:pBdr>
              <w:tabs>
                <w:tab w:val="left" w:pos="0"/>
              </w:tabs>
              <w:spacing w:after="40" w:line="288" w:lineRule="auto"/>
              <w:ind w:hanging="340"/>
              <w:jc w:val="center"/>
              <w:rPr>
                <w:rFonts w:eastAsia="Arial"/>
                <w:b/>
                <w:color w:val="000000"/>
                <w:szCs w:val="22"/>
                <w:lang w:eastAsia="en-CA"/>
              </w:rPr>
            </w:pPr>
            <w:r w:rsidRPr="00B307E1">
              <w:rPr>
                <w:rFonts w:eastAsia="Arial"/>
                <w:b/>
                <w:color w:val="000000"/>
                <w:szCs w:val="22"/>
                <w:lang w:eastAsia="en-CA"/>
              </w:rPr>
              <w:t>Figure C</w:t>
            </w:r>
          </w:p>
        </w:tc>
      </w:tr>
      <w:tr w:rsidR="008452F0" w:rsidRPr="007D1044" w14:paraId="60691DED" w14:textId="77777777" w:rsidTr="00FF670E">
        <w:tc>
          <w:tcPr>
            <w:tcW w:w="5972" w:type="dxa"/>
            <w:tcBorders>
              <w:top w:val="single" w:sz="4" w:space="0" w:color="000000"/>
              <w:left w:val="single" w:sz="4" w:space="0" w:color="000000"/>
              <w:bottom w:val="single" w:sz="4" w:space="0" w:color="000000"/>
              <w:right w:val="single" w:sz="4" w:space="0" w:color="000000"/>
            </w:tcBorders>
          </w:tcPr>
          <w:p w14:paraId="6C378833" w14:textId="74874DD1" w:rsidR="008452F0" w:rsidRPr="00AF0A80" w:rsidRDefault="00BA725A"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B2</w:t>
            </w:r>
            <w:r w:rsidR="008452F0" w:rsidRPr="00AF0A80">
              <w:rPr>
                <w:rFonts w:eastAsia="Arial"/>
                <w:color w:val="000000"/>
                <w:szCs w:val="22"/>
                <w:lang w:val="fr-FR" w:eastAsia="en-CA"/>
              </w:rPr>
              <w:t xml:space="preserve"> </w:t>
            </w:r>
          </w:p>
          <w:p w14:paraId="70B49718" w14:textId="5EB894F9" w:rsidR="008452F0" w:rsidRPr="00AF0A80" w:rsidRDefault="006C6760"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AF0A80">
              <w:rPr>
                <w:rFonts w:eastAsia="Arial"/>
                <w:color w:val="000000"/>
                <w:szCs w:val="22"/>
                <w:lang w:val="fr-FR" w:eastAsia="en-CA"/>
              </w:rPr>
              <w:t>Remuez doucement le gobelet jusqu’à ce</w:t>
            </w:r>
            <w:r w:rsidR="00AD7F3C">
              <w:rPr>
                <w:rFonts w:eastAsia="Arial"/>
                <w:color w:val="000000"/>
                <w:szCs w:val="22"/>
                <w:lang w:val="fr-FR" w:eastAsia="en-CA"/>
              </w:rPr>
              <w:t xml:space="preserve"> que le médicament s</w:t>
            </w:r>
            <w:r w:rsidRPr="00AF0A80">
              <w:rPr>
                <w:rFonts w:eastAsia="Arial"/>
                <w:color w:val="000000"/>
                <w:szCs w:val="22"/>
                <w:lang w:val="fr-FR" w:eastAsia="en-CA"/>
              </w:rPr>
              <w:t>oit complétement mélangé</w:t>
            </w:r>
            <w:r w:rsidR="008452F0" w:rsidRPr="00AF0A80">
              <w:rPr>
                <w:rFonts w:eastAsia="Arial"/>
                <w:color w:val="000000"/>
                <w:szCs w:val="22"/>
                <w:lang w:val="fr-FR" w:eastAsia="en-CA"/>
              </w:rPr>
              <w:t xml:space="preserve"> </w:t>
            </w:r>
            <w:r>
              <w:rPr>
                <w:rFonts w:eastAsia="Arial"/>
                <w:color w:val="000000"/>
                <w:szCs w:val="22"/>
                <w:lang w:val="fr-FR" w:eastAsia="en-CA"/>
              </w:rPr>
              <w:t>–</w:t>
            </w:r>
            <w:r w:rsidR="008452F0" w:rsidRPr="00AF0A80">
              <w:rPr>
                <w:rFonts w:eastAsia="Arial"/>
                <w:color w:val="000000"/>
                <w:szCs w:val="22"/>
                <w:lang w:val="fr-FR" w:eastAsia="en-CA"/>
              </w:rPr>
              <w:t xml:space="preserve"> </w:t>
            </w:r>
            <w:r w:rsidRPr="00AF0A80">
              <w:rPr>
                <w:rFonts w:eastAsia="Arial"/>
                <w:color w:val="000000"/>
                <w:szCs w:val="22"/>
                <w:lang w:val="fr-FR" w:eastAsia="en-CA"/>
              </w:rPr>
              <w:t>cela</w:t>
            </w:r>
            <w:r>
              <w:rPr>
                <w:rFonts w:eastAsia="Arial"/>
                <w:color w:val="000000"/>
                <w:szCs w:val="22"/>
                <w:lang w:val="fr-FR" w:eastAsia="en-CA"/>
              </w:rPr>
              <w:t xml:space="preserve"> peut prendre jusqu’à 3 minutes</w:t>
            </w:r>
            <w:r w:rsidR="008452F0" w:rsidRPr="00AF0A80">
              <w:rPr>
                <w:rFonts w:eastAsia="Arial"/>
                <w:color w:val="000000"/>
                <w:szCs w:val="22"/>
                <w:lang w:val="fr-FR" w:eastAsia="en-CA"/>
              </w:rPr>
              <w:t xml:space="preserve"> (</w:t>
            </w:r>
            <w:r w:rsidR="008452F0" w:rsidRPr="00AF0A80">
              <w:rPr>
                <w:rFonts w:eastAsia="Arial"/>
                <w:b/>
                <w:color w:val="000000"/>
                <w:szCs w:val="22"/>
                <w:lang w:val="fr-FR" w:eastAsia="en-CA"/>
              </w:rPr>
              <w:t>Figure C</w:t>
            </w:r>
            <w:r w:rsidR="008452F0" w:rsidRPr="00AF0A80">
              <w:rPr>
                <w:rFonts w:eastAsia="Arial"/>
                <w:color w:val="000000"/>
                <w:szCs w:val="22"/>
                <w:lang w:val="fr-FR" w:eastAsia="en-CA"/>
              </w:rPr>
              <w:t>).</w:t>
            </w:r>
          </w:p>
        </w:tc>
        <w:tc>
          <w:tcPr>
            <w:tcW w:w="3671" w:type="dxa"/>
            <w:vMerge/>
            <w:tcBorders>
              <w:top w:val="single" w:sz="4" w:space="0" w:color="000000"/>
              <w:left w:val="single" w:sz="4" w:space="0" w:color="000000"/>
              <w:bottom w:val="single" w:sz="4" w:space="0" w:color="000000"/>
              <w:right w:val="single" w:sz="4" w:space="0" w:color="000000"/>
            </w:tcBorders>
            <w:vAlign w:val="center"/>
          </w:tcPr>
          <w:p w14:paraId="5B156FA6" w14:textId="77777777" w:rsidR="008452F0" w:rsidRPr="00AF0A80" w:rsidRDefault="008452F0" w:rsidP="00FF670E">
            <w:pPr>
              <w:widowControl w:val="0"/>
              <w:pBdr>
                <w:top w:val="nil"/>
                <w:left w:val="nil"/>
                <w:bottom w:val="nil"/>
                <w:right w:val="nil"/>
                <w:between w:val="nil"/>
              </w:pBdr>
              <w:spacing w:line="276" w:lineRule="auto"/>
              <w:rPr>
                <w:rFonts w:eastAsia="Arial"/>
                <w:color w:val="000000"/>
                <w:szCs w:val="22"/>
                <w:lang w:val="fr-FR" w:eastAsia="en-CA"/>
              </w:rPr>
            </w:pPr>
          </w:p>
        </w:tc>
      </w:tr>
      <w:tr w:rsidR="008452F0" w:rsidRPr="00B307E1" w14:paraId="71E4D74C" w14:textId="77777777" w:rsidTr="00FF670E">
        <w:tc>
          <w:tcPr>
            <w:tcW w:w="5972" w:type="dxa"/>
            <w:tcBorders>
              <w:top w:val="single" w:sz="4" w:space="0" w:color="000000"/>
              <w:left w:val="single" w:sz="4" w:space="0" w:color="000000"/>
              <w:bottom w:val="single" w:sz="4" w:space="0" w:color="000000"/>
              <w:right w:val="single" w:sz="4" w:space="0" w:color="000000"/>
            </w:tcBorders>
          </w:tcPr>
          <w:p w14:paraId="3BADF925" w14:textId="55B6218C" w:rsidR="008452F0" w:rsidRPr="00AF0A80" w:rsidRDefault="00BA725A"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B3</w:t>
            </w:r>
            <w:r w:rsidR="008452F0" w:rsidRPr="00AF0A80">
              <w:rPr>
                <w:rFonts w:eastAsia="Arial"/>
                <w:color w:val="000000"/>
                <w:szCs w:val="22"/>
                <w:lang w:val="fr-FR" w:eastAsia="en-CA"/>
              </w:rPr>
              <w:t xml:space="preserve"> </w:t>
            </w:r>
          </w:p>
          <w:p w14:paraId="1C3BD770" w14:textId="745285C0" w:rsidR="008452F0" w:rsidRPr="00AF0A80" w:rsidRDefault="006C6760">
            <w:pPr>
              <w:pBdr>
                <w:top w:val="nil"/>
                <w:left w:val="nil"/>
                <w:bottom w:val="nil"/>
                <w:right w:val="nil"/>
                <w:between w:val="nil"/>
              </w:pBdr>
              <w:tabs>
                <w:tab w:val="left" w:pos="0"/>
              </w:tabs>
              <w:spacing w:after="40" w:line="288" w:lineRule="auto"/>
              <w:rPr>
                <w:rFonts w:eastAsia="Arial"/>
                <w:color w:val="000000"/>
                <w:szCs w:val="22"/>
                <w:lang w:val="fr-FR" w:eastAsia="en-CA"/>
              </w:rPr>
            </w:pPr>
            <w:r w:rsidRPr="00AF0A80">
              <w:rPr>
                <w:rFonts w:eastAsia="Arial"/>
                <w:color w:val="000000"/>
                <w:szCs w:val="22"/>
                <w:lang w:val="fr-FR" w:eastAsia="en-CA"/>
              </w:rPr>
              <w:t xml:space="preserve">Buvez immédiatement dans les </w:t>
            </w:r>
            <w:r w:rsidR="008452F0" w:rsidRPr="00AF0A80">
              <w:rPr>
                <w:rFonts w:eastAsia="Arial"/>
                <w:color w:val="000000"/>
                <w:szCs w:val="22"/>
                <w:lang w:val="fr-FR" w:eastAsia="en-CA"/>
              </w:rPr>
              <w:t xml:space="preserve">10 minutes </w:t>
            </w:r>
            <w:r w:rsidRPr="00AF0A80">
              <w:rPr>
                <w:rFonts w:eastAsia="Arial"/>
                <w:color w:val="000000"/>
                <w:szCs w:val="22"/>
                <w:lang w:val="fr-FR" w:eastAsia="en-CA"/>
              </w:rPr>
              <w:t>qui suivent l’ajout d’eau</w:t>
            </w:r>
            <w:r w:rsidRPr="006C6760">
              <w:rPr>
                <w:rFonts w:eastAsia="Arial"/>
                <w:color w:val="000000"/>
                <w:szCs w:val="22"/>
                <w:lang w:val="fr-FR" w:eastAsia="en-CA"/>
              </w:rPr>
              <w:t xml:space="preserve"> </w:t>
            </w:r>
            <w:r w:rsidRPr="00AF0A80">
              <w:rPr>
                <w:rFonts w:eastAsia="Arial"/>
                <w:color w:val="000000"/>
                <w:szCs w:val="22"/>
                <w:lang w:val="fr-FR" w:eastAsia="en-CA"/>
              </w:rPr>
              <w:t>au co</w:t>
            </w:r>
            <w:r>
              <w:rPr>
                <w:rFonts w:eastAsia="Arial"/>
                <w:color w:val="000000"/>
                <w:szCs w:val="22"/>
                <w:lang w:val="fr-FR" w:eastAsia="en-CA"/>
              </w:rPr>
              <w:t>mprimé</w:t>
            </w:r>
            <w:r w:rsidR="008452F0" w:rsidRPr="00AF0A80">
              <w:rPr>
                <w:rFonts w:eastAsia="Arial"/>
                <w:color w:val="000000"/>
                <w:szCs w:val="22"/>
                <w:lang w:val="fr-FR" w:eastAsia="en-CA"/>
              </w:rPr>
              <w:t xml:space="preserve"> (</w:t>
            </w:r>
            <w:r w:rsidR="008452F0" w:rsidRPr="00AF0A80">
              <w:rPr>
                <w:rFonts w:eastAsia="Arial"/>
                <w:b/>
                <w:color w:val="000000"/>
                <w:szCs w:val="22"/>
                <w:lang w:val="fr-FR" w:eastAsia="en-CA"/>
              </w:rPr>
              <w:t>Figure D</w:t>
            </w:r>
            <w:r w:rsidR="008452F0" w:rsidRPr="00AF0A80">
              <w:rPr>
                <w:rFonts w:eastAsia="Arial"/>
                <w:color w:val="000000"/>
                <w:szCs w:val="22"/>
                <w:lang w:val="fr-FR" w:eastAsia="en-CA"/>
              </w:rPr>
              <w:t>).</w:t>
            </w:r>
          </w:p>
        </w:tc>
        <w:tc>
          <w:tcPr>
            <w:tcW w:w="3671" w:type="dxa"/>
            <w:tcBorders>
              <w:top w:val="single" w:sz="4" w:space="0" w:color="000000"/>
              <w:left w:val="single" w:sz="4" w:space="0" w:color="000000"/>
              <w:bottom w:val="single" w:sz="4" w:space="0" w:color="000000"/>
              <w:right w:val="single" w:sz="4" w:space="0" w:color="000000"/>
            </w:tcBorders>
          </w:tcPr>
          <w:p w14:paraId="3EC492BE"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noProof/>
                <w:color w:val="000000"/>
                <w:szCs w:val="22"/>
                <w:lang w:val="fr-FR" w:eastAsia="fr-FR"/>
              </w:rPr>
              <w:drawing>
                <wp:inline distT="0" distB="0" distL="0" distR="0" wp14:anchorId="284CECAF" wp14:editId="2A20ADFF">
                  <wp:extent cx="1416050" cy="958850"/>
                  <wp:effectExtent l="0" t="0" r="0" b="0"/>
                  <wp:docPr id="1116229765" name="image7.png" descr="A drawing of a person drinking from a c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preferRelativeResize="0"/>
                        </pic:nvPicPr>
                        <pic:blipFill>
                          <a:blip r:embed="rId54"/>
                          <a:srcRect l="8603" t="8043" r="14658" b="16055"/>
                          <a:stretch>
                            <a:fillRect/>
                          </a:stretch>
                        </pic:blipFill>
                        <pic:spPr>
                          <a:xfrm>
                            <a:off x="0" y="0"/>
                            <a:ext cx="1416050" cy="958850"/>
                          </a:xfrm>
                          <a:prstGeom prst="rect">
                            <a:avLst/>
                          </a:prstGeom>
                          <a:ln/>
                        </pic:spPr>
                      </pic:pic>
                    </a:graphicData>
                  </a:graphic>
                </wp:inline>
              </w:drawing>
            </w:r>
          </w:p>
          <w:p w14:paraId="163E5F90"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b/>
                <w:color w:val="000000"/>
                <w:szCs w:val="22"/>
                <w:lang w:eastAsia="en-CA"/>
              </w:rPr>
            </w:pPr>
            <w:r w:rsidRPr="00B307E1">
              <w:rPr>
                <w:rFonts w:eastAsia="Arial"/>
                <w:b/>
                <w:color w:val="000000"/>
                <w:szCs w:val="22"/>
                <w:lang w:eastAsia="en-CA"/>
              </w:rPr>
              <w:t>Figure D</w:t>
            </w:r>
          </w:p>
        </w:tc>
      </w:tr>
      <w:tr w:rsidR="008452F0" w:rsidRPr="00B307E1" w14:paraId="1EAC697C" w14:textId="77777777" w:rsidTr="00FF670E">
        <w:tc>
          <w:tcPr>
            <w:tcW w:w="5972" w:type="dxa"/>
            <w:tcBorders>
              <w:top w:val="single" w:sz="4" w:space="0" w:color="000000"/>
              <w:left w:val="single" w:sz="4" w:space="0" w:color="000000"/>
              <w:bottom w:val="single" w:sz="4" w:space="0" w:color="000000"/>
              <w:right w:val="single" w:sz="4" w:space="0" w:color="000000"/>
            </w:tcBorders>
          </w:tcPr>
          <w:p w14:paraId="73248374" w14:textId="23331FC2" w:rsidR="008452F0" w:rsidRPr="00AF0A80" w:rsidRDefault="00BA725A" w:rsidP="00FF670E">
            <w:pPr>
              <w:pBdr>
                <w:top w:val="nil"/>
                <w:left w:val="nil"/>
                <w:bottom w:val="nil"/>
                <w:right w:val="nil"/>
                <w:between w:val="nil"/>
              </w:pBdr>
              <w:tabs>
                <w:tab w:val="left" w:pos="0"/>
              </w:tabs>
              <w:spacing w:after="40" w:line="288" w:lineRule="auto"/>
              <w:rPr>
                <w:rFonts w:eastAsia="Arial"/>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B4</w:t>
            </w:r>
            <w:r w:rsidR="008452F0" w:rsidRPr="00AF0A80">
              <w:rPr>
                <w:rFonts w:eastAsia="Arial"/>
                <w:color w:val="000000"/>
                <w:szCs w:val="22"/>
                <w:lang w:val="fr-FR" w:eastAsia="en-CA"/>
              </w:rPr>
              <w:t xml:space="preserve"> </w:t>
            </w:r>
          </w:p>
          <w:p w14:paraId="5AD3FB4A" w14:textId="59209957" w:rsidR="008452F0" w:rsidRPr="00AF0A80" w:rsidRDefault="008452F0">
            <w:pPr>
              <w:pBdr>
                <w:top w:val="nil"/>
                <w:left w:val="nil"/>
                <w:bottom w:val="nil"/>
                <w:right w:val="nil"/>
                <w:between w:val="nil"/>
              </w:pBdr>
              <w:tabs>
                <w:tab w:val="left" w:pos="0"/>
              </w:tabs>
              <w:spacing w:after="40" w:line="288" w:lineRule="auto"/>
              <w:rPr>
                <w:rFonts w:eastAsia="Arial"/>
                <w:color w:val="000000"/>
                <w:szCs w:val="22"/>
                <w:lang w:val="fr-FR" w:eastAsia="en-CA"/>
              </w:rPr>
            </w:pPr>
            <w:r w:rsidRPr="00AF0A80">
              <w:rPr>
                <w:rFonts w:eastAsia="Arial"/>
                <w:color w:val="000000"/>
                <w:szCs w:val="22"/>
                <w:lang w:val="fr-FR" w:eastAsia="en-CA"/>
              </w:rPr>
              <w:t>R</w:t>
            </w:r>
            <w:r w:rsidR="006C6760" w:rsidRPr="00AF0A80">
              <w:rPr>
                <w:rFonts w:eastAsia="Arial"/>
                <w:color w:val="000000"/>
                <w:szCs w:val="22"/>
                <w:lang w:val="fr-FR" w:eastAsia="en-CA"/>
              </w:rPr>
              <w:t>emplissez à nouveau le gobelet avec au m</w:t>
            </w:r>
            <w:r w:rsidR="005A465F" w:rsidRPr="008143C1">
              <w:rPr>
                <w:rFonts w:eastAsia="Arial"/>
                <w:color w:val="000000"/>
                <w:szCs w:val="22"/>
                <w:lang w:val="fr-FR" w:eastAsia="en-CA"/>
              </w:rPr>
              <w:t>oi</w:t>
            </w:r>
            <w:r w:rsidR="005A465F" w:rsidRPr="00421139">
              <w:rPr>
                <w:rFonts w:eastAsia="Arial"/>
                <w:color w:val="000000"/>
                <w:szCs w:val="22"/>
                <w:lang w:val="fr-FR" w:eastAsia="en-CA"/>
              </w:rPr>
              <w:t>ns</w:t>
            </w:r>
            <w:r w:rsidR="006C6760" w:rsidRPr="00AF0A80">
              <w:rPr>
                <w:rFonts w:eastAsia="Arial"/>
                <w:color w:val="000000"/>
                <w:szCs w:val="22"/>
                <w:lang w:val="fr-FR" w:eastAsia="en-CA"/>
              </w:rPr>
              <w:t xml:space="preserve"> 1 cuillère à soupe </w:t>
            </w:r>
            <w:r w:rsidRPr="00AF0A80">
              <w:rPr>
                <w:rFonts w:eastAsia="Arial"/>
                <w:color w:val="000000"/>
                <w:szCs w:val="22"/>
                <w:lang w:val="fr-FR" w:eastAsia="en-CA"/>
              </w:rPr>
              <w:t>(15</w:t>
            </w:r>
            <w:r w:rsidR="006C6760" w:rsidRPr="00AF0A80">
              <w:rPr>
                <w:rFonts w:eastAsia="Arial"/>
                <w:color w:val="000000"/>
                <w:szCs w:val="22"/>
                <w:lang w:val="fr-FR" w:eastAsia="en-CA"/>
              </w:rPr>
              <w:t> </w:t>
            </w:r>
            <w:proofErr w:type="spellStart"/>
            <w:r w:rsidRPr="00AF0A80">
              <w:rPr>
                <w:rFonts w:eastAsia="Arial"/>
                <w:color w:val="000000"/>
                <w:szCs w:val="22"/>
                <w:lang w:val="fr-FR" w:eastAsia="en-CA"/>
              </w:rPr>
              <w:t>m</w:t>
            </w:r>
            <w:r w:rsidR="006C6760" w:rsidRPr="00AF0A80">
              <w:rPr>
                <w:rFonts w:eastAsia="Arial"/>
                <w:color w:val="000000"/>
                <w:szCs w:val="22"/>
                <w:lang w:val="fr-FR" w:eastAsia="en-CA"/>
              </w:rPr>
              <w:t>L</w:t>
            </w:r>
            <w:proofErr w:type="spellEnd"/>
            <w:r w:rsidR="006C6760" w:rsidRPr="00AF0A80">
              <w:rPr>
                <w:rFonts w:eastAsia="Arial"/>
                <w:color w:val="000000"/>
                <w:szCs w:val="22"/>
                <w:lang w:val="fr-FR" w:eastAsia="en-CA"/>
              </w:rPr>
              <w:t>) d</w:t>
            </w:r>
            <w:r w:rsidR="006C6760" w:rsidRPr="008143C1">
              <w:rPr>
                <w:rFonts w:eastAsia="Arial"/>
                <w:color w:val="000000"/>
                <w:szCs w:val="22"/>
                <w:lang w:val="fr-FR" w:eastAsia="en-CA"/>
              </w:rPr>
              <w:t xml:space="preserve">’eau </w:t>
            </w:r>
            <w:r w:rsidR="006C6760" w:rsidRPr="00421139">
              <w:rPr>
                <w:rFonts w:eastAsia="Arial"/>
                <w:color w:val="000000"/>
                <w:szCs w:val="22"/>
                <w:lang w:val="fr-FR" w:eastAsia="en-CA"/>
              </w:rPr>
              <w:t xml:space="preserve">et remuez </w:t>
            </w:r>
            <w:r w:rsidR="00AD7F3C" w:rsidRPr="00421139">
              <w:rPr>
                <w:rFonts w:eastAsia="Arial"/>
                <w:color w:val="000000"/>
                <w:szCs w:val="22"/>
                <w:lang w:val="fr-FR" w:eastAsia="en-CA"/>
              </w:rPr>
              <w:t>le pour</w:t>
            </w:r>
            <w:r w:rsidR="00AD7F3C">
              <w:rPr>
                <w:rFonts w:eastAsia="Arial"/>
                <w:color w:val="000000"/>
                <w:szCs w:val="22"/>
                <w:lang w:val="fr-FR" w:eastAsia="en-CA"/>
              </w:rPr>
              <w:t xml:space="preserve"> éliminer tout </w:t>
            </w:r>
            <w:r w:rsidR="006C6760">
              <w:rPr>
                <w:rFonts w:eastAsia="Arial"/>
                <w:color w:val="000000"/>
                <w:szCs w:val="22"/>
                <w:lang w:val="fr-FR" w:eastAsia="en-CA"/>
              </w:rPr>
              <w:t xml:space="preserve">médicament </w:t>
            </w:r>
            <w:r w:rsidR="00AD7F3C">
              <w:rPr>
                <w:rFonts w:eastAsia="Arial"/>
                <w:color w:val="000000"/>
                <w:szCs w:val="22"/>
                <w:lang w:val="fr-FR" w:eastAsia="en-CA"/>
              </w:rPr>
              <w:t>restant d</w:t>
            </w:r>
            <w:r w:rsidR="006C6760">
              <w:rPr>
                <w:rFonts w:eastAsia="Arial"/>
                <w:color w:val="000000"/>
                <w:szCs w:val="22"/>
                <w:lang w:val="fr-FR" w:eastAsia="en-CA"/>
              </w:rPr>
              <w:t xml:space="preserve">ans le gobelet </w:t>
            </w:r>
            <w:r w:rsidRPr="00AF0A80">
              <w:rPr>
                <w:rFonts w:eastAsia="Arial"/>
                <w:color w:val="000000"/>
                <w:szCs w:val="22"/>
                <w:lang w:val="fr-FR" w:eastAsia="en-CA"/>
              </w:rPr>
              <w:t>(</w:t>
            </w:r>
            <w:r w:rsidRPr="00AF0A80">
              <w:rPr>
                <w:rFonts w:eastAsia="Arial"/>
                <w:b/>
                <w:color w:val="000000"/>
                <w:szCs w:val="22"/>
                <w:lang w:val="fr-FR" w:eastAsia="en-CA"/>
              </w:rPr>
              <w:t>Figure E</w:t>
            </w:r>
            <w:r w:rsidRPr="00AF0A80">
              <w:rPr>
                <w:rFonts w:eastAsia="Arial"/>
                <w:color w:val="000000"/>
                <w:szCs w:val="22"/>
                <w:lang w:val="fr-FR" w:eastAsia="en-CA"/>
              </w:rPr>
              <w:t>).</w:t>
            </w:r>
          </w:p>
        </w:tc>
        <w:tc>
          <w:tcPr>
            <w:tcW w:w="3671" w:type="dxa"/>
            <w:tcBorders>
              <w:top w:val="single" w:sz="4" w:space="0" w:color="000000"/>
              <w:left w:val="single" w:sz="4" w:space="0" w:color="000000"/>
              <w:bottom w:val="single" w:sz="4" w:space="0" w:color="000000"/>
              <w:right w:val="single" w:sz="4" w:space="0" w:color="000000"/>
            </w:tcBorders>
          </w:tcPr>
          <w:p w14:paraId="115C335B"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noProof/>
                <w:color w:val="000000"/>
                <w:szCs w:val="22"/>
                <w:lang w:val="fr-FR" w:eastAsia="fr-FR"/>
              </w:rPr>
              <w:drawing>
                <wp:inline distT="0" distB="0" distL="0" distR="0" wp14:anchorId="42BFE0DC" wp14:editId="56222DDD">
                  <wp:extent cx="2463800" cy="876300"/>
                  <wp:effectExtent l="0" t="0" r="0" b="0"/>
                  <wp:docPr id="1116229766" name="image11.png" descr="A close-up of a gla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close-up of a glass&#10;&#10;Description automatically generated"/>
                          <pic:cNvPicPr preferRelativeResize="0"/>
                        </pic:nvPicPr>
                        <pic:blipFill>
                          <a:blip r:embed="rId55"/>
                          <a:srcRect t="22641" b="25059"/>
                          <a:stretch>
                            <a:fillRect/>
                          </a:stretch>
                        </pic:blipFill>
                        <pic:spPr>
                          <a:xfrm>
                            <a:off x="0" y="0"/>
                            <a:ext cx="2463800" cy="876300"/>
                          </a:xfrm>
                          <a:prstGeom prst="rect">
                            <a:avLst/>
                          </a:prstGeom>
                          <a:ln/>
                        </pic:spPr>
                      </pic:pic>
                    </a:graphicData>
                  </a:graphic>
                </wp:inline>
              </w:drawing>
            </w:r>
          </w:p>
          <w:p w14:paraId="192AEC00"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b/>
                <w:color w:val="000000"/>
                <w:szCs w:val="22"/>
                <w:lang w:eastAsia="en-CA"/>
              </w:rPr>
            </w:pPr>
            <w:r w:rsidRPr="00B307E1">
              <w:rPr>
                <w:rFonts w:eastAsia="Arial"/>
                <w:b/>
                <w:color w:val="000000"/>
                <w:szCs w:val="22"/>
                <w:lang w:eastAsia="en-CA"/>
              </w:rPr>
              <w:t>Figure E</w:t>
            </w:r>
          </w:p>
        </w:tc>
      </w:tr>
      <w:tr w:rsidR="008452F0" w:rsidRPr="00B307E1" w14:paraId="7122FECD" w14:textId="77777777" w:rsidTr="00FF670E">
        <w:trPr>
          <w:trHeight w:val="1935"/>
        </w:trPr>
        <w:tc>
          <w:tcPr>
            <w:tcW w:w="5972" w:type="dxa"/>
            <w:tcBorders>
              <w:top w:val="single" w:sz="4" w:space="0" w:color="000000"/>
              <w:left w:val="single" w:sz="4" w:space="0" w:color="000000"/>
              <w:bottom w:val="single" w:sz="4" w:space="0" w:color="000000"/>
              <w:right w:val="single" w:sz="4" w:space="0" w:color="000000"/>
            </w:tcBorders>
          </w:tcPr>
          <w:p w14:paraId="57577756" w14:textId="4154BEA0" w:rsidR="008452F0" w:rsidRPr="00AF0A80" w:rsidRDefault="00BA725A" w:rsidP="00FF670E">
            <w:pPr>
              <w:pBdr>
                <w:top w:val="nil"/>
                <w:left w:val="nil"/>
                <w:bottom w:val="nil"/>
                <w:right w:val="nil"/>
                <w:between w:val="nil"/>
              </w:pBdr>
              <w:tabs>
                <w:tab w:val="left" w:pos="0"/>
              </w:tabs>
              <w:spacing w:after="40" w:line="288" w:lineRule="auto"/>
              <w:rPr>
                <w:rFonts w:eastAsia="Arial"/>
                <w:b/>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B5</w:t>
            </w:r>
          </w:p>
          <w:p w14:paraId="518A0E69" w14:textId="0EE29E89" w:rsidR="008452F0" w:rsidRPr="00AF0A80" w:rsidRDefault="006C6760" w:rsidP="00FF670E">
            <w:pPr>
              <w:pBdr>
                <w:top w:val="nil"/>
                <w:left w:val="nil"/>
                <w:bottom w:val="nil"/>
                <w:right w:val="nil"/>
                <w:between w:val="nil"/>
              </w:pBdr>
              <w:tabs>
                <w:tab w:val="left" w:pos="0"/>
              </w:tabs>
              <w:spacing w:after="40" w:line="288" w:lineRule="auto"/>
              <w:rPr>
                <w:rFonts w:eastAsia="Arial"/>
                <w:b/>
                <w:color w:val="000000"/>
                <w:szCs w:val="22"/>
                <w:lang w:val="fr-FR" w:eastAsia="en-CA"/>
              </w:rPr>
            </w:pPr>
            <w:r w:rsidRPr="00AF0A80">
              <w:rPr>
                <w:rFonts w:eastAsia="Arial"/>
                <w:color w:val="000000"/>
                <w:szCs w:val="22"/>
                <w:lang w:val="fr-FR" w:eastAsia="en-CA"/>
              </w:rPr>
              <w:t>Buvez immédiatement</w:t>
            </w:r>
            <w:r w:rsidR="008452F0" w:rsidRPr="00AF0A80">
              <w:rPr>
                <w:rFonts w:eastAsia="Arial"/>
                <w:b/>
                <w:color w:val="000000"/>
                <w:szCs w:val="22"/>
                <w:lang w:val="fr-FR" w:eastAsia="en-CA"/>
              </w:rPr>
              <w:t xml:space="preserve"> </w:t>
            </w:r>
            <w:r w:rsidR="008452F0" w:rsidRPr="00AF0A80">
              <w:rPr>
                <w:rFonts w:eastAsia="Arial"/>
                <w:color w:val="000000"/>
                <w:szCs w:val="22"/>
                <w:lang w:val="fr-FR" w:eastAsia="en-CA"/>
              </w:rPr>
              <w:t>(</w:t>
            </w:r>
            <w:r w:rsidR="008452F0" w:rsidRPr="00AF0A80">
              <w:rPr>
                <w:rFonts w:eastAsia="Arial"/>
                <w:b/>
                <w:color w:val="000000"/>
                <w:szCs w:val="22"/>
                <w:lang w:val="fr-FR" w:eastAsia="en-CA"/>
              </w:rPr>
              <w:t>Figure F</w:t>
            </w:r>
            <w:r w:rsidR="008452F0" w:rsidRPr="00AF0A80">
              <w:rPr>
                <w:rFonts w:eastAsia="Arial"/>
                <w:color w:val="000000"/>
                <w:szCs w:val="22"/>
                <w:lang w:val="fr-FR" w:eastAsia="en-CA"/>
              </w:rPr>
              <w:t>).</w:t>
            </w:r>
          </w:p>
          <w:p w14:paraId="3857A8C3" w14:textId="77777777" w:rsidR="008452F0" w:rsidRPr="00AF0A80" w:rsidRDefault="008452F0" w:rsidP="00FF670E">
            <w:pPr>
              <w:pBdr>
                <w:top w:val="nil"/>
                <w:left w:val="nil"/>
                <w:bottom w:val="nil"/>
                <w:right w:val="nil"/>
                <w:between w:val="nil"/>
              </w:pBdr>
              <w:tabs>
                <w:tab w:val="left" w:pos="0"/>
              </w:tabs>
              <w:spacing w:after="40" w:line="288" w:lineRule="auto"/>
              <w:ind w:left="-340"/>
              <w:rPr>
                <w:rFonts w:eastAsia="Arial"/>
                <w:b/>
                <w:color w:val="000000"/>
                <w:szCs w:val="22"/>
                <w:lang w:val="fr-FR" w:eastAsia="en-CA"/>
              </w:rPr>
            </w:pPr>
          </w:p>
        </w:tc>
        <w:tc>
          <w:tcPr>
            <w:tcW w:w="3671" w:type="dxa"/>
            <w:tcBorders>
              <w:top w:val="single" w:sz="4" w:space="0" w:color="000000"/>
              <w:left w:val="single" w:sz="4" w:space="0" w:color="000000"/>
              <w:bottom w:val="single" w:sz="4" w:space="0" w:color="000000"/>
              <w:right w:val="single" w:sz="4" w:space="0" w:color="000000"/>
            </w:tcBorders>
          </w:tcPr>
          <w:p w14:paraId="15F219C8" w14:textId="61BA7BA8" w:rsidR="008452F0" w:rsidRPr="00B307E1" w:rsidRDefault="008452F0" w:rsidP="00FF670E">
            <w:pPr>
              <w:pBdr>
                <w:top w:val="nil"/>
                <w:left w:val="nil"/>
                <w:bottom w:val="nil"/>
                <w:right w:val="nil"/>
                <w:between w:val="nil"/>
              </w:pBdr>
              <w:tabs>
                <w:tab w:val="left" w:pos="0"/>
              </w:tabs>
              <w:spacing w:after="40" w:line="288" w:lineRule="auto"/>
              <w:jc w:val="center"/>
              <w:rPr>
                <w:rFonts w:eastAsia="Arial"/>
                <w:color w:val="000000"/>
                <w:szCs w:val="22"/>
                <w:lang w:eastAsia="en-CA"/>
              </w:rPr>
            </w:pPr>
            <w:r w:rsidRPr="00B307E1">
              <w:rPr>
                <w:rFonts w:eastAsia="Arial"/>
                <w:noProof/>
                <w:color w:val="000000"/>
                <w:szCs w:val="22"/>
                <w:lang w:val="fr-FR" w:eastAsia="fr-FR"/>
              </w:rPr>
              <w:drawing>
                <wp:inline distT="0" distB="0" distL="0" distR="0" wp14:anchorId="78465E3C" wp14:editId="3E9A13AA">
                  <wp:extent cx="1416050" cy="958850"/>
                  <wp:effectExtent l="0" t="0" r="0" b="0"/>
                  <wp:docPr id="1116229768" name="image7.png" descr="A drawing of a person drinking from a c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rawing of a person drinking from a cup&#10;&#10;Description automatically generated"/>
                          <pic:cNvPicPr preferRelativeResize="0"/>
                        </pic:nvPicPr>
                        <pic:blipFill>
                          <a:blip r:embed="rId54"/>
                          <a:srcRect l="8603" t="8043" r="14658" b="16055"/>
                          <a:stretch>
                            <a:fillRect/>
                          </a:stretch>
                        </pic:blipFill>
                        <pic:spPr>
                          <a:xfrm>
                            <a:off x="0" y="0"/>
                            <a:ext cx="1416050" cy="958850"/>
                          </a:xfrm>
                          <a:prstGeom prst="rect">
                            <a:avLst/>
                          </a:prstGeom>
                          <a:ln/>
                        </pic:spPr>
                      </pic:pic>
                    </a:graphicData>
                  </a:graphic>
                </wp:inline>
              </w:drawing>
            </w:r>
          </w:p>
          <w:p w14:paraId="03D3D870" w14:textId="77777777" w:rsidR="008452F0" w:rsidRPr="00B307E1" w:rsidRDefault="008452F0" w:rsidP="00FF670E">
            <w:pPr>
              <w:pBdr>
                <w:top w:val="nil"/>
                <w:left w:val="nil"/>
                <w:bottom w:val="nil"/>
                <w:right w:val="nil"/>
                <w:between w:val="nil"/>
              </w:pBdr>
              <w:tabs>
                <w:tab w:val="left" w:pos="0"/>
              </w:tabs>
              <w:spacing w:after="40" w:line="288" w:lineRule="auto"/>
              <w:jc w:val="center"/>
              <w:rPr>
                <w:rFonts w:eastAsia="Arial"/>
                <w:b/>
                <w:color w:val="000000"/>
                <w:szCs w:val="22"/>
                <w:lang w:eastAsia="en-CA"/>
              </w:rPr>
            </w:pPr>
            <w:r w:rsidRPr="00B307E1">
              <w:rPr>
                <w:rFonts w:eastAsia="Arial"/>
                <w:b/>
                <w:color w:val="000000"/>
                <w:szCs w:val="22"/>
                <w:lang w:eastAsia="en-CA"/>
              </w:rPr>
              <w:t>Figure F</w:t>
            </w:r>
          </w:p>
        </w:tc>
      </w:tr>
      <w:tr w:rsidR="008452F0" w:rsidRPr="007D1044" w14:paraId="658F4D36" w14:textId="77777777" w:rsidTr="00FF670E">
        <w:tc>
          <w:tcPr>
            <w:tcW w:w="9643" w:type="dxa"/>
            <w:gridSpan w:val="2"/>
            <w:tcBorders>
              <w:top w:val="single" w:sz="4" w:space="0" w:color="000000"/>
              <w:left w:val="single" w:sz="4" w:space="0" w:color="000000"/>
              <w:bottom w:val="single" w:sz="4" w:space="0" w:color="000000"/>
              <w:right w:val="single" w:sz="4" w:space="0" w:color="000000"/>
            </w:tcBorders>
          </w:tcPr>
          <w:p w14:paraId="6695EE90" w14:textId="7DCA0578" w:rsidR="008452F0" w:rsidRPr="00AF0A80" w:rsidRDefault="00BA725A" w:rsidP="00FF670E">
            <w:pPr>
              <w:pBdr>
                <w:top w:val="nil"/>
                <w:left w:val="nil"/>
                <w:bottom w:val="nil"/>
                <w:right w:val="nil"/>
                <w:between w:val="nil"/>
              </w:pBdr>
              <w:tabs>
                <w:tab w:val="left" w:pos="0"/>
              </w:tabs>
              <w:spacing w:after="40" w:line="288" w:lineRule="auto"/>
              <w:rPr>
                <w:rFonts w:eastAsia="Arial"/>
                <w:b/>
                <w:color w:val="000000"/>
                <w:szCs w:val="22"/>
                <w:lang w:val="fr-FR" w:eastAsia="en-CA"/>
              </w:rPr>
            </w:pPr>
            <w:r w:rsidRPr="00762988">
              <w:rPr>
                <w:b/>
                <w:lang w:val="fr-FR"/>
              </w:rPr>
              <w:t>É</w:t>
            </w:r>
            <w:r w:rsidRPr="00AF0A80">
              <w:rPr>
                <w:rFonts w:eastAsia="Arial"/>
                <w:b/>
                <w:color w:val="000000"/>
                <w:szCs w:val="22"/>
                <w:lang w:val="fr-FR" w:eastAsia="en-CA"/>
              </w:rPr>
              <w:t>tape</w:t>
            </w:r>
            <w:r w:rsidR="008452F0" w:rsidRPr="00AF0A80">
              <w:rPr>
                <w:rFonts w:eastAsia="Arial"/>
                <w:b/>
                <w:color w:val="000000"/>
                <w:szCs w:val="22"/>
                <w:lang w:val="fr-FR" w:eastAsia="en-CA"/>
              </w:rPr>
              <w:t xml:space="preserve"> B6</w:t>
            </w:r>
          </w:p>
          <w:p w14:paraId="20EE0054" w14:textId="57089557" w:rsidR="008452F0" w:rsidRPr="00AF0A80" w:rsidRDefault="009223D8">
            <w:pPr>
              <w:pBdr>
                <w:top w:val="nil"/>
                <w:left w:val="nil"/>
                <w:bottom w:val="nil"/>
                <w:right w:val="nil"/>
                <w:between w:val="nil"/>
              </w:pBdr>
              <w:tabs>
                <w:tab w:val="left" w:pos="0"/>
              </w:tabs>
              <w:spacing w:after="40" w:line="288" w:lineRule="auto"/>
              <w:rPr>
                <w:rFonts w:eastAsia="Arial"/>
                <w:color w:val="000000"/>
                <w:szCs w:val="22"/>
                <w:lang w:val="fr-FR" w:eastAsia="en-CA"/>
              </w:rPr>
            </w:pPr>
            <w:proofErr w:type="spellStart"/>
            <w:r w:rsidRPr="00421139">
              <w:rPr>
                <w:rFonts w:eastAsia="Arial"/>
                <w:color w:val="000000"/>
                <w:szCs w:val="22"/>
                <w:lang w:val="fr-FR" w:eastAsia="en-CA"/>
              </w:rPr>
              <w:t>L</w:t>
            </w:r>
            <w:r w:rsidR="006C6760" w:rsidRPr="00421139">
              <w:rPr>
                <w:rFonts w:eastAsia="Arial"/>
                <w:color w:val="000000"/>
                <w:szCs w:val="22"/>
                <w:lang w:val="fr-FR" w:eastAsia="en-CA"/>
              </w:rPr>
              <w:t>ave</w:t>
            </w:r>
            <w:r w:rsidRPr="00421139">
              <w:rPr>
                <w:rFonts w:eastAsia="Arial"/>
                <w:color w:val="000000"/>
                <w:szCs w:val="22"/>
                <w:lang w:val="fr-FR" w:eastAsia="en-CA"/>
              </w:rPr>
              <w:t>z</w:t>
            </w:r>
            <w:proofErr w:type="spellEnd"/>
            <w:r w:rsidRPr="00421139">
              <w:rPr>
                <w:rFonts w:eastAsia="Arial"/>
                <w:color w:val="000000"/>
                <w:szCs w:val="22"/>
                <w:lang w:val="fr-FR" w:eastAsia="en-CA"/>
              </w:rPr>
              <w:t>-vous</w:t>
            </w:r>
            <w:r w:rsidR="006C6760" w:rsidRPr="00421139">
              <w:rPr>
                <w:rFonts w:eastAsia="Arial"/>
                <w:color w:val="000000"/>
                <w:szCs w:val="22"/>
                <w:lang w:val="fr-FR" w:eastAsia="en-CA"/>
              </w:rPr>
              <w:t xml:space="preserve"> les</w:t>
            </w:r>
            <w:r w:rsidR="006C6760" w:rsidRPr="00B272A9">
              <w:rPr>
                <w:rFonts w:eastAsia="Arial"/>
                <w:color w:val="000000"/>
                <w:szCs w:val="22"/>
                <w:lang w:val="fr-FR" w:eastAsia="en-CA"/>
              </w:rPr>
              <w:t xml:space="preserve"> mains avec du savon et d</w:t>
            </w:r>
            <w:r w:rsidR="006C6760">
              <w:rPr>
                <w:rFonts w:eastAsia="Arial"/>
                <w:color w:val="000000"/>
                <w:szCs w:val="22"/>
                <w:lang w:val="fr-FR" w:eastAsia="en-CA"/>
              </w:rPr>
              <w:t>e l’eau.</w:t>
            </w:r>
          </w:p>
        </w:tc>
      </w:tr>
    </w:tbl>
    <w:p w14:paraId="45920162" w14:textId="77777777" w:rsidR="008452F0" w:rsidRPr="00AF0A80" w:rsidRDefault="008452F0" w:rsidP="008452F0">
      <w:pPr>
        <w:pStyle w:val="ImagelineQRG"/>
        <w:rPr>
          <w:rFonts w:ascii="Times New Roman" w:hAnsi="Times New Roman" w:cs="Times New Roman"/>
          <w:sz w:val="22"/>
          <w:szCs w:val="22"/>
          <w:lang w:val="fr-FR"/>
        </w:rPr>
      </w:pPr>
    </w:p>
    <w:tbl>
      <w:tblPr>
        <w:tblStyle w:val="TableGrid"/>
        <w:tblW w:w="9639" w:type="dxa"/>
        <w:tblInd w:w="-5" w:type="dxa"/>
        <w:tblLook w:val="04A0" w:firstRow="1" w:lastRow="0" w:firstColumn="1" w:lastColumn="0" w:noHBand="0" w:noVBand="1"/>
      </w:tblPr>
      <w:tblGrid>
        <w:gridCol w:w="9639"/>
      </w:tblGrid>
      <w:tr w:rsidR="008452F0" w:rsidRPr="00FD16BA" w14:paraId="35F39648" w14:textId="77777777" w:rsidTr="00FF670E">
        <w:tc>
          <w:tcPr>
            <w:tcW w:w="9639" w:type="dxa"/>
            <w:shd w:val="clear" w:color="auto" w:fill="000000" w:themeFill="text1"/>
          </w:tcPr>
          <w:p w14:paraId="0D4BF49B" w14:textId="7C0F07B7" w:rsidR="008452F0" w:rsidRPr="00FD16BA" w:rsidRDefault="006C6760" w:rsidP="00AF0A80">
            <w:pPr>
              <w:pStyle w:val="ImagelineQRG"/>
              <w:keepNext/>
              <w:keepLines/>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 xml:space="preserve">Conservation </w:t>
            </w:r>
            <w:proofErr w:type="spellStart"/>
            <w:r>
              <w:rPr>
                <w:rFonts w:ascii="Times New Roman" w:hAnsi="Times New Roman" w:cs="Times New Roman"/>
                <w:b/>
                <w:bCs/>
                <w:color w:val="FFFFFF" w:themeColor="background1"/>
                <w:sz w:val="22"/>
                <w:szCs w:val="22"/>
              </w:rPr>
              <w:t>d’</w:t>
            </w:r>
            <w:r w:rsidR="008452F0" w:rsidRPr="00FD16BA">
              <w:rPr>
                <w:rFonts w:ascii="Times New Roman" w:hAnsi="Times New Roman" w:cs="Times New Roman"/>
                <w:b/>
                <w:bCs/>
                <w:color w:val="FFFFFF" w:themeColor="background1"/>
                <w:sz w:val="22"/>
                <w:szCs w:val="22"/>
              </w:rPr>
              <w:t>EVRYSDI</w:t>
            </w:r>
            <w:proofErr w:type="spellEnd"/>
          </w:p>
        </w:tc>
      </w:tr>
      <w:tr w:rsidR="008452F0" w:rsidRPr="007D1044" w14:paraId="2F28ACF0" w14:textId="77777777" w:rsidTr="00FF670E">
        <w:tc>
          <w:tcPr>
            <w:tcW w:w="9639" w:type="dxa"/>
          </w:tcPr>
          <w:p w14:paraId="5CD915EE" w14:textId="10EAB2C1" w:rsidR="008452F0" w:rsidRPr="00AF0A80" w:rsidRDefault="00BA725A" w:rsidP="00AF0A80">
            <w:pPr>
              <w:pStyle w:val="BulletstepsQRG"/>
              <w:keepNext/>
              <w:keepLines/>
              <w:numPr>
                <w:ilvl w:val="0"/>
                <w:numId w:val="73"/>
              </w:numPr>
              <w:spacing w:after="0"/>
              <w:rPr>
                <w:rFonts w:ascii="Times New Roman" w:hAnsi="Times New Roman" w:cs="Times New Roman"/>
                <w:color w:val="auto"/>
                <w:sz w:val="22"/>
                <w:szCs w:val="22"/>
                <w:lang w:val="fr-FR"/>
              </w:rPr>
            </w:pPr>
            <w:r w:rsidRPr="00AF0A80">
              <w:rPr>
                <w:rFonts w:ascii="Times New Roman" w:hAnsi="Times New Roman" w:cs="Times New Roman"/>
                <w:sz w:val="22"/>
                <w:szCs w:val="22"/>
                <w:lang w:val="fr-FR"/>
              </w:rPr>
              <w:t xml:space="preserve">Ce </w:t>
            </w:r>
            <w:proofErr w:type="spellStart"/>
            <w:r w:rsidR="005C376A" w:rsidRPr="00942DB3">
              <w:rPr>
                <w:rFonts w:ascii="Times New Roman" w:hAnsi="Times New Roman" w:cs="Times New Roman"/>
                <w:sz w:val="22"/>
                <w:szCs w:val="22"/>
                <w:lang w:val="fr-FR"/>
              </w:rPr>
              <w:t>medicament</w:t>
            </w:r>
            <w:proofErr w:type="spellEnd"/>
            <w:r w:rsidR="005C376A" w:rsidRPr="00942DB3">
              <w:rPr>
                <w:rFonts w:ascii="Times New Roman" w:hAnsi="Times New Roman" w:cs="Times New Roman"/>
                <w:sz w:val="22"/>
                <w:szCs w:val="22"/>
                <w:lang w:val="fr-FR"/>
              </w:rPr>
              <w:t xml:space="preserve"> ne nécessite pas de préc</w:t>
            </w:r>
            <w:r w:rsidR="005C376A">
              <w:rPr>
                <w:rFonts w:ascii="Times New Roman" w:hAnsi="Times New Roman" w:cs="Times New Roman"/>
                <w:sz w:val="22"/>
                <w:szCs w:val="22"/>
                <w:lang w:val="fr-FR"/>
              </w:rPr>
              <w:t>autions</w:t>
            </w:r>
            <w:r w:rsidRPr="00AF0A80">
              <w:rPr>
                <w:rFonts w:ascii="Times New Roman" w:hAnsi="Times New Roman" w:cs="Times New Roman"/>
                <w:sz w:val="22"/>
                <w:szCs w:val="22"/>
                <w:lang w:val="fr-FR"/>
              </w:rPr>
              <w:t xml:space="preserve"> particulières de conservation concernant la t</w:t>
            </w:r>
            <w:r>
              <w:rPr>
                <w:rFonts w:ascii="Times New Roman" w:hAnsi="Times New Roman" w:cs="Times New Roman"/>
                <w:sz w:val="22"/>
                <w:szCs w:val="22"/>
                <w:lang w:val="fr-FR"/>
              </w:rPr>
              <w:t xml:space="preserve">empérature. </w:t>
            </w:r>
          </w:p>
          <w:p w14:paraId="0F2B3A22" w14:textId="68DD3A24" w:rsidR="008452F0" w:rsidRPr="00AF0A80" w:rsidRDefault="00F624BC" w:rsidP="00AF0A80">
            <w:pPr>
              <w:pStyle w:val="BulletstepsQRG"/>
              <w:keepNext/>
              <w:keepLines/>
              <w:numPr>
                <w:ilvl w:val="0"/>
                <w:numId w:val="73"/>
              </w:numPr>
              <w:spacing w:after="0"/>
              <w:rPr>
                <w:rFonts w:ascii="Times New Roman" w:hAnsi="Times New Roman" w:cs="Times New Roman"/>
                <w:sz w:val="22"/>
                <w:szCs w:val="22"/>
                <w:lang w:val="fr-FR"/>
              </w:rPr>
            </w:pPr>
            <w:r w:rsidRPr="00942DB3">
              <w:rPr>
                <w:rFonts w:ascii="Times New Roman" w:hAnsi="Times New Roman" w:cs="Times New Roman"/>
                <w:sz w:val="22"/>
                <w:szCs w:val="22"/>
                <w:lang w:val="fr-FR"/>
              </w:rPr>
              <w:t xml:space="preserve">A conserver dans l’emballage </w:t>
            </w:r>
            <w:r w:rsidR="005C376A">
              <w:rPr>
                <w:rFonts w:ascii="Times New Roman" w:hAnsi="Times New Roman" w:cs="Times New Roman"/>
                <w:sz w:val="22"/>
                <w:szCs w:val="22"/>
                <w:lang w:val="fr-FR"/>
              </w:rPr>
              <w:t xml:space="preserve">d’origine à l’abri </w:t>
            </w:r>
            <w:r w:rsidR="00BA725A">
              <w:rPr>
                <w:rFonts w:ascii="Times New Roman" w:hAnsi="Times New Roman" w:cs="Times New Roman"/>
                <w:sz w:val="22"/>
                <w:szCs w:val="22"/>
                <w:lang w:val="fr-FR"/>
              </w:rPr>
              <w:t xml:space="preserve">de </w:t>
            </w:r>
            <w:r w:rsidR="00BA725A" w:rsidRPr="00AF0A80">
              <w:rPr>
                <w:rFonts w:ascii="Times New Roman" w:hAnsi="Times New Roman" w:cs="Times New Roman"/>
                <w:sz w:val="22"/>
                <w:szCs w:val="22"/>
                <w:lang w:val="fr-FR"/>
              </w:rPr>
              <w:t>l’humidité</w:t>
            </w:r>
            <w:r w:rsidR="00BA725A">
              <w:rPr>
                <w:rFonts w:ascii="Times New Roman" w:hAnsi="Times New Roman" w:cs="Times New Roman"/>
                <w:sz w:val="22"/>
                <w:szCs w:val="22"/>
                <w:lang w:val="fr-FR"/>
              </w:rPr>
              <w:t>.</w:t>
            </w:r>
          </w:p>
          <w:p w14:paraId="0861E8B2" w14:textId="7F5601BE" w:rsidR="008452F0" w:rsidRPr="00AF0A80" w:rsidRDefault="006C6760" w:rsidP="00AF0A80">
            <w:pPr>
              <w:pStyle w:val="BulletstepsQRG"/>
              <w:keepNext/>
              <w:keepLines/>
              <w:numPr>
                <w:ilvl w:val="0"/>
                <w:numId w:val="73"/>
              </w:numPr>
              <w:spacing w:after="0"/>
              <w:rPr>
                <w:rFonts w:ascii="Times New Roman" w:hAnsi="Times New Roman" w:cs="Times New Roman"/>
                <w:sz w:val="22"/>
                <w:szCs w:val="22"/>
                <w:lang w:val="fr-FR"/>
              </w:rPr>
            </w:pPr>
            <w:r w:rsidRPr="00AF0A80">
              <w:rPr>
                <w:rFonts w:ascii="Times New Roman" w:hAnsi="Times New Roman" w:cs="Times New Roman"/>
                <w:sz w:val="22"/>
                <w:szCs w:val="22"/>
                <w:lang w:val="fr-FR"/>
              </w:rPr>
              <w:t xml:space="preserve">Tenir </w:t>
            </w:r>
            <w:proofErr w:type="spellStart"/>
            <w:r w:rsidRPr="00AF0A80">
              <w:rPr>
                <w:rFonts w:ascii="Times New Roman" w:hAnsi="Times New Roman" w:cs="Times New Roman"/>
                <w:sz w:val="22"/>
                <w:szCs w:val="22"/>
                <w:lang w:val="fr-FR"/>
              </w:rPr>
              <w:t>Evr</w:t>
            </w:r>
            <w:r w:rsidR="008452F0" w:rsidRPr="00AF0A80">
              <w:rPr>
                <w:rFonts w:ascii="Times New Roman" w:hAnsi="Times New Roman" w:cs="Times New Roman"/>
                <w:sz w:val="22"/>
                <w:szCs w:val="22"/>
                <w:lang w:val="fr-FR"/>
              </w:rPr>
              <w:t>ysdi</w:t>
            </w:r>
            <w:proofErr w:type="spellEnd"/>
            <w:r w:rsidR="008452F0" w:rsidRPr="00AF0A80">
              <w:rPr>
                <w:rFonts w:ascii="Times New Roman" w:hAnsi="Times New Roman" w:cs="Times New Roman"/>
                <w:sz w:val="22"/>
                <w:szCs w:val="22"/>
                <w:lang w:val="fr-FR"/>
              </w:rPr>
              <w:t xml:space="preserve"> </w:t>
            </w:r>
            <w:r w:rsidRPr="00AF0A80">
              <w:rPr>
                <w:rFonts w:ascii="Times New Roman" w:hAnsi="Times New Roman" w:cs="Times New Roman"/>
                <w:sz w:val="22"/>
                <w:szCs w:val="22"/>
                <w:lang w:val="fr-FR"/>
              </w:rPr>
              <w:t>et tous les m</w:t>
            </w:r>
            <w:r w:rsidR="009223D8">
              <w:rPr>
                <w:rFonts w:ascii="Times New Roman" w:hAnsi="Times New Roman" w:cs="Times New Roman"/>
                <w:sz w:val="22"/>
                <w:szCs w:val="22"/>
                <w:lang w:val="fr-FR"/>
              </w:rPr>
              <w:t>é</w:t>
            </w:r>
            <w:r w:rsidRPr="00AF0A80">
              <w:rPr>
                <w:rFonts w:ascii="Times New Roman" w:hAnsi="Times New Roman" w:cs="Times New Roman"/>
                <w:sz w:val="22"/>
                <w:szCs w:val="22"/>
                <w:lang w:val="fr-FR"/>
              </w:rPr>
              <w:t>dicaments hors de la vue et de la portée</w:t>
            </w:r>
            <w:r>
              <w:rPr>
                <w:rFonts w:ascii="Times New Roman" w:hAnsi="Times New Roman" w:cs="Times New Roman"/>
                <w:sz w:val="22"/>
                <w:szCs w:val="22"/>
                <w:lang w:val="fr-FR"/>
              </w:rPr>
              <w:t xml:space="preserve"> des enfants.</w:t>
            </w:r>
          </w:p>
        </w:tc>
      </w:tr>
    </w:tbl>
    <w:p w14:paraId="27C17BCB" w14:textId="77777777" w:rsidR="006C6760" w:rsidRPr="006C6760" w:rsidRDefault="006C6760">
      <w:pPr>
        <w:spacing w:line="260" w:lineRule="auto"/>
        <w:rPr>
          <w:lang w:val="fr-FR"/>
        </w:rPr>
      </w:pPr>
    </w:p>
    <w:sectPr w:rsidR="006C6760" w:rsidRPr="006C6760">
      <w:footerReference w:type="default" r:id="rId56"/>
      <w:footerReference w:type="first" r:id="rId57"/>
      <w:pgSz w:w="11907" w:h="16840"/>
      <w:pgMar w:top="1134" w:right="1418" w:bottom="1134" w:left="1418" w:header="737" w:footer="737" w:gutter="0"/>
      <w:cols w:space="720" w:equalWidth="0">
        <w:col w:w="9406"/>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B191A" w14:textId="77777777" w:rsidR="00A358D5" w:rsidRDefault="00A358D5">
      <w:r>
        <w:separator/>
      </w:r>
    </w:p>
  </w:endnote>
  <w:endnote w:type="continuationSeparator" w:id="0">
    <w:p w14:paraId="4127E432" w14:textId="77777777" w:rsidR="00A358D5" w:rsidRDefault="00A35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4714" w14:textId="32A1EA41" w:rsidR="00997A87" w:rsidRDefault="00997A87">
    <w:pPr>
      <w:pBdr>
        <w:top w:val="nil"/>
        <w:left w:val="nil"/>
        <w:bottom w:val="nil"/>
        <w:right w:val="nil"/>
        <w:between w:val="nil"/>
      </w:pBdr>
      <w:tabs>
        <w:tab w:val="right" w:pos="8931"/>
      </w:tabs>
      <w:spacing w:line="260" w:lineRule="auto"/>
      <w:ind w:right="96"/>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A697D">
      <w:rPr>
        <w:rFonts w:ascii="Arial" w:eastAsia="Arial" w:hAnsi="Arial" w:cs="Arial"/>
        <w:noProof/>
        <w:color w:val="000000"/>
        <w:sz w:val="16"/>
        <w:szCs w:val="16"/>
      </w:rPr>
      <w:t>7</w:t>
    </w:r>
    <w:r w:rsidR="006A697D">
      <w:rPr>
        <w:rFonts w:ascii="Arial" w:eastAsia="Arial" w:hAnsi="Arial" w:cs="Arial"/>
        <w:noProof/>
        <w:color w:val="000000"/>
        <w:sz w:val="16"/>
        <w:szCs w:val="16"/>
      </w:rPr>
      <w:t>9</w:t>
    </w:r>
    <w:r>
      <w:rPr>
        <w:rFonts w:ascii="Arial" w:eastAsia="Arial" w:hAnsi="Arial" w:cs="Arial"/>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98CD" w14:textId="5649FA86" w:rsidR="00997A87" w:rsidRDefault="00997A87">
    <w:pPr>
      <w:pBdr>
        <w:top w:val="nil"/>
        <w:left w:val="nil"/>
        <w:bottom w:val="nil"/>
        <w:right w:val="nil"/>
        <w:between w:val="nil"/>
      </w:pBdr>
      <w:tabs>
        <w:tab w:val="right" w:pos="8931"/>
      </w:tabs>
      <w:spacing w:line="260" w:lineRule="auto"/>
      <w:ind w:right="96"/>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6A697D">
      <w:rPr>
        <w:rFonts w:ascii="Arial" w:eastAsia="Arial" w:hAnsi="Arial" w:cs="Arial"/>
        <w:noProof/>
        <w:color w:val="000000"/>
        <w:sz w:val="16"/>
        <w:szCs w:val="16"/>
      </w:rPr>
      <w:t>1</w:t>
    </w:r>
    <w:r>
      <w:rPr>
        <w:rFonts w:ascii="Arial" w:eastAsia="Arial" w:hAnsi="Arial" w:cs="Arial"/>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486C3" w14:textId="77777777" w:rsidR="00A358D5" w:rsidRDefault="00A358D5">
      <w:r>
        <w:separator/>
      </w:r>
    </w:p>
  </w:footnote>
  <w:footnote w:type="continuationSeparator" w:id="0">
    <w:p w14:paraId="641032D9" w14:textId="77777777" w:rsidR="00A358D5" w:rsidRDefault="00A358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5BCC86E"/>
    <w:lvl w:ilvl="0">
      <w:start w:val="1"/>
      <w:numFmt w:val="decimal"/>
      <w:pStyle w:val="ListNumber5"/>
      <w:lvlText w:val="%1."/>
      <w:lvlJc w:val="left"/>
      <w:pPr>
        <w:tabs>
          <w:tab w:val="num" w:pos="2150"/>
        </w:tabs>
        <w:ind w:left="2150" w:hanging="360"/>
      </w:pPr>
    </w:lvl>
  </w:abstractNum>
  <w:abstractNum w:abstractNumId="1" w15:restartNumberingAfterBreak="0">
    <w:nsid w:val="FFFFFF7E"/>
    <w:multiLevelType w:val="singleLevel"/>
    <w:tmpl w:val="528A06CA"/>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5C8CEF4A"/>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52E8F94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FF2D7EE"/>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66A239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F22D18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20E99CA"/>
    <w:lvl w:ilvl="0">
      <w:start w:val="1"/>
      <w:numFmt w:val="decimal"/>
      <w:pStyle w:val="ListNumber"/>
      <w:lvlText w:val="%1."/>
      <w:lvlJc w:val="left"/>
      <w:pPr>
        <w:tabs>
          <w:tab w:val="num" w:pos="360"/>
        </w:tabs>
        <w:ind w:left="360" w:hanging="360"/>
      </w:pPr>
    </w:lvl>
  </w:abstractNum>
  <w:abstractNum w:abstractNumId="8" w15:restartNumberingAfterBreak="0">
    <w:nsid w:val="0021329C"/>
    <w:multiLevelType w:val="multilevel"/>
    <w:tmpl w:val="A0F2C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11362B6"/>
    <w:multiLevelType w:val="hybridMultilevel"/>
    <w:tmpl w:val="7C9CECFE"/>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400C9B"/>
    <w:multiLevelType w:val="hybridMultilevel"/>
    <w:tmpl w:val="9E48D2EE"/>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9259C4"/>
    <w:multiLevelType w:val="hybridMultilevel"/>
    <w:tmpl w:val="FA0087C8"/>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E9755A"/>
    <w:multiLevelType w:val="hybridMultilevel"/>
    <w:tmpl w:val="BBA07CAC"/>
    <w:lvl w:ilvl="0" w:tplc="6BA2B69A">
      <w:numFmt w:val="bullet"/>
      <w:lvlText w:val="-"/>
      <w:lvlJc w:val="left"/>
      <w:pPr>
        <w:ind w:left="1284" w:hanging="360"/>
      </w:pPr>
      <w:rPr>
        <w:rFonts w:ascii="Times New Roman" w:eastAsia="Times New Roman" w:hAnsi="Times New Roman" w:cs="Times New Roman" w:hint="default"/>
      </w:rPr>
    </w:lvl>
    <w:lvl w:ilvl="1" w:tplc="040C0003" w:tentative="1">
      <w:start w:val="1"/>
      <w:numFmt w:val="bullet"/>
      <w:lvlText w:val="o"/>
      <w:lvlJc w:val="left"/>
      <w:pPr>
        <w:ind w:left="2004" w:hanging="360"/>
      </w:pPr>
      <w:rPr>
        <w:rFonts w:ascii="Courier New" w:hAnsi="Courier New" w:cs="Courier New" w:hint="default"/>
      </w:rPr>
    </w:lvl>
    <w:lvl w:ilvl="2" w:tplc="040C0005" w:tentative="1">
      <w:start w:val="1"/>
      <w:numFmt w:val="bullet"/>
      <w:lvlText w:val=""/>
      <w:lvlJc w:val="left"/>
      <w:pPr>
        <w:ind w:left="2724" w:hanging="360"/>
      </w:pPr>
      <w:rPr>
        <w:rFonts w:ascii="Wingdings" w:hAnsi="Wingdings" w:hint="default"/>
      </w:rPr>
    </w:lvl>
    <w:lvl w:ilvl="3" w:tplc="040C0001" w:tentative="1">
      <w:start w:val="1"/>
      <w:numFmt w:val="bullet"/>
      <w:lvlText w:val=""/>
      <w:lvlJc w:val="left"/>
      <w:pPr>
        <w:ind w:left="3444" w:hanging="360"/>
      </w:pPr>
      <w:rPr>
        <w:rFonts w:ascii="Symbol" w:hAnsi="Symbol" w:hint="default"/>
      </w:rPr>
    </w:lvl>
    <w:lvl w:ilvl="4" w:tplc="040C0003" w:tentative="1">
      <w:start w:val="1"/>
      <w:numFmt w:val="bullet"/>
      <w:lvlText w:val="o"/>
      <w:lvlJc w:val="left"/>
      <w:pPr>
        <w:ind w:left="4164" w:hanging="360"/>
      </w:pPr>
      <w:rPr>
        <w:rFonts w:ascii="Courier New" w:hAnsi="Courier New" w:cs="Courier New" w:hint="default"/>
      </w:rPr>
    </w:lvl>
    <w:lvl w:ilvl="5" w:tplc="040C0005" w:tentative="1">
      <w:start w:val="1"/>
      <w:numFmt w:val="bullet"/>
      <w:lvlText w:val=""/>
      <w:lvlJc w:val="left"/>
      <w:pPr>
        <w:ind w:left="4884" w:hanging="360"/>
      </w:pPr>
      <w:rPr>
        <w:rFonts w:ascii="Wingdings" w:hAnsi="Wingdings" w:hint="default"/>
      </w:rPr>
    </w:lvl>
    <w:lvl w:ilvl="6" w:tplc="040C0001" w:tentative="1">
      <w:start w:val="1"/>
      <w:numFmt w:val="bullet"/>
      <w:lvlText w:val=""/>
      <w:lvlJc w:val="left"/>
      <w:pPr>
        <w:ind w:left="5604" w:hanging="360"/>
      </w:pPr>
      <w:rPr>
        <w:rFonts w:ascii="Symbol" w:hAnsi="Symbol" w:hint="default"/>
      </w:rPr>
    </w:lvl>
    <w:lvl w:ilvl="7" w:tplc="040C0003" w:tentative="1">
      <w:start w:val="1"/>
      <w:numFmt w:val="bullet"/>
      <w:lvlText w:val="o"/>
      <w:lvlJc w:val="left"/>
      <w:pPr>
        <w:ind w:left="6324" w:hanging="360"/>
      </w:pPr>
      <w:rPr>
        <w:rFonts w:ascii="Courier New" w:hAnsi="Courier New" w:cs="Courier New" w:hint="default"/>
      </w:rPr>
    </w:lvl>
    <w:lvl w:ilvl="8" w:tplc="040C0005" w:tentative="1">
      <w:start w:val="1"/>
      <w:numFmt w:val="bullet"/>
      <w:lvlText w:val=""/>
      <w:lvlJc w:val="left"/>
      <w:pPr>
        <w:ind w:left="7044" w:hanging="360"/>
      </w:pPr>
      <w:rPr>
        <w:rFonts w:ascii="Wingdings" w:hAnsi="Wingdings" w:hint="default"/>
      </w:rPr>
    </w:lvl>
  </w:abstractNum>
  <w:abstractNum w:abstractNumId="13" w15:restartNumberingAfterBreak="0">
    <w:nsid w:val="0DE54251"/>
    <w:multiLevelType w:val="hybridMultilevel"/>
    <w:tmpl w:val="D9F0524E"/>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0F736FB1"/>
    <w:multiLevelType w:val="hybridMultilevel"/>
    <w:tmpl w:val="43243F56"/>
    <w:lvl w:ilvl="0" w:tplc="78745B5C">
      <w:start w:val="1"/>
      <w:numFmt w:val="bullet"/>
      <w:lvlText w:val=""/>
      <w:lvlJc w:val="left"/>
      <w:pPr>
        <w:ind w:left="890" w:hanging="360"/>
      </w:pPr>
      <w:rPr>
        <w:rFonts w:ascii="Symbol" w:hAnsi="Symbol" w:hint="default"/>
      </w:rPr>
    </w:lvl>
    <w:lvl w:ilvl="1" w:tplc="4626A9C8" w:tentative="1">
      <w:start w:val="1"/>
      <w:numFmt w:val="bullet"/>
      <w:lvlText w:val="o"/>
      <w:lvlJc w:val="left"/>
      <w:pPr>
        <w:ind w:left="1610" w:hanging="360"/>
      </w:pPr>
      <w:rPr>
        <w:rFonts w:ascii="Courier New" w:hAnsi="Courier New" w:cs="Courier New" w:hint="default"/>
      </w:rPr>
    </w:lvl>
    <w:lvl w:ilvl="2" w:tplc="CE6468F2" w:tentative="1">
      <w:start w:val="1"/>
      <w:numFmt w:val="bullet"/>
      <w:lvlText w:val=""/>
      <w:lvlJc w:val="left"/>
      <w:pPr>
        <w:ind w:left="2330" w:hanging="360"/>
      </w:pPr>
      <w:rPr>
        <w:rFonts w:ascii="Wingdings" w:hAnsi="Wingdings" w:hint="default"/>
      </w:rPr>
    </w:lvl>
    <w:lvl w:ilvl="3" w:tplc="796247BA" w:tentative="1">
      <w:start w:val="1"/>
      <w:numFmt w:val="bullet"/>
      <w:lvlText w:val=""/>
      <w:lvlJc w:val="left"/>
      <w:pPr>
        <w:ind w:left="3050" w:hanging="360"/>
      </w:pPr>
      <w:rPr>
        <w:rFonts w:ascii="Symbol" w:hAnsi="Symbol" w:hint="default"/>
      </w:rPr>
    </w:lvl>
    <w:lvl w:ilvl="4" w:tplc="13089A0E" w:tentative="1">
      <w:start w:val="1"/>
      <w:numFmt w:val="bullet"/>
      <w:lvlText w:val="o"/>
      <w:lvlJc w:val="left"/>
      <w:pPr>
        <w:ind w:left="3770" w:hanging="360"/>
      </w:pPr>
      <w:rPr>
        <w:rFonts w:ascii="Courier New" w:hAnsi="Courier New" w:cs="Courier New" w:hint="default"/>
      </w:rPr>
    </w:lvl>
    <w:lvl w:ilvl="5" w:tplc="B8925DE2" w:tentative="1">
      <w:start w:val="1"/>
      <w:numFmt w:val="bullet"/>
      <w:lvlText w:val=""/>
      <w:lvlJc w:val="left"/>
      <w:pPr>
        <w:ind w:left="4490" w:hanging="360"/>
      </w:pPr>
      <w:rPr>
        <w:rFonts w:ascii="Wingdings" w:hAnsi="Wingdings" w:hint="default"/>
      </w:rPr>
    </w:lvl>
    <w:lvl w:ilvl="6" w:tplc="41DE46E8" w:tentative="1">
      <w:start w:val="1"/>
      <w:numFmt w:val="bullet"/>
      <w:lvlText w:val=""/>
      <w:lvlJc w:val="left"/>
      <w:pPr>
        <w:ind w:left="5210" w:hanging="360"/>
      </w:pPr>
      <w:rPr>
        <w:rFonts w:ascii="Symbol" w:hAnsi="Symbol" w:hint="default"/>
      </w:rPr>
    </w:lvl>
    <w:lvl w:ilvl="7" w:tplc="B35C4550" w:tentative="1">
      <w:start w:val="1"/>
      <w:numFmt w:val="bullet"/>
      <w:lvlText w:val="o"/>
      <w:lvlJc w:val="left"/>
      <w:pPr>
        <w:ind w:left="5930" w:hanging="360"/>
      </w:pPr>
      <w:rPr>
        <w:rFonts w:ascii="Courier New" w:hAnsi="Courier New" w:cs="Courier New" w:hint="default"/>
      </w:rPr>
    </w:lvl>
    <w:lvl w:ilvl="8" w:tplc="668EC65C" w:tentative="1">
      <w:start w:val="1"/>
      <w:numFmt w:val="bullet"/>
      <w:lvlText w:val=""/>
      <w:lvlJc w:val="left"/>
      <w:pPr>
        <w:ind w:left="6650" w:hanging="360"/>
      </w:pPr>
      <w:rPr>
        <w:rFonts w:ascii="Wingdings" w:hAnsi="Wingdings" w:hint="default"/>
      </w:rPr>
    </w:lvl>
  </w:abstractNum>
  <w:abstractNum w:abstractNumId="15" w15:restartNumberingAfterBreak="0">
    <w:nsid w:val="113720A2"/>
    <w:multiLevelType w:val="hybridMultilevel"/>
    <w:tmpl w:val="FA4E46EE"/>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282451D"/>
    <w:multiLevelType w:val="hybridMultilevel"/>
    <w:tmpl w:val="52748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831785"/>
    <w:multiLevelType w:val="hybridMultilevel"/>
    <w:tmpl w:val="F9EA23D2"/>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55B7A7C"/>
    <w:multiLevelType w:val="hybridMultilevel"/>
    <w:tmpl w:val="8EE44A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5604639"/>
    <w:multiLevelType w:val="hybridMultilevel"/>
    <w:tmpl w:val="989036BA"/>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77613C"/>
    <w:multiLevelType w:val="hybridMultilevel"/>
    <w:tmpl w:val="1730DD78"/>
    <w:lvl w:ilvl="0" w:tplc="6BA2B69A">
      <w:numFmt w:val="bullet"/>
      <w:lvlText w:val="-"/>
      <w:lvlJc w:val="left"/>
      <w:pPr>
        <w:ind w:left="1284"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8F627F"/>
    <w:multiLevelType w:val="hybridMultilevel"/>
    <w:tmpl w:val="C8DE876A"/>
    <w:lvl w:ilvl="0" w:tplc="6BA2B6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3F299B"/>
    <w:multiLevelType w:val="multilevel"/>
    <w:tmpl w:val="C756CC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AA67C30"/>
    <w:multiLevelType w:val="hybridMultilevel"/>
    <w:tmpl w:val="FD4C0C2A"/>
    <w:lvl w:ilvl="0" w:tplc="6BA2B6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234F70"/>
    <w:multiLevelType w:val="hybridMultilevel"/>
    <w:tmpl w:val="909EA8CA"/>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22816C76"/>
    <w:multiLevelType w:val="hybridMultilevel"/>
    <w:tmpl w:val="8C38C4DC"/>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F95499"/>
    <w:multiLevelType w:val="hybridMultilevel"/>
    <w:tmpl w:val="75803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473B14"/>
    <w:multiLevelType w:val="hybridMultilevel"/>
    <w:tmpl w:val="7B501EAC"/>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28BA32F3"/>
    <w:multiLevelType w:val="hybridMultilevel"/>
    <w:tmpl w:val="80D00E30"/>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B1337FB"/>
    <w:multiLevelType w:val="hybridMultilevel"/>
    <w:tmpl w:val="3D3EE64A"/>
    <w:lvl w:ilvl="0" w:tplc="5E0ED9BC">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2B3D1186"/>
    <w:multiLevelType w:val="hybridMultilevel"/>
    <w:tmpl w:val="FB8EFF44"/>
    <w:lvl w:ilvl="0" w:tplc="8144AF0C">
      <w:numFmt w:val="bullet"/>
      <w:lvlText w:val=""/>
      <w:lvlJc w:val="left"/>
      <w:pPr>
        <w:ind w:left="1077" w:hanging="360"/>
      </w:pPr>
      <w:rPr>
        <w:rFonts w:ascii="Symbol" w:eastAsia="Times New Roman" w:hAnsi="Symbol" w:cs="Times New Roman" w:hint="default"/>
        <w:color w:val="auto"/>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1" w15:restartNumberingAfterBreak="0">
    <w:nsid w:val="2D025639"/>
    <w:multiLevelType w:val="multilevel"/>
    <w:tmpl w:val="41E65F68"/>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DF01D91"/>
    <w:multiLevelType w:val="hybridMultilevel"/>
    <w:tmpl w:val="2A44D278"/>
    <w:lvl w:ilvl="0" w:tplc="FADC6162">
      <w:start w:val="1"/>
      <w:numFmt w:val="decimal"/>
      <w:lvlText w:val="%1."/>
      <w:lvlJc w:val="left"/>
      <w:pPr>
        <w:ind w:left="360" w:hanging="360"/>
      </w:pPr>
      <w:rPr>
        <w:rFonts w:hint="default"/>
        <w:b/>
        <w:color w:val="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EA23654"/>
    <w:multiLevelType w:val="hybridMultilevel"/>
    <w:tmpl w:val="E2FA34F0"/>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36A245F"/>
    <w:multiLevelType w:val="hybridMultilevel"/>
    <w:tmpl w:val="14CC39D4"/>
    <w:lvl w:ilvl="0" w:tplc="6BA2B69A">
      <w:numFmt w:val="bullet"/>
      <w:lvlText w:val="-"/>
      <w:lvlJc w:val="left"/>
      <w:pPr>
        <w:ind w:left="924" w:hanging="360"/>
      </w:pPr>
      <w:rPr>
        <w:rFonts w:ascii="Times New Roman" w:eastAsia="Times New Roman" w:hAnsi="Times New Roman" w:cs="Times New Roman" w:hint="default"/>
      </w:rPr>
    </w:lvl>
    <w:lvl w:ilvl="1" w:tplc="040C0003" w:tentative="1">
      <w:start w:val="1"/>
      <w:numFmt w:val="bullet"/>
      <w:lvlText w:val="o"/>
      <w:lvlJc w:val="left"/>
      <w:pPr>
        <w:ind w:left="1644" w:hanging="360"/>
      </w:pPr>
      <w:rPr>
        <w:rFonts w:ascii="Courier New" w:hAnsi="Courier New" w:cs="Courier New" w:hint="default"/>
      </w:rPr>
    </w:lvl>
    <w:lvl w:ilvl="2" w:tplc="040C0005" w:tentative="1">
      <w:start w:val="1"/>
      <w:numFmt w:val="bullet"/>
      <w:lvlText w:val=""/>
      <w:lvlJc w:val="left"/>
      <w:pPr>
        <w:ind w:left="2364" w:hanging="360"/>
      </w:pPr>
      <w:rPr>
        <w:rFonts w:ascii="Wingdings" w:hAnsi="Wingdings" w:hint="default"/>
      </w:rPr>
    </w:lvl>
    <w:lvl w:ilvl="3" w:tplc="040C0001" w:tentative="1">
      <w:start w:val="1"/>
      <w:numFmt w:val="bullet"/>
      <w:lvlText w:val=""/>
      <w:lvlJc w:val="left"/>
      <w:pPr>
        <w:ind w:left="3084" w:hanging="360"/>
      </w:pPr>
      <w:rPr>
        <w:rFonts w:ascii="Symbol" w:hAnsi="Symbol" w:hint="default"/>
      </w:rPr>
    </w:lvl>
    <w:lvl w:ilvl="4" w:tplc="040C0003" w:tentative="1">
      <w:start w:val="1"/>
      <w:numFmt w:val="bullet"/>
      <w:lvlText w:val="o"/>
      <w:lvlJc w:val="left"/>
      <w:pPr>
        <w:ind w:left="3804" w:hanging="360"/>
      </w:pPr>
      <w:rPr>
        <w:rFonts w:ascii="Courier New" w:hAnsi="Courier New" w:cs="Courier New" w:hint="default"/>
      </w:rPr>
    </w:lvl>
    <w:lvl w:ilvl="5" w:tplc="040C0005" w:tentative="1">
      <w:start w:val="1"/>
      <w:numFmt w:val="bullet"/>
      <w:lvlText w:val=""/>
      <w:lvlJc w:val="left"/>
      <w:pPr>
        <w:ind w:left="4524" w:hanging="360"/>
      </w:pPr>
      <w:rPr>
        <w:rFonts w:ascii="Wingdings" w:hAnsi="Wingdings" w:hint="default"/>
      </w:rPr>
    </w:lvl>
    <w:lvl w:ilvl="6" w:tplc="040C0001" w:tentative="1">
      <w:start w:val="1"/>
      <w:numFmt w:val="bullet"/>
      <w:lvlText w:val=""/>
      <w:lvlJc w:val="left"/>
      <w:pPr>
        <w:ind w:left="5244" w:hanging="360"/>
      </w:pPr>
      <w:rPr>
        <w:rFonts w:ascii="Symbol" w:hAnsi="Symbol" w:hint="default"/>
      </w:rPr>
    </w:lvl>
    <w:lvl w:ilvl="7" w:tplc="040C0003" w:tentative="1">
      <w:start w:val="1"/>
      <w:numFmt w:val="bullet"/>
      <w:lvlText w:val="o"/>
      <w:lvlJc w:val="left"/>
      <w:pPr>
        <w:ind w:left="5964" w:hanging="360"/>
      </w:pPr>
      <w:rPr>
        <w:rFonts w:ascii="Courier New" w:hAnsi="Courier New" w:cs="Courier New" w:hint="default"/>
      </w:rPr>
    </w:lvl>
    <w:lvl w:ilvl="8" w:tplc="040C0005" w:tentative="1">
      <w:start w:val="1"/>
      <w:numFmt w:val="bullet"/>
      <w:lvlText w:val=""/>
      <w:lvlJc w:val="left"/>
      <w:pPr>
        <w:ind w:left="6684" w:hanging="360"/>
      </w:pPr>
      <w:rPr>
        <w:rFonts w:ascii="Wingdings" w:hAnsi="Wingdings" w:hint="default"/>
      </w:rPr>
    </w:lvl>
  </w:abstractNum>
  <w:abstractNum w:abstractNumId="35" w15:restartNumberingAfterBreak="0">
    <w:nsid w:val="336A2C87"/>
    <w:multiLevelType w:val="hybridMultilevel"/>
    <w:tmpl w:val="AC0AA938"/>
    <w:lvl w:ilvl="0" w:tplc="8144AF0C">
      <w:numFmt w:val="bullet"/>
      <w:lvlText w:val=""/>
      <w:lvlJc w:val="left"/>
      <w:pPr>
        <w:ind w:left="924" w:hanging="564"/>
      </w:pPr>
      <w:rPr>
        <w:rFonts w:ascii="Symbol" w:eastAsia="Times New Roman" w:hAnsi="Symbol" w:cs="Times New Roman" w:hint="default"/>
        <w:color w:val="auto"/>
      </w:rPr>
    </w:lvl>
    <w:lvl w:ilvl="1" w:tplc="6BA2B69A">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193F6E"/>
    <w:multiLevelType w:val="hybridMultilevel"/>
    <w:tmpl w:val="23A2617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44913AE7"/>
    <w:multiLevelType w:val="hybridMultilevel"/>
    <w:tmpl w:val="F5FECF4E"/>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49B3993"/>
    <w:multiLevelType w:val="hybridMultilevel"/>
    <w:tmpl w:val="0CF2E274"/>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60D24A8"/>
    <w:multiLevelType w:val="hybridMultilevel"/>
    <w:tmpl w:val="D3CE4032"/>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4626749D"/>
    <w:multiLevelType w:val="hybridMultilevel"/>
    <w:tmpl w:val="046C10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46904785"/>
    <w:multiLevelType w:val="hybridMultilevel"/>
    <w:tmpl w:val="EC2E2F5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473325D3"/>
    <w:multiLevelType w:val="hybridMultilevel"/>
    <w:tmpl w:val="8E82BB3C"/>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49B44C25"/>
    <w:multiLevelType w:val="hybridMultilevel"/>
    <w:tmpl w:val="BD70EEA4"/>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4DAC06F2"/>
    <w:multiLevelType w:val="hybridMultilevel"/>
    <w:tmpl w:val="253243D0"/>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4DF62BE9"/>
    <w:multiLevelType w:val="hybridMultilevel"/>
    <w:tmpl w:val="7A2EDCEC"/>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20C522A"/>
    <w:multiLevelType w:val="hybridMultilevel"/>
    <w:tmpl w:val="A4781898"/>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524E3928"/>
    <w:multiLevelType w:val="hybridMultilevel"/>
    <w:tmpl w:val="05F4A66C"/>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4365D42"/>
    <w:multiLevelType w:val="hybridMultilevel"/>
    <w:tmpl w:val="E0862CCE"/>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54E2301F"/>
    <w:multiLevelType w:val="hybridMultilevel"/>
    <w:tmpl w:val="84C866D8"/>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55B67CF6"/>
    <w:multiLevelType w:val="hybridMultilevel"/>
    <w:tmpl w:val="769E0970"/>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7400A91"/>
    <w:multiLevelType w:val="hybridMultilevel"/>
    <w:tmpl w:val="2272E4E2"/>
    <w:lvl w:ilvl="0" w:tplc="82A47720">
      <w:start w:val="1"/>
      <w:numFmt w:val="upperLetter"/>
      <w:lvlText w:val="%1."/>
      <w:lvlJc w:val="left"/>
      <w:pPr>
        <w:ind w:left="1701" w:hanging="708"/>
      </w:pPr>
      <w:rPr>
        <w:rFonts w:hint="default"/>
      </w:rPr>
    </w:lvl>
    <w:lvl w:ilvl="1" w:tplc="75B8B71A">
      <w:start w:val="1"/>
      <w:numFmt w:val="decimal"/>
      <w:lvlText w:val="%2."/>
      <w:lvlJc w:val="left"/>
      <w:pPr>
        <w:ind w:left="2283" w:hanging="570"/>
      </w:pPr>
      <w:rPr>
        <w:rFonts w:hint="default"/>
      </w:rPr>
    </w:lvl>
    <w:lvl w:ilvl="2" w:tplc="F814CECC" w:tentative="1">
      <w:start w:val="1"/>
      <w:numFmt w:val="lowerRoman"/>
      <w:lvlText w:val="%3."/>
      <w:lvlJc w:val="right"/>
      <w:pPr>
        <w:ind w:left="2793" w:hanging="180"/>
      </w:pPr>
    </w:lvl>
    <w:lvl w:ilvl="3" w:tplc="07C09DDA" w:tentative="1">
      <w:start w:val="1"/>
      <w:numFmt w:val="decimal"/>
      <w:lvlText w:val="%4."/>
      <w:lvlJc w:val="left"/>
      <w:pPr>
        <w:ind w:left="3513" w:hanging="360"/>
      </w:pPr>
    </w:lvl>
    <w:lvl w:ilvl="4" w:tplc="4094C7AA" w:tentative="1">
      <w:start w:val="1"/>
      <w:numFmt w:val="lowerLetter"/>
      <w:lvlText w:val="%5."/>
      <w:lvlJc w:val="left"/>
      <w:pPr>
        <w:ind w:left="4233" w:hanging="360"/>
      </w:pPr>
    </w:lvl>
    <w:lvl w:ilvl="5" w:tplc="54409B7C" w:tentative="1">
      <w:start w:val="1"/>
      <w:numFmt w:val="lowerRoman"/>
      <w:lvlText w:val="%6."/>
      <w:lvlJc w:val="right"/>
      <w:pPr>
        <w:ind w:left="4953" w:hanging="180"/>
      </w:pPr>
    </w:lvl>
    <w:lvl w:ilvl="6" w:tplc="6F0CBDAA" w:tentative="1">
      <w:start w:val="1"/>
      <w:numFmt w:val="decimal"/>
      <w:lvlText w:val="%7."/>
      <w:lvlJc w:val="left"/>
      <w:pPr>
        <w:ind w:left="5673" w:hanging="360"/>
      </w:pPr>
    </w:lvl>
    <w:lvl w:ilvl="7" w:tplc="D5B86B6C" w:tentative="1">
      <w:start w:val="1"/>
      <w:numFmt w:val="lowerLetter"/>
      <w:lvlText w:val="%8."/>
      <w:lvlJc w:val="left"/>
      <w:pPr>
        <w:ind w:left="6393" w:hanging="360"/>
      </w:pPr>
    </w:lvl>
    <w:lvl w:ilvl="8" w:tplc="8062A4AC" w:tentative="1">
      <w:start w:val="1"/>
      <w:numFmt w:val="lowerRoman"/>
      <w:lvlText w:val="%9."/>
      <w:lvlJc w:val="right"/>
      <w:pPr>
        <w:ind w:left="7113" w:hanging="180"/>
      </w:pPr>
    </w:lvl>
  </w:abstractNum>
  <w:abstractNum w:abstractNumId="52" w15:restartNumberingAfterBreak="0">
    <w:nsid w:val="57425633"/>
    <w:multiLevelType w:val="hybridMultilevel"/>
    <w:tmpl w:val="4D345300"/>
    <w:lvl w:ilvl="0" w:tplc="8144AF0C">
      <w:numFmt w:val="bullet"/>
      <w:lvlText w:val=""/>
      <w:lvlJc w:val="left"/>
      <w:pPr>
        <w:ind w:left="360" w:hanging="360"/>
      </w:pPr>
      <w:rPr>
        <w:rFonts w:ascii="Symbol" w:eastAsia="Times New Roman" w:hAnsi="Symbol" w:cs="Times New Roman"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78021CA"/>
    <w:multiLevelType w:val="hybridMultilevel"/>
    <w:tmpl w:val="373C7FEC"/>
    <w:lvl w:ilvl="0" w:tplc="034A6B50">
      <w:start w:val="1"/>
      <w:numFmt w:val="decimal"/>
      <w:lvlText w:val="%1."/>
      <w:lvlJc w:val="left"/>
      <w:pPr>
        <w:ind w:left="360" w:hanging="360"/>
      </w:pPr>
      <w:rPr>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59C0568B"/>
    <w:multiLevelType w:val="hybridMultilevel"/>
    <w:tmpl w:val="0E320146"/>
    <w:lvl w:ilvl="0" w:tplc="8144AF0C">
      <w:numFmt w:val="bullet"/>
      <w:lvlText w:val=""/>
      <w:lvlJc w:val="left"/>
      <w:pPr>
        <w:ind w:left="564" w:hanging="564"/>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5A9B395A"/>
    <w:multiLevelType w:val="hybridMultilevel"/>
    <w:tmpl w:val="0298F768"/>
    <w:lvl w:ilvl="0" w:tplc="6BA2B69A">
      <w:numFmt w:val="bullet"/>
      <w:lvlText w:val="-"/>
      <w:lvlJc w:val="left"/>
      <w:pPr>
        <w:ind w:left="1284"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C25321B"/>
    <w:multiLevelType w:val="multilevel"/>
    <w:tmpl w:val="DD942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DB2496A"/>
    <w:multiLevelType w:val="hybridMultilevel"/>
    <w:tmpl w:val="55DC3D02"/>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F6C0231"/>
    <w:multiLevelType w:val="hybridMultilevel"/>
    <w:tmpl w:val="8CA4EF6E"/>
    <w:lvl w:ilvl="0" w:tplc="6BA2B69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0781A34"/>
    <w:multiLevelType w:val="hybridMultilevel"/>
    <w:tmpl w:val="008AFC3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15:restartNumberingAfterBreak="0">
    <w:nsid w:val="61426A82"/>
    <w:multiLevelType w:val="hybridMultilevel"/>
    <w:tmpl w:val="A462C77C"/>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673351E1"/>
    <w:multiLevelType w:val="hybridMultilevel"/>
    <w:tmpl w:val="C8342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81D6A78"/>
    <w:multiLevelType w:val="hybridMultilevel"/>
    <w:tmpl w:val="7D382A7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68752089"/>
    <w:multiLevelType w:val="hybridMultilevel"/>
    <w:tmpl w:val="8A86E16C"/>
    <w:lvl w:ilvl="0" w:tplc="6BA2B69A">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4" w15:restartNumberingAfterBreak="0">
    <w:nsid w:val="6BDB0AB3"/>
    <w:multiLevelType w:val="hybridMultilevel"/>
    <w:tmpl w:val="2958965A"/>
    <w:lvl w:ilvl="0" w:tplc="8144AF0C">
      <w:numFmt w:val="bullet"/>
      <w:lvlText w:val=""/>
      <w:lvlJc w:val="left"/>
      <w:pPr>
        <w:ind w:left="1077" w:hanging="360"/>
      </w:pPr>
      <w:rPr>
        <w:rFonts w:ascii="Symbol" w:eastAsia="Times New Roman" w:hAnsi="Symbol" w:cs="Times New Roman" w:hint="default"/>
        <w:color w:val="auto"/>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5" w15:restartNumberingAfterBreak="0">
    <w:nsid w:val="6DAF2AA8"/>
    <w:multiLevelType w:val="hybridMultilevel"/>
    <w:tmpl w:val="63CE7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06A57F8"/>
    <w:multiLevelType w:val="hybridMultilevel"/>
    <w:tmpl w:val="1632E09C"/>
    <w:lvl w:ilvl="0" w:tplc="8144AF0C">
      <w:numFmt w:val="bullet"/>
      <w:lvlText w:val=""/>
      <w:lvlJc w:val="left"/>
      <w:pPr>
        <w:ind w:left="924" w:hanging="564"/>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536715C"/>
    <w:multiLevelType w:val="hybridMultilevel"/>
    <w:tmpl w:val="E966A4C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756616B1"/>
    <w:multiLevelType w:val="hybridMultilevel"/>
    <w:tmpl w:val="5D0AC1A8"/>
    <w:lvl w:ilvl="0" w:tplc="6BA2B69A">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9" w15:restartNumberingAfterBreak="0">
    <w:nsid w:val="77A301B6"/>
    <w:multiLevelType w:val="hybridMultilevel"/>
    <w:tmpl w:val="82683328"/>
    <w:lvl w:ilvl="0" w:tplc="8144AF0C">
      <w:numFmt w:val="bullet"/>
      <w:lvlText w:val=""/>
      <w:lvlJc w:val="left"/>
      <w:pPr>
        <w:ind w:left="720" w:hanging="360"/>
      </w:pPr>
      <w:rPr>
        <w:rFonts w:ascii="Symbol" w:eastAsia="Times New Roman" w:hAnsi="Symbol"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9F80009"/>
    <w:multiLevelType w:val="hybridMultilevel"/>
    <w:tmpl w:val="032ABF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7CA76282"/>
    <w:multiLevelType w:val="hybridMultilevel"/>
    <w:tmpl w:val="7F7A061E"/>
    <w:lvl w:ilvl="0" w:tplc="8144AF0C">
      <w:numFmt w:val="bullet"/>
      <w:lvlText w:val=""/>
      <w:lvlJc w:val="left"/>
      <w:pPr>
        <w:ind w:left="360" w:hanging="360"/>
      </w:pPr>
      <w:rPr>
        <w:rFonts w:ascii="Symbol" w:eastAsia="Times New Roman" w:hAnsi="Symbol" w:cs="Times New Roman"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7E0D1CE8"/>
    <w:multiLevelType w:val="hybridMultilevel"/>
    <w:tmpl w:val="643E37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813717121">
    <w:abstractNumId w:val="31"/>
  </w:num>
  <w:num w:numId="2" w16cid:durableId="21826012">
    <w:abstractNumId w:val="51"/>
  </w:num>
  <w:num w:numId="3" w16cid:durableId="1675231426">
    <w:abstractNumId w:val="32"/>
  </w:num>
  <w:num w:numId="4" w16cid:durableId="1500847569">
    <w:abstractNumId w:val="6"/>
  </w:num>
  <w:num w:numId="5" w16cid:durableId="275723494">
    <w:abstractNumId w:val="5"/>
  </w:num>
  <w:num w:numId="6" w16cid:durableId="915282996">
    <w:abstractNumId w:val="4"/>
  </w:num>
  <w:num w:numId="7" w16cid:durableId="2104061891">
    <w:abstractNumId w:val="3"/>
  </w:num>
  <w:num w:numId="8" w16cid:durableId="1556970850">
    <w:abstractNumId w:val="7"/>
  </w:num>
  <w:num w:numId="9" w16cid:durableId="494883441">
    <w:abstractNumId w:val="2"/>
  </w:num>
  <w:num w:numId="10" w16cid:durableId="886185878">
    <w:abstractNumId w:val="1"/>
  </w:num>
  <w:num w:numId="11" w16cid:durableId="1876507065">
    <w:abstractNumId w:val="0"/>
  </w:num>
  <w:num w:numId="12" w16cid:durableId="1721782840">
    <w:abstractNumId w:val="29"/>
  </w:num>
  <w:num w:numId="13" w16cid:durableId="563688129">
    <w:abstractNumId w:val="53"/>
  </w:num>
  <w:num w:numId="14" w16cid:durableId="1313024623">
    <w:abstractNumId w:val="14"/>
  </w:num>
  <w:num w:numId="15" w16cid:durableId="1005330041">
    <w:abstractNumId w:val="22"/>
  </w:num>
  <w:num w:numId="16" w16cid:durableId="737553737">
    <w:abstractNumId w:val="56"/>
  </w:num>
  <w:num w:numId="17" w16cid:durableId="1050886257">
    <w:abstractNumId w:val="8"/>
  </w:num>
  <w:num w:numId="18" w16cid:durableId="2183209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855651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16465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1074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71003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35921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10444228">
    <w:abstractNumId w:val="18"/>
  </w:num>
  <w:num w:numId="25" w16cid:durableId="1540892282">
    <w:abstractNumId w:val="40"/>
  </w:num>
  <w:num w:numId="26" w16cid:durableId="116023533">
    <w:abstractNumId w:val="16"/>
  </w:num>
  <w:num w:numId="27" w16cid:durableId="18820935">
    <w:abstractNumId w:val="66"/>
  </w:num>
  <w:num w:numId="28" w16cid:durableId="205991947">
    <w:abstractNumId w:val="13"/>
  </w:num>
  <w:num w:numId="29" w16cid:durableId="1497918115">
    <w:abstractNumId w:val="35"/>
  </w:num>
  <w:num w:numId="30" w16cid:durableId="1388143003">
    <w:abstractNumId w:val="24"/>
  </w:num>
  <w:num w:numId="31" w16cid:durableId="1048141279">
    <w:abstractNumId w:val="44"/>
  </w:num>
  <w:num w:numId="32" w16cid:durableId="358773980">
    <w:abstractNumId w:val="54"/>
  </w:num>
  <w:num w:numId="33" w16cid:durableId="90318323">
    <w:abstractNumId w:val="49"/>
  </w:num>
  <w:num w:numId="34" w16cid:durableId="690188046">
    <w:abstractNumId w:val="12"/>
  </w:num>
  <w:num w:numId="35" w16cid:durableId="2030329492">
    <w:abstractNumId w:val="23"/>
  </w:num>
  <w:num w:numId="36" w16cid:durableId="345985883">
    <w:abstractNumId w:val="21"/>
  </w:num>
  <w:num w:numId="37" w16cid:durableId="1486431801">
    <w:abstractNumId w:val="42"/>
  </w:num>
  <w:num w:numId="38" w16cid:durableId="292029749">
    <w:abstractNumId w:val="27"/>
  </w:num>
  <w:num w:numId="39" w16cid:durableId="15205778">
    <w:abstractNumId w:val="15"/>
  </w:num>
  <w:num w:numId="40" w16cid:durableId="238443935">
    <w:abstractNumId w:val="69"/>
  </w:num>
  <w:num w:numId="41" w16cid:durableId="1749376417">
    <w:abstractNumId w:val="68"/>
  </w:num>
  <w:num w:numId="42" w16cid:durableId="736123977">
    <w:abstractNumId w:val="58"/>
  </w:num>
  <w:num w:numId="43" w16cid:durableId="1223296507">
    <w:abstractNumId w:val="71"/>
  </w:num>
  <w:num w:numId="44" w16cid:durableId="835265808">
    <w:abstractNumId w:val="52"/>
  </w:num>
  <w:num w:numId="45" w16cid:durableId="1034581524">
    <w:abstractNumId w:val="63"/>
  </w:num>
  <w:num w:numId="46" w16cid:durableId="654531387">
    <w:abstractNumId w:val="59"/>
  </w:num>
  <w:num w:numId="47" w16cid:durableId="663897528">
    <w:abstractNumId w:val="34"/>
  </w:num>
  <w:num w:numId="48" w16cid:durableId="2141071473">
    <w:abstractNumId w:val="67"/>
  </w:num>
  <w:num w:numId="49" w16cid:durableId="918563884">
    <w:abstractNumId w:val="46"/>
  </w:num>
  <w:num w:numId="50" w16cid:durableId="1446802144">
    <w:abstractNumId w:val="50"/>
  </w:num>
  <w:num w:numId="51" w16cid:durableId="1064139130">
    <w:abstractNumId w:val="39"/>
  </w:num>
  <w:num w:numId="52" w16cid:durableId="399910391">
    <w:abstractNumId w:val="25"/>
  </w:num>
  <w:num w:numId="53" w16cid:durableId="1499348675">
    <w:abstractNumId w:val="9"/>
  </w:num>
  <w:num w:numId="54" w16cid:durableId="1170759134">
    <w:abstractNumId w:val="38"/>
  </w:num>
  <w:num w:numId="55" w16cid:durableId="1214152553">
    <w:abstractNumId w:val="48"/>
  </w:num>
  <w:num w:numId="56" w16cid:durableId="1236359033">
    <w:abstractNumId w:val="19"/>
  </w:num>
  <w:num w:numId="57" w16cid:durableId="822502927">
    <w:abstractNumId w:val="33"/>
  </w:num>
  <w:num w:numId="58" w16cid:durableId="1237007866">
    <w:abstractNumId w:val="30"/>
  </w:num>
  <w:num w:numId="59" w16cid:durableId="74783050">
    <w:abstractNumId w:val="28"/>
  </w:num>
  <w:num w:numId="60" w16cid:durableId="1151170116">
    <w:abstractNumId w:val="64"/>
  </w:num>
  <w:num w:numId="61" w16cid:durableId="856849309">
    <w:abstractNumId w:val="45"/>
  </w:num>
  <w:num w:numId="62" w16cid:durableId="775176639">
    <w:abstractNumId w:val="17"/>
  </w:num>
  <w:num w:numId="63" w16cid:durableId="439181512">
    <w:abstractNumId w:val="20"/>
  </w:num>
  <w:num w:numId="64" w16cid:durableId="288777887">
    <w:abstractNumId w:val="60"/>
  </w:num>
  <w:num w:numId="65" w16cid:durableId="1584879576">
    <w:abstractNumId w:val="37"/>
  </w:num>
  <w:num w:numId="66" w16cid:durableId="824004755">
    <w:abstractNumId w:val="10"/>
  </w:num>
  <w:num w:numId="67" w16cid:durableId="481774591">
    <w:abstractNumId w:val="57"/>
  </w:num>
  <w:num w:numId="68" w16cid:durableId="1730374631">
    <w:abstractNumId w:val="11"/>
  </w:num>
  <w:num w:numId="69" w16cid:durableId="1200554104">
    <w:abstractNumId w:val="55"/>
  </w:num>
  <w:num w:numId="70" w16cid:durableId="1772160023">
    <w:abstractNumId w:val="47"/>
  </w:num>
  <w:num w:numId="71" w16cid:durableId="543755547">
    <w:abstractNumId w:val="36"/>
  </w:num>
  <w:num w:numId="72" w16cid:durableId="1887253368">
    <w:abstractNumId w:val="70"/>
  </w:num>
  <w:num w:numId="73" w16cid:durableId="184179653">
    <w:abstractNumId w:val="72"/>
  </w:num>
  <w:num w:numId="74" w16cid:durableId="1922181221">
    <w:abstractNumId w:val="43"/>
  </w:num>
  <w:num w:numId="75" w16cid:durableId="1452703260">
    <w:abstractNumId w:val="65"/>
  </w:num>
  <w:num w:numId="76" w16cid:durableId="681393692">
    <w:abstractNumId w:val="26"/>
  </w:num>
  <w:num w:numId="77" w16cid:durableId="1219244527">
    <w:abstractNumId w:val="61"/>
  </w:num>
  <w:num w:numId="78" w16cid:durableId="2125998667">
    <w:abstractNumId w:val="62"/>
  </w:num>
  <w:num w:numId="79" w16cid:durableId="765271399">
    <w:abstractNumId w:val="41"/>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CH"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de-DE" w:vendorID="64" w:dllVersion="6" w:nlCheck="1" w:checkStyle="1"/>
  <w:activeWritingStyle w:appName="MSWord" w:lang="de-CH" w:vendorID="64" w:dllVersion="6" w:nlCheck="1" w:checkStyle="1"/>
  <w:activeWritingStyle w:appName="MSWord" w:lang="fr-FR" w:vendorID="64" w:dllVersion="4096" w:nlCheck="1" w:checkStyle="0"/>
  <w:activeWritingStyle w:appName="MSWord" w:lang="fr-CH" w:vendorID="64" w:dllVersion="4096" w:nlCheck="1" w:checkStyle="0"/>
  <w:activeWritingStyle w:appName="MSWord" w:lang="en-US"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markup="0"/>
  <w:trackRevisions/>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FAA"/>
    <w:rsid w:val="0000247E"/>
    <w:rsid w:val="00002601"/>
    <w:rsid w:val="00002D4B"/>
    <w:rsid w:val="00004B9D"/>
    <w:rsid w:val="00004D75"/>
    <w:rsid w:val="000057E3"/>
    <w:rsid w:val="000124DC"/>
    <w:rsid w:val="0001284B"/>
    <w:rsid w:val="000145DC"/>
    <w:rsid w:val="00021751"/>
    <w:rsid w:val="000247A8"/>
    <w:rsid w:val="00024C68"/>
    <w:rsid w:val="00025789"/>
    <w:rsid w:val="000259D3"/>
    <w:rsid w:val="00027760"/>
    <w:rsid w:val="00030BB3"/>
    <w:rsid w:val="00030C3D"/>
    <w:rsid w:val="00031CF3"/>
    <w:rsid w:val="00032AED"/>
    <w:rsid w:val="00032B89"/>
    <w:rsid w:val="00034524"/>
    <w:rsid w:val="00035362"/>
    <w:rsid w:val="0003605D"/>
    <w:rsid w:val="000361B5"/>
    <w:rsid w:val="0003636C"/>
    <w:rsid w:val="00036B47"/>
    <w:rsid w:val="00036EB1"/>
    <w:rsid w:val="00037789"/>
    <w:rsid w:val="00037F61"/>
    <w:rsid w:val="00037FF5"/>
    <w:rsid w:val="00040132"/>
    <w:rsid w:val="00042604"/>
    <w:rsid w:val="00043AC2"/>
    <w:rsid w:val="00044086"/>
    <w:rsid w:val="00044D52"/>
    <w:rsid w:val="000500A0"/>
    <w:rsid w:val="00050247"/>
    <w:rsid w:val="00050509"/>
    <w:rsid w:val="00050A6C"/>
    <w:rsid w:val="00051483"/>
    <w:rsid w:val="0005164B"/>
    <w:rsid w:val="00052765"/>
    <w:rsid w:val="00052C85"/>
    <w:rsid w:val="00052D43"/>
    <w:rsid w:val="000536A3"/>
    <w:rsid w:val="00053751"/>
    <w:rsid w:val="000539D0"/>
    <w:rsid w:val="00053A07"/>
    <w:rsid w:val="00054F0B"/>
    <w:rsid w:val="000571FA"/>
    <w:rsid w:val="000577B6"/>
    <w:rsid w:val="00057CE3"/>
    <w:rsid w:val="00060F90"/>
    <w:rsid w:val="00060FA6"/>
    <w:rsid w:val="000610EC"/>
    <w:rsid w:val="00061472"/>
    <w:rsid w:val="00061B4B"/>
    <w:rsid w:val="0006254C"/>
    <w:rsid w:val="000632E6"/>
    <w:rsid w:val="00063EA6"/>
    <w:rsid w:val="0006500E"/>
    <w:rsid w:val="00065134"/>
    <w:rsid w:val="00066A76"/>
    <w:rsid w:val="000675F7"/>
    <w:rsid w:val="000717AC"/>
    <w:rsid w:val="0007299C"/>
    <w:rsid w:val="0007407F"/>
    <w:rsid w:val="00074B18"/>
    <w:rsid w:val="00075209"/>
    <w:rsid w:val="0007797B"/>
    <w:rsid w:val="00080941"/>
    <w:rsid w:val="00080A03"/>
    <w:rsid w:val="00083EC2"/>
    <w:rsid w:val="00084426"/>
    <w:rsid w:val="000846A4"/>
    <w:rsid w:val="0008626D"/>
    <w:rsid w:val="000907FC"/>
    <w:rsid w:val="00092AFC"/>
    <w:rsid w:val="00092FFA"/>
    <w:rsid w:val="00093055"/>
    <w:rsid w:val="000933C6"/>
    <w:rsid w:val="00094314"/>
    <w:rsid w:val="00096CD7"/>
    <w:rsid w:val="000A066D"/>
    <w:rsid w:val="000A1254"/>
    <w:rsid w:val="000A184D"/>
    <w:rsid w:val="000A50FB"/>
    <w:rsid w:val="000B02BB"/>
    <w:rsid w:val="000B110E"/>
    <w:rsid w:val="000B39F7"/>
    <w:rsid w:val="000C0A01"/>
    <w:rsid w:val="000C1075"/>
    <w:rsid w:val="000C2124"/>
    <w:rsid w:val="000C380A"/>
    <w:rsid w:val="000C380F"/>
    <w:rsid w:val="000C4648"/>
    <w:rsid w:val="000C5646"/>
    <w:rsid w:val="000C5FAD"/>
    <w:rsid w:val="000C7E8D"/>
    <w:rsid w:val="000D09F7"/>
    <w:rsid w:val="000D1B9D"/>
    <w:rsid w:val="000D2EDC"/>
    <w:rsid w:val="000D4EA6"/>
    <w:rsid w:val="000D7224"/>
    <w:rsid w:val="000D74EE"/>
    <w:rsid w:val="000D7B9F"/>
    <w:rsid w:val="000D7F2C"/>
    <w:rsid w:val="000E0279"/>
    <w:rsid w:val="000E0CDC"/>
    <w:rsid w:val="000E21A1"/>
    <w:rsid w:val="000E2539"/>
    <w:rsid w:val="000E3D0C"/>
    <w:rsid w:val="000E5248"/>
    <w:rsid w:val="000E5862"/>
    <w:rsid w:val="000E674E"/>
    <w:rsid w:val="000E6A72"/>
    <w:rsid w:val="000E6D7B"/>
    <w:rsid w:val="000E7AA4"/>
    <w:rsid w:val="000F0FC4"/>
    <w:rsid w:val="000F32A2"/>
    <w:rsid w:val="000F507A"/>
    <w:rsid w:val="000F5A4D"/>
    <w:rsid w:val="000F5B9F"/>
    <w:rsid w:val="000F7780"/>
    <w:rsid w:val="00100831"/>
    <w:rsid w:val="0010111B"/>
    <w:rsid w:val="00102534"/>
    <w:rsid w:val="0010306A"/>
    <w:rsid w:val="001039D5"/>
    <w:rsid w:val="00104532"/>
    <w:rsid w:val="00104624"/>
    <w:rsid w:val="001047D9"/>
    <w:rsid w:val="00104C3F"/>
    <w:rsid w:val="0010508A"/>
    <w:rsid w:val="00107BE5"/>
    <w:rsid w:val="00107DD2"/>
    <w:rsid w:val="00110853"/>
    <w:rsid w:val="00110DC4"/>
    <w:rsid w:val="0011504F"/>
    <w:rsid w:val="001164C1"/>
    <w:rsid w:val="001173CC"/>
    <w:rsid w:val="00117998"/>
    <w:rsid w:val="00120159"/>
    <w:rsid w:val="001219F6"/>
    <w:rsid w:val="00122FD4"/>
    <w:rsid w:val="00124585"/>
    <w:rsid w:val="00125237"/>
    <w:rsid w:val="00125B87"/>
    <w:rsid w:val="001267D0"/>
    <w:rsid w:val="00126BCD"/>
    <w:rsid w:val="00126DB8"/>
    <w:rsid w:val="0013079E"/>
    <w:rsid w:val="00130B06"/>
    <w:rsid w:val="00130F69"/>
    <w:rsid w:val="00131FF3"/>
    <w:rsid w:val="00132D44"/>
    <w:rsid w:val="001330F8"/>
    <w:rsid w:val="001349D7"/>
    <w:rsid w:val="00135DB2"/>
    <w:rsid w:val="001360EF"/>
    <w:rsid w:val="001400E8"/>
    <w:rsid w:val="0014044D"/>
    <w:rsid w:val="00140CDF"/>
    <w:rsid w:val="001412AD"/>
    <w:rsid w:val="00143829"/>
    <w:rsid w:val="001443E5"/>
    <w:rsid w:val="00146A33"/>
    <w:rsid w:val="00150798"/>
    <w:rsid w:val="00151017"/>
    <w:rsid w:val="00152945"/>
    <w:rsid w:val="00152F4F"/>
    <w:rsid w:val="0015403C"/>
    <w:rsid w:val="00156804"/>
    <w:rsid w:val="00156B78"/>
    <w:rsid w:val="001600D3"/>
    <w:rsid w:val="00160A4F"/>
    <w:rsid w:val="00161E3E"/>
    <w:rsid w:val="00162463"/>
    <w:rsid w:val="00162E64"/>
    <w:rsid w:val="00163BCA"/>
    <w:rsid w:val="0016475D"/>
    <w:rsid w:val="00165109"/>
    <w:rsid w:val="001661A6"/>
    <w:rsid w:val="00166427"/>
    <w:rsid w:val="0016667E"/>
    <w:rsid w:val="00166A62"/>
    <w:rsid w:val="00167309"/>
    <w:rsid w:val="0016772C"/>
    <w:rsid w:val="00170C78"/>
    <w:rsid w:val="001712D9"/>
    <w:rsid w:val="001714FB"/>
    <w:rsid w:val="001718AC"/>
    <w:rsid w:val="001718FF"/>
    <w:rsid w:val="001738A7"/>
    <w:rsid w:val="0017394B"/>
    <w:rsid w:val="00173B7E"/>
    <w:rsid w:val="00175716"/>
    <w:rsid w:val="00175A5F"/>
    <w:rsid w:val="00175DF2"/>
    <w:rsid w:val="00175E86"/>
    <w:rsid w:val="00176285"/>
    <w:rsid w:val="00176B8A"/>
    <w:rsid w:val="0018049F"/>
    <w:rsid w:val="001808B9"/>
    <w:rsid w:val="00181628"/>
    <w:rsid w:val="00182E6D"/>
    <w:rsid w:val="00184AE2"/>
    <w:rsid w:val="00187781"/>
    <w:rsid w:val="00190832"/>
    <w:rsid w:val="0019315B"/>
    <w:rsid w:val="001935C3"/>
    <w:rsid w:val="001951AC"/>
    <w:rsid w:val="00195644"/>
    <w:rsid w:val="00195EEC"/>
    <w:rsid w:val="00196469"/>
    <w:rsid w:val="00196F75"/>
    <w:rsid w:val="001A0996"/>
    <w:rsid w:val="001A1762"/>
    <w:rsid w:val="001A299C"/>
    <w:rsid w:val="001A35B1"/>
    <w:rsid w:val="001A48B3"/>
    <w:rsid w:val="001A4999"/>
    <w:rsid w:val="001A4C90"/>
    <w:rsid w:val="001A4CB5"/>
    <w:rsid w:val="001A5E33"/>
    <w:rsid w:val="001B066D"/>
    <w:rsid w:val="001B083F"/>
    <w:rsid w:val="001B0ECA"/>
    <w:rsid w:val="001B220C"/>
    <w:rsid w:val="001B236C"/>
    <w:rsid w:val="001B262A"/>
    <w:rsid w:val="001B2EBE"/>
    <w:rsid w:val="001B3DA6"/>
    <w:rsid w:val="001B4861"/>
    <w:rsid w:val="001B5064"/>
    <w:rsid w:val="001B5136"/>
    <w:rsid w:val="001B5CFC"/>
    <w:rsid w:val="001B5DD3"/>
    <w:rsid w:val="001B617A"/>
    <w:rsid w:val="001B6FC7"/>
    <w:rsid w:val="001B7CF7"/>
    <w:rsid w:val="001C0CD0"/>
    <w:rsid w:val="001C1116"/>
    <w:rsid w:val="001C15F8"/>
    <w:rsid w:val="001C224E"/>
    <w:rsid w:val="001C30F4"/>
    <w:rsid w:val="001C380C"/>
    <w:rsid w:val="001C4CC7"/>
    <w:rsid w:val="001C56FA"/>
    <w:rsid w:val="001C5BD0"/>
    <w:rsid w:val="001C6700"/>
    <w:rsid w:val="001C6C26"/>
    <w:rsid w:val="001C6E8D"/>
    <w:rsid w:val="001C737F"/>
    <w:rsid w:val="001C7478"/>
    <w:rsid w:val="001C7D04"/>
    <w:rsid w:val="001D03F1"/>
    <w:rsid w:val="001D0CAC"/>
    <w:rsid w:val="001D2A3E"/>
    <w:rsid w:val="001D38F9"/>
    <w:rsid w:val="001D45D6"/>
    <w:rsid w:val="001E0FA2"/>
    <w:rsid w:val="001E173B"/>
    <w:rsid w:val="001E1D4A"/>
    <w:rsid w:val="001E1FCE"/>
    <w:rsid w:val="001E4320"/>
    <w:rsid w:val="001E570B"/>
    <w:rsid w:val="001E632F"/>
    <w:rsid w:val="001E726D"/>
    <w:rsid w:val="001E7C3F"/>
    <w:rsid w:val="001F243C"/>
    <w:rsid w:val="001F2BA6"/>
    <w:rsid w:val="001F372A"/>
    <w:rsid w:val="00200F46"/>
    <w:rsid w:val="002012F4"/>
    <w:rsid w:val="00201770"/>
    <w:rsid w:val="00201A12"/>
    <w:rsid w:val="00202282"/>
    <w:rsid w:val="00202D5A"/>
    <w:rsid w:val="00202DE2"/>
    <w:rsid w:val="00203665"/>
    <w:rsid w:val="002044DD"/>
    <w:rsid w:val="00205514"/>
    <w:rsid w:val="002056D4"/>
    <w:rsid w:val="002059C8"/>
    <w:rsid w:val="002104B0"/>
    <w:rsid w:val="0021065C"/>
    <w:rsid w:val="002108E5"/>
    <w:rsid w:val="00210DAA"/>
    <w:rsid w:val="00210E84"/>
    <w:rsid w:val="00211FFF"/>
    <w:rsid w:val="002125B7"/>
    <w:rsid w:val="0021422A"/>
    <w:rsid w:val="002143B1"/>
    <w:rsid w:val="00214F20"/>
    <w:rsid w:val="00216B8D"/>
    <w:rsid w:val="00217D9C"/>
    <w:rsid w:val="00220453"/>
    <w:rsid w:val="002206A0"/>
    <w:rsid w:val="0022104C"/>
    <w:rsid w:val="00222D29"/>
    <w:rsid w:val="00222D5F"/>
    <w:rsid w:val="00222F09"/>
    <w:rsid w:val="00224EBD"/>
    <w:rsid w:val="00226947"/>
    <w:rsid w:val="00226A35"/>
    <w:rsid w:val="0022736C"/>
    <w:rsid w:val="00227A03"/>
    <w:rsid w:val="00230FD8"/>
    <w:rsid w:val="0023123D"/>
    <w:rsid w:val="0023259D"/>
    <w:rsid w:val="00232A6D"/>
    <w:rsid w:val="0023370E"/>
    <w:rsid w:val="00233C20"/>
    <w:rsid w:val="00234097"/>
    <w:rsid w:val="0023540F"/>
    <w:rsid w:val="00236AB2"/>
    <w:rsid w:val="0023733C"/>
    <w:rsid w:val="00240CB8"/>
    <w:rsid w:val="002417E9"/>
    <w:rsid w:val="00241FCC"/>
    <w:rsid w:val="00244061"/>
    <w:rsid w:val="00244744"/>
    <w:rsid w:val="00244B55"/>
    <w:rsid w:val="00247253"/>
    <w:rsid w:val="00247D49"/>
    <w:rsid w:val="00250F6C"/>
    <w:rsid w:val="00251225"/>
    <w:rsid w:val="00252583"/>
    <w:rsid w:val="00252D61"/>
    <w:rsid w:val="00253C71"/>
    <w:rsid w:val="00254E82"/>
    <w:rsid w:val="0025598C"/>
    <w:rsid w:val="002571B9"/>
    <w:rsid w:val="002603D0"/>
    <w:rsid w:val="00260659"/>
    <w:rsid w:val="002619A4"/>
    <w:rsid w:val="002625ED"/>
    <w:rsid w:val="00263A12"/>
    <w:rsid w:val="002656A9"/>
    <w:rsid w:val="0026749C"/>
    <w:rsid w:val="00270015"/>
    <w:rsid w:val="00270F74"/>
    <w:rsid w:val="002710CA"/>
    <w:rsid w:val="00271E78"/>
    <w:rsid w:val="00272A18"/>
    <w:rsid w:val="00272BD8"/>
    <w:rsid w:val="00273223"/>
    <w:rsid w:val="0027567F"/>
    <w:rsid w:val="002761E8"/>
    <w:rsid w:val="002775B4"/>
    <w:rsid w:val="00281E8E"/>
    <w:rsid w:val="002827A8"/>
    <w:rsid w:val="00282EEA"/>
    <w:rsid w:val="00284D81"/>
    <w:rsid w:val="002850AA"/>
    <w:rsid w:val="0028538B"/>
    <w:rsid w:val="00287AA9"/>
    <w:rsid w:val="00287FB3"/>
    <w:rsid w:val="002911B3"/>
    <w:rsid w:val="00294863"/>
    <w:rsid w:val="00294D57"/>
    <w:rsid w:val="00294EF5"/>
    <w:rsid w:val="00296092"/>
    <w:rsid w:val="00296AC6"/>
    <w:rsid w:val="002A34E4"/>
    <w:rsid w:val="002A488B"/>
    <w:rsid w:val="002A5036"/>
    <w:rsid w:val="002A701D"/>
    <w:rsid w:val="002B0062"/>
    <w:rsid w:val="002B0269"/>
    <w:rsid w:val="002B1DAB"/>
    <w:rsid w:val="002B215F"/>
    <w:rsid w:val="002B237E"/>
    <w:rsid w:val="002B3ED0"/>
    <w:rsid w:val="002B41A7"/>
    <w:rsid w:val="002B67CB"/>
    <w:rsid w:val="002B6A85"/>
    <w:rsid w:val="002B6CAD"/>
    <w:rsid w:val="002C0363"/>
    <w:rsid w:val="002C040C"/>
    <w:rsid w:val="002C24E6"/>
    <w:rsid w:val="002C35E6"/>
    <w:rsid w:val="002C39D2"/>
    <w:rsid w:val="002C3CD9"/>
    <w:rsid w:val="002C3F22"/>
    <w:rsid w:val="002C4416"/>
    <w:rsid w:val="002C4B43"/>
    <w:rsid w:val="002D1D56"/>
    <w:rsid w:val="002D252C"/>
    <w:rsid w:val="002D49DF"/>
    <w:rsid w:val="002D4AE2"/>
    <w:rsid w:val="002D4EE7"/>
    <w:rsid w:val="002D53B3"/>
    <w:rsid w:val="002D6CDB"/>
    <w:rsid w:val="002D73AC"/>
    <w:rsid w:val="002E08F9"/>
    <w:rsid w:val="002E210F"/>
    <w:rsid w:val="002E2412"/>
    <w:rsid w:val="002E3918"/>
    <w:rsid w:val="002E3F01"/>
    <w:rsid w:val="002E4E96"/>
    <w:rsid w:val="002E5623"/>
    <w:rsid w:val="002E5AED"/>
    <w:rsid w:val="002E67C4"/>
    <w:rsid w:val="002F0FB8"/>
    <w:rsid w:val="002F1201"/>
    <w:rsid w:val="002F1FC4"/>
    <w:rsid w:val="002F2B95"/>
    <w:rsid w:val="002F495F"/>
    <w:rsid w:val="002F58D7"/>
    <w:rsid w:val="002F65DB"/>
    <w:rsid w:val="002F693F"/>
    <w:rsid w:val="002F71DD"/>
    <w:rsid w:val="002F7F4E"/>
    <w:rsid w:val="00302087"/>
    <w:rsid w:val="003026E0"/>
    <w:rsid w:val="00303A22"/>
    <w:rsid w:val="003040A2"/>
    <w:rsid w:val="003138EA"/>
    <w:rsid w:val="00314509"/>
    <w:rsid w:val="00314523"/>
    <w:rsid w:val="00314D2B"/>
    <w:rsid w:val="00316A54"/>
    <w:rsid w:val="00316CD2"/>
    <w:rsid w:val="0031740A"/>
    <w:rsid w:val="0032009A"/>
    <w:rsid w:val="003246C9"/>
    <w:rsid w:val="00324C4D"/>
    <w:rsid w:val="00325056"/>
    <w:rsid w:val="003254A0"/>
    <w:rsid w:val="003258BB"/>
    <w:rsid w:val="00325ED1"/>
    <w:rsid w:val="00326D62"/>
    <w:rsid w:val="003278B0"/>
    <w:rsid w:val="003279F5"/>
    <w:rsid w:val="00330172"/>
    <w:rsid w:val="0033050F"/>
    <w:rsid w:val="00331728"/>
    <w:rsid w:val="00331EE1"/>
    <w:rsid w:val="00333F7A"/>
    <w:rsid w:val="0033535A"/>
    <w:rsid w:val="0033747D"/>
    <w:rsid w:val="00337A82"/>
    <w:rsid w:val="00337B04"/>
    <w:rsid w:val="00340193"/>
    <w:rsid w:val="00340720"/>
    <w:rsid w:val="00340E5A"/>
    <w:rsid w:val="003410BF"/>
    <w:rsid w:val="003419DC"/>
    <w:rsid w:val="00341DE8"/>
    <w:rsid w:val="00341DEF"/>
    <w:rsid w:val="00342757"/>
    <w:rsid w:val="003437DB"/>
    <w:rsid w:val="0034398B"/>
    <w:rsid w:val="003441FF"/>
    <w:rsid w:val="003455E5"/>
    <w:rsid w:val="0034732C"/>
    <w:rsid w:val="00350D3C"/>
    <w:rsid w:val="00352502"/>
    <w:rsid w:val="00352820"/>
    <w:rsid w:val="00352A64"/>
    <w:rsid w:val="00353AE5"/>
    <w:rsid w:val="00353F00"/>
    <w:rsid w:val="0035438E"/>
    <w:rsid w:val="00354CCC"/>
    <w:rsid w:val="00354DAE"/>
    <w:rsid w:val="0035754D"/>
    <w:rsid w:val="0036171C"/>
    <w:rsid w:val="00361A52"/>
    <w:rsid w:val="00362D76"/>
    <w:rsid w:val="003644C7"/>
    <w:rsid w:val="003668EF"/>
    <w:rsid w:val="00367202"/>
    <w:rsid w:val="003714E1"/>
    <w:rsid w:val="00371F59"/>
    <w:rsid w:val="00373C95"/>
    <w:rsid w:val="003748D8"/>
    <w:rsid w:val="00374D26"/>
    <w:rsid w:val="0037696F"/>
    <w:rsid w:val="00376B30"/>
    <w:rsid w:val="00377074"/>
    <w:rsid w:val="0038054B"/>
    <w:rsid w:val="0038073B"/>
    <w:rsid w:val="003823CD"/>
    <w:rsid w:val="00382E04"/>
    <w:rsid w:val="00383BE2"/>
    <w:rsid w:val="00383D3F"/>
    <w:rsid w:val="00384820"/>
    <w:rsid w:val="00384BF8"/>
    <w:rsid w:val="00384FB5"/>
    <w:rsid w:val="003851A5"/>
    <w:rsid w:val="00386319"/>
    <w:rsid w:val="003903C0"/>
    <w:rsid w:val="003904D5"/>
    <w:rsid w:val="003918F5"/>
    <w:rsid w:val="00392873"/>
    <w:rsid w:val="00393180"/>
    <w:rsid w:val="003934AE"/>
    <w:rsid w:val="00393C74"/>
    <w:rsid w:val="003946FE"/>
    <w:rsid w:val="003947F7"/>
    <w:rsid w:val="003976ED"/>
    <w:rsid w:val="003A0B2B"/>
    <w:rsid w:val="003A0C5E"/>
    <w:rsid w:val="003A10C9"/>
    <w:rsid w:val="003A17F2"/>
    <w:rsid w:val="003A19C7"/>
    <w:rsid w:val="003A5F1F"/>
    <w:rsid w:val="003A6B28"/>
    <w:rsid w:val="003A7BAF"/>
    <w:rsid w:val="003B0370"/>
    <w:rsid w:val="003B0C75"/>
    <w:rsid w:val="003B0D9B"/>
    <w:rsid w:val="003B2DAB"/>
    <w:rsid w:val="003B3930"/>
    <w:rsid w:val="003B39C1"/>
    <w:rsid w:val="003B4EC7"/>
    <w:rsid w:val="003B57E0"/>
    <w:rsid w:val="003B6024"/>
    <w:rsid w:val="003B74A6"/>
    <w:rsid w:val="003B79C8"/>
    <w:rsid w:val="003B7B87"/>
    <w:rsid w:val="003C017B"/>
    <w:rsid w:val="003C0794"/>
    <w:rsid w:val="003C0E27"/>
    <w:rsid w:val="003C2702"/>
    <w:rsid w:val="003C2B6B"/>
    <w:rsid w:val="003C339A"/>
    <w:rsid w:val="003C33BD"/>
    <w:rsid w:val="003C346E"/>
    <w:rsid w:val="003C46BC"/>
    <w:rsid w:val="003C5317"/>
    <w:rsid w:val="003C5F0B"/>
    <w:rsid w:val="003C7322"/>
    <w:rsid w:val="003D039A"/>
    <w:rsid w:val="003D04E3"/>
    <w:rsid w:val="003D1456"/>
    <w:rsid w:val="003D1EEC"/>
    <w:rsid w:val="003D233C"/>
    <w:rsid w:val="003D3B87"/>
    <w:rsid w:val="003D4CB8"/>
    <w:rsid w:val="003E071F"/>
    <w:rsid w:val="003E2150"/>
    <w:rsid w:val="003E2A87"/>
    <w:rsid w:val="003E2F1B"/>
    <w:rsid w:val="003E2F2C"/>
    <w:rsid w:val="003E4B18"/>
    <w:rsid w:val="003E670E"/>
    <w:rsid w:val="003E6E6A"/>
    <w:rsid w:val="003E7FEB"/>
    <w:rsid w:val="003F0BF2"/>
    <w:rsid w:val="003F1C74"/>
    <w:rsid w:val="003F4037"/>
    <w:rsid w:val="003F4164"/>
    <w:rsid w:val="003F4944"/>
    <w:rsid w:val="003F4EB7"/>
    <w:rsid w:val="003F7326"/>
    <w:rsid w:val="00400D07"/>
    <w:rsid w:val="00401482"/>
    <w:rsid w:val="00401585"/>
    <w:rsid w:val="00401589"/>
    <w:rsid w:val="004018F5"/>
    <w:rsid w:val="00401BB6"/>
    <w:rsid w:val="00403D51"/>
    <w:rsid w:val="004046C5"/>
    <w:rsid w:val="004051F8"/>
    <w:rsid w:val="00405D74"/>
    <w:rsid w:val="004064F9"/>
    <w:rsid w:val="00406541"/>
    <w:rsid w:val="004122A2"/>
    <w:rsid w:val="004129DA"/>
    <w:rsid w:val="0041372F"/>
    <w:rsid w:val="0041403B"/>
    <w:rsid w:val="0041444E"/>
    <w:rsid w:val="00414DFF"/>
    <w:rsid w:val="00415B7C"/>
    <w:rsid w:val="00415F21"/>
    <w:rsid w:val="00417738"/>
    <w:rsid w:val="004208BF"/>
    <w:rsid w:val="004210CC"/>
    <w:rsid w:val="004210E7"/>
    <w:rsid w:val="00421139"/>
    <w:rsid w:val="00421E38"/>
    <w:rsid w:val="004229BC"/>
    <w:rsid w:val="00422C39"/>
    <w:rsid w:val="00422EA3"/>
    <w:rsid w:val="004250A9"/>
    <w:rsid w:val="00426BDF"/>
    <w:rsid w:val="00427257"/>
    <w:rsid w:val="00431078"/>
    <w:rsid w:val="00431CAA"/>
    <w:rsid w:val="00431E10"/>
    <w:rsid w:val="004330C0"/>
    <w:rsid w:val="00433F64"/>
    <w:rsid w:val="004341B5"/>
    <w:rsid w:val="004349B3"/>
    <w:rsid w:val="00434B7B"/>
    <w:rsid w:val="004368C1"/>
    <w:rsid w:val="00443B20"/>
    <w:rsid w:val="004442A2"/>
    <w:rsid w:val="004447E3"/>
    <w:rsid w:val="004460A5"/>
    <w:rsid w:val="004463EB"/>
    <w:rsid w:val="00452E43"/>
    <w:rsid w:val="004531D8"/>
    <w:rsid w:val="004537F8"/>
    <w:rsid w:val="00455152"/>
    <w:rsid w:val="00455377"/>
    <w:rsid w:val="004558F4"/>
    <w:rsid w:val="00455D0F"/>
    <w:rsid w:val="00455F05"/>
    <w:rsid w:val="004561C5"/>
    <w:rsid w:val="00456D78"/>
    <w:rsid w:val="004600CC"/>
    <w:rsid w:val="00461130"/>
    <w:rsid w:val="004611C1"/>
    <w:rsid w:val="00462CFF"/>
    <w:rsid w:val="00463536"/>
    <w:rsid w:val="00463DC6"/>
    <w:rsid w:val="00463E4B"/>
    <w:rsid w:val="00465D51"/>
    <w:rsid w:val="00470C01"/>
    <w:rsid w:val="00470FED"/>
    <w:rsid w:val="00472402"/>
    <w:rsid w:val="00472623"/>
    <w:rsid w:val="004767CB"/>
    <w:rsid w:val="00476E05"/>
    <w:rsid w:val="00477638"/>
    <w:rsid w:val="0048059C"/>
    <w:rsid w:val="00481A89"/>
    <w:rsid w:val="00482688"/>
    <w:rsid w:val="00482985"/>
    <w:rsid w:val="00482C2F"/>
    <w:rsid w:val="004834F3"/>
    <w:rsid w:val="004845B1"/>
    <w:rsid w:val="00485ACD"/>
    <w:rsid w:val="00485C61"/>
    <w:rsid w:val="0048637B"/>
    <w:rsid w:val="00486447"/>
    <w:rsid w:val="00491030"/>
    <w:rsid w:val="004921FB"/>
    <w:rsid w:val="0049241C"/>
    <w:rsid w:val="004926A0"/>
    <w:rsid w:val="00493153"/>
    <w:rsid w:val="0049342F"/>
    <w:rsid w:val="004951D0"/>
    <w:rsid w:val="004953CD"/>
    <w:rsid w:val="00496CDA"/>
    <w:rsid w:val="004A0064"/>
    <w:rsid w:val="004A0401"/>
    <w:rsid w:val="004A1240"/>
    <w:rsid w:val="004A1874"/>
    <w:rsid w:val="004A1DDB"/>
    <w:rsid w:val="004A2BCA"/>
    <w:rsid w:val="004A312E"/>
    <w:rsid w:val="004A4717"/>
    <w:rsid w:val="004A68CB"/>
    <w:rsid w:val="004A6FFF"/>
    <w:rsid w:val="004A74DC"/>
    <w:rsid w:val="004A7781"/>
    <w:rsid w:val="004B0189"/>
    <w:rsid w:val="004B0F55"/>
    <w:rsid w:val="004B1EF4"/>
    <w:rsid w:val="004B2105"/>
    <w:rsid w:val="004B3491"/>
    <w:rsid w:val="004B56AE"/>
    <w:rsid w:val="004B5E4F"/>
    <w:rsid w:val="004B6CAA"/>
    <w:rsid w:val="004C06C0"/>
    <w:rsid w:val="004C0DF0"/>
    <w:rsid w:val="004C1836"/>
    <w:rsid w:val="004C60D6"/>
    <w:rsid w:val="004C7451"/>
    <w:rsid w:val="004D03F6"/>
    <w:rsid w:val="004D1EC9"/>
    <w:rsid w:val="004D20FB"/>
    <w:rsid w:val="004D2BA7"/>
    <w:rsid w:val="004D30A4"/>
    <w:rsid w:val="004D361C"/>
    <w:rsid w:val="004D4763"/>
    <w:rsid w:val="004D5116"/>
    <w:rsid w:val="004D6392"/>
    <w:rsid w:val="004D7F2F"/>
    <w:rsid w:val="004E17F7"/>
    <w:rsid w:val="004E2B4C"/>
    <w:rsid w:val="004E34DB"/>
    <w:rsid w:val="004E3E47"/>
    <w:rsid w:val="004E4DA9"/>
    <w:rsid w:val="004E4F85"/>
    <w:rsid w:val="004E6B23"/>
    <w:rsid w:val="004E7BB8"/>
    <w:rsid w:val="004F3700"/>
    <w:rsid w:val="004F4C99"/>
    <w:rsid w:val="004F56C6"/>
    <w:rsid w:val="004F7C71"/>
    <w:rsid w:val="004F7E91"/>
    <w:rsid w:val="005007F8"/>
    <w:rsid w:val="0050206D"/>
    <w:rsid w:val="0050315D"/>
    <w:rsid w:val="005031FD"/>
    <w:rsid w:val="00503E5F"/>
    <w:rsid w:val="00504368"/>
    <w:rsid w:val="005046EE"/>
    <w:rsid w:val="005055B7"/>
    <w:rsid w:val="00505E87"/>
    <w:rsid w:val="0051154A"/>
    <w:rsid w:val="00511F04"/>
    <w:rsid w:val="00512113"/>
    <w:rsid w:val="005122A5"/>
    <w:rsid w:val="0051289C"/>
    <w:rsid w:val="005136BA"/>
    <w:rsid w:val="00513793"/>
    <w:rsid w:val="005139CE"/>
    <w:rsid w:val="0051474D"/>
    <w:rsid w:val="00516995"/>
    <w:rsid w:val="00522FA8"/>
    <w:rsid w:val="0052353C"/>
    <w:rsid w:val="00523ABE"/>
    <w:rsid w:val="005257B0"/>
    <w:rsid w:val="00525B23"/>
    <w:rsid w:val="00525E79"/>
    <w:rsid w:val="00526C84"/>
    <w:rsid w:val="0053030E"/>
    <w:rsid w:val="00530CAD"/>
    <w:rsid w:val="005319A7"/>
    <w:rsid w:val="00532293"/>
    <w:rsid w:val="00534126"/>
    <w:rsid w:val="00535B47"/>
    <w:rsid w:val="00535C02"/>
    <w:rsid w:val="005360AB"/>
    <w:rsid w:val="005368E1"/>
    <w:rsid w:val="00536F27"/>
    <w:rsid w:val="00540012"/>
    <w:rsid w:val="00541124"/>
    <w:rsid w:val="00541547"/>
    <w:rsid w:val="00543CD1"/>
    <w:rsid w:val="00545916"/>
    <w:rsid w:val="00545D6D"/>
    <w:rsid w:val="0054612A"/>
    <w:rsid w:val="00546E87"/>
    <w:rsid w:val="00551903"/>
    <w:rsid w:val="005532D5"/>
    <w:rsid w:val="00554B2C"/>
    <w:rsid w:val="00554DF7"/>
    <w:rsid w:val="005573B9"/>
    <w:rsid w:val="00557C5E"/>
    <w:rsid w:val="00560641"/>
    <w:rsid w:val="005625BD"/>
    <w:rsid w:val="00562D7E"/>
    <w:rsid w:val="00563C52"/>
    <w:rsid w:val="005648A2"/>
    <w:rsid w:val="00564BD8"/>
    <w:rsid w:val="00565683"/>
    <w:rsid w:val="0056639D"/>
    <w:rsid w:val="00567963"/>
    <w:rsid w:val="005701C2"/>
    <w:rsid w:val="00570DC0"/>
    <w:rsid w:val="005719BD"/>
    <w:rsid w:val="00571FB1"/>
    <w:rsid w:val="005728B0"/>
    <w:rsid w:val="00573E80"/>
    <w:rsid w:val="00574F05"/>
    <w:rsid w:val="0057645F"/>
    <w:rsid w:val="00576618"/>
    <w:rsid w:val="0057765C"/>
    <w:rsid w:val="00580C77"/>
    <w:rsid w:val="00581095"/>
    <w:rsid w:val="00581D9C"/>
    <w:rsid w:val="00582427"/>
    <w:rsid w:val="00583886"/>
    <w:rsid w:val="00583D16"/>
    <w:rsid w:val="0058574A"/>
    <w:rsid w:val="00585957"/>
    <w:rsid w:val="00586F6F"/>
    <w:rsid w:val="005871B6"/>
    <w:rsid w:val="005872A4"/>
    <w:rsid w:val="00587576"/>
    <w:rsid w:val="005877D2"/>
    <w:rsid w:val="005900BD"/>
    <w:rsid w:val="0059060E"/>
    <w:rsid w:val="00590658"/>
    <w:rsid w:val="00592754"/>
    <w:rsid w:val="00592EAC"/>
    <w:rsid w:val="00593323"/>
    <w:rsid w:val="0059360E"/>
    <w:rsid w:val="00593D13"/>
    <w:rsid w:val="00593FA4"/>
    <w:rsid w:val="00595FFC"/>
    <w:rsid w:val="00596304"/>
    <w:rsid w:val="00596E76"/>
    <w:rsid w:val="00597B2F"/>
    <w:rsid w:val="005A0D6D"/>
    <w:rsid w:val="005A0F46"/>
    <w:rsid w:val="005A2624"/>
    <w:rsid w:val="005A314B"/>
    <w:rsid w:val="005A34DC"/>
    <w:rsid w:val="005A3EC3"/>
    <w:rsid w:val="005A413B"/>
    <w:rsid w:val="005A465F"/>
    <w:rsid w:val="005A523F"/>
    <w:rsid w:val="005A5719"/>
    <w:rsid w:val="005A5C90"/>
    <w:rsid w:val="005A669F"/>
    <w:rsid w:val="005A7058"/>
    <w:rsid w:val="005B2BB0"/>
    <w:rsid w:val="005B2EC4"/>
    <w:rsid w:val="005B3FE9"/>
    <w:rsid w:val="005B5E4A"/>
    <w:rsid w:val="005B6DC6"/>
    <w:rsid w:val="005B72CF"/>
    <w:rsid w:val="005B7F75"/>
    <w:rsid w:val="005C13F5"/>
    <w:rsid w:val="005C376A"/>
    <w:rsid w:val="005C39A8"/>
    <w:rsid w:val="005C42A7"/>
    <w:rsid w:val="005C667B"/>
    <w:rsid w:val="005C7CDD"/>
    <w:rsid w:val="005D0BA3"/>
    <w:rsid w:val="005D13D3"/>
    <w:rsid w:val="005D1589"/>
    <w:rsid w:val="005D2DFF"/>
    <w:rsid w:val="005D2FB6"/>
    <w:rsid w:val="005D425B"/>
    <w:rsid w:val="005D4423"/>
    <w:rsid w:val="005D45AD"/>
    <w:rsid w:val="005D4D39"/>
    <w:rsid w:val="005D60AB"/>
    <w:rsid w:val="005D7C50"/>
    <w:rsid w:val="005E084C"/>
    <w:rsid w:val="005E1C4B"/>
    <w:rsid w:val="005E306D"/>
    <w:rsid w:val="005E339A"/>
    <w:rsid w:val="005E46D8"/>
    <w:rsid w:val="005E5CE5"/>
    <w:rsid w:val="005E6458"/>
    <w:rsid w:val="005E6CED"/>
    <w:rsid w:val="005E7084"/>
    <w:rsid w:val="005F11EE"/>
    <w:rsid w:val="005F1F02"/>
    <w:rsid w:val="005F2C54"/>
    <w:rsid w:val="005F3C74"/>
    <w:rsid w:val="005F4F48"/>
    <w:rsid w:val="005F5A30"/>
    <w:rsid w:val="00600BEB"/>
    <w:rsid w:val="00601821"/>
    <w:rsid w:val="0060237E"/>
    <w:rsid w:val="00602585"/>
    <w:rsid w:val="00602763"/>
    <w:rsid w:val="006031F1"/>
    <w:rsid w:val="00603772"/>
    <w:rsid w:val="0060411A"/>
    <w:rsid w:val="0060431C"/>
    <w:rsid w:val="00605C0A"/>
    <w:rsid w:val="006061AC"/>
    <w:rsid w:val="006064D1"/>
    <w:rsid w:val="00610883"/>
    <w:rsid w:val="00610918"/>
    <w:rsid w:val="00612B8B"/>
    <w:rsid w:val="00620045"/>
    <w:rsid w:val="00621155"/>
    <w:rsid w:val="00621F8D"/>
    <w:rsid w:val="006227D7"/>
    <w:rsid w:val="006229DB"/>
    <w:rsid w:val="00624932"/>
    <w:rsid w:val="00624D9F"/>
    <w:rsid w:val="0062561B"/>
    <w:rsid w:val="006259C6"/>
    <w:rsid w:val="0062605E"/>
    <w:rsid w:val="0063037A"/>
    <w:rsid w:val="0063252B"/>
    <w:rsid w:val="00632562"/>
    <w:rsid w:val="00632921"/>
    <w:rsid w:val="006334B5"/>
    <w:rsid w:val="00633DEA"/>
    <w:rsid w:val="00633E59"/>
    <w:rsid w:val="00636EBB"/>
    <w:rsid w:val="0063734D"/>
    <w:rsid w:val="0063786E"/>
    <w:rsid w:val="0064323F"/>
    <w:rsid w:val="006435B8"/>
    <w:rsid w:val="00643FA1"/>
    <w:rsid w:val="0064439E"/>
    <w:rsid w:val="0064440A"/>
    <w:rsid w:val="00645001"/>
    <w:rsid w:val="00645781"/>
    <w:rsid w:val="006461A9"/>
    <w:rsid w:val="00646379"/>
    <w:rsid w:val="00647197"/>
    <w:rsid w:val="00647691"/>
    <w:rsid w:val="00650574"/>
    <w:rsid w:val="00651D9A"/>
    <w:rsid w:val="00652269"/>
    <w:rsid w:val="006527B4"/>
    <w:rsid w:val="0065447B"/>
    <w:rsid w:val="00657392"/>
    <w:rsid w:val="00660863"/>
    <w:rsid w:val="006656F0"/>
    <w:rsid w:val="006657B8"/>
    <w:rsid w:val="00665F8B"/>
    <w:rsid w:val="00671366"/>
    <w:rsid w:val="006715A4"/>
    <w:rsid w:val="00671C97"/>
    <w:rsid w:val="0067220D"/>
    <w:rsid w:val="00672B1E"/>
    <w:rsid w:val="00674212"/>
    <w:rsid w:val="0067500D"/>
    <w:rsid w:val="0067558F"/>
    <w:rsid w:val="00676103"/>
    <w:rsid w:val="006810E7"/>
    <w:rsid w:val="00681627"/>
    <w:rsid w:val="00681FAD"/>
    <w:rsid w:val="0068224F"/>
    <w:rsid w:val="00682894"/>
    <w:rsid w:val="00682A15"/>
    <w:rsid w:val="00682B22"/>
    <w:rsid w:val="00682D71"/>
    <w:rsid w:val="006844EA"/>
    <w:rsid w:val="00684843"/>
    <w:rsid w:val="00684DF2"/>
    <w:rsid w:val="0068511A"/>
    <w:rsid w:val="00690655"/>
    <w:rsid w:val="006908F5"/>
    <w:rsid w:val="0069254B"/>
    <w:rsid w:val="0069384B"/>
    <w:rsid w:val="00695734"/>
    <w:rsid w:val="0069612D"/>
    <w:rsid w:val="00697A19"/>
    <w:rsid w:val="006A1A08"/>
    <w:rsid w:val="006A3D81"/>
    <w:rsid w:val="006A5200"/>
    <w:rsid w:val="006A5710"/>
    <w:rsid w:val="006A5D77"/>
    <w:rsid w:val="006A697D"/>
    <w:rsid w:val="006A7B57"/>
    <w:rsid w:val="006B0BE1"/>
    <w:rsid w:val="006B1FB1"/>
    <w:rsid w:val="006B2407"/>
    <w:rsid w:val="006B4A7B"/>
    <w:rsid w:val="006B7552"/>
    <w:rsid w:val="006C019E"/>
    <w:rsid w:val="006C09D9"/>
    <w:rsid w:val="006C0E45"/>
    <w:rsid w:val="006C226E"/>
    <w:rsid w:val="006C2564"/>
    <w:rsid w:val="006C2957"/>
    <w:rsid w:val="006C3281"/>
    <w:rsid w:val="006C3B69"/>
    <w:rsid w:val="006C431D"/>
    <w:rsid w:val="006C448E"/>
    <w:rsid w:val="006C4A85"/>
    <w:rsid w:val="006C4DB8"/>
    <w:rsid w:val="006C4EED"/>
    <w:rsid w:val="006C5C9D"/>
    <w:rsid w:val="006C6760"/>
    <w:rsid w:val="006D0C80"/>
    <w:rsid w:val="006D1E79"/>
    <w:rsid w:val="006D3248"/>
    <w:rsid w:val="006D390A"/>
    <w:rsid w:val="006D3D90"/>
    <w:rsid w:val="006D4449"/>
    <w:rsid w:val="006D4FBF"/>
    <w:rsid w:val="006D6590"/>
    <w:rsid w:val="006D68FD"/>
    <w:rsid w:val="006D6E9B"/>
    <w:rsid w:val="006D75CB"/>
    <w:rsid w:val="006D7C4A"/>
    <w:rsid w:val="006E0420"/>
    <w:rsid w:val="006E1CFD"/>
    <w:rsid w:val="006E2852"/>
    <w:rsid w:val="006E35E2"/>
    <w:rsid w:val="006E3913"/>
    <w:rsid w:val="006E3A78"/>
    <w:rsid w:val="006E3F99"/>
    <w:rsid w:val="006E4ABA"/>
    <w:rsid w:val="006E5A2E"/>
    <w:rsid w:val="006E6BB0"/>
    <w:rsid w:val="006E6E06"/>
    <w:rsid w:val="006E7602"/>
    <w:rsid w:val="006F1862"/>
    <w:rsid w:val="006F1E08"/>
    <w:rsid w:val="006F2994"/>
    <w:rsid w:val="007007FF"/>
    <w:rsid w:val="007009C1"/>
    <w:rsid w:val="00701F0D"/>
    <w:rsid w:val="0070263A"/>
    <w:rsid w:val="00702B01"/>
    <w:rsid w:val="007044B0"/>
    <w:rsid w:val="0070477B"/>
    <w:rsid w:val="00704B42"/>
    <w:rsid w:val="00705638"/>
    <w:rsid w:val="007061B7"/>
    <w:rsid w:val="007067FE"/>
    <w:rsid w:val="00707DE6"/>
    <w:rsid w:val="007106E1"/>
    <w:rsid w:val="00710B53"/>
    <w:rsid w:val="00710BFD"/>
    <w:rsid w:val="00713F2D"/>
    <w:rsid w:val="00714975"/>
    <w:rsid w:val="00716980"/>
    <w:rsid w:val="00716A47"/>
    <w:rsid w:val="00716F80"/>
    <w:rsid w:val="00717792"/>
    <w:rsid w:val="007226EC"/>
    <w:rsid w:val="00722974"/>
    <w:rsid w:val="00722F63"/>
    <w:rsid w:val="00724C52"/>
    <w:rsid w:val="00724F66"/>
    <w:rsid w:val="007251FD"/>
    <w:rsid w:val="00726278"/>
    <w:rsid w:val="00726CFE"/>
    <w:rsid w:val="00726DFD"/>
    <w:rsid w:val="00727ACE"/>
    <w:rsid w:val="00730EA2"/>
    <w:rsid w:val="00731224"/>
    <w:rsid w:val="00732928"/>
    <w:rsid w:val="0073305C"/>
    <w:rsid w:val="007330D9"/>
    <w:rsid w:val="0073490E"/>
    <w:rsid w:val="00734E66"/>
    <w:rsid w:val="00735219"/>
    <w:rsid w:val="0073644D"/>
    <w:rsid w:val="007366A2"/>
    <w:rsid w:val="00737663"/>
    <w:rsid w:val="007379A2"/>
    <w:rsid w:val="00740FFC"/>
    <w:rsid w:val="0074227D"/>
    <w:rsid w:val="00743696"/>
    <w:rsid w:val="00743965"/>
    <w:rsid w:val="00743A7E"/>
    <w:rsid w:val="00744CED"/>
    <w:rsid w:val="00745B21"/>
    <w:rsid w:val="00746154"/>
    <w:rsid w:val="00746FC5"/>
    <w:rsid w:val="007471C7"/>
    <w:rsid w:val="00750898"/>
    <w:rsid w:val="00750A07"/>
    <w:rsid w:val="007520A8"/>
    <w:rsid w:val="007523C4"/>
    <w:rsid w:val="00752E9E"/>
    <w:rsid w:val="007539ED"/>
    <w:rsid w:val="00754187"/>
    <w:rsid w:val="00754A34"/>
    <w:rsid w:val="00755056"/>
    <w:rsid w:val="007553BE"/>
    <w:rsid w:val="00756CBE"/>
    <w:rsid w:val="0075718B"/>
    <w:rsid w:val="007601B7"/>
    <w:rsid w:val="00761C1B"/>
    <w:rsid w:val="007620DF"/>
    <w:rsid w:val="00762988"/>
    <w:rsid w:val="00762C79"/>
    <w:rsid w:val="00762FDF"/>
    <w:rsid w:val="00763C89"/>
    <w:rsid w:val="00764171"/>
    <w:rsid w:val="00766FEA"/>
    <w:rsid w:val="00767166"/>
    <w:rsid w:val="00773CC9"/>
    <w:rsid w:val="007773E7"/>
    <w:rsid w:val="007808C9"/>
    <w:rsid w:val="00780C82"/>
    <w:rsid w:val="00780DC0"/>
    <w:rsid w:val="00783359"/>
    <w:rsid w:val="00785119"/>
    <w:rsid w:val="00785758"/>
    <w:rsid w:val="0078613C"/>
    <w:rsid w:val="0078648E"/>
    <w:rsid w:val="00786604"/>
    <w:rsid w:val="007868C5"/>
    <w:rsid w:val="00786B17"/>
    <w:rsid w:val="007877A6"/>
    <w:rsid w:val="00790681"/>
    <w:rsid w:val="00790AC8"/>
    <w:rsid w:val="00790BBB"/>
    <w:rsid w:val="00790C43"/>
    <w:rsid w:val="0079155C"/>
    <w:rsid w:val="00792444"/>
    <w:rsid w:val="0079326D"/>
    <w:rsid w:val="007933D8"/>
    <w:rsid w:val="007934AA"/>
    <w:rsid w:val="00794F4D"/>
    <w:rsid w:val="00795420"/>
    <w:rsid w:val="0079601B"/>
    <w:rsid w:val="007A0B14"/>
    <w:rsid w:val="007A105B"/>
    <w:rsid w:val="007A36DC"/>
    <w:rsid w:val="007A52B8"/>
    <w:rsid w:val="007A53A6"/>
    <w:rsid w:val="007A595C"/>
    <w:rsid w:val="007A70F5"/>
    <w:rsid w:val="007A776C"/>
    <w:rsid w:val="007B0834"/>
    <w:rsid w:val="007B0BD8"/>
    <w:rsid w:val="007B15DD"/>
    <w:rsid w:val="007B4183"/>
    <w:rsid w:val="007B4309"/>
    <w:rsid w:val="007B7DB2"/>
    <w:rsid w:val="007B7FDD"/>
    <w:rsid w:val="007C092B"/>
    <w:rsid w:val="007C1E3F"/>
    <w:rsid w:val="007C26C1"/>
    <w:rsid w:val="007C461E"/>
    <w:rsid w:val="007C47FE"/>
    <w:rsid w:val="007C5488"/>
    <w:rsid w:val="007C5522"/>
    <w:rsid w:val="007C56F7"/>
    <w:rsid w:val="007C6A25"/>
    <w:rsid w:val="007C7099"/>
    <w:rsid w:val="007C7E1C"/>
    <w:rsid w:val="007D0978"/>
    <w:rsid w:val="007D0FBE"/>
    <w:rsid w:val="007D1044"/>
    <w:rsid w:val="007D2313"/>
    <w:rsid w:val="007D3B38"/>
    <w:rsid w:val="007D4585"/>
    <w:rsid w:val="007D4DB2"/>
    <w:rsid w:val="007D5B62"/>
    <w:rsid w:val="007D6457"/>
    <w:rsid w:val="007D67D5"/>
    <w:rsid w:val="007D6C2C"/>
    <w:rsid w:val="007D6C6F"/>
    <w:rsid w:val="007D6F46"/>
    <w:rsid w:val="007D76C6"/>
    <w:rsid w:val="007D7A21"/>
    <w:rsid w:val="007D7CEE"/>
    <w:rsid w:val="007D7FBA"/>
    <w:rsid w:val="007E2D13"/>
    <w:rsid w:val="007E302A"/>
    <w:rsid w:val="007E35AF"/>
    <w:rsid w:val="007E4600"/>
    <w:rsid w:val="007E49BC"/>
    <w:rsid w:val="007E4E60"/>
    <w:rsid w:val="007E5C5E"/>
    <w:rsid w:val="007E746E"/>
    <w:rsid w:val="007F0E02"/>
    <w:rsid w:val="007F1654"/>
    <w:rsid w:val="007F1E28"/>
    <w:rsid w:val="007F25CB"/>
    <w:rsid w:val="007F3097"/>
    <w:rsid w:val="007F3E11"/>
    <w:rsid w:val="007F599C"/>
    <w:rsid w:val="007F5D56"/>
    <w:rsid w:val="007F71E8"/>
    <w:rsid w:val="007F7E11"/>
    <w:rsid w:val="00800293"/>
    <w:rsid w:val="00800FAA"/>
    <w:rsid w:val="0080407D"/>
    <w:rsid w:val="0080469A"/>
    <w:rsid w:val="00804DFF"/>
    <w:rsid w:val="0080705D"/>
    <w:rsid w:val="00807879"/>
    <w:rsid w:val="00812385"/>
    <w:rsid w:val="008143C1"/>
    <w:rsid w:val="008145C6"/>
    <w:rsid w:val="008146B5"/>
    <w:rsid w:val="008151F4"/>
    <w:rsid w:val="008155FC"/>
    <w:rsid w:val="008156D0"/>
    <w:rsid w:val="0081575F"/>
    <w:rsid w:val="00815F77"/>
    <w:rsid w:val="00816B9E"/>
    <w:rsid w:val="008218D5"/>
    <w:rsid w:val="00824160"/>
    <w:rsid w:val="00824BAC"/>
    <w:rsid w:val="00826024"/>
    <w:rsid w:val="00826166"/>
    <w:rsid w:val="00826AA4"/>
    <w:rsid w:val="00827C1B"/>
    <w:rsid w:val="00827F15"/>
    <w:rsid w:val="00830E94"/>
    <w:rsid w:val="008315FD"/>
    <w:rsid w:val="008339EB"/>
    <w:rsid w:val="00834196"/>
    <w:rsid w:val="008357D4"/>
    <w:rsid w:val="0083706F"/>
    <w:rsid w:val="008407EE"/>
    <w:rsid w:val="0084149B"/>
    <w:rsid w:val="00842CDB"/>
    <w:rsid w:val="00843F46"/>
    <w:rsid w:val="00844D6C"/>
    <w:rsid w:val="00844EE2"/>
    <w:rsid w:val="008450A1"/>
    <w:rsid w:val="008452F0"/>
    <w:rsid w:val="008457F6"/>
    <w:rsid w:val="0084607E"/>
    <w:rsid w:val="00846110"/>
    <w:rsid w:val="00846960"/>
    <w:rsid w:val="0084708C"/>
    <w:rsid w:val="00850590"/>
    <w:rsid w:val="00851056"/>
    <w:rsid w:val="00852319"/>
    <w:rsid w:val="00853B2F"/>
    <w:rsid w:val="008540E0"/>
    <w:rsid w:val="008557E7"/>
    <w:rsid w:val="0085670C"/>
    <w:rsid w:val="00856C33"/>
    <w:rsid w:val="00856CAC"/>
    <w:rsid w:val="00857037"/>
    <w:rsid w:val="0085712E"/>
    <w:rsid w:val="008571BA"/>
    <w:rsid w:val="00857B31"/>
    <w:rsid w:val="00862013"/>
    <w:rsid w:val="008629BA"/>
    <w:rsid w:val="00862CBF"/>
    <w:rsid w:val="00863586"/>
    <w:rsid w:val="00863B0F"/>
    <w:rsid w:val="00863F6F"/>
    <w:rsid w:val="00864AA5"/>
    <w:rsid w:val="0086502D"/>
    <w:rsid w:val="008672D0"/>
    <w:rsid w:val="008674DB"/>
    <w:rsid w:val="008702DB"/>
    <w:rsid w:val="00873397"/>
    <w:rsid w:val="008735CF"/>
    <w:rsid w:val="00873B80"/>
    <w:rsid w:val="0087436C"/>
    <w:rsid w:val="00874579"/>
    <w:rsid w:val="00874857"/>
    <w:rsid w:val="00875FCA"/>
    <w:rsid w:val="008763C9"/>
    <w:rsid w:val="00876FFD"/>
    <w:rsid w:val="0087792B"/>
    <w:rsid w:val="00880C80"/>
    <w:rsid w:val="0088114B"/>
    <w:rsid w:val="008813EE"/>
    <w:rsid w:val="0088178B"/>
    <w:rsid w:val="0088186F"/>
    <w:rsid w:val="00883230"/>
    <w:rsid w:val="00884196"/>
    <w:rsid w:val="00884E61"/>
    <w:rsid w:val="008850CC"/>
    <w:rsid w:val="008865E8"/>
    <w:rsid w:val="0088691F"/>
    <w:rsid w:val="00890CCB"/>
    <w:rsid w:val="00891244"/>
    <w:rsid w:val="00891F63"/>
    <w:rsid w:val="00892D1D"/>
    <w:rsid w:val="00893BA5"/>
    <w:rsid w:val="008940D1"/>
    <w:rsid w:val="008971BC"/>
    <w:rsid w:val="00897A40"/>
    <w:rsid w:val="008A0189"/>
    <w:rsid w:val="008A0E56"/>
    <w:rsid w:val="008A1CF7"/>
    <w:rsid w:val="008A1DDB"/>
    <w:rsid w:val="008A39EB"/>
    <w:rsid w:val="008A40D4"/>
    <w:rsid w:val="008A5980"/>
    <w:rsid w:val="008A6511"/>
    <w:rsid w:val="008A6628"/>
    <w:rsid w:val="008A7222"/>
    <w:rsid w:val="008A76D5"/>
    <w:rsid w:val="008A7785"/>
    <w:rsid w:val="008B0E04"/>
    <w:rsid w:val="008B12E1"/>
    <w:rsid w:val="008B417A"/>
    <w:rsid w:val="008B4EB0"/>
    <w:rsid w:val="008B5030"/>
    <w:rsid w:val="008B53E8"/>
    <w:rsid w:val="008B5916"/>
    <w:rsid w:val="008B66D0"/>
    <w:rsid w:val="008B74BD"/>
    <w:rsid w:val="008C03C0"/>
    <w:rsid w:val="008C0778"/>
    <w:rsid w:val="008C13DE"/>
    <w:rsid w:val="008C1DFA"/>
    <w:rsid w:val="008C303B"/>
    <w:rsid w:val="008C3335"/>
    <w:rsid w:val="008C4426"/>
    <w:rsid w:val="008C47DF"/>
    <w:rsid w:val="008C4C98"/>
    <w:rsid w:val="008C578B"/>
    <w:rsid w:val="008C57F1"/>
    <w:rsid w:val="008C688A"/>
    <w:rsid w:val="008C6F7B"/>
    <w:rsid w:val="008C7E03"/>
    <w:rsid w:val="008D026A"/>
    <w:rsid w:val="008D0683"/>
    <w:rsid w:val="008D0E4A"/>
    <w:rsid w:val="008D146B"/>
    <w:rsid w:val="008D2D6E"/>
    <w:rsid w:val="008D344A"/>
    <w:rsid w:val="008D399B"/>
    <w:rsid w:val="008D6171"/>
    <w:rsid w:val="008D6D3F"/>
    <w:rsid w:val="008D7BD2"/>
    <w:rsid w:val="008E1A3F"/>
    <w:rsid w:val="008E1D68"/>
    <w:rsid w:val="008E2CD9"/>
    <w:rsid w:val="008E47C6"/>
    <w:rsid w:val="008E4ACD"/>
    <w:rsid w:val="008E5437"/>
    <w:rsid w:val="008E6FDF"/>
    <w:rsid w:val="008E795E"/>
    <w:rsid w:val="008E7A0D"/>
    <w:rsid w:val="008F184A"/>
    <w:rsid w:val="008F19E6"/>
    <w:rsid w:val="008F5E23"/>
    <w:rsid w:val="008F68EC"/>
    <w:rsid w:val="008F6C1B"/>
    <w:rsid w:val="008F7B89"/>
    <w:rsid w:val="009001EA"/>
    <w:rsid w:val="00900D0A"/>
    <w:rsid w:val="009051EE"/>
    <w:rsid w:val="0090554C"/>
    <w:rsid w:val="00905EAE"/>
    <w:rsid w:val="009070CF"/>
    <w:rsid w:val="0090789D"/>
    <w:rsid w:val="00907FAA"/>
    <w:rsid w:val="00910108"/>
    <w:rsid w:val="0091021E"/>
    <w:rsid w:val="00912ED1"/>
    <w:rsid w:val="00913719"/>
    <w:rsid w:val="00913DAF"/>
    <w:rsid w:val="00914465"/>
    <w:rsid w:val="00914C07"/>
    <w:rsid w:val="009158F7"/>
    <w:rsid w:val="00917536"/>
    <w:rsid w:val="009179CC"/>
    <w:rsid w:val="00921660"/>
    <w:rsid w:val="009223D8"/>
    <w:rsid w:val="00923A31"/>
    <w:rsid w:val="00924922"/>
    <w:rsid w:val="00924A31"/>
    <w:rsid w:val="00925D31"/>
    <w:rsid w:val="00926595"/>
    <w:rsid w:val="00930209"/>
    <w:rsid w:val="009304E7"/>
    <w:rsid w:val="00930B87"/>
    <w:rsid w:val="00931121"/>
    <w:rsid w:val="00933420"/>
    <w:rsid w:val="00933662"/>
    <w:rsid w:val="00933CDD"/>
    <w:rsid w:val="009346C4"/>
    <w:rsid w:val="00936AB4"/>
    <w:rsid w:val="00936FE0"/>
    <w:rsid w:val="00937412"/>
    <w:rsid w:val="00937E4A"/>
    <w:rsid w:val="00937F6E"/>
    <w:rsid w:val="0094076A"/>
    <w:rsid w:val="00941478"/>
    <w:rsid w:val="00941D2E"/>
    <w:rsid w:val="00942DB3"/>
    <w:rsid w:val="00944747"/>
    <w:rsid w:val="009447C9"/>
    <w:rsid w:val="00944E8A"/>
    <w:rsid w:val="0094533C"/>
    <w:rsid w:val="00946ECF"/>
    <w:rsid w:val="00947A35"/>
    <w:rsid w:val="00947D20"/>
    <w:rsid w:val="0095023A"/>
    <w:rsid w:val="0095273D"/>
    <w:rsid w:val="00952E76"/>
    <w:rsid w:val="009541C1"/>
    <w:rsid w:val="009542B1"/>
    <w:rsid w:val="0095497F"/>
    <w:rsid w:val="00954E8C"/>
    <w:rsid w:val="00957749"/>
    <w:rsid w:val="00960680"/>
    <w:rsid w:val="00960B28"/>
    <w:rsid w:val="009615F4"/>
    <w:rsid w:val="00961978"/>
    <w:rsid w:val="00961D3A"/>
    <w:rsid w:val="009621BA"/>
    <w:rsid w:val="00963C28"/>
    <w:rsid w:val="0096471E"/>
    <w:rsid w:val="009668F0"/>
    <w:rsid w:val="009673E4"/>
    <w:rsid w:val="009704A5"/>
    <w:rsid w:val="0097180D"/>
    <w:rsid w:val="00971981"/>
    <w:rsid w:val="00972CEC"/>
    <w:rsid w:val="00972D94"/>
    <w:rsid w:val="00974551"/>
    <w:rsid w:val="009757F2"/>
    <w:rsid w:val="00975B61"/>
    <w:rsid w:val="00977D6F"/>
    <w:rsid w:val="0098095C"/>
    <w:rsid w:val="00983023"/>
    <w:rsid w:val="0098532D"/>
    <w:rsid w:val="00985A18"/>
    <w:rsid w:val="009864D1"/>
    <w:rsid w:val="00986643"/>
    <w:rsid w:val="009876C6"/>
    <w:rsid w:val="009903A2"/>
    <w:rsid w:val="0099057E"/>
    <w:rsid w:val="00990C05"/>
    <w:rsid w:val="0099127A"/>
    <w:rsid w:val="00993779"/>
    <w:rsid w:val="0099379B"/>
    <w:rsid w:val="00993E07"/>
    <w:rsid w:val="00994F23"/>
    <w:rsid w:val="009955B7"/>
    <w:rsid w:val="00996A6C"/>
    <w:rsid w:val="009970A3"/>
    <w:rsid w:val="00997A87"/>
    <w:rsid w:val="009A2416"/>
    <w:rsid w:val="009A3155"/>
    <w:rsid w:val="009A6AC0"/>
    <w:rsid w:val="009A6C79"/>
    <w:rsid w:val="009A6D8A"/>
    <w:rsid w:val="009A6EBF"/>
    <w:rsid w:val="009A75B2"/>
    <w:rsid w:val="009B036F"/>
    <w:rsid w:val="009B07D6"/>
    <w:rsid w:val="009B0877"/>
    <w:rsid w:val="009B12EC"/>
    <w:rsid w:val="009B1D31"/>
    <w:rsid w:val="009B1E07"/>
    <w:rsid w:val="009B253C"/>
    <w:rsid w:val="009B2737"/>
    <w:rsid w:val="009B384A"/>
    <w:rsid w:val="009B5788"/>
    <w:rsid w:val="009B666D"/>
    <w:rsid w:val="009B6AC6"/>
    <w:rsid w:val="009B74BF"/>
    <w:rsid w:val="009C01B8"/>
    <w:rsid w:val="009C0F15"/>
    <w:rsid w:val="009C13E9"/>
    <w:rsid w:val="009C1E15"/>
    <w:rsid w:val="009C2D77"/>
    <w:rsid w:val="009C36BC"/>
    <w:rsid w:val="009C45DD"/>
    <w:rsid w:val="009C6189"/>
    <w:rsid w:val="009C621F"/>
    <w:rsid w:val="009C62DA"/>
    <w:rsid w:val="009C6A8C"/>
    <w:rsid w:val="009C724E"/>
    <w:rsid w:val="009D0B17"/>
    <w:rsid w:val="009D0B82"/>
    <w:rsid w:val="009D1E80"/>
    <w:rsid w:val="009D355E"/>
    <w:rsid w:val="009D4680"/>
    <w:rsid w:val="009D46D3"/>
    <w:rsid w:val="009D4865"/>
    <w:rsid w:val="009D4CE3"/>
    <w:rsid w:val="009D5914"/>
    <w:rsid w:val="009D5E47"/>
    <w:rsid w:val="009D5EF0"/>
    <w:rsid w:val="009D600E"/>
    <w:rsid w:val="009D655D"/>
    <w:rsid w:val="009D6D6B"/>
    <w:rsid w:val="009E0CA9"/>
    <w:rsid w:val="009E1624"/>
    <w:rsid w:val="009E2D9A"/>
    <w:rsid w:val="009E3CAA"/>
    <w:rsid w:val="009E4238"/>
    <w:rsid w:val="009E5389"/>
    <w:rsid w:val="009E63FE"/>
    <w:rsid w:val="009F16C6"/>
    <w:rsid w:val="009F1B5E"/>
    <w:rsid w:val="009F29A5"/>
    <w:rsid w:val="009F324D"/>
    <w:rsid w:val="009F3920"/>
    <w:rsid w:val="009F3B75"/>
    <w:rsid w:val="009F403F"/>
    <w:rsid w:val="009F431D"/>
    <w:rsid w:val="009F7F71"/>
    <w:rsid w:val="00A00023"/>
    <w:rsid w:val="00A00860"/>
    <w:rsid w:val="00A009A5"/>
    <w:rsid w:val="00A018AE"/>
    <w:rsid w:val="00A0331C"/>
    <w:rsid w:val="00A04195"/>
    <w:rsid w:val="00A04D19"/>
    <w:rsid w:val="00A0572D"/>
    <w:rsid w:val="00A063B0"/>
    <w:rsid w:val="00A10B7C"/>
    <w:rsid w:val="00A12090"/>
    <w:rsid w:val="00A14839"/>
    <w:rsid w:val="00A14C33"/>
    <w:rsid w:val="00A1553C"/>
    <w:rsid w:val="00A1612B"/>
    <w:rsid w:val="00A21A48"/>
    <w:rsid w:val="00A22138"/>
    <w:rsid w:val="00A22EDF"/>
    <w:rsid w:val="00A24075"/>
    <w:rsid w:val="00A24203"/>
    <w:rsid w:val="00A24A6F"/>
    <w:rsid w:val="00A24BF8"/>
    <w:rsid w:val="00A25147"/>
    <w:rsid w:val="00A265DF"/>
    <w:rsid w:val="00A26BAB"/>
    <w:rsid w:val="00A30A50"/>
    <w:rsid w:val="00A310C1"/>
    <w:rsid w:val="00A321D6"/>
    <w:rsid w:val="00A34378"/>
    <w:rsid w:val="00A35794"/>
    <w:rsid w:val="00A357F5"/>
    <w:rsid w:val="00A358D5"/>
    <w:rsid w:val="00A37752"/>
    <w:rsid w:val="00A377E9"/>
    <w:rsid w:val="00A37992"/>
    <w:rsid w:val="00A37FA6"/>
    <w:rsid w:val="00A41B62"/>
    <w:rsid w:val="00A432A5"/>
    <w:rsid w:val="00A45384"/>
    <w:rsid w:val="00A45D4E"/>
    <w:rsid w:val="00A46006"/>
    <w:rsid w:val="00A46E66"/>
    <w:rsid w:val="00A47370"/>
    <w:rsid w:val="00A47968"/>
    <w:rsid w:val="00A4798A"/>
    <w:rsid w:val="00A50CAA"/>
    <w:rsid w:val="00A522C4"/>
    <w:rsid w:val="00A52488"/>
    <w:rsid w:val="00A52819"/>
    <w:rsid w:val="00A54958"/>
    <w:rsid w:val="00A55F2F"/>
    <w:rsid w:val="00A56719"/>
    <w:rsid w:val="00A5725F"/>
    <w:rsid w:val="00A61A1F"/>
    <w:rsid w:val="00A61AF4"/>
    <w:rsid w:val="00A634AB"/>
    <w:rsid w:val="00A6457F"/>
    <w:rsid w:val="00A66F41"/>
    <w:rsid w:val="00A71B8B"/>
    <w:rsid w:val="00A723CC"/>
    <w:rsid w:val="00A724D1"/>
    <w:rsid w:val="00A72AFF"/>
    <w:rsid w:val="00A74AFE"/>
    <w:rsid w:val="00A77456"/>
    <w:rsid w:val="00A77CAE"/>
    <w:rsid w:val="00A8042B"/>
    <w:rsid w:val="00A80F1E"/>
    <w:rsid w:val="00A82AB9"/>
    <w:rsid w:val="00A834A1"/>
    <w:rsid w:val="00A83D79"/>
    <w:rsid w:val="00A84075"/>
    <w:rsid w:val="00A84087"/>
    <w:rsid w:val="00A84F79"/>
    <w:rsid w:val="00A8699B"/>
    <w:rsid w:val="00A86C9E"/>
    <w:rsid w:val="00A900EF"/>
    <w:rsid w:val="00A90F46"/>
    <w:rsid w:val="00A91091"/>
    <w:rsid w:val="00A9143B"/>
    <w:rsid w:val="00A921D8"/>
    <w:rsid w:val="00A9341F"/>
    <w:rsid w:val="00A94D05"/>
    <w:rsid w:val="00A94EC0"/>
    <w:rsid w:val="00A9724E"/>
    <w:rsid w:val="00AA0C63"/>
    <w:rsid w:val="00AA5F4D"/>
    <w:rsid w:val="00AB19DA"/>
    <w:rsid w:val="00AB291E"/>
    <w:rsid w:val="00AB2DB3"/>
    <w:rsid w:val="00AB4947"/>
    <w:rsid w:val="00AB5B20"/>
    <w:rsid w:val="00AB62BA"/>
    <w:rsid w:val="00AB650A"/>
    <w:rsid w:val="00AB68F2"/>
    <w:rsid w:val="00AB6DFF"/>
    <w:rsid w:val="00AB7280"/>
    <w:rsid w:val="00AB72C7"/>
    <w:rsid w:val="00AB76EE"/>
    <w:rsid w:val="00AB7854"/>
    <w:rsid w:val="00AC03FA"/>
    <w:rsid w:val="00AC1C7E"/>
    <w:rsid w:val="00AC225F"/>
    <w:rsid w:val="00AC3217"/>
    <w:rsid w:val="00AC4716"/>
    <w:rsid w:val="00AC4C8E"/>
    <w:rsid w:val="00AC5D8D"/>
    <w:rsid w:val="00AD1923"/>
    <w:rsid w:val="00AD1CB1"/>
    <w:rsid w:val="00AD24C6"/>
    <w:rsid w:val="00AD3BB1"/>
    <w:rsid w:val="00AD5A8F"/>
    <w:rsid w:val="00AD65C1"/>
    <w:rsid w:val="00AD7246"/>
    <w:rsid w:val="00AD73A9"/>
    <w:rsid w:val="00AD7F3C"/>
    <w:rsid w:val="00AE0A3E"/>
    <w:rsid w:val="00AE44F9"/>
    <w:rsid w:val="00AE5E15"/>
    <w:rsid w:val="00AE5F23"/>
    <w:rsid w:val="00AF0A80"/>
    <w:rsid w:val="00AF2270"/>
    <w:rsid w:val="00AF4312"/>
    <w:rsid w:val="00AF49EC"/>
    <w:rsid w:val="00AF7259"/>
    <w:rsid w:val="00B00166"/>
    <w:rsid w:val="00B01128"/>
    <w:rsid w:val="00B033FD"/>
    <w:rsid w:val="00B040DD"/>
    <w:rsid w:val="00B04D2D"/>
    <w:rsid w:val="00B06A6F"/>
    <w:rsid w:val="00B0733A"/>
    <w:rsid w:val="00B07D6F"/>
    <w:rsid w:val="00B10A92"/>
    <w:rsid w:val="00B140EF"/>
    <w:rsid w:val="00B14533"/>
    <w:rsid w:val="00B14FDD"/>
    <w:rsid w:val="00B15AE7"/>
    <w:rsid w:val="00B17761"/>
    <w:rsid w:val="00B203D2"/>
    <w:rsid w:val="00B205FE"/>
    <w:rsid w:val="00B20AC4"/>
    <w:rsid w:val="00B20AFB"/>
    <w:rsid w:val="00B23129"/>
    <w:rsid w:val="00B231E9"/>
    <w:rsid w:val="00B23772"/>
    <w:rsid w:val="00B23B1E"/>
    <w:rsid w:val="00B246EA"/>
    <w:rsid w:val="00B255F3"/>
    <w:rsid w:val="00B305F1"/>
    <w:rsid w:val="00B30A1E"/>
    <w:rsid w:val="00B31462"/>
    <w:rsid w:val="00B321A3"/>
    <w:rsid w:val="00B33168"/>
    <w:rsid w:val="00B335B3"/>
    <w:rsid w:val="00B34449"/>
    <w:rsid w:val="00B361FE"/>
    <w:rsid w:val="00B363C9"/>
    <w:rsid w:val="00B379BA"/>
    <w:rsid w:val="00B4138E"/>
    <w:rsid w:val="00B414A1"/>
    <w:rsid w:val="00B41FC3"/>
    <w:rsid w:val="00B438E3"/>
    <w:rsid w:val="00B474B2"/>
    <w:rsid w:val="00B51DFD"/>
    <w:rsid w:val="00B5244A"/>
    <w:rsid w:val="00B53622"/>
    <w:rsid w:val="00B53838"/>
    <w:rsid w:val="00B538F3"/>
    <w:rsid w:val="00B55ED1"/>
    <w:rsid w:val="00B56CD8"/>
    <w:rsid w:val="00B573A2"/>
    <w:rsid w:val="00B57EDB"/>
    <w:rsid w:val="00B620CE"/>
    <w:rsid w:val="00B6278C"/>
    <w:rsid w:val="00B63A60"/>
    <w:rsid w:val="00B64ACF"/>
    <w:rsid w:val="00B65189"/>
    <w:rsid w:val="00B65CDA"/>
    <w:rsid w:val="00B66093"/>
    <w:rsid w:val="00B66CF2"/>
    <w:rsid w:val="00B6704F"/>
    <w:rsid w:val="00B67663"/>
    <w:rsid w:val="00B70A0C"/>
    <w:rsid w:val="00B7463F"/>
    <w:rsid w:val="00B74E69"/>
    <w:rsid w:val="00B74EB8"/>
    <w:rsid w:val="00B75A0B"/>
    <w:rsid w:val="00B765E6"/>
    <w:rsid w:val="00B76FA7"/>
    <w:rsid w:val="00B77137"/>
    <w:rsid w:val="00B80760"/>
    <w:rsid w:val="00B81DF8"/>
    <w:rsid w:val="00B83157"/>
    <w:rsid w:val="00B83B3E"/>
    <w:rsid w:val="00B84A9C"/>
    <w:rsid w:val="00B8635B"/>
    <w:rsid w:val="00B86A7F"/>
    <w:rsid w:val="00B8784E"/>
    <w:rsid w:val="00B87AE7"/>
    <w:rsid w:val="00B9102C"/>
    <w:rsid w:val="00B91044"/>
    <w:rsid w:val="00B918F5"/>
    <w:rsid w:val="00B93842"/>
    <w:rsid w:val="00B96513"/>
    <w:rsid w:val="00B96994"/>
    <w:rsid w:val="00B96BED"/>
    <w:rsid w:val="00B9719C"/>
    <w:rsid w:val="00B97770"/>
    <w:rsid w:val="00BA0412"/>
    <w:rsid w:val="00BA1040"/>
    <w:rsid w:val="00BA20E6"/>
    <w:rsid w:val="00BA2875"/>
    <w:rsid w:val="00BA34FB"/>
    <w:rsid w:val="00BA57B2"/>
    <w:rsid w:val="00BA725A"/>
    <w:rsid w:val="00BB2C20"/>
    <w:rsid w:val="00BB3D5B"/>
    <w:rsid w:val="00BB49EC"/>
    <w:rsid w:val="00BB6924"/>
    <w:rsid w:val="00BC02E9"/>
    <w:rsid w:val="00BC1090"/>
    <w:rsid w:val="00BC2D63"/>
    <w:rsid w:val="00BC3C52"/>
    <w:rsid w:val="00BC510B"/>
    <w:rsid w:val="00BC5283"/>
    <w:rsid w:val="00BC7AEB"/>
    <w:rsid w:val="00BD0822"/>
    <w:rsid w:val="00BD1D19"/>
    <w:rsid w:val="00BD2763"/>
    <w:rsid w:val="00BD4811"/>
    <w:rsid w:val="00BD63D0"/>
    <w:rsid w:val="00BD7CBB"/>
    <w:rsid w:val="00BE01C6"/>
    <w:rsid w:val="00BE01DD"/>
    <w:rsid w:val="00BE048E"/>
    <w:rsid w:val="00BE067C"/>
    <w:rsid w:val="00BE0715"/>
    <w:rsid w:val="00BE0BD3"/>
    <w:rsid w:val="00BE1E5C"/>
    <w:rsid w:val="00BE21E7"/>
    <w:rsid w:val="00BE4A99"/>
    <w:rsid w:val="00BF02CC"/>
    <w:rsid w:val="00BF110D"/>
    <w:rsid w:val="00BF134A"/>
    <w:rsid w:val="00BF4518"/>
    <w:rsid w:val="00BF4F8F"/>
    <w:rsid w:val="00BF5243"/>
    <w:rsid w:val="00BF5550"/>
    <w:rsid w:val="00BF67C5"/>
    <w:rsid w:val="00BF6CD5"/>
    <w:rsid w:val="00BF75CC"/>
    <w:rsid w:val="00C007B6"/>
    <w:rsid w:val="00C00FFB"/>
    <w:rsid w:val="00C01C15"/>
    <w:rsid w:val="00C02393"/>
    <w:rsid w:val="00C02A9A"/>
    <w:rsid w:val="00C037ED"/>
    <w:rsid w:val="00C03D56"/>
    <w:rsid w:val="00C03E40"/>
    <w:rsid w:val="00C04DA2"/>
    <w:rsid w:val="00C056E5"/>
    <w:rsid w:val="00C06714"/>
    <w:rsid w:val="00C06B2F"/>
    <w:rsid w:val="00C07275"/>
    <w:rsid w:val="00C07812"/>
    <w:rsid w:val="00C07E67"/>
    <w:rsid w:val="00C07F86"/>
    <w:rsid w:val="00C11C7D"/>
    <w:rsid w:val="00C11D30"/>
    <w:rsid w:val="00C120DE"/>
    <w:rsid w:val="00C120E9"/>
    <w:rsid w:val="00C13B3D"/>
    <w:rsid w:val="00C1458A"/>
    <w:rsid w:val="00C15390"/>
    <w:rsid w:val="00C15ADC"/>
    <w:rsid w:val="00C16535"/>
    <w:rsid w:val="00C201D4"/>
    <w:rsid w:val="00C216C0"/>
    <w:rsid w:val="00C22384"/>
    <w:rsid w:val="00C2329C"/>
    <w:rsid w:val="00C2337A"/>
    <w:rsid w:val="00C24E67"/>
    <w:rsid w:val="00C255A0"/>
    <w:rsid w:val="00C25F5D"/>
    <w:rsid w:val="00C27AE9"/>
    <w:rsid w:val="00C30046"/>
    <w:rsid w:val="00C30480"/>
    <w:rsid w:val="00C31DCE"/>
    <w:rsid w:val="00C3274C"/>
    <w:rsid w:val="00C32C58"/>
    <w:rsid w:val="00C340BD"/>
    <w:rsid w:val="00C366CA"/>
    <w:rsid w:val="00C41D31"/>
    <w:rsid w:val="00C4281B"/>
    <w:rsid w:val="00C4310A"/>
    <w:rsid w:val="00C4341D"/>
    <w:rsid w:val="00C443A3"/>
    <w:rsid w:val="00C45853"/>
    <w:rsid w:val="00C45973"/>
    <w:rsid w:val="00C46546"/>
    <w:rsid w:val="00C472C1"/>
    <w:rsid w:val="00C47B4D"/>
    <w:rsid w:val="00C51C63"/>
    <w:rsid w:val="00C520DB"/>
    <w:rsid w:val="00C53349"/>
    <w:rsid w:val="00C53E8C"/>
    <w:rsid w:val="00C55968"/>
    <w:rsid w:val="00C55C77"/>
    <w:rsid w:val="00C561C0"/>
    <w:rsid w:val="00C57BFF"/>
    <w:rsid w:val="00C57C4B"/>
    <w:rsid w:val="00C57CAD"/>
    <w:rsid w:val="00C6013B"/>
    <w:rsid w:val="00C6035F"/>
    <w:rsid w:val="00C61504"/>
    <w:rsid w:val="00C615AE"/>
    <w:rsid w:val="00C61855"/>
    <w:rsid w:val="00C61881"/>
    <w:rsid w:val="00C6267D"/>
    <w:rsid w:val="00C62883"/>
    <w:rsid w:val="00C62B7A"/>
    <w:rsid w:val="00C644C3"/>
    <w:rsid w:val="00C65811"/>
    <w:rsid w:val="00C66469"/>
    <w:rsid w:val="00C6684C"/>
    <w:rsid w:val="00C66B2F"/>
    <w:rsid w:val="00C671E0"/>
    <w:rsid w:val="00C70EFB"/>
    <w:rsid w:val="00C72C68"/>
    <w:rsid w:val="00C73C67"/>
    <w:rsid w:val="00C747E6"/>
    <w:rsid w:val="00C753CE"/>
    <w:rsid w:val="00C758A1"/>
    <w:rsid w:val="00C75A30"/>
    <w:rsid w:val="00C761BF"/>
    <w:rsid w:val="00C778F6"/>
    <w:rsid w:val="00C803DD"/>
    <w:rsid w:val="00C81734"/>
    <w:rsid w:val="00C81E88"/>
    <w:rsid w:val="00C83D44"/>
    <w:rsid w:val="00C84D09"/>
    <w:rsid w:val="00C85D56"/>
    <w:rsid w:val="00C868C6"/>
    <w:rsid w:val="00C90069"/>
    <w:rsid w:val="00C90F5D"/>
    <w:rsid w:val="00C9124C"/>
    <w:rsid w:val="00C91568"/>
    <w:rsid w:val="00C91698"/>
    <w:rsid w:val="00C91C19"/>
    <w:rsid w:val="00C9273F"/>
    <w:rsid w:val="00C92B6B"/>
    <w:rsid w:val="00C933C9"/>
    <w:rsid w:val="00C94E30"/>
    <w:rsid w:val="00C95774"/>
    <w:rsid w:val="00C965A8"/>
    <w:rsid w:val="00CA1F75"/>
    <w:rsid w:val="00CA3EE7"/>
    <w:rsid w:val="00CA4356"/>
    <w:rsid w:val="00CA52CE"/>
    <w:rsid w:val="00CA6E70"/>
    <w:rsid w:val="00CA7BC3"/>
    <w:rsid w:val="00CB06EC"/>
    <w:rsid w:val="00CB19B2"/>
    <w:rsid w:val="00CB1CA0"/>
    <w:rsid w:val="00CB222B"/>
    <w:rsid w:val="00CB5EAB"/>
    <w:rsid w:val="00CB6432"/>
    <w:rsid w:val="00CB7C31"/>
    <w:rsid w:val="00CC1370"/>
    <w:rsid w:val="00CC146E"/>
    <w:rsid w:val="00CC1977"/>
    <w:rsid w:val="00CC24B6"/>
    <w:rsid w:val="00CC25B7"/>
    <w:rsid w:val="00CC2B0F"/>
    <w:rsid w:val="00CC340F"/>
    <w:rsid w:val="00CC3549"/>
    <w:rsid w:val="00CC3B46"/>
    <w:rsid w:val="00CC49C3"/>
    <w:rsid w:val="00CC4BC1"/>
    <w:rsid w:val="00CC6E61"/>
    <w:rsid w:val="00CC7E8B"/>
    <w:rsid w:val="00CD0F6D"/>
    <w:rsid w:val="00CD10ED"/>
    <w:rsid w:val="00CD1670"/>
    <w:rsid w:val="00CD1682"/>
    <w:rsid w:val="00CD2654"/>
    <w:rsid w:val="00CD34FD"/>
    <w:rsid w:val="00CD3D16"/>
    <w:rsid w:val="00CD4005"/>
    <w:rsid w:val="00CD427C"/>
    <w:rsid w:val="00CD43B6"/>
    <w:rsid w:val="00CD56C2"/>
    <w:rsid w:val="00CE0134"/>
    <w:rsid w:val="00CE43A0"/>
    <w:rsid w:val="00CE61DD"/>
    <w:rsid w:val="00CE62D8"/>
    <w:rsid w:val="00CE71A2"/>
    <w:rsid w:val="00CE744C"/>
    <w:rsid w:val="00CE7B48"/>
    <w:rsid w:val="00CF13D9"/>
    <w:rsid w:val="00CF2FAA"/>
    <w:rsid w:val="00CF540E"/>
    <w:rsid w:val="00CF5AF0"/>
    <w:rsid w:val="00CF5D3D"/>
    <w:rsid w:val="00D00C96"/>
    <w:rsid w:val="00D01956"/>
    <w:rsid w:val="00D01998"/>
    <w:rsid w:val="00D03F49"/>
    <w:rsid w:val="00D043E6"/>
    <w:rsid w:val="00D0471D"/>
    <w:rsid w:val="00D04D73"/>
    <w:rsid w:val="00D05305"/>
    <w:rsid w:val="00D061B9"/>
    <w:rsid w:val="00D06305"/>
    <w:rsid w:val="00D102A5"/>
    <w:rsid w:val="00D109FB"/>
    <w:rsid w:val="00D10DE9"/>
    <w:rsid w:val="00D11FF9"/>
    <w:rsid w:val="00D1302A"/>
    <w:rsid w:val="00D1419C"/>
    <w:rsid w:val="00D141E5"/>
    <w:rsid w:val="00D147CD"/>
    <w:rsid w:val="00D17398"/>
    <w:rsid w:val="00D17BDD"/>
    <w:rsid w:val="00D2105E"/>
    <w:rsid w:val="00D210B4"/>
    <w:rsid w:val="00D216F2"/>
    <w:rsid w:val="00D219A7"/>
    <w:rsid w:val="00D21B79"/>
    <w:rsid w:val="00D22C4E"/>
    <w:rsid w:val="00D236DE"/>
    <w:rsid w:val="00D241DE"/>
    <w:rsid w:val="00D24E7C"/>
    <w:rsid w:val="00D25D3B"/>
    <w:rsid w:val="00D262A9"/>
    <w:rsid w:val="00D26447"/>
    <w:rsid w:val="00D267A3"/>
    <w:rsid w:val="00D27134"/>
    <w:rsid w:val="00D30A05"/>
    <w:rsid w:val="00D3282E"/>
    <w:rsid w:val="00D33317"/>
    <w:rsid w:val="00D351C1"/>
    <w:rsid w:val="00D37F2A"/>
    <w:rsid w:val="00D418E4"/>
    <w:rsid w:val="00D41F17"/>
    <w:rsid w:val="00D422D4"/>
    <w:rsid w:val="00D427F5"/>
    <w:rsid w:val="00D42ECB"/>
    <w:rsid w:val="00D44826"/>
    <w:rsid w:val="00D4622D"/>
    <w:rsid w:val="00D47C3C"/>
    <w:rsid w:val="00D47C47"/>
    <w:rsid w:val="00D50F85"/>
    <w:rsid w:val="00D51805"/>
    <w:rsid w:val="00D522A5"/>
    <w:rsid w:val="00D52A36"/>
    <w:rsid w:val="00D5616F"/>
    <w:rsid w:val="00D56C83"/>
    <w:rsid w:val="00D56FAE"/>
    <w:rsid w:val="00D572F6"/>
    <w:rsid w:val="00D619F5"/>
    <w:rsid w:val="00D63B15"/>
    <w:rsid w:val="00D64826"/>
    <w:rsid w:val="00D661CC"/>
    <w:rsid w:val="00D66FFB"/>
    <w:rsid w:val="00D6725D"/>
    <w:rsid w:val="00D70814"/>
    <w:rsid w:val="00D73966"/>
    <w:rsid w:val="00D73AC8"/>
    <w:rsid w:val="00D75093"/>
    <w:rsid w:val="00D755AC"/>
    <w:rsid w:val="00D777F5"/>
    <w:rsid w:val="00D801AA"/>
    <w:rsid w:val="00D82E9E"/>
    <w:rsid w:val="00D8541F"/>
    <w:rsid w:val="00D85BBB"/>
    <w:rsid w:val="00D86792"/>
    <w:rsid w:val="00D87080"/>
    <w:rsid w:val="00D87ADC"/>
    <w:rsid w:val="00D91108"/>
    <w:rsid w:val="00D916FD"/>
    <w:rsid w:val="00D9186E"/>
    <w:rsid w:val="00D92C5C"/>
    <w:rsid w:val="00D94781"/>
    <w:rsid w:val="00D95B27"/>
    <w:rsid w:val="00D95BDE"/>
    <w:rsid w:val="00D97842"/>
    <w:rsid w:val="00DA069C"/>
    <w:rsid w:val="00DA2861"/>
    <w:rsid w:val="00DA4691"/>
    <w:rsid w:val="00DA4C89"/>
    <w:rsid w:val="00DA56A8"/>
    <w:rsid w:val="00DA5EB0"/>
    <w:rsid w:val="00DA60D8"/>
    <w:rsid w:val="00DA662F"/>
    <w:rsid w:val="00DA6919"/>
    <w:rsid w:val="00DA6ABE"/>
    <w:rsid w:val="00DA7691"/>
    <w:rsid w:val="00DA7FF8"/>
    <w:rsid w:val="00DB087A"/>
    <w:rsid w:val="00DB1868"/>
    <w:rsid w:val="00DB3938"/>
    <w:rsid w:val="00DB4A4B"/>
    <w:rsid w:val="00DB4F3B"/>
    <w:rsid w:val="00DB69BC"/>
    <w:rsid w:val="00DB7072"/>
    <w:rsid w:val="00DB75B9"/>
    <w:rsid w:val="00DC03AB"/>
    <w:rsid w:val="00DC09D6"/>
    <w:rsid w:val="00DC0EA6"/>
    <w:rsid w:val="00DC1EEA"/>
    <w:rsid w:val="00DC1FCA"/>
    <w:rsid w:val="00DC26F2"/>
    <w:rsid w:val="00DC29AF"/>
    <w:rsid w:val="00DC5D33"/>
    <w:rsid w:val="00DC674C"/>
    <w:rsid w:val="00DD090F"/>
    <w:rsid w:val="00DD2D14"/>
    <w:rsid w:val="00DD48E5"/>
    <w:rsid w:val="00DD53C2"/>
    <w:rsid w:val="00DD7A9A"/>
    <w:rsid w:val="00DD7AC9"/>
    <w:rsid w:val="00DE089D"/>
    <w:rsid w:val="00DE0911"/>
    <w:rsid w:val="00DE1656"/>
    <w:rsid w:val="00DE224F"/>
    <w:rsid w:val="00DE3761"/>
    <w:rsid w:val="00DE4328"/>
    <w:rsid w:val="00DE4781"/>
    <w:rsid w:val="00DE4D6F"/>
    <w:rsid w:val="00DE541D"/>
    <w:rsid w:val="00DF22F3"/>
    <w:rsid w:val="00DF29B9"/>
    <w:rsid w:val="00DF2AAA"/>
    <w:rsid w:val="00DF42A1"/>
    <w:rsid w:val="00DF49AF"/>
    <w:rsid w:val="00DF542A"/>
    <w:rsid w:val="00E01292"/>
    <w:rsid w:val="00E020BC"/>
    <w:rsid w:val="00E02D93"/>
    <w:rsid w:val="00E02E4F"/>
    <w:rsid w:val="00E03FB4"/>
    <w:rsid w:val="00E06165"/>
    <w:rsid w:val="00E064DF"/>
    <w:rsid w:val="00E06D2C"/>
    <w:rsid w:val="00E100D6"/>
    <w:rsid w:val="00E101A1"/>
    <w:rsid w:val="00E10F4D"/>
    <w:rsid w:val="00E1178E"/>
    <w:rsid w:val="00E13229"/>
    <w:rsid w:val="00E16B13"/>
    <w:rsid w:val="00E1766B"/>
    <w:rsid w:val="00E20872"/>
    <w:rsid w:val="00E2330C"/>
    <w:rsid w:val="00E2608B"/>
    <w:rsid w:val="00E2653E"/>
    <w:rsid w:val="00E267B5"/>
    <w:rsid w:val="00E27179"/>
    <w:rsid w:val="00E27BB6"/>
    <w:rsid w:val="00E30C32"/>
    <w:rsid w:val="00E312EB"/>
    <w:rsid w:val="00E3208C"/>
    <w:rsid w:val="00E3231F"/>
    <w:rsid w:val="00E3239E"/>
    <w:rsid w:val="00E325AE"/>
    <w:rsid w:val="00E327A7"/>
    <w:rsid w:val="00E328CA"/>
    <w:rsid w:val="00E32CCA"/>
    <w:rsid w:val="00E3459C"/>
    <w:rsid w:val="00E35066"/>
    <w:rsid w:val="00E36E36"/>
    <w:rsid w:val="00E37314"/>
    <w:rsid w:val="00E41495"/>
    <w:rsid w:val="00E41965"/>
    <w:rsid w:val="00E424E7"/>
    <w:rsid w:val="00E43753"/>
    <w:rsid w:val="00E46036"/>
    <w:rsid w:val="00E501A1"/>
    <w:rsid w:val="00E50C8E"/>
    <w:rsid w:val="00E5344F"/>
    <w:rsid w:val="00E54D62"/>
    <w:rsid w:val="00E553DB"/>
    <w:rsid w:val="00E5623C"/>
    <w:rsid w:val="00E60F80"/>
    <w:rsid w:val="00E614FA"/>
    <w:rsid w:val="00E6344B"/>
    <w:rsid w:val="00E6367D"/>
    <w:rsid w:val="00E6597A"/>
    <w:rsid w:val="00E659C3"/>
    <w:rsid w:val="00E65FCE"/>
    <w:rsid w:val="00E669C7"/>
    <w:rsid w:val="00E67C02"/>
    <w:rsid w:val="00E70975"/>
    <w:rsid w:val="00E73F35"/>
    <w:rsid w:val="00E7663B"/>
    <w:rsid w:val="00E80A46"/>
    <w:rsid w:val="00E81DDC"/>
    <w:rsid w:val="00E82243"/>
    <w:rsid w:val="00E827AD"/>
    <w:rsid w:val="00E82B2D"/>
    <w:rsid w:val="00E82DD1"/>
    <w:rsid w:val="00E8329C"/>
    <w:rsid w:val="00E83305"/>
    <w:rsid w:val="00E839CF"/>
    <w:rsid w:val="00E840A3"/>
    <w:rsid w:val="00E84B04"/>
    <w:rsid w:val="00E86265"/>
    <w:rsid w:val="00E873E5"/>
    <w:rsid w:val="00E90F80"/>
    <w:rsid w:val="00E91A05"/>
    <w:rsid w:val="00E920AD"/>
    <w:rsid w:val="00E938A3"/>
    <w:rsid w:val="00E93AFE"/>
    <w:rsid w:val="00E94209"/>
    <w:rsid w:val="00E95905"/>
    <w:rsid w:val="00E978BF"/>
    <w:rsid w:val="00E97C81"/>
    <w:rsid w:val="00EA08D6"/>
    <w:rsid w:val="00EA0B15"/>
    <w:rsid w:val="00EA0C87"/>
    <w:rsid w:val="00EA2DA4"/>
    <w:rsid w:val="00EA4035"/>
    <w:rsid w:val="00EA6A23"/>
    <w:rsid w:val="00EB018F"/>
    <w:rsid w:val="00EB0ACA"/>
    <w:rsid w:val="00EB0B37"/>
    <w:rsid w:val="00EB0F10"/>
    <w:rsid w:val="00EB213E"/>
    <w:rsid w:val="00EB2E81"/>
    <w:rsid w:val="00EB328B"/>
    <w:rsid w:val="00EB66F7"/>
    <w:rsid w:val="00EC040A"/>
    <w:rsid w:val="00EC14FB"/>
    <w:rsid w:val="00EC1A86"/>
    <w:rsid w:val="00EC41F3"/>
    <w:rsid w:val="00EC467F"/>
    <w:rsid w:val="00EC46DB"/>
    <w:rsid w:val="00EC57CF"/>
    <w:rsid w:val="00EC5E2C"/>
    <w:rsid w:val="00EC6513"/>
    <w:rsid w:val="00EC775D"/>
    <w:rsid w:val="00ED10EA"/>
    <w:rsid w:val="00ED1115"/>
    <w:rsid w:val="00ED1ACE"/>
    <w:rsid w:val="00ED1B3D"/>
    <w:rsid w:val="00ED3BD2"/>
    <w:rsid w:val="00ED5AD0"/>
    <w:rsid w:val="00ED6253"/>
    <w:rsid w:val="00EE013E"/>
    <w:rsid w:val="00EE0DAD"/>
    <w:rsid w:val="00EE0E0A"/>
    <w:rsid w:val="00EE2655"/>
    <w:rsid w:val="00EE3521"/>
    <w:rsid w:val="00EE42B9"/>
    <w:rsid w:val="00EE6C23"/>
    <w:rsid w:val="00EF1C10"/>
    <w:rsid w:val="00EF207C"/>
    <w:rsid w:val="00EF6022"/>
    <w:rsid w:val="00EF7366"/>
    <w:rsid w:val="00EF7D87"/>
    <w:rsid w:val="00EF7F38"/>
    <w:rsid w:val="00F00B1C"/>
    <w:rsid w:val="00F0161C"/>
    <w:rsid w:val="00F0189F"/>
    <w:rsid w:val="00F01D78"/>
    <w:rsid w:val="00F01DDB"/>
    <w:rsid w:val="00F02C38"/>
    <w:rsid w:val="00F04318"/>
    <w:rsid w:val="00F068D9"/>
    <w:rsid w:val="00F07368"/>
    <w:rsid w:val="00F07983"/>
    <w:rsid w:val="00F107CD"/>
    <w:rsid w:val="00F1273A"/>
    <w:rsid w:val="00F12F21"/>
    <w:rsid w:val="00F15CFD"/>
    <w:rsid w:val="00F168C2"/>
    <w:rsid w:val="00F16EFB"/>
    <w:rsid w:val="00F17F73"/>
    <w:rsid w:val="00F201C9"/>
    <w:rsid w:val="00F2085A"/>
    <w:rsid w:val="00F21E89"/>
    <w:rsid w:val="00F21F0B"/>
    <w:rsid w:val="00F226DB"/>
    <w:rsid w:val="00F23232"/>
    <w:rsid w:val="00F23297"/>
    <w:rsid w:val="00F246A8"/>
    <w:rsid w:val="00F25768"/>
    <w:rsid w:val="00F25E25"/>
    <w:rsid w:val="00F27739"/>
    <w:rsid w:val="00F27D0E"/>
    <w:rsid w:val="00F30BFA"/>
    <w:rsid w:val="00F30DF3"/>
    <w:rsid w:val="00F311B1"/>
    <w:rsid w:val="00F3140B"/>
    <w:rsid w:val="00F34067"/>
    <w:rsid w:val="00F34D11"/>
    <w:rsid w:val="00F36FEE"/>
    <w:rsid w:val="00F3763E"/>
    <w:rsid w:val="00F37F23"/>
    <w:rsid w:val="00F43660"/>
    <w:rsid w:val="00F43EB4"/>
    <w:rsid w:val="00F44A27"/>
    <w:rsid w:val="00F44ED8"/>
    <w:rsid w:val="00F4546A"/>
    <w:rsid w:val="00F471D3"/>
    <w:rsid w:val="00F50FC9"/>
    <w:rsid w:val="00F511A8"/>
    <w:rsid w:val="00F5206A"/>
    <w:rsid w:val="00F52763"/>
    <w:rsid w:val="00F53501"/>
    <w:rsid w:val="00F546E5"/>
    <w:rsid w:val="00F56EA8"/>
    <w:rsid w:val="00F56EAE"/>
    <w:rsid w:val="00F6173A"/>
    <w:rsid w:val="00F624BC"/>
    <w:rsid w:val="00F66FEC"/>
    <w:rsid w:val="00F673A3"/>
    <w:rsid w:val="00F70072"/>
    <w:rsid w:val="00F7056E"/>
    <w:rsid w:val="00F724EA"/>
    <w:rsid w:val="00F724EF"/>
    <w:rsid w:val="00F739A8"/>
    <w:rsid w:val="00F7461D"/>
    <w:rsid w:val="00F75433"/>
    <w:rsid w:val="00F77A0F"/>
    <w:rsid w:val="00F80B87"/>
    <w:rsid w:val="00F80E68"/>
    <w:rsid w:val="00F8210F"/>
    <w:rsid w:val="00F82816"/>
    <w:rsid w:val="00F83CD8"/>
    <w:rsid w:val="00F8511A"/>
    <w:rsid w:val="00F865D8"/>
    <w:rsid w:val="00F87B02"/>
    <w:rsid w:val="00F87EE2"/>
    <w:rsid w:val="00F90909"/>
    <w:rsid w:val="00F90CCF"/>
    <w:rsid w:val="00F916D8"/>
    <w:rsid w:val="00F916E6"/>
    <w:rsid w:val="00F931B1"/>
    <w:rsid w:val="00F93CE7"/>
    <w:rsid w:val="00F9434B"/>
    <w:rsid w:val="00FA0A5B"/>
    <w:rsid w:val="00FA1BAE"/>
    <w:rsid w:val="00FA1D4F"/>
    <w:rsid w:val="00FA2912"/>
    <w:rsid w:val="00FA2BFB"/>
    <w:rsid w:val="00FA2C8D"/>
    <w:rsid w:val="00FA489A"/>
    <w:rsid w:val="00FA59FF"/>
    <w:rsid w:val="00FA6351"/>
    <w:rsid w:val="00FA6938"/>
    <w:rsid w:val="00FA754E"/>
    <w:rsid w:val="00FB10AD"/>
    <w:rsid w:val="00FB3597"/>
    <w:rsid w:val="00FB35E9"/>
    <w:rsid w:val="00FB3BCE"/>
    <w:rsid w:val="00FB425D"/>
    <w:rsid w:val="00FB5816"/>
    <w:rsid w:val="00FB7B88"/>
    <w:rsid w:val="00FC1B4D"/>
    <w:rsid w:val="00FC2D97"/>
    <w:rsid w:val="00FC2E26"/>
    <w:rsid w:val="00FC3E9C"/>
    <w:rsid w:val="00FC52A6"/>
    <w:rsid w:val="00FC53CE"/>
    <w:rsid w:val="00FC58A1"/>
    <w:rsid w:val="00FC7699"/>
    <w:rsid w:val="00FD00AD"/>
    <w:rsid w:val="00FD0402"/>
    <w:rsid w:val="00FD1906"/>
    <w:rsid w:val="00FD29D6"/>
    <w:rsid w:val="00FD396F"/>
    <w:rsid w:val="00FD3EE2"/>
    <w:rsid w:val="00FD4237"/>
    <w:rsid w:val="00FD57A9"/>
    <w:rsid w:val="00FD7196"/>
    <w:rsid w:val="00FD74B9"/>
    <w:rsid w:val="00FD7B12"/>
    <w:rsid w:val="00FE0883"/>
    <w:rsid w:val="00FE1002"/>
    <w:rsid w:val="00FE16BA"/>
    <w:rsid w:val="00FE19C6"/>
    <w:rsid w:val="00FE2016"/>
    <w:rsid w:val="00FE2D78"/>
    <w:rsid w:val="00FE36C3"/>
    <w:rsid w:val="00FE72F8"/>
    <w:rsid w:val="00FE74B1"/>
    <w:rsid w:val="00FE77E8"/>
    <w:rsid w:val="00FF1EFE"/>
    <w:rsid w:val="00FF20D3"/>
    <w:rsid w:val="00FF2559"/>
    <w:rsid w:val="00FF4465"/>
    <w:rsid w:val="00FF4A48"/>
    <w:rsid w:val="00FF5C18"/>
    <w:rsid w:val="00FF670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1279FC"/>
  <w15:docId w15:val="{9005DDC6-EBE9-400F-A278-B34BD8867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fr-FR" w:eastAsia="fr-FR" w:bidi="ar-SA"/>
      </w:rPr>
    </w:rPrDefault>
    <w:pPrDefault>
      <w:pPr>
        <w:tabs>
          <w:tab w:val="left" w:pos="567"/>
        </w:tabs>
        <w:spacing w:line="2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872"/>
    <w:pPr>
      <w:tabs>
        <w:tab w:val="clear" w:pos="567"/>
      </w:tabs>
      <w:spacing w:line="240" w:lineRule="auto"/>
    </w:pPr>
    <w:rPr>
      <w:rFonts w:eastAsia="Times New Roman"/>
      <w:szCs w:val="20"/>
      <w:lang w:val="en-US" w:eastAsia="ja-JP"/>
    </w:rPr>
  </w:style>
  <w:style w:type="paragraph" w:styleId="Heading1">
    <w:name w:val="heading 1"/>
    <w:basedOn w:val="Normal"/>
    <w:next w:val="Normal"/>
    <w:qFormat/>
    <w:rsid w:val="00E20872"/>
    <w:pPr>
      <w:ind w:left="567" w:hanging="567"/>
      <w:outlineLvl w:val="0"/>
    </w:pPr>
    <w:rPr>
      <w:b/>
      <w:caps/>
    </w:rPr>
  </w:style>
  <w:style w:type="paragraph" w:styleId="Heading2">
    <w:name w:val="heading 2"/>
    <w:basedOn w:val="Heading1"/>
    <w:next w:val="Normal"/>
    <w:qFormat/>
    <w:rsid w:val="00E20872"/>
    <w:pPr>
      <w:outlineLvl w:val="1"/>
    </w:pPr>
    <w:rPr>
      <w:caps w:val="0"/>
    </w:rPr>
  </w:style>
  <w:style w:type="paragraph" w:styleId="Heading3">
    <w:name w:val="heading 3"/>
    <w:basedOn w:val="Normal"/>
    <w:next w:val="Normal"/>
    <w:qFormat/>
    <w:rsid w:val="00E20872"/>
    <w:pPr>
      <w:keepNext/>
      <w:spacing w:before="240" w:after="60"/>
      <w:outlineLvl w:val="2"/>
    </w:pPr>
    <w:rPr>
      <w:rFonts w:ascii="Arial" w:hAnsi="Arial" w:cs="Arial"/>
      <w:b/>
      <w:bCs/>
      <w:sz w:val="26"/>
      <w:szCs w:val="2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rPr>
  </w:style>
  <w:style w:type="paragraph" w:styleId="Heading7">
    <w:name w:val="heading 7"/>
    <w:basedOn w:val="Normal"/>
    <w:next w:val="Normal"/>
    <w:link w:val="Heading7Char"/>
    <w:uiPriority w:val="9"/>
    <w:semiHidden/>
    <w:unhideWhenUsed/>
    <w:qFormat/>
    <w:rsid w:val="00325056"/>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2505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2505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Footer">
    <w:name w:val="footer"/>
    <w:basedOn w:val="Normal"/>
    <w:rsid w:val="00E20872"/>
    <w:rPr>
      <w:rFonts w:ascii="Arial" w:hAnsi="Arial"/>
      <w:sz w:val="16"/>
    </w:rPr>
  </w:style>
  <w:style w:type="paragraph" w:styleId="Header">
    <w:name w:val="header"/>
    <w:basedOn w:val="Normal"/>
    <w:rsid w:val="00E20872"/>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E20872"/>
    <w:rPr>
      <w:rFonts w:ascii="Arial" w:hAnsi="Arial"/>
      <w:noProof/>
      <w:sz w:val="16"/>
    </w:rPr>
  </w:style>
  <w:style w:type="paragraph" w:styleId="BodyText">
    <w:name w:val="Body Text"/>
    <w:basedOn w:val="Normal"/>
    <w:link w:val="BodyTextChar"/>
    <w:rsid w:val="00812D16"/>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spacing w:before="120" w:after="120"/>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uiPriority w:val="99"/>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uiPriority w:val="99"/>
    <w:rsid w:val="00C179B0"/>
    <w:rPr>
      <w:rFonts w:ascii="Verdana" w:eastAsia="Verdana" w:hAnsi="Verdana" w:cs="Verdana"/>
      <w:sz w:val="18"/>
      <w:szCs w:val="18"/>
      <w:lang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Annotationmark"/>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style>
  <w:style w:type="paragraph" w:customStyle="1" w:styleId="Paragraph">
    <w:name w:val="Paragraph"/>
    <w:basedOn w:val="Normal"/>
    <w:link w:val="ParagraphChar"/>
    <w:qFormat/>
    <w:rsid w:val="009B622A"/>
    <w:pPr>
      <w:spacing w:after="170" w:line="280" w:lineRule="exact"/>
    </w:pPr>
    <w:rPr>
      <w:rFonts w:ascii="Arial" w:eastAsia="SimSun" w:hAnsi="Arial"/>
      <w:sz w:val="24"/>
      <w:szCs w:val="24"/>
      <w:lang w:eastAsia="zh-CN"/>
    </w:rPr>
  </w:style>
  <w:style w:type="character" w:customStyle="1" w:styleId="ParagraphChar">
    <w:name w:val="Paragraph Char"/>
    <w:link w:val="Paragraph"/>
    <w:rsid w:val="009B622A"/>
    <w:rPr>
      <w:rFonts w:ascii="Arial" w:hAnsi="Arial"/>
      <w:sz w:val="24"/>
      <w:szCs w:val="24"/>
      <w:lang w:val="en-US" w:eastAsia="zh-CN"/>
    </w:rPr>
  </w:style>
  <w:style w:type="paragraph" w:customStyle="1" w:styleId="TableText10">
    <w:name w:val="TableText:10"/>
    <w:basedOn w:val="Normal"/>
    <w:link w:val="TableText10Char"/>
    <w:rsid w:val="009B622A"/>
    <w:rPr>
      <w:rFonts w:ascii="Arial" w:eastAsia="SimSun" w:hAnsi="Arial"/>
      <w:sz w:val="20"/>
    </w:rPr>
  </w:style>
  <w:style w:type="character" w:customStyle="1" w:styleId="TableText10Char">
    <w:name w:val="TableText:10 Char"/>
    <w:link w:val="TableText10"/>
    <w:rsid w:val="009B622A"/>
    <w:rPr>
      <w:rFonts w:ascii="Arial" w:hAnsi="Arial"/>
      <w:lang w:val="en-US" w:eastAsia="ja-JP"/>
    </w:rPr>
  </w:style>
  <w:style w:type="paragraph" w:customStyle="1" w:styleId="TableTitle">
    <w:name w:val="Table Title"/>
    <w:aliases w:val="bold"/>
    <w:basedOn w:val="Normal"/>
    <w:next w:val="Paragraph"/>
    <w:link w:val="TableTitleChar"/>
    <w:qFormat/>
    <w:rsid w:val="007951C5"/>
    <w:pPr>
      <w:keepNext/>
      <w:keepLines/>
      <w:tabs>
        <w:tab w:val="left" w:pos="1152"/>
      </w:tabs>
      <w:spacing w:before="40" w:after="160" w:line="280" w:lineRule="exact"/>
      <w:ind w:left="1152" w:hanging="1152"/>
    </w:pPr>
    <w:rPr>
      <w:rFonts w:ascii="Arial" w:eastAsia="SimSun" w:hAnsi="Arial"/>
      <w:b/>
      <w:sz w:val="24"/>
      <w:szCs w:val="24"/>
      <w:lang w:eastAsia="zh-CN"/>
    </w:rPr>
  </w:style>
  <w:style w:type="character" w:customStyle="1" w:styleId="TableTitleChar">
    <w:name w:val="Table Title Char"/>
    <w:aliases w:val="Heading 1 (part) Char,Outline1 Char"/>
    <w:link w:val="TableTitle"/>
    <w:rsid w:val="007951C5"/>
    <w:rPr>
      <w:rFonts w:ascii="Arial" w:hAnsi="Arial"/>
      <w:b/>
      <w:sz w:val="24"/>
      <w:szCs w:val="24"/>
      <w:lang w:val="en-US" w:eastAsia="zh-CN"/>
    </w:rPr>
  </w:style>
  <w:style w:type="paragraph" w:customStyle="1" w:styleId="Default">
    <w:name w:val="Default"/>
    <w:rsid w:val="007951C5"/>
    <w:pPr>
      <w:autoSpaceDE w:val="0"/>
      <w:autoSpaceDN w:val="0"/>
      <w:adjustRightInd w:val="0"/>
    </w:pPr>
    <w:rPr>
      <w:color w:val="000000"/>
      <w:sz w:val="24"/>
      <w:szCs w:val="24"/>
      <w:lang w:eastAsia="zh-CN"/>
    </w:rPr>
  </w:style>
  <w:style w:type="paragraph" w:customStyle="1" w:styleId="TabFigFooter">
    <w:name w:val="TabFig Footer"/>
    <w:basedOn w:val="Normal"/>
    <w:link w:val="TabFigFooterChar"/>
    <w:qFormat/>
    <w:rsid w:val="00C107FC"/>
    <w:pPr>
      <w:keepNext/>
      <w:keepLines/>
      <w:spacing w:before="40" w:line="240" w:lineRule="exact"/>
      <w:ind w:left="245" w:hanging="216"/>
    </w:pPr>
    <w:rPr>
      <w:rFonts w:ascii="Arial" w:eastAsia="SimSun" w:hAnsi="Arial"/>
      <w:sz w:val="20"/>
      <w:szCs w:val="24"/>
      <w:lang w:eastAsia="zh-CN"/>
    </w:rPr>
  </w:style>
  <w:style w:type="character" w:customStyle="1" w:styleId="TabFigFooterChar">
    <w:name w:val="TabFig Footer Char"/>
    <w:link w:val="TabFigFooter"/>
    <w:locked/>
    <w:rsid w:val="00C107FC"/>
    <w:rPr>
      <w:rFonts w:ascii="Arial" w:hAnsi="Arial"/>
      <w:szCs w:val="24"/>
      <w:lang w:val="en-US" w:eastAsia="zh-CN"/>
    </w:rPr>
  </w:style>
  <w:style w:type="paragraph" w:customStyle="1" w:styleId="TableCell10Center">
    <w:name w:val="Table Cell 10 Center"/>
    <w:basedOn w:val="Normal"/>
    <w:link w:val="TableCell10CenterChar"/>
    <w:rsid w:val="00971DDA"/>
    <w:pPr>
      <w:keepNext/>
      <w:keepLines/>
      <w:spacing w:before="50" w:after="50" w:line="240" w:lineRule="exact"/>
      <w:jc w:val="center"/>
    </w:pPr>
    <w:rPr>
      <w:rFonts w:ascii="Arial" w:eastAsia="SimSun" w:hAnsi="Arial"/>
      <w:sz w:val="20"/>
      <w:szCs w:val="24"/>
      <w:lang w:eastAsia="zh-CN"/>
    </w:rPr>
  </w:style>
  <w:style w:type="character" w:customStyle="1" w:styleId="TableCell10CenterChar">
    <w:name w:val="Table Cell 10 Center Char"/>
    <w:link w:val="TableCell10Center"/>
    <w:locked/>
    <w:rsid w:val="00971DDA"/>
    <w:rPr>
      <w:rFonts w:ascii="Arial" w:hAnsi="Arial"/>
      <w:szCs w:val="24"/>
      <w:lang w:val="en-US" w:eastAsia="zh-CN"/>
    </w:rPr>
  </w:style>
  <w:style w:type="paragraph" w:styleId="ListBullet">
    <w:name w:val="List Bullet"/>
    <w:basedOn w:val="Normal"/>
    <w:link w:val="ListBulletChar"/>
    <w:rsid w:val="00E26964"/>
    <w:pPr>
      <w:numPr>
        <w:numId w:val="1"/>
      </w:numPr>
      <w:spacing w:after="100" w:line="280" w:lineRule="atLeast"/>
    </w:pPr>
    <w:rPr>
      <w:rFonts w:ascii="Arial" w:eastAsia="SimSun" w:hAnsi="Arial"/>
      <w:szCs w:val="24"/>
      <w:lang w:eastAsia="zh-CN"/>
    </w:rPr>
  </w:style>
  <w:style w:type="character" w:customStyle="1" w:styleId="ListBulletChar">
    <w:name w:val="List Bullet Char"/>
    <w:link w:val="ListBullet"/>
    <w:rsid w:val="00E26964"/>
    <w:rPr>
      <w:rFonts w:ascii="Arial" w:eastAsia="SimSun" w:hAnsi="Arial"/>
      <w:szCs w:val="24"/>
      <w:lang w:val="en-US" w:eastAsia="zh-CN"/>
    </w:rPr>
  </w:style>
  <w:style w:type="paragraph" w:customStyle="1" w:styleId="TextTi12">
    <w:name w:val="Text:Ti12"/>
    <w:basedOn w:val="Normal"/>
    <w:link w:val="TextTi12Char"/>
    <w:rsid w:val="00F82667"/>
    <w:pPr>
      <w:spacing w:after="170" w:line="280" w:lineRule="atLeast"/>
      <w:jc w:val="both"/>
    </w:pPr>
    <w:rPr>
      <w:sz w:val="24"/>
      <w:szCs w:val="24"/>
      <w:lang w:eastAsia="de-DE"/>
    </w:rPr>
  </w:style>
  <w:style w:type="character" w:customStyle="1" w:styleId="TextTi12Char">
    <w:name w:val="Text:Ti12 Char"/>
    <w:link w:val="TextTi12"/>
    <w:rsid w:val="00F82667"/>
    <w:rPr>
      <w:rFonts w:eastAsia="Times New Roman"/>
      <w:sz w:val="24"/>
      <w:szCs w:val="24"/>
      <w:lang w:val="en-US" w:eastAsia="de-DE"/>
    </w:rPr>
  </w:style>
  <w:style w:type="paragraph" w:styleId="ListParagraph">
    <w:name w:val="List Paragraph"/>
    <w:aliases w:val="Bullet Level 3"/>
    <w:basedOn w:val="Normal"/>
    <w:link w:val="ListParagraphChar"/>
    <w:uiPriority w:val="34"/>
    <w:qFormat/>
    <w:rsid w:val="00F82667"/>
    <w:pPr>
      <w:ind w:left="720"/>
    </w:pPr>
    <w:rPr>
      <w:rFonts w:ascii="Arial" w:eastAsia="SimSun" w:hAnsi="Arial"/>
      <w:sz w:val="24"/>
      <w:szCs w:val="24"/>
      <w:lang w:eastAsia="zh-CN"/>
    </w:rPr>
  </w:style>
  <w:style w:type="character" w:customStyle="1" w:styleId="ListParagraphChar">
    <w:name w:val="List Paragraph Char"/>
    <w:aliases w:val="Bullet Level 3 Char"/>
    <w:link w:val="ListParagraph"/>
    <w:uiPriority w:val="34"/>
    <w:rsid w:val="00CA2A73"/>
    <w:rPr>
      <w:rFonts w:ascii="Arial" w:hAnsi="Arial"/>
      <w:sz w:val="24"/>
      <w:szCs w:val="24"/>
      <w:lang w:val="en-US" w:eastAsia="zh-CN"/>
    </w:rPr>
  </w:style>
  <w:style w:type="paragraph" w:styleId="NormalWeb">
    <w:name w:val="Normal (Web)"/>
    <w:basedOn w:val="Normal"/>
    <w:uiPriority w:val="99"/>
    <w:unhideWhenUsed/>
    <w:rsid w:val="003E7424"/>
    <w:pPr>
      <w:spacing w:before="100" w:beforeAutospacing="1" w:after="100" w:afterAutospacing="1"/>
    </w:pPr>
    <w:rPr>
      <w:rFonts w:eastAsia="SimSu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68" w:type="dxa"/>
        <w:right w:w="6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character" w:customStyle="1" w:styleId="Lienhypertexte1">
    <w:name w:val="Lien hypertexte1"/>
    <w:uiPriority w:val="99"/>
    <w:rsid w:val="00B23B1E"/>
    <w:rPr>
      <w:color w:val="0000FF"/>
      <w:u w:val="single"/>
    </w:rPr>
  </w:style>
  <w:style w:type="character" w:customStyle="1" w:styleId="DoNotTranslateExternal1">
    <w:name w:val="DoNotTranslateExternal1"/>
    <w:qFormat/>
    <w:rsid w:val="00917536"/>
    <w:rPr>
      <w:b/>
      <w:noProof/>
      <w:szCs w:val="22"/>
    </w:rPr>
  </w:style>
  <w:style w:type="paragraph" w:customStyle="1" w:styleId="Annex">
    <w:name w:val="Annex"/>
    <w:basedOn w:val="Normal"/>
    <w:next w:val="Normal"/>
    <w:rsid w:val="00E20872"/>
    <w:pPr>
      <w:jc w:val="center"/>
    </w:pPr>
    <w:rPr>
      <w:b/>
    </w:rPr>
  </w:style>
  <w:style w:type="paragraph" w:customStyle="1" w:styleId="AnnexHeading">
    <w:name w:val="Annex Heading"/>
    <w:basedOn w:val="Normal"/>
    <w:next w:val="Normal"/>
    <w:rsid w:val="00E20872"/>
    <w:pPr>
      <w:ind w:left="567" w:hanging="567"/>
    </w:pPr>
    <w:rPr>
      <w:b/>
    </w:rPr>
  </w:style>
  <w:style w:type="paragraph" w:customStyle="1" w:styleId="Description">
    <w:name w:val="Description"/>
    <w:basedOn w:val="Normal"/>
    <w:next w:val="Normal"/>
    <w:rsid w:val="00E20872"/>
  </w:style>
  <w:style w:type="paragraph" w:customStyle="1" w:styleId="HangingIndent">
    <w:name w:val="Hanging Indent"/>
    <w:basedOn w:val="Normal"/>
    <w:rsid w:val="00E20872"/>
    <w:pPr>
      <w:ind w:left="567" w:hanging="567"/>
    </w:pPr>
  </w:style>
  <w:style w:type="table" w:styleId="TableGrid">
    <w:name w:val="Table Grid"/>
    <w:basedOn w:val="TableNormal"/>
    <w:uiPriority w:val="39"/>
    <w:rsid w:val="007B7FDD"/>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325056"/>
  </w:style>
  <w:style w:type="paragraph" w:styleId="BlockText">
    <w:name w:val="Block Text"/>
    <w:basedOn w:val="Normal"/>
    <w:uiPriority w:val="99"/>
    <w:semiHidden/>
    <w:unhideWhenUsed/>
    <w:rsid w:val="00325056"/>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BodyText2">
    <w:name w:val="Body Text 2"/>
    <w:basedOn w:val="Normal"/>
    <w:link w:val="BodyText2Char"/>
    <w:uiPriority w:val="99"/>
    <w:semiHidden/>
    <w:unhideWhenUsed/>
    <w:rsid w:val="00325056"/>
    <w:pPr>
      <w:spacing w:after="120" w:line="480" w:lineRule="auto"/>
    </w:pPr>
  </w:style>
  <w:style w:type="character" w:customStyle="1" w:styleId="BodyText2Char">
    <w:name w:val="Body Text 2 Char"/>
    <w:basedOn w:val="DefaultParagraphFont"/>
    <w:link w:val="BodyText2"/>
    <w:uiPriority w:val="99"/>
    <w:semiHidden/>
    <w:rsid w:val="00325056"/>
    <w:rPr>
      <w:noProof/>
      <w:szCs w:val="20"/>
      <w:lang w:val="en-US" w:eastAsia="ja-JP"/>
    </w:rPr>
  </w:style>
  <w:style w:type="paragraph" w:styleId="BodyText3">
    <w:name w:val="Body Text 3"/>
    <w:basedOn w:val="Normal"/>
    <w:link w:val="BodyText3Char"/>
    <w:uiPriority w:val="99"/>
    <w:semiHidden/>
    <w:unhideWhenUsed/>
    <w:rsid w:val="00325056"/>
    <w:pPr>
      <w:spacing w:after="120"/>
    </w:pPr>
    <w:rPr>
      <w:sz w:val="16"/>
      <w:szCs w:val="16"/>
    </w:rPr>
  </w:style>
  <w:style w:type="character" w:customStyle="1" w:styleId="BodyText3Char">
    <w:name w:val="Body Text 3 Char"/>
    <w:basedOn w:val="DefaultParagraphFont"/>
    <w:link w:val="BodyText3"/>
    <w:uiPriority w:val="99"/>
    <w:semiHidden/>
    <w:rsid w:val="00325056"/>
    <w:rPr>
      <w:noProof/>
      <w:sz w:val="16"/>
      <w:szCs w:val="16"/>
      <w:lang w:val="en-US" w:eastAsia="ja-JP"/>
    </w:rPr>
  </w:style>
  <w:style w:type="paragraph" w:styleId="BodyTextFirstIndent">
    <w:name w:val="Body Text First Indent"/>
    <w:basedOn w:val="BodyText"/>
    <w:link w:val="BodyTextFirstIndentChar"/>
    <w:uiPriority w:val="99"/>
    <w:semiHidden/>
    <w:unhideWhenUsed/>
    <w:rsid w:val="00325056"/>
    <w:pPr>
      <w:ind w:firstLine="360"/>
    </w:pPr>
    <w:rPr>
      <w:i w:val="0"/>
      <w:color w:val="auto"/>
    </w:rPr>
  </w:style>
  <w:style w:type="character" w:customStyle="1" w:styleId="BodyTextChar">
    <w:name w:val="Body Text Char"/>
    <w:basedOn w:val="DefaultParagraphFont"/>
    <w:link w:val="BodyText"/>
    <w:rsid w:val="00325056"/>
    <w:rPr>
      <w:i/>
      <w:noProof/>
      <w:color w:val="008000"/>
      <w:szCs w:val="20"/>
      <w:lang w:val="en-US" w:eastAsia="ja-JP"/>
    </w:rPr>
  </w:style>
  <w:style w:type="character" w:customStyle="1" w:styleId="BodyTextFirstIndentChar">
    <w:name w:val="Body Text First Indent Char"/>
    <w:basedOn w:val="BodyTextChar"/>
    <w:link w:val="BodyTextFirstIndent"/>
    <w:uiPriority w:val="99"/>
    <w:semiHidden/>
    <w:rsid w:val="00325056"/>
    <w:rPr>
      <w:i w:val="0"/>
      <w:noProof/>
      <w:color w:val="008000"/>
      <w:szCs w:val="20"/>
      <w:lang w:val="en-US" w:eastAsia="ja-JP"/>
    </w:rPr>
  </w:style>
  <w:style w:type="paragraph" w:styleId="BodyTextIndent">
    <w:name w:val="Body Text Indent"/>
    <w:basedOn w:val="Normal"/>
    <w:link w:val="BodyTextIndentChar"/>
    <w:uiPriority w:val="99"/>
    <w:semiHidden/>
    <w:unhideWhenUsed/>
    <w:rsid w:val="00325056"/>
    <w:pPr>
      <w:spacing w:after="120"/>
      <w:ind w:left="360"/>
    </w:pPr>
  </w:style>
  <w:style w:type="character" w:customStyle="1" w:styleId="BodyTextIndentChar">
    <w:name w:val="Body Text Indent Char"/>
    <w:basedOn w:val="DefaultParagraphFont"/>
    <w:link w:val="BodyTextIndent"/>
    <w:uiPriority w:val="99"/>
    <w:semiHidden/>
    <w:rsid w:val="00325056"/>
    <w:rPr>
      <w:noProof/>
      <w:szCs w:val="20"/>
      <w:lang w:val="en-US" w:eastAsia="ja-JP"/>
    </w:rPr>
  </w:style>
  <w:style w:type="paragraph" w:styleId="BodyTextFirstIndent2">
    <w:name w:val="Body Text First Indent 2"/>
    <w:basedOn w:val="BodyTextIndent"/>
    <w:link w:val="BodyTextFirstIndent2Char"/>
    <w:uiPriority w:val="99"/>
    <w:semiHidden/>
    <w:unhideWhenUsed/>
    <w:rsid w:val="00325056"/>
    <w:pPr>
      <w:spacing w:after="0"/>
      <w:ind w:firstLine="360"/>
    </w:pPr>
  </w:style>
  <w:style w:type="character" w:customStyle="1" w:styleId="BodyTextFirstIndent2Char">
    <w:name w:val="Body Text First Indent 2 Char"/>
    <w:basedOn w:val="BodyTextIndentChar"/>
    <w:link w:val="BodyTextFirstIndent2"/>
    <w:uiPriority w:val="99"/>
    <w:semiHidden/>
    <w:rsid w:val="00325056"/>
    <w:rPr>
      <w:noProof/>
      <w:szCs w:val="20"/>
      <w:lang w:val="en-US" w:eastAsia="ja-JP"/>
    </w:rPr>
  </w:style>
  <w:style w:type="paragraph" w:styleId="BodyTextIndent2">
    <w:name w:val="Body Text Indent 2"/>
    <w:basedOn w:val="Normal"/>
    <w:link w:val="BodyTextIndent2Char"/>
    <w:uiPriority w:val="99"/>
    <w:semiHidden/>
    <w:unhideWhenUsed/>
    <w:rsid w:val="00325056"/>
    <w:pPr>
      <w:spacing w:after="120" w:line="480" w:lineRule="auto"/>
      <w:ind w:left="360"/>
    </w:pPr>
  </w:style>
  <w:style w:type="character" w:customStyle="1" w:styleId="BodyTextIndent2Char">
    <w:name w:val="Body Text Indent 2 Char"/>
    <w:basedOn w:val="DefaultParagraphFont"/>
    <w:link w:val="BodyTextIndent2"/>
    <w:uiPriority w:val="99"/>
    <w:semiHidden/>
    <w:rsid w:val="00325056"/>
    <w:rPr>
      <w:noProof/>
      <w:szCs w:val="20"/>
      <w:lang w:val="en-US" w:eastAsia="ja-JP"/>
    </w:rPr>
  </w:style>
  <w:style w:type="paragraph" w:styleId="BodyTextIndent3">
    <w:name w:val="Body Text Indent 3"/>
    <w:basedOn w:val="Normal"/>
    <w:link w:val="BodyTextIndent3Char"/>
    <w:uiPriority w:val="99"/>
    <w:semiHidden/>
    <w:unhideWhenUsed/>
    <w:rsid w:val="0032505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25056"/>
    <w:rPr>
      <w:noProof/>
      <w:sz w:val="16"/>
      <w:szCs w:val="16"/>
      <w:lang w:val="en-US" w:eastAsia="ja-JP"/>
    </w:rPr>
  </w:style>
  <w:style w:type="paragraph" w:styleId="Caption">
    <w:name w:val="caption"/>
    <w:basedOn w:val="Normal"/>
    <w:next w:val="Normal"/>
    <w:uiPriority w:val="35"/>
    <w:semiHidden/>
    <w:unhideWhenUsed/>
    <w:qFormat/>
    <w:rsid w:val="00325056"/>
    <w:pPr>
      <w:spacing w:after="200"/>
    </w:pPr>
    <w:rPr>
      <w:i/>
      <w:iCs/>
      <w:color w:val="1F497D" w:themeColor="text2"/>
      <w:sz w:val="18"/>
      <w:szCs w:val="18"/>
    </w:rPr>
  </w:style>
  <w:style w:type="paragraph" w:styleId="Closing">
    <w:name w:val="Closing"/>
    <w:basedOn w:val="Normal"/>
    <w:link w:val="ClosingChar"/>
    <w:uiPriority w:val="99"/>
    <w:semiHidden/>
    <w:unhideWhenUsed/>
    <w:rsid w:val="00325056"/>
    <w:pPr>
      <w:ind w:left="4320"/>
    </w:pPr>
  </w:style>
  <w:style w:type="character" w:customStyle="1" w:styleId="ClosingChar">
    <w:name w:val="Closing Char"/>
    <w:basedOn w:val="DefaultParagraphFont"/>
    <w:link w:val="Closing"/>
    <w:uiPriority w:val="99"/>
    <w:semiHidden/>
    <w:rsid w:val="00325056"/>
    <w:rPr>
      <w:noProof/>
      <w:szCs w:val="20"/>
      <w:lang w:val="en-US" w:eastAsia="ja-JP"/>
    </w:rPr>
  </w:style>
  <w:style w:type="paragraph" w:styleId="Date">
    <w:name w:val="Date"/>
    <w:basedOn w:val="Normal"/>
    <w:next w:val="Normal"/>
    <w:link w:val="DateChar"/>
    <w:uiPriority w:val="99"/>
    <w:semiHidden/>
    <w:unhideWhenUsed/>
    <w:rsid w:val="00325056"/>
  </w:style>
  <w:style w:type="character" w:customStyle="1" w:styleId="DateChar">
    <w:name w:val="Date Char"/>
    <w:basedOn w:val="DefaultParagraphFont"/>
    <w:link w:val="Date"/>
    <w:uiPriority w:val="99"/>
    <w:semiHidden/>
    <w:rsid w:val="00325056"/>
    <w:rPr>
      <w:noProof/>
      <w:szCs w:val="20"/>
      <w:lang w:val="en-US" w:eastAsia="ja-JP"/>
    </w:rPr>
  </w:style>
  <w:style w:type="paragraph" w:styleId="DocumentMap">
    <w:name w:val="Document Map"/>
    <w:basedOn w:val="Normal"/>
    <w:link w:val="DocumentMapChar"/>
    <w:uiPriority w:val="99"/>
    <w:semiHidden/>
    <w:unhideWhenUsed/>
    <w:rsid w:val="00325056"/>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25056"/>
    <w:rPr>
      <w:rFonts w:ascii="Segoe UI" w:hAnsi="Segoe UI" w:cs="Segoe UI"/>
      <w:noProof/>
      <w:sz w:val="16"/>
      <w:szCs w:val="16"/>
      <w:lang w:val="en-US" w:eastAsia="ja-JP"/>
    </w:rPr>
  </w:style>
  <w:style w:type="paragraph" w:styleId="E-mailSignature">
    <w:name w:val="E-mail Signature"/>
    <w:basedOn w:val="Normal"/>
    <w:link w:val="E-mailSignatureChar"/>
    <w:uiPriority w:val="99"/>
    <w:semiHidden/>
    <w:unhideWhenUsed/>
    <w:rsid w:val="00325056"/>
  </w:style>
  <w:style w:type="character" w:customStyle="1" w:styleId="E-mailSignatureChar">
    <w:name w:val="E-mail Signature Char"/>
    <w:basedOn w:val="DefaultParagraphFont"/>
    <w:link w:val="E-mailSignature"/>
    <w:uiPriority w:val="99"/>
    <w:semiHidden/>
    <w:rsid w:val="00325056"/>
    <w:rPr>
      <w:noProof/>
      <w:szCs w:val="20"/>
      <w:lang w:val="en-US" w:eastAsia="ja-JP"/>
    </w:rPr>
  </w:style>
  <w:style w:type="paragraph" w:styleId="EndnoteText">
    <w:name w:val="endnote text"/>
    <w:basedOn w:val="Normal"/>
    <w:link w:val="EndnoteTextChar"/>
    <w:uiPriority w:val="99"/>
    <w:semiHidden/>
    <w:unhideWhenUsed/>
    <w:rsid w:val="00325056"/>
    <w:rPr>
      <w:sz w:val="20"/>
    </w:rPr>
  </w:style>
  <w:style w:type="character" w:customStyle="1" w:styleId="EndnoteTextChar">
    <w:name w:val="Endnote Text Char"/>
    <w:basedOn w:val="DefaultParagraphFont"/>
    <w:link w:val="EndnoteText"/>
    <w:uiPriority w:val="99"/>
    <w:semiHidden/>
    <w:rsid w:val="00325056"/>
    <w:rPr>
      <w:noProof/>
      <w:sz w:val="20"/>
      <w:szCs w:val="20"/>
      <w:lang w:val="en-US" w:eastAsia="ja-JP"/>
    </w:rPr>
  </w:style>
  <w:style w:type="paragraph" w:styleId="EnvelopeAddress">
    <w:name w:val="envelope address"/>
    <w:basedOn w:val="Normal"/>
    <w:uiPriority w:val="99"/>
    <w:semiHidden/>
    <w:unhideWhenUsed/>
    <w:rsid w:val="0032505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25056"/>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325056"/>
    <w:rPr>
      <w:sz w:val="20"/>
    </w:rPr>
  </w:style>
  <w:style w:type="character" w:customStyle="1" w:styleId="FootnoteTextChar">
    <w:name w:val="Footnote Text Char"/>
    <w:basedOn w:val="DefaultParagraphFont"/>
    <w:link w:val="FootnoteText"/>
    <w:uiPriority w:val="99"/>
    <w:semiHidden/>
    <w:rsid w:val="00325056"/>
    <w:rPr>
      <w:noProof/>
      <w:sz w:val="20"/>
      <w:szCs w:val="20"/>
      <w:lang w:val="en-US" w:eastAsia="ja-JP"/>
    </w:rPr>
  </w:style>
  <w:style w:type="character" w:customStyle="1" w:styleId="Heading7Char">
    <w:name w:val="Heading 7 Char"/>
    <w:basedOn w:val="DefaultParagraphFont"/>
    <w:link w:val="Heading7"/>
    <w:uiPriority w:val="9"/>
    <w:semiHidden/>
    <w:rsid w:val="00325056"/>
    <w:rPr>
      <w:rFonts w:asciiTheme="majorHAnsi" w:eastAsiaTheme="majorEastAsia" w:hAnsiTheme="majorHAnsi" w:cstheme="majorBidi"/>
      <w:i/>
      <w:iCs/>
      <w:noProof/>
      <w:color w:val="243F60" w:themeColor="accent1" w:themeShade="7F"/>
      <w:szCs w:val="20"/>
      <w:lang w:val="en-US" w:eastAsia="ja-JP"/>
    </w:rPr>
  </w:style>
  <w:style w:type="character" w:customStyle="1" w:styleId="Heading8Char">
    <w:name w:val="Heading 8 Char"/>
    <w:basedOn w:val="DefaultParagraphFont"/>
    <w:link w:val="Heading8"/>
    <w:uiPriority w:val="9"/>
    <w:semiHidden/>
    <w:rsid w:val="00325056"/>
    <w:rPr>
      <w:rFonts w:asciiTheme="majorHAnsi" w:eastAsiaTheme="majorEastAsia" w:hAnsiTheme="majorHAnsi" w:cstheme="majorBidi"/>
      <w:noProof/>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325056"/>
    <w:rPr>
      <w:rFonts w:asciiTheme="majorHAnsi" w:eastAsiaTheme="majorEastAsia" w:hAnsiTheme="majorHAnsi" w:cstheme="majorBidi"/>
      <w:i/>
      <w:iCs/>
      <w:noProof/>
      <w:color w:val="272727" w:themeColor="text1" w:themeTint="D8"/>
      <w:sz w:val="21"/>
      <w:szCs w:val="21"/>
      <w:lang w:val="en-US" w:eastAsia="ja-JP"/>
    </w:rPr>
  </w:style>
  <w:style w:type="paragraph" w:styleId="HTMLAddress">
    <w:name w:val="HTML Address"/>
    <w:basedOn w:val="Normal"/>
    <w:link w:val="HTMLAddressChar"/>
    <w:uiPriority w:val="99"/>
    <w:semiHidden/>
    <w:unhideWhenUsed/>
    <w:rsid w:val="00325056"/>
    <w:rPr>
      <w:i/>
      <w:iCs/>
    </w:rPr>
  </w:style>
  <w:style w:type="character" w:customStyle="1" w:styleId="HTMLAddressChar">
    <w:name w:val="HTML Address Char"/>
    <w:basedOn w:val="DefaultParagraphFont"/>
    <w:link w:val="HTMLAddress"/>
    <w:uiPriority w:val="99"/>
    <w:semiHidden/>
    <w:rsid w:val="00325056"/>
    <w:rPr>
      <w:i/>
      <w:iCs/>
      <w:noProof/>
      <w:szCs w:val="20"/>
      <w:lang w:val="en-US" w:eastAsia="ja-JP"/>
    </w:rPr>
  </w:style>
  <w:style w:type="paragraph" w:styleId="HTMLPreformatted">
    <w:name w:val="HTML Preformatted"/>
    <w:basedOn w:val="Normal"/>
    <w:link w:val="HTMLPreformattedChar"/>
    <w:uiPriority w:val="99"/>
    <w:semiHidden/>
    <w:unhideWhenUsed/>
    <w:rsid w:val="00325056"/>
    <w:rPr>
      <w:rFonts w:ascii="Consolas" w:hAnsi="Consolas"/>
      <w:sz w:val="20"/>
    </w:rPr>
  </w:style>
  <w:style w:type="character" w:customStyle="1" w:styleId="HTMLPreformattedChar">
    <w:name w:val="HTML Preformatted Char"/>
    <w:basedOn w:val="DefaultParagraphFont"/>
    <w:link w:val="HTMLPreformatted"/>
    <w:uiPriority w:val="99"/>
    <w:semiHidden/>
    <w:rsid w:val="00325056"/>
    <w:rPr>
      <w:rFonts w:ascii="Consolas" w:hAnsi="Consolas"/>
      <w:noProof/>
      <w:sz w:val="20"/>
      <w:szCs w:val="20"/>
      <w:lang w:val="en-US" w:eastAsia="ja-JP"/>
    </w:rPr>
  </w:style>
  <w:style w:type="paragraph" w:styleId="Index1">
    <w:name w:val="index 1"/>
    <w:basedOn w:val="Normal"/>
    <w:next w:val="Normal"/>
    <w:autoRedefine/>
    <w:uiPriority w:val="99"/>
    <w:semiHidden/>
    <w:unhideWhenUsed/>
    <w:rsid w:val="00325056"/>
    <w:pPr>
      <w:ind w:left="220" w:hanging="220"/>
    </w:pPr>
  </w:style>
  <w:style w:type="paragraph" w:styleId="Index2">
    <w:name w:val="index 2"/>
    <w:basedOn w:val="Normal"/>
    <w:next w:val="Normal"/>
    <w:autoRedefine/>
    <w:uiPriority w:val="99"/>
    <w:semiHidden/>
    <w:unhideWhenUsed/>
    <w:rsid w:val="00325056"/>
    <w:pPr>
      <w:ind w:left="440" w:hanging="220"/>
    </w:pPr>
  </w:style>
  <w:style w:type="paragraph" w:styleId="Index3">
    <w:name w:val="index 3"/>
    <w:basedOn w:val="Normal"/>
    <w:next w:val="Normal"/>
    <w:autoRedefine/>
    <w:uiPriority w:val="99"/>
    <w:semiHidden/>
    <w:unhideWhenUsed/>
    <w:rsid w:val="00325056"/>
    <w:pPr>
      <w:ind w:left="660" w:hanging="220"/>
    </w:pPr>
  </w:style>
  <w:style w:type="paragraph" w:styleId="Index4">
    <w:name w:val="index 4"/>
    <w:basedOn w:val="Normal"/>
    <w:next w:val="Normal"/>
    <w:autoRedefine/>
    <w:uiPriority w:val="99"/>
    <w:semiHidden/>
    <w:unhideWhenUsed/>
    <w:rsid w:val="00325056"/>
    <w:pPr>
      <w:ind w:left="880" w:hanging="220"/>
    </w:pPr>
  </w:style>
  <w:style w:type="paragraph" w:styleId="Index5">
    <w:name w:val="index 5"/>
    <w:basedOn w:val="Normal"/>
    <w:next w:val="Normal"/>
    <w:autoRedefine/>
    <w:uiPriority w:val="99"/>
    <w:semiHidden/>
    <w:unhideWhenUsed/>
    <w:rsid w:val="00325056"/>
    <w:pPr>
      <w:ind w:left="1100" w:hanging="220"/>
    </w:pPr>
  </w:style>
  <w:style w:type="paragraph" w:styleId="Index6">
    <w:name w:val="index 6"/>
    <w:basedOn w:val="Normal"/>
    <w:next w:val="Normal"/>
    <w:autoRedefine/>
    <w:uiPriority w:val="99"/>
    <w:semiHidden/>
    <w:unhideWhenUsed/>
    <w:rsid w:val="00325056"/>
    <w:pPr>
      <w:ind w:left="1320" w:hanging="220"/>
    </w:pPr>
  </w:style>
  <w:style w:type="paragraph" w:styleId="Index7">
    <w:name w:val="index 7"/>
    <w:basedOn w:val="Normal"/>
    <w:next w:val="Normal"/>
    <w:autoRedefine/>
    <w:uiPriority w:val="99"/>
    <w:semiHidden/>
    <w:unhideWhenUsed/>
    <w:rsid w:val="00325056"/>
    <w:pPr>
      <w:ind w:left="1540" w:hanging="220"/>
    </w:pPr>
  </w:style>
  <w:style w:type="paragraph" w:styleId="Index8">
    <w:name w:val="index 8"/>
    <w:basedOn w:val="Normal"/>
    <w:next w:val="Normal"/>
    <w:autoRedefine/>
    <w:uiPriority w:val="99"/>
    <w:semiHidden/>
    <w:unhideWhenUsed/>
    <w:rsid w:val="00325056"/>
    <w:pPr>
      <w:ind w:left="1760" w:hanging="220"/>
    </w:pPr>
  </w:style>
  <w:style w:type="paragraph" w:styleId="Index9">
    <w:name w:val="index 9"/>
    <w:basedOn w:val="Normal"/>
    <w:next w:val="Normal"/>
    <w:autoRedefine/>
    <w:uiPriority w:val="99"/>
    <w:semiHidden/>
    <w:unhideWhenUsed/>
    <w:rsid w:val="00325056"/>
    <w:pPr>
      <w:ind w:left="1980" w:hanging="220"/>
    </w:pPr>
  </w:style>
  <w:style w:type="paragraph" w:styleId="IndexHeading">
    <w:name w:val="index heading"/>
    <w:basedOn w:val="Normal"/>
    <w:next w:val="Index1"/>
    <w:uiPriority w:val="99"/>
    <w:semiHidden/>
    <w:unhideWhenUsed/>
    <w:rsid w:val="0032505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2505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25056"/>
    <w:rPr>
      <w:i/>
      <w:iCs/>
      <w:noProof/>
      <w:color w:val="4F81BD" w:themeColor="accent1"/>
      <w:szCs w:val="20"/>
      <w:lang w:val="en-US" w:eastAsia="ja-JP"/>
    </w:rPr>
  </w:style>
  <w:style w:type="paragraph" w:styleId="List">
    <w:name w:val="List"/>
    <w:basedOn w:val="Normal"/>
    <w:uiPriority w:val="99"/>
    <w:semiHidden/>
    <w:unhideWhenUsed/>
    <w:rsid w:val="00325056"/>
    <w:pPr>
      <w:ind w:left="360" w:hanging="360"/>
      <w:contextualSpacing/>
    </w:pPr>
  </w:style>
  <w:style w:type="paragraph" w:styleId="List2">
    <w:name w:val="List 2"/>
    <w:basedOn w:val="Normal"/>
    <w:uiPriority w:val="99"/>
    <w:semiHidden/>
    <w:unhideWhenUsed/>
    <w:rsid w:val="00325056"/>
    <w:pPr>
      <w:ind w:left="720" w:hanging="360"/>
      <w:contextualSpacing/>
    </w:pPr>
  </w:style>
  <w:style w:type="paragraph" w:styleId="List3">
    <w:name w:val="List 3"/>
    <w:basedOn w:val="Normal"/>
    <w:uiPriority w:val="99"/>
    <w:semiHidden/>
    <w:unhideWhenUsed/>
    <w:rsid w:val="00325056"/>
    <w:pPr>
      <w:ind w:left="1080" w:hanging="360"/>
      <w:contextualSpacing/>
    </w:pPr>
  </w:style>
  <w:style w:type="paragraph" w:styleId="List4">
    <w:name w:val="List 4"/>
    <w:basedOn w:val="Normal"/>
    <w:uiPriority w:val="99"/>
    <w:semiHidden/>
    <w:unhideWhenUsed/>
    <w:rsid w:val="00325056"/>
    <w:pPr>
      <w:ind w:left="1440" w:hanging="360"/>
      <w:contextualSpacing/>
    </w:pPr>
  </w:style>
  <w:style w:type="paragraph" w:styleId="List5">
    <w:name w:val="List 5"/>
    <w:basedOn w:val="Normal"/>
    <w:uiPriority w:val="99"/>
    <w:semiHidden/>
    <w:unhideWhenUsed/>
    <w:rsid w:val="00325056"/>
    <w:pPr>
      <w:ind w:left="1800" w:hanging="360"/>
      <w:contextualSpacing/>
    </w:pPr>
  </w:style>
  <w:style w:type="paragraph" w:styleId="ListBullet2">
    <w:name w:val="List Bullet 2"/>
    <w:basedOn w:val="Normal"/>
    <w:uiPriority w:val="99"/>
    <w:semiHidden/>
    <w:unhideWhenUsed/>
    <w:rsid w:val="00325056"/>
    <w:pPr>
      <w:numPr>
        <w:numId w:val="4"/>
      </w:numPr>
      <w:contextualSpacing/>
    </w:pPr>
  </w:style>
  <w:style w:type="paragraph" w:styleId="ListBullet3">
    <w:name w:val="List Bullet 3"/>
    <w:basedOn w:val="Normal"/>
    <w:uiPriority w:val="99"/>
    <w:semiHidden/>
    <w:unhideWhenUsed/>
    <w:rsid w:val="00325056"/>
    <w:pPr>
      <w:numPr>
        <w:numId w:val="5"/>
      </w:numPr>
      <w:contextualSpacing/>
    </w:pPr>
  </w:style>
  <w:style w:type="paragraph" w:styleId="ListBullet4">
    <w:name w:val="List Bullet 4"/>
    <w:basedOn w:val="Normal"/>
    <w:uiPriority w:val="99"/>
    <w:semiHidden/>
    <w:unhideWhenUsed/>
    <w:rsid w:val="00325056"/>
    <w:pPr>
      <w:numPr>
        <w:numId w:val="6"/>
      </w:numPr>
      <w:contextualSpacing/>
    </w:pPr>
  </w:style>
  <w:style w:type="paragraph" w:styleId="ListBullet5">
    <w:name w:val="List Bullet 5"/>
    <w:basedOn w:val="Normal"/>
    <w:uiPriority w:val="99"/>
    <w:semiHidden/>
    <w:unhideWhenUsed/>
    <w:rsid w:val="00325056"/>
    <w:pPr>
      <w:numPr>
        <w:numId w:val="7"/>
      </w:numPr>
      <w:contextualSpacing/>
    </w:pPr>
  </w:style>
  <w:style w:type="paragraph" w:styleId="ListContinue">
    <w:name w:val="List Continue"/>
    <w:basedOn w:val="Normal"/>
    <w:uiPriority w:val="99"/>
    <w:semiHidden/>
    <w:unhideWhenUsed/>
    <w:rsid w:val="00325056"/>
    <w:pPr>
      <w:spacing w:after="120"/>
      <w:ind w:left="360"/>
      <w:contextualSpacing/>
    </w:pPr>
  </w:style>
  <w:style w:type="paragraph" w:styleId="ListContinue2">
    <w:name w:val="List Continue 2"/>
    <w:basedOn w:val="Normal"/>
    <w:uiPriority w:val="99"/>
    <w:semiHidden/>
    <w:unhideWhenUsed/>
    <w:rsid w:val="00325056"/>
    <w:pPr>
      <w:spacing w:after="120"/>
      <w:ind w:left="720"/>
      <w:contextualSpacing/>
    </w:pPr>
  </w:style>
  <w:style w:type="paragraph" w:styleId="ListContinue3">
    <w:name w:val="List Continue 3"/>
    <w:basedOn w:val="Normal"/>
    <w:uiPriority w:val="99"/>
    <w:semiHidden/>
    <w:unhideWhenUsed/>
    <w:rsid w:val="00325056"/>
    <w:pPr>
      <w:spacing w:after="120"/>
      <w:ind w:left="1080"/>
      <w:contextualSpacing/>
    </w:pPr>
  </w:style>
  <w:style w:type="paragraph" w:styleId="ListContinue4">
    <w:name w:val="List Continue 4"/>
    <w:basedOn w:val="Normal"/>
    <w:uiPriority w:val="99"/>
    <w:semiHidden/>
    <w:unhideWhenUsed/>
    <w:rsid w:val="00325056"/>
    <w:pPr>
      <w:spacing w:after="120"/>
      <w:ind w:left="1440"/>
      <w:contextualSpacing/>
    </w:pPr>
  </w:style>
  <w:style w:type="paragraph" w:styleId="ListContinue5">
    <w:name w:val="List Continue 5"/>
    <w:basedOn w:val="Normal"/>
    <w:uiPriority w:val="99"/>
    <w:semiHidden/>
    <w:unhideWhenUsed/>
    <w:rsid w:val="00325056"/>
    <w:pPr>
      <w:spacing w:after="120"/>
      <w:ind w:left="1800"/>
      <w:contextualSpacing/>
    </w:pPr>
  </w:style>
  <w:style w:type="paragraph" w:styleId="ListNumber">
    <w:name w:val="List Number"/>
    <w:basedOn w:val="Normal"/>
    <w:uiPriority w:val="99"/>
    <w:semiHidden/>
    <w:unhideWhenUsed/>
    <w:rsid w:val="00325056"/>
    <w:pPr>
      <w:numPr>
        <w:numId w:val="8"/>
      </w:numPr>
      <w:contextualSpacing/>
    </w:pPr>
  </w:style>
  <w:style w:type="paragraph" w:styleId="ListNumber2">
    <w:name w:val="List Number 2"/>
    <w:basedOn w:val="Normal"/>
    <w:uiPriority w:val="99"/>
    <w:semiHidden/>
    <w:unhideWhenUsed/>
    <w:rsid w:val="00325056"/>
    <w:pPr>
      <w:numPr>
        <w:numId w:val="9"/>
      </w:numPr>
      <w:contextualSpacing/>
    </w:pPr>
  </w:style>
  <w:style w:type="paragraph" w:styleId="ListNumber3">
    <w:name w:val="List Number 3"/>
    <w:basedOn w:val="Normal"/>
    <w:uiPriority w:val="99"/>
    <w:semiHidden/>
    <w:unhideWhenUsed/>
    <w:rsid w:val="00325056"/>
    <w:pPr>
      <w:numPr>
        <w:numId w:val="10"/>
      </w:numPr>
      <w:contextualSpacing/>
    </w:pPr>
  </w:style>
  <w:style w:type="paragraph" w:styleId="ListNumber4">
    <w:name w:val="List Number 4"/>
    <w:basedOn w:val="Normal"/>
    <w:uiPriority w:val="99"/>
    <w:semiHidden/>
    <w:unhideWhenUsed/>
    <w:rsid w:val="00325056"/>
    <w:pPr>
      <w:tabs>
        <w:tab w:val="num" w:pos="1209"/>
      </w:tabs>
      <w:ind w:left="1209" w:hanging="360"/>
      <w:contextualSpacing/>
    </w:pPr>
  </w:style>
  <w:style w:type="paragraph" w:styleId="ListNumber5">
    <w:name w:val="List Number 5"/>
    <w:basedOn w:val="Normal"/>
    <w:uiPriority w:val="99"/>
    <w:semiHidden/>
    <w:unhideWhenUsed/>
    <w:rsid w:val="00325056"/>
    <w:pPr>
      <w:numPr>
        <w:numId w:val="11"/>
      </w:numPr>
      <w:contextualSpacing/>
    </w:pPr>
  </w:style>
  <w:style w:type="paragraph" w:styleId="MacroText">
    <w:name w:val="macro"/>
    <w:link w:val="MacroTextChar"/>
    <w:uiPriority w:val="99"/>
    <w:semiHidden/>
    <w:unhideWhenUsed/>
    <w:rsid w:val="00325056"/>
    <w:pPr>
      <w:tabs>
        <w:tab w:val="clear" w:pos="567"/>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sz w:val="20"/>
      <w:szCs w:val="20"/>
      <w:lang w:val="en-US" w:eastAsia="ja-JP"/>
    </w:rPr>
  </w:style>
  <w:style w:type="character" w:customStyle="1" w:styleId="MacroTextChar">
    <w:name w:val="Macro Text Char"/>
    <w:basedOn w:val="DefaultParagraphFont"/>
    <w:link w:val="MacroText"/>
    <w:uiPriority w:val="99"/>
    <w:semiHidden/>
    <w:rsid w:val="00325056"/>
    <w:rPr>
      <w:rFonts w:ascii="Consolas" w:hAnsi="Consolas"/>
      <w:noProof/>
      <w:sz w:val="20"/>
      <w:szCs w:val="20"/>
      <w:lang w:val="en-US" w:eastAsia="ja-JP"/>
    </w:rPr>
  </w:style>
  <w:style w:type="paragraph" w:styleId="MessageHeader">
    <w:name w:val="Message Header"/>
    <w:basedOn w:val="Normal"/>
    <w:link w:val="MessageHeaderChar"/>
    <w:uiPriority w:val="99"/>
    <w:semiHidden/>
    <w:unhideWhenUsed/>
    <w:rsid w:val="0032505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25056"/>
    <w:rPr>
      <w:rFonts w:asciiTheme="majorHAnsi" w:eastAsiaTheme="majorEastAsia" w:hAnsiTheme="majorHAnsi" w:cstheme="majorBidi"/>
      <w:noProof/>
      <w:sz w:val="24"/>
      <w:szCs w:val="24"/>
      <w:shd w:val="pct20" w:color="auto" w:fill="auto"/>
      <w:lang w:val="en-US" w:eastAsia="ja-JP"/>
    </w:rPr>
  </w:style>
  <w:style w:type="paragraph" w:styleId="NoSpacing">
    <w:name w:val="No Spacing"/>
    <w:uiPriority w:val="1"/>
    <w:qFormat/>
    <w:rsid w:val="00325056"/>
    <w:pPr>
      <w:tabs>
        <w:tab w:val="clear" w:pos="567"/>
      </w:tabs>
      <w:spacing w:line="240" w:lineRule="auto"/>
    </w:pPr>
    <w:rPr>
      <w:szCs w:val="20"/>
      <w:lang w:val="en-US" w:eastAsia="ja-JP"/>
    </w:rPr>
  </w:style>
  <w:style w:type="paragraph" w:styleId="NormalIndent">
    <w:name w:val="Normal Indent"/>
    <w:basedOn w:val="Normal"/>
    <w:uiPriority w:val="99"/>
    <w:semiHidden/>
    <w:unhideWhenUsed/>
    <w:rsid w:val="00325056"/>
    <w:pPr>
      <w:ind w:left="720"/>
    </w:pPr>
  </w:style>
  <w:style w:type="paragraph" w:styleId="NoteHeading">
    <w:name w:val="Note Heading"/>
    <w:basedOn w:val="Normal"/>
    <w:next w:val="Normal"/>
    <w:link w:val="NoteHeadingChar"/>
    <w:uiPriority w:val="99"/>
    <w:semiHidden/>
    <w:unhideWhenUsed/>
    <w:rsid w:val="00325056"/>
  </w:style>
  <w:style w:type="character" w:customStyle="1" w:styleId="NoteHeadingChar">
    <w:name w:val="Note Heading Char"/>
    <w:basedOn w:val="DefaultParagraphFont"/>
    <w:link w:val="NoteHeading"/>
    <w:uiPriority w:val="99"/>
    <w:semiHidden/>
    <w:rsid w:val="00325056"/>
    <w:rPr>
      <w:noProof/>
      <w:szCs w:val="20"/>
      <w:lang w:val="en-US" w:eastAsia="ja-JP"/>
    </w:rPr>
  </w:style>
  <w:style w:type="paragraph" w:styleId="PlainText">
    <w:name w:val="Plain Text"/>
    <w:basedOn w:val="Normal"/>
    <w:link w:val="PlainTextChar"/>
    <w:uiPriority w:val="99"/>
    <w:semiHidden/>
    <w:unhideWhenUsed/>
    <w:rsid w:val="00325056"/>
    <w:rPr>
      <w:rFonts w:ascii="Consolas" w:hAnsi="Consolas"/>
      <w:sz w:val="21"/>
      <w:szCs w:val="21"/>
    </w:rPr>
  </w:style>
  <w:style w:type="character" w:customStyle="1" w:styleId="PlainTextChar">
    <w:name w:val="Plain Text Char"/>
    <w:basedOn w:val="DefaultParagraphFont"/>
    <w:link w:val="PlainText"/>
    <w:uiPriority w:val="99"/>
    <w:semiHidden/>
    <w:rsid w:val="00325056"/>
    <w:rPr>
      <w:rFonts w:ascii="Consolas" w:hAnsi="Consolas"/>
      <w:noProof/>
      <w:sz w:val="21"/>
      <w:szCs w:val="21"/>
      <w:lang w:val="en-US" w:eastAsia="ja-JP"/>
    </w:rPr>
  </w:style>
  <w:style w:type="paragraph" w:styleId="Quote">
    <w:name w:val="Quote"/>
    <w:basedOn w:val="Normal"/>
    <w:next w:val="Normal"/>
    <w:link w:val="QuoteChar"/>
    <w:uiPriority w:val="29"/>
    <w:qFormat/>
    <w:rsid w:val="0032505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25056"/>
    <w:rPr>
      <w:i/>
      <w:iCs/>
      <w:noProof/>
      <w:color w:val="404040" w:themeColor="text1" w:themeTint="BF"/>
      <w:szCs w:val="20"/>
      <w:lang w:val="en-US" w:eastAsia="ja-JP"/>
    </w:rPr>
  </w:style>
  <w:style w:type="paragraph" w:styleId="Salutation">
    <w:name w:val="Salutation"/>
    <w:basedOn w:val="Normal"/>
    <w:next w:val="Normal"/>
    <w:link w:val="SalutationChar"/>
    <w:uiPriority w:val="99"/>
    <w:semiHidden/>
    <w:unhideWhenUsed/>
    <w:rsid w:val="00325056"/>
  </w:style>
  <w:style w:type="character" w:customStyle="1" w:styleId="SalutationChar">
    <w:name w:val="Salutation Char"/>
    <w:basedOn w:val="DefaultParagraphFont"/>
    <w:link w:val="Salutation"/>
    <w:uiPriority w:val="99"/>
    <w:semiHidden/>
    <w:rsid w:val="00325056"/>
    <w:rPr>
      <w:noProof/>
      <w:szCs w:val="20"/>
      <w:lang w:val="en-US" w:eastAsia="ja-JP"/>
    </w:rPr>
  </w:style>
  <w:style w:type="paragraph" w:styleId="Signature">
    <w:name w:val="Signature"/>
    <w:basedOn w:val="Normal"/>
    <w:link w:val="SignatureChar"/>
    <w:uiPriority w:val="99"/>
    <w:semiHidden/>
    <w:unhideWhenUsed/>
    <w:rsid w:val="00325056"/>
    <w:pPr>
      <w:ind w:left="4320"/>
    </w:pPr>
  </w:style>
  <w:style w:type="character" w:customStyle="1" w:styleId="SignatureChar">
    <w:name w:val="Signature Char"/>
    <w:basedOn w:val="DefaultParagraphFont"/>
    <w:link w:val="Signature"/>
    <w:uiPriority w:val="99"/>
    <w:semiHidden/>
    <w:rsid w:val="00325056"/>
    <w:rPr>
      <w:noProof/>
      <w:szCs w:val="20"/>
      <w:lang w:val="en-US" w:eastAsia="ja-JP"/>
    </w:rPr>
  </w:style>
  <w:style w:type="paragraph" w:styleId="TableofAuthorities">
    <w:name w:val="table of authorities"/>
    <w:basedOn w:val="Normal"/>
    <w:next w:val="Normal"/>
    <w:uiPriority w:val="99"/>
    <w:semiHidden/>
    <w:unhideWhenUsed/>
    <w:rsid w:val="00325056"/>
    <w:pPr>
      <w:ind w:left="220" w:hanging="220"/>
    </w:pPr>
  </w:style>
  <w:style w:type="paragraph" w:styleId="TableofFigures">
    <w:name w:val="table of figures"/>
    <w:basedOn w:val="Normal"/>
    <w:next w:val="Normal"/>
    <w:uiPriority w:val="99"/>
    <w:semiHidden/>
    <w:unhideWhenUsed/>
    <w:rsid w:val="00325056"/>
  </w:style>
  <w:style w:type="paragraph" w:styleId="TOAHeading">
    <w:name w:val="toa heading"/>
    <w:basedOn w:val="Normal"/>
    <w:next w:val="Normal"/>
    <w:uiPriority w:val="99"/>
    <w:semiHidden/>
    <w:unhideWhenUsed/>
    <w:rsid w:val="00325056"/>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325056"/>
    <w:pPr>
      <w:spacing w:after="100"/>
    </w:pPr>
  </w:style>
  <w:style w:type="paragraph" w:styleId="TOC2">
    <w:name w:val="toc 2"/>
    <w:basedOn w:val="Normal"/>
    <w:next w:val="Normal"/>
    <w:autoRedefine/>
    <w:uiPriority w:val="39"/>
    <w:semiHidden/>
    <w:unhideWhenUsed/>
    <w:rsid w:val="00325056"/>
    <w:pPr>
      <w:spacing w:after="100"/>
      <w:ind w:left="220"/>
    </w:pPr>
  </w:style>
  <w:style w:type="paragraph" w:styleId="TOC3">
    <w:name w:val="toc 3"/>
    <w:basedOn w:val="Normal"/>
    <w:next w:val="Normal"/>
    <w:autoRedefine/>
    <w:uiPriority w:val="39"/>
    <w:semiHidden/>
    <w:unhideWhenUsed/>
    <w:rsid w:val="00325056"/>
    <w:pPr>
      <w:spacing w:after="100"/>
      <w:ind w:left="440"/>
    </w:pPr>
  </w:style>
  <w:style w:type="paragraph" w:styleId="TOC4">
    <w:name w:val="toc 4"/>
    <w:basedOn w:val="Normal"/>
    <w:next w:val="Normal"/>
    <w:autoRedefine/>
    <w:uiPriority w:val="39"/>
    <w:semiHidden/>
    <w:unhideWhenUsed/>
    <w:rsid w:val="00325056"/>
    <w:pPr>
      <w:spacing w:after="100"/>
      <w:ind w:left="660"/>
    </w:pPr>
  </w:style>
  <w:style w:type="paragraph" w:styleId="TOC5">
    <w:name w:val="toc 5"/>
    <w:basedOn w:val="Normal"/>
    <w:next w:val="Normal"/>
    <w:autoRedefine/>
    <w:uiPriority w:val="39"/>
    <w:semiHidden/>
    <w:unhideWhenUsed/>
    <w:rsid w:val="00325056"/>
    <w:pPr>
      <w:spacing w:after="100"/>
      <w:ind w:left="880"/>
    </w:pPr>
  </w:style>
  <w:style w:type="paragraph" w:styleId="TOC6">
    <w:name w:val="toc 6"/>
    <w:basedOn w:val="Normal"/>
    <w:next w:val="Normal"/>
    <w:autoRedefine/>
    <w:uiPriority w:val="39"/>
    <w:semiHidden/>
    <w:unhideWhenUsed/>
    <w:rsid w:val="00325056"/>
    <w:pPr>
      <w:spacing w:after="100"/>
      <w:ind w:left="1100"/>
    </w:pPr>
  </w:style>
  <w:style w:type="paragraph" w:styleId="TOC7">
    <w:name w:val="toc 7"/>
    <w:basedOn w:val="Normal"/>
    <w:next w:val="Normal"/>
    <w:autoRedefine/>
    <w:uiPriority w:val="39"/>
    <w:semiHidden/>
    <w:unhideWhenUsed/>
    <w:rsid w:val="00325056"/>
    <w:pPr>
      <w:spacing w:after="100"/>
      <w:ind w:left="1320"/>
    </w:pPr>
  </w:style>
  <w:style w:type="paragraph" w:styleId="TOC8">
    <w:name w:val="toc 8"/>
    <w:basedOn w:val="Normal"/>
    <w:next w:val="Normal"/>
    <w:autoRedefine/>
    <w:uiPriority w:val="39"/>
    <w:semiHidden/>
    <w:unhideWhenUsed/>
    <w:rsid w:val="00325056"/>
    <w:pPr>
      <w:spacing w:after="100"/>
      <w:ind w:left="1540"/>
    </w:pPr>
  </w:style>
  <w:style w:type="paragraph" w:styleId="TOC9">
    <w:name w:val="toc 9"/>
    <w:basedOn w:val="Normal"/>
    <w:next w:val="Normal"/>
    <w:autoRedefine/>
    <w:uiPriority w:val="39"/>
    <w:semiHidden/>
    <w:unhideWhenUsed/>
    <w:rsid w:val="00325056"/>
    <w:pPr>
      <w:spacing w:after="100"/>
      <w:ind w:left="1760"/>
    </w:pPr>
  </w:style>
  <w:style w:type="paragraph" w:styleId="TOCHeading">
    <w:name w:val="TOC Heading"/>
    <w:basedOn w:val="Heading1"/>
    <w:next w:val="Normal"/>
    <w:uiPriority w:val="39"/>
    <w:semiHidden/>
    <w:unhideWhenUsed/>
    <w:qFormat/>
    <w:rsid w:val="00325056"/>
    <w:pPr>
      <w:keepNext/>
      <w:keepLines/>
      <w:spacing w:before="240"/>
      <w:ind w:left="0" w:firstLine="0"/>
      <w:outlineLvl w:val="9"/>
    </w:pPr>
    <w:rPr>
      <w:rFonts w:asciiTheme="majorHAnsi" w:eastAsiaTheme="majorEastAsia" w:hAnsiTheme="majorHAnsi" w:cstheme="majorBidi"/>
      <w:b w:val="0"/>
      <w:caps w:val="0"/>
      <w:color w:val="365F91" w:themeColor="accent1" w:themeShade="BF"/>
      <w:sz w:val="32"/>
      <w:szCs w:val="32"/>
    </w:rPr>
  </w:style>
  <w:style w:type="paragraph" w:customStyle="1" w:styleId="TableCell10Left">
    <w:name w:val="Table Cell 10 Left"/>
    <w:basedOn w:val="Normal"/>
    <w:link w:val="TableCell10LeftChar"/>
    <w:qFormat/>
    <w:rsid w:val="00650574"/>
    <w:pPr>
      <w:keepNext/>
      <w:keepLines/>
      <w:spacing w:before="50" w:after="50" w:line="240" w:lineRule="exact"/>
    </w:pPr>
    <w:rPr>
      <w:rFonts w:ascii="Arial" w:eastAsia="SimSun" w:hAnsi="Arial"/>
      <w:sz w:val="20"/>
      <w:szCs w:val="24"/>
      <w:lang w:eastAsia="zh-CN"/>
    </w:rPr>
  </w:style>
  <w:style w:type="character" w:customStyle="1" w:styleId="TableCell10LeftChar">
    <w:name w:val="Table Cell 10 Left Char"/>
    <w:link w:val="TableCell10Left"/>
    <w:locked/>
    <w:rsid w:val="00650574"/>
    <w:rPr>
      <w:rFonts w:ascii="Arial" w:eastAsia="SimSun" w:hAnsi="Arial"/>
      <w:sz w:val="20"/>
      <w:szCs w:val="24"/>
      <w:lang w:val="en-US" w:eastAsia="zh-CN"/>
    </w:rPr>
  </w:style>
  <w:style w:type="paragraph" w:customStyle="1" w:styleId="TabelCell10Center">
    <w:name w:val="Tabel Cell 10 Center"/>
    <w:basedOn w:val="Normal"/>
    <w:rsid w:val="00650574"/>
    <w:pPr>
      <w:keepNext/>
      <w:keepLines/>
      <w:spacing w:before="50" w:after="50" w:line="240" w:lineRule="exact"/>
      <w:jc w:val="center"/>
    </w:pPr>
    <w:rPr>
      <w:rFonts w:ascii="Arial" w:eastAsia="SimSun" w:hAnsi="Arial"/>
      <w:sz w:val="20"/>
      <w:szCs w:val="24"/>
      <w:lang w:eastAsia="zh-CN"/>
    </w:rPr>
  </w:style>
  <w:style w:type="paragraph" w:customStyle="1" w:styleId="TabFigNote">
    <w:name w:val="TabFig Note"/>
    <w:basedOn w:val="Normal"/>
    <w:link w:val="TabFigNoteChar"/>
    <w:qFormat/>
    <w:rsid w:val="00482C2F"/>
    <w:pPr>
      <w:keepNext/>
      <w:keepLines/>
      <w:spacing w:before="40" w:line="240" w:lineRule="exact"/>
      <w:ind w:left="29"/>
    </w:pPr>
    <w:rPr>
      <w:rFonts w:ascii="Arial" w:eastAsia="SimSun" w:hAnsi="Arial"/>
      <w:sz w:val="20"/>
      <w:szCs w:val="24"/>
      <w:lang w:eastAsia="zh-CN"/>
    </w:rPr>
  </w:style>
  <w:style w:type="character" w:customStyle="1" w:styleId="TabFigNoteChar">
    <w:name w:val="TabFig Note Char"/>
    <w:link w:val="TabFigNote"/>
    <w:locked/>
    <w:rsid w:val="00482C2F"/>
    <w:rPr>
      <w:rFonts w:ascii="Arial" w:eastAsia="SimSun" w:hAnsi="Arial"/>
      <w:sz w:val="20"/>
      <w:szCs w:val="24"/>
      <w:lang w:val="en-US" w:eastAsia="zh-CN"/>
    </w:rPr>
  </w:style>
  <w:style w:type="character" w:styleId="FollowedHyperlink">
    <w:name w:val="FollowedHyperlink"/>
    <w:basedOn w:val="DefaultParagraphFont"/>
    <w:uiPriority w:val="99"/>
    <w:semiHidden/>
    <w:unhideWhenUsed/>
    <w:rsid w:val="00FE77E8"/>
    <w:rPr>
      <w:color w:val="800080" w:themeColor="followedHyperlink"/>
      <w:u w:val="single"/>
    </w:rPr>
  </w:style>
  <w:style w:type="paragraph" w:customStyle="1" w:styleId="BulletstepsQRG">
    <w:name w:val="Bullet steps (QRG)"/>
    <w:basedOn w:val="Normal"/>
    <w:uiPriority w:val="99"/>
    <w:rsid w:val="00093055"/>
    <w:pPr>
      <w:tabs>
        <w:tab w:val="left" w:pos="0"/>
      </w:tabs>
      <w:suppressAutoHyphens/>
      <w:autoSpaceDE w:val="0"/>
      <w:autoSpaceDN w:val="0"/>
      <w:adjustRightInd w:val="0"/>
      <w:spacing w:after="40" w:line="288" w:lineRule="auto"/>
      <w:ind w:left="340" w:hanging="170"/>
      <w:textAlignment w:val="center"/>
    </w:pPr>
    <w:rPr>
      <w:rFonts w:ascii="HelveticaNeueLT Std Lt" w:hAnsi="HelveticaNeueLT Std Lt" w:cs="HelveticaNeueLT Std Lt"/>
      <w:color w:val="000000"/>
      <w:sz w:val="20"/>
      <w:lang w:val="en-GB" w:eastAsia="en-US"/>
    </w:rPr>
  </w:style>
  <w:style w:type="paragraph" w:customStyle="1" w:styleId="ImagelineQRG">
    <w:name w:val="Image line (QRG)"/>
    <w:basedOn w:val="Normal"/>
    <w:uiPriority w:val="99"/>
    <w:rsid w:val="00093055"/>
    <w:pPr>
      <w:suppressAutoHyphens/>
      <w:autoSpaceDE w:val="0"/>
      <w:autoSpaceDN w:val="0"/>
      <w:adjustRightInd w:val="0"/>
      <w:spacing w:after="40" w:line="2" w:lineRule="atLeast"/>
      <w:textAlignment w:val="center"/>
    </w:pPr>
    <w:rPr>
      <w:rFonts w:ascii="HelveticaNeueLT Std Lt" w:hAnsi="HelveticaNeueLT Std Lt" w:cs="HelveticaNeueLT Std Lt"/>
      <w:color w:val="000000"/>
      <w:sz w:val="2"/>
      <w:szCs w:val="2"/>
      <w:lang w:val="en-GB" w:eastAsia="en-US"/>
    </w:rPr>
  </w:style>
  <w:style w:type="character" w:customStyle="1" w:styleId="systrantokenbase">
    <w:name w:val="systran_token_base"/>
    <w:basedOn w:val="DefaultParagraphFont"/>
    <w:rsid w:val="00AB4947"/>
  </w:style>
  <w:style w:type="character" w:customStyle="1" w:styleId="systranspace">
    <w:name w:val="systran_space"/>
    <w:basedOn w:val="DefaultParagraphFont"/>
    <w:rsid w:val="00AB4947"/>
  </w:style>
  <w:style w:type="character" w:customStyle="1" w:styleId="systranseparator">
    <w:name w:val="systran_separator"/>
    <w:basedOn w:val="DefaultParagraphFont"/>
    <w:rsid w:val="00BA725A"/>
  </w:style>
  <w:style w:type="character" w:styleId="UnresolvedMention">
    <w:name w:val="Unresolved Mention"/>
    <w:basedOn w:val="DefaultParagraphFont"/>
    <w:uiPriority w:val="99"/>
    <w:semiHidden/>
    <w:unhideWhenUsed/>
    <w:rsid w:val="005A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9706">
      <w:bodyDiv w:val="1"/>
      <w:marLeft w:val="0"/>
      <w:marRight w:val="0"/>
      <w:marTop w:val="0"/>
      <w:marBottom w:val="0"/>
      <w:divBdr>
        <w:top w:val="none" w:sz="0" w:space="0" w:color="auto"/>
        <w:left w:val="none" w:sz="0" w:space="0" w:color="auto"/>
        <w:bottom w:val="none" w:sz="0" w:space="0" w:color="auto"/>
        <w:right w:val="none" w:sz="0" w:space="0" w:color="auto"/>
      </w:divBdr>
    </w:div>
    <w:div w:id="131215713">
      <w:bodyDiv w:val="1"/>
      <w:marLeft w:val="0"/>
      <w:marRight w:val="0"/>
      <w:marTop w:val="0"/>
      <w:marBottom w:val="0"/>
      <w:divBdr>
        <w:top w:val="none" w:sz="0" w:space="0" w:color="auto"/>
        <w:left w:val="none" w:sz="0" w:space="0" w:color="auto"/>
        <w:bottom w:val="none" w:sz="0" w:space="0" w:color="auto"/>
        <w:right w:val="none" w:sz="0" w:space="0" w:color="auto"/>
      </w:divBdr>
    </w:div>
    <w:div w:id="184293305">
      <w:bodyDiv w:val="1"/>
      <w:marLeft w:val="0"/>
      <w:marRight w:val="0"/>
      <w:marTop w:val="0"/>
      <w:marBottom w:val="0"/>
      <w:divBdr>
        <w:top w:val="none" w:sz="0" w:space="0" w:color="auto"/>
        <w:left w:val="none" w:sz="0" w:space="0" w:color="auto"/>
        <w:bottom w:val="none" w:sz="0" w:space="0" w:color="auto"/>
        <w:right w:val="none" w:sz="0" w:space="0" w:color="auto"/>
      </w:divBdr>
      <w:divsChild>
        <w:div w:id="326133179">
          <w:marLeft w:val="0"/>
          <w:marRight w:val="0"/>
          <w:marTop w:val="0"/>
          <w:marBottom w:val="0"/>
          <w:divBdr>
            <w:top w:val="none" w:sz="0" w:space="0" w:color="auto"/>
            <w:left w:val="none" w:sz="0" w:space="0" w:color="auto"/>
            <w:bottom w:val="none" w:sz="0" w:space="0" w:color="auto"/>
            <w:right w:val="none" w:sz="0" w:space="0" w:color="auto"/>
          </w:divBdr>
        </w:div>
        <w:div w:id="1629042182">
          <w:marLeft w:val="0"/>
          <w:marRight w:val="0"/>
          <w:marTop w:val="0"/>
          <w:marBottom w:val="0"/>
          <w:divBdr>
            <w:top w:val="none" w:sz="0" w:space="0" w:color="auto"/>
            <w:left w:val="none" w:sz="0" w:space="0" w:color="auto"/>
            <w:bottom w:val="none" w:sz="0" w:space="0" w:color="auto"/>
            <w:right w:val="none" w:sz="0" w:space="0" w:color="auto"/>
          </w:divBdr>
        </w:div>
      </w:divsChild>
    </w:div>
    <w:div w:id="249434811">
      <w:bodyDiv w:val="1"/>
      <w:marLeft w:val="0"/>
      <w:marRight w:val="0"/>
      <w:marTop w:val="0"/>
      <w:marBottom w:val="0"/>
      <w:divBdr>
        <w:top w:val="none" w:sz="0" w:space="0" w:color="auto"/>
        <w:left w:val="none" w:sz="0" w:space="0" w:color="auto"/>
        <w:bottom w:val="none" w:sz="0" w:space="0" w:color="auto"/>
        <w:right w:val="none" w:sz="0" w:space="0" w:color="auto"/>
      </w:divBdr>
      <w:divsChild>
        <w:div w:id="1665473529">
          <w:marLeft w:val="0"/>
          <w:marRight w:val="0"/>
          <w:marTop w:val="0"/>
          <w:marBottom w:val="0"/>
          <w:divBdr>
            <w:top w:val="none" w:sz="0" w:space="0" w:color="auto"/>
            <w:left w:val="none" w:sz="0" w:space="0" w:color="auto"/>
            <w:bottom w:val="none" w:sz="0" w:space="0" w:color="auto"/>
            <w:right w:val="none" w:sz="0" w:space="0" w:color="auto"/>
          </w:divBdr>
        </w:div>
        <w:div w:id="742292065">
          <w:marLeft w:val="0"/>
          <w:marRight w:val="0"/>
          <w:marTop w:val="0"/>
          <w:marBottom w:val="0"/>
          <w:divBdr>
            <w:top w:val="none" w:sz="0" w:space="0" w:color="auto"/>
            <w:left w:val="none" w:sz="0" w:space="0" w:color="auto"/>
            <w:bottom w:val="none" w:sz="0" w:space="0" w:color="auto"/>
            <w:right w:val="none" w:sz="0" w:space="0" w:color="auto"/>
          </w:divBdr>
        </w:div>
        <w:div w:id="2037149761">
          <w:marLeft w:val="0"/>
          <w:marRight w:val="0"/>
          <w:marTop w:val="0"/>
          <w:marBottom w:val="0"/>
          <w:divBdr>
            <w:top w:val="none" w:sz="0" w:space="0" w:color="auto"/>
            <w:left w:val="none" w:sz="0" w:space="0" w:color="auto"/>
            <w:bottom w:val="none" w:sz="0" w:space="0" w:color="auto"/>
            <w:right w:val="none" w:sz="0" w:space="0" w:color="auto"/>
          </w:divBdr>
        </w:div>
      </w:divsChild>
    </w:div>
    <w:div w:id="359745397">
      <w:bodyDiv w:val="1"/>
      <w:marLeft w:val="0"/>
      <w:marRight w:val="0"/>
      <w:marTop w:val="0"/>
      <w:marBottom w:val="0"/>
      <w:divBdr>
        <w:top w:val="none" w:sz="0" w:space="0" w:color="auto"/>
        <w:left w:val="none" w:sz="0" w:space="0" w:color="auto"/>
        <w:bottom w:val="none" w:sz="0" w:space="0" w:color="auto"/>
        <w:right w:val="none" w:sz="0" w:space="0" w:color="auto"/>
      </w:divBdr>
    </w:div>
    <w:div w:id="399599222">
      <w:bodyDiv w:val="1"/>
      <w:marLeft w:val="0"/>
      <w:marRight w:val="0"/>
      <w:marTop w:val="0"/>
      <w:marBottom w:val="0"/>
      <w:divBdr>
        <w:top w:val="none" w:sz="0" w:space="0" w:color="auto"/>
        <w:left w:val="none" w:sz="0" w:space="0" w:color="auto"/>
        <w:bottom w:val="none" w:sz="0" w:space="0" w:color="auto"/>
        <w:right w:val="none" w:sz="0" w:space="0" w:color="auto"/>
      </w:divBdr>
    </w:div>
    <w:div w:id="445009365">
      <w:bodyDiv w:val="1"/>
      <w:marLeft w:val="0"/>
      <w:marRight w:val="0"/>
      <w:marTop w:val="0"/>
      <w:marBottom w:val="0"/>
      <w:divBdr>
        <w:top w:val="none" w:sz="0" w:space="0" w:color="auto"/>
        <w:left w:val="none" w:sz="0" w:space="0" w:color="auto"/>
        <w:bottom w:val="none" w:sz="0" w:space="0" w:color="auto"/>
        <w:right w:val="none" w:sz="0" w:space="0" w:color="auto"/>
      </w:divBdr>
    </w:div>
    <w:div w:id="456222890">
      <w:bodyDiv w:val="1"/>
      <w:marLeft w:val="0"/>
      <w:marRight w:val="0"/>
      <w:marTop w:val="0"/>
      <w:marBottom w:val="0"/>
      <w:divBdr>
        <w:top w:val="none" w:sz="0" w:space="0" w:color="auto"/>
        <w:left w:val="none" w:sz="0" w:space="0" w:color="auto"/>
        <w:bottom w:val="none" w:sz="0" w:space="0" w:color="auto"/>
        <w:right w:val="none" w:sz="0" w:space="0" w:color="auto"/>
      </w:divBdr>
    </w:div>
    <w:div w:id="470367747">
      <w:bodyDiv w:val="1"/>
      <w:marLeft w:val="0"/>
      <w:marRight w:val="0"/>
      <w:marTop w:val="0"/>
      <w:marBottom w:val="0"/>
      <w:divBdr>
        <w:top w:val="none" w:sz="0" w:space="0" w:color="auto"/>
        <w:left w:val="none" w:sz="0" w:space="0" w:color="auto"/>
        <w:bottom w:val="none" w:sz="0" w:space="0" w:color="auto"/>
        <w:right w:val="none" w:sz="0" w:space="0" w:color="auto"/>
      </w:divBdr>
    </w:div>
    <w:div w:id="486938625">
      <w:bodyDiv w:val="1"/>
      <w:marLeft w:val="0"/>
      <w:marRight w:val="0"/>
      <w:marTop w:val="0"/>
      <w:marBottom w:val="0"/>
      <w:divBdr>
        <w:top w:val="none" w:sz="0" w:space="0" w:color="auto"/>
        <w:left w:val="none" w:sz="0" w:space="0" w:color="auto"/>
        <w:bottom w:val="none" w:sz="0" w:space="0" w:color="auto"/>
        <w:right w:val="none" w:sz="0" w:space="0" w:color="auto"/>
      </w:divBdr>
      <w:divsChild>
        <w:div w:id="489102207">
          <w:marLeft w:val="0"/>
          <w:marRight w:val="0"/>
          <w:marTop w:val="0"/>
          <w:marBottom w:val="0"/>
          <w:divBdr>
            <w:top w:val="none" w:sz="0" w:space="0" w:color="auto"/>
            <w:left w:val="none" w:sz="0" w:space="0" w:color="auto"/>
            <w:bottom w:val="none" w:sz="0" w:space="0" w:color="auto"/>
            <w:right w:val="none" w:sz="0" w:space="0" w:color="auto"/>
          </w:divBdr>
        </w:div>
        <w:div w:id="1546597869">
          <w:marLeft w:val="0"/>
          <w:marRight w:val="0"/>
          <w:marTop w:val="0"/>
          <w:marBottom w:val="0"/>
          <w:divBdr>
            <w:top w:val="none" w:sz="0" w:space="0" w:color="auto"/>
            <w:left w:val="none" w:sz="0" w:space="0" w:color="auto"/>
            <w:bottom w:val="none" w:sz="0" w:space="0" w:color="auto"/>
            <w:right w:val="none" w:sz="0" w:space="0" w:color="auto"/>
          </w:divBdr>
        </w:div>
        <w:div w:id="1634822880">
          <w:marLeft w:val="0"/>
          <w:marRight w:val="0"/>
          <w:marTop w:val="0"/>
          <w:marBottom w:val="0"/>
          <w:divBdr>
            <w:top w:val="none" w:sz="0" w:space="0" w:color="auto"/>
            <w:left w:val="none" w:sz="0" w:space="0" w:color="auto"/>
            <w:bottom w:val="none" w:sz="0" w:space="0" w:color="auto"/>
            <w:right w:val="none" w:sz="0" w:space="0" w:color="auto"/>
          </w:divBdr>
        </w:div>
        <w:div w:id="746000186">
          <w:marLeft w:val="0"/>
          <w:marRight w:val="0"/>
          <w:marTop w:val="0"/>
          <w:marBottom w:val="0"/>
          <w:divBdr>
            <w:top w:val="none" w:sz="0" w:space="0" w:color="auto"/>
            <w:left w:val="none" w:sz="0" w:space="0" w:color="auto"/>
            <w:bottom w:val="none" w:sz="0" w:space="0" w:color="auto"/>
            <w:right w:val="none" w:sz="0" w:space="0" w:color="auto"/>
          </w:divBdr>
        </w:div>
        <w:div w:id="731125582">
          <w:marLeft w:val="0"/>
          <w:marRight w:val="0"/>
          <w:marTop w:val="0"/>
          <w:marBottom w:val="0"/>
          <w:divBdr>
            <w:top w:val="none" w:sz="0" w:space="0" w:color="auto"/>
            <w:left w:val="none" w:sz="0" w:space="0" w:color="auto"/>
            <w:bottom w:val="none" w:sz="0" w:space="0" w:color="auto"/>
            <w:right w:val="none" w:sz="0" w:space="0" w:color="auto"/>
          </w:divBdr>
        </w:div>
      </w:divsChild>
    </w:div>
    <w:div w:id="490873964">
      <w:bodyDiv w:val="1"/>
      <w:marLeft w:val="0"/>
      <w:marRight w:val="0"/>
      <w:marTop w:val="0"/>
      <w:marBottom w:val="0"/>
      <w:divBdr>
        <w:top w:val="none" w:sz="0" w:space="0" w:color="auto"/>
        <w:left w:val="none" w:sz="0" w:space="0" w:color="auto"/>
        <w:bottom w:val="none" w:sz="0" w:space="0" w:color="auto"/>
        <w:right w:val="none" w:sz="0" w:space="0" w:color="auto"/>
      </w:divBdr>
      <w:divsChild>
        <w:div w:id="1570067633">
          <w:marLeft w:val="0"/>
          <w:marRight w:val="0"/>
          <w:marTop w:val="0"/>
          <w:marBottom w:val="0"/>
          <w:divBdr>
            <w:top w:val="none" w:sz="0" w:space="0" w:color="auto"/>
            <w:left w:val="none" w:sz="0" w:space="0" w:color="auto"/>
            <w:bottom w:val="none" w:sz="0" w:space="0" w:color="auto"/>
            <w:right w:val="none" w:sz="0" w:space="0" w:color="auto"/>
          </w:divBdr>
        </w:div>
        <w:div w:id="914558092">
          <w:marLeft w:val="0"/>
          <w:marRight w:val="0"/>
          <w:marTop w:val="0"/>
          <w:marBottom w:val="0"/>
          <w:divBdr>
            <w:top w:val="none" w:sz="0" w:space="0" w:color="auto"/>
            <w:left w:val="none" w:sz="0" w:space="0" w:color="auto"/>
            <w:bottom w:val="none" w:sz="0" w:space="0" w:color="auto"/>
            <w:right w:val="none" w:sz="0" w:space="0" w:color="auto"/>
          </w:divBdr>
        </w:div>
        <w:div w:id="1393114935">
          <w:marLeft w:val="0"/>
          <w:marRight w:val="0"/>
          <w:marTop w:val="0"/>
          <w:marBottom w:val="0"/>
          <w:divBdr>
            <w:top w:val="none" w:sz="0" w:space="0" w:color="auto"/>
            <w:left w:val="none" w:sz="0" w:space="0" w:color="auto"/>
            <w:bottom w:val="none" w:sz="0" w:space="0" w:color="auto"/>
            <w:right w:val="none" w:sz="0" w:space="0" w:color="auto"/>
          </w:divBdr>
        </w:div>
        <w:div w:id="1097140428">
          <w:marLeft w:val="0"/>
          <w:marRight w:val="0"/>
          <w:marTop w:val="0"/>
          <w:marBottom w:val="0"/>
          <w:divBdr>
            <w:top w:val="none" w:sz="0" w:space="0" w:color="auto"/>
            <w:left w:val="none" w:sz="0" w:space="0" w:color="auto"/>
            <w:bottom w:val="none" w:sz="0" w:space="0" w:color="auto"/>
            <w:right w:val="none" w:sz="0" w:space="0" w:color="auto"/>
          </w:divBdr>
        </w:div>
        <w:div w:id="2099717973">
          <w:marLeft w:val="0"/>
          <w:marRight w:val="0"/>
          <w:marTop w:val="0"/>
          <w:marBottom w:val="0"/>
          <w:divBdr>
            <w:top w:val="none" w:sz="0" w:space="0" w:color="auto"/>
            <w:left w:val="none" w:sz="0" w:space="0" w:color="auto"/>
            <w:bottom w:val="none" w:sz="0" w:space="0" w:color="auto"/>
            <w:right w:val="none" w:sz="0" w:space="0" w:color="auto"/>
          </w:divBdr>
        </w:div>
        <w:div w:id="1923491293">
          <w:marLeft w:val="0"/>
          <w:marRight w:val="0"/>
          <w:marTop w:val="0"/>
          <w:marBottom w:val="0"/>
          <w:divBdr>
            <w:top w:val="none" w:sz="0" w:space="0" w:color="auto"/>
            <w:left w:val="none" w:sz="0" w:space="0" w:color="auto"/>
            <w:bottom w:val="none" w:sz="0" w:space="0" w:color="auto"/>
            <w:right w:val="none" w:sz="0" w:space="0" w:color="auto"/>
          </w:divBdr>
        </w:div>
      </w:divsChild>
    </w:div>
    <w:div w:id="603728256">
      <w:bodyDiv w:val="1"/>
      <w:marLeft w:val="0"/>
      <w:marRight w:val="0"/>
      <w:marTop w:val="0"/>
      <w:marBottom w:val="0"/>
      <w:divBdr>
        <w:top w:val="none" w:sz="0" w:space="0" w:color="auto"/>
        <w:left w:val="none" w:sz="0" w:space="0" w:color="auto"/>
        <w:bottom w:val="none" w:sz="0" w:space="0" w:color="auto"/>
        <w:right w:val="none" w:sz="0" w:space="0" w:color="auto"/>
      </w:divBdr>
      <w:divsChild>
        <w:div w:id="377508374">
          <w:marLeft w:val="0"/>
          <w:marRight w:val="0"/>
          <w:marTop w:val="0"/>
          <w:marBottom w:val="0"/>
          <w:divBdr>
            <w:top w:val="none" w:sz="0" w:space="0" w:color="auto"/>
            <w:left w:val="none" w:sz="0" w:space="0" w:color="auto"/>
            <w:bottom w:val="none" w:sz="0" w:space="0" w:color="auto"/>
            <w:right w:val="none" w:sz="0" w:space="0" w:color="auto"/>
          </w:divBdr>
        </w:div>
        <w:div w:id="1064530342">
          <w:marLeft w:val="0"/>
          <w:marRight w:val="0"/>
          <w:marTop w:val="0"/>
          <w:marBottom w:val="0"/>
          <w:divBdr>
            <w:top w:val="none" w:sz="0" w:space="0" w:color="auto"/>
            <w:left w:val="none" w:sz="0" w:space="0" w:color="auto"/>
            <w:bottom w:val="none" w:sz="0" w:space="0" w:color="auto"/>
            <w:right w:val="none" w:sz="0" w:space="0" w:color="auto"/>
          </w:divBdr>
        </w:div>
        <w:div w:id="626474830">
          <w:marLeft w:val="0"/>
          <w:marRight w:val="0"/>
          <w:marTop w:val="0"/>
          <w:marBottom w:val="0"/>
          <w:divBdr>
            <w:top w:val="none" w:sz="0" w:space="0" w:color="auto"/>
            <w:left w:val="none" w:sz="0" w:space="0" w:color="auto"/>
            <w:bottom w:val="none" w:sz="0" w:space="0" w:color="auto"/>
            <w:right w:val="none" w:sz="0" w:space="0" w:color="auto"/>
          </w:divBdr>
        </w:div>
      </w:divsChild>
    </w:div>
    <w:div w:id="611211308">
      <w:bodyDiv w:val="1"/>
      <w:marLeft w:val="0"/>
      <w:marRight w:val="0"/>
      <w:marTop w:val="0"/>
      <w:marBottom w:val="0"/>
      <w:divBdr>
        <w:top w:val="none" w:sz="0" w:space="0" w:color="auto"/>
        <w:left w:val="none" w:sz="0" w:space="0" w:color="auto"/>
        <w:bottom w:val="none" w:sz="0" w:space="0" w:color="auto"/>
        <w:right w:val="none" w:sz="0" w:space="0" w:color="auto"/>
      </w:divBdr>
    </w:div>
    <w:div w:id="650062297">
      <w:bodyDiv w:val="1"/>
      <w:marLeft w:val="0"/>
      <w:marRight w:val="0"/>
      <w:marTop w:val="0"/>
      <w:marBottom w:val="0"/>
      <w:divBdr>
        <w:top w:val="none" w:sz="0" w:space="0" w:color="auto"/>
        <w:left w:val="none" w:sz="0" w:space="0" w:color="auto"/>
        <w:bottom w:val="none" w:sz="0" w:space="0" w:color="auto"/>
        <w:right w:val="none" w:sz="0" w:space="0" w:color="auto"/>
      </w:divBdr>
    </w:div>
    <w:div w:id="679047662">
      <w:bodyDiv w:val="1"/>
      <w:marLeft w:val="0"/>
      <w:marRight w:val="0"/>
      <w:marTop w:val="0"/>
      <w:marBottom w:val="0"/>
      <w:divBdr>
        <w:top w:val="none" w:sz="0" w:space="0" w:color="auto"/>
        <w:left w:val="none" w:sz="0" w:space="0" w:color="auto"/>
        <w:bottom w:val="none" w:sz="0" w:space="0" w:color="auto"/>
        <w:right w:val="none" w:sz="0" w:space="0" w:color="auto"/>
      </w:divBdr>
      <w:divsChild>
        <w:div w:id="1256404794">
          <w:marLeft w:val="0"/>
          <w:marRight w:val="0"/>
          <w:marTop w:val="0"/>
          <w:marBottom w:val="0"/>
          <w:divBdr>
            <w:top w:val="none" w:sz="0" w:space="0" w:color="auto"/>
            <w:left w:val="none" w:sz="0" w:space="0" w:color="auto"/>
            <w:bottom w:val="none" w:sz="0" w:space="0" w:color="auto"/>
            <w:right w:val="none" w:sz="0" w:space="0" w:color="auto"/>
          </w:divBdr>
        </w:div>
        <w:div w:id="1431974836">
          <w:marLeft w:val="0"/>
          <w:marRight w:val="0"/>
          <w:marTop w:val="0"/>
          <w:marBottom w:val="0"/>
          <w:divBdr>
            <w:top w:val="none" w:sz="0" w:space="0" w:color="auto"/>
            <w:left w:val="none" w:sz="0" w:space="0" w:color="auto"/>
            <w:bottom w:val="none" w:sz="0" w:space="0" w:color="auto"/>
            <w:right w:val="none" w:sz="0" w:space="0" w:color="auto"/>
          </w:divBdr>
        </w:div>
        <w:div w:id="321660178">
          <w:marLeft w:val="0"/>
          <w:marRight w:val="0"/>
          <w:marTop w:val="0"/>
          <w:marBottom w:val="0"/>
          <w:divBdr>
            <w:top w:val="none" w:sz="0" w:space="0" w:color="auto"/>
            <w:left w:val="none" w:sz="0" w:space="0" w:color="auto"/>
            <w:bottom w:val="none" w:sz="0" w:space="0" w:color="auto"/>
            <w:right w:val="none" w:sz="0" w:space="0" w:color="auto"/>
          </w:divBdr>
        </w:div>
      </w:divsChild>
    </w:div>
    <w:div w:id="707223974">
      <w:bodyDiv w:val="1"/>
      <w:marLeft w:val="0"/>
      <w:marRight w:val="0"/>
      <w:marTop w:val="0"/>
      <w:marBottom w:val="0"/>
      <w:divBdr>
        <w:top w:val="none" w:sz="0" w:space="0" w:color="auto"/>
        <w:left w:val="none" w:sz="0" w:space="0" w:color="auto"/>
        <w:bottom w:val="none" w:sz="0" w:space="0" w:color="auto"/>
        <w:right w:val="none" w:sz="0" w:space="0" w:color="auto"/>
      </w:divBdr>
    </w:div>
    <w:div w:id="764886113">
      <w:bodyDiv w:val="1"/>
      <w:marLeft w:val="0"/>
      <w:marRight w:val="0"/>
      <w:marTop w:val="0"/>
      <w:marBottom w:val="0"/>
      <w:divBdr>
        <w:top w:val="none" w:sz="0" w:space="0" w:color="auto"/>
        <w:left w:val="none" w:sz="0" w:space="0" w:color="auto"/>
        <w:bottom w:val="none" w:sz="0" w:space="0" w:color="auto"/>
        <w:right w:val="none" w:sz="0" w:space="0" w:color="auto"/>
      </w:divBdr>
      <w:divsChild>
        <w:div w:id="775253931">
          <w:marLeft w:val="0"/>
          <w:marRight w:val="0"/>
          <w:marTop w:val="0"/>
          <w:marBottom w:val="0"/>
          <w:divBdr>
            <w:top w:val="none" w:sz="0" w:space="0" w:color="auto"/>
            <w:left w:val="none" w:sz="0" w:space="0" w:color="auto"/>
            <w:bottom w:val="none" w:sz="0" w:space="0" w:color="auto"/>
            <w:right w:val="none" w:sz="0" w:space="0" w:color="auto"/>
          </w:divBdr>
        </w:div>
        <w:div w:id="568659787">
          <w:marLeft w:val="0"/>
          <w:marRight w:val="0"/>
          <w:marTop w:val="0"/>
          <w:marBottom w:val="0"/>
          <w:divBdr>
            <w:top w:val="none" w:sz="0" w:space="0" w:color="auto"/>
            <w:left w:val="none" w:sz="0" w:space="0" w:color="auto"/>
            <w:bottom w:val="none" w:sz="0" w:space="0" w:color="auto"/>
            <w:right w:val="none" w:sz="0" w:space="0" w:color="auto"/>
          </w:divBdr>
        </w:div>
      </w:divsChild>
    </w:div>
    <w:div w:id="795410457">
      <w:bodyDiv w:val="1"/>
      <w:marLeft w:val="0"/>
      <w:marRight w:val="0"/>
      <w:marTop w:val="0"/>
      <w:marBottom w:val="0"/>
      <w:divBdr>
        <w:top w:val="none" w:sz="0" w:space="0" w:color="auto"/>
        <w:left w:val="none" w:sz="0" w:space="0" w:color="auto"/>
        <w:bottom w:val="none" w:sz="0" w:space="0" w:color="auto"/>
        <w:right w:val="none" w:sz="0" w:space="0" w:color="auto"/>
      </w:divBdr>
    </w:div>
    <w:div w:id="1139885932">
      <w:bodyDiv w:val="1"/>
      <w:marLeft w:val="0"/>
      <w:marRight w:val="0"/>
      <w:marTop w:val="0"/>
      <w:marBottom w:val="0"/>
      <w:divBdr>
        <w:top w:val="none" w:sz="0" w:space="0" w:color="auto"/>
        <w:left w:val="none" w:sz="0" w:space="0" w:color="auto"/>
        <w:bottom w:val="none" w:sz="0" w:space="0" w:color="auto"/>
        <w:right w:val="none" w:sz="0" w:space="0" w:color="auto"/>
      </w:divBdr>
      <w:divsChild>
        <w:div w:id="1481731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014710">
              <w:marLeft w:val="0"/>
              <w:marRight w:val="0"/>
              <w:marTop w:val="0"/>
              <w:marBottom w:val="0"/>
              <w:divBdr>
                <w:top w:val="none" w:sz="0" w:space="0" w:color="auto"/>
                <w:left w:val="none" w:sz="0" w:space="0" w:color="auto"/>
                <w:bottom w:val="none" w:sz="0" w:space="0" w:color="auto"/>
                <w:right w:val="none" w:sz="0" w:space="0" w:color="auto"/>
              </w:divBdr>
              <w:divsChild>
                <w:div w:id="889344890">
                  <w:marLeft w:val="0"/>
                  <w:marRight w:val="0"/>
                  <w:marTop w:val="0"/>
                  <w:marBottom w:val="0"/>
                  <w:divBdr>
                    <w:top w:val="none" w:sz="0" w:space="0" w:color="auto"/>
                    <w:left w:val="none" w:sz="0" w:space="0" w:color="auto"/>
                    <w:bottom w:val="none" w:sz="0" w:space="0" w:color="auto"/>
                    <w:right w:val="none" w:sz="0" w:space="0" w:color="auto"/>
                  </w:divBdr>
                  <w:divsChild>
                    <w:div w:id="1146507257">
                      <w:marLeft w:val="0"/>
                      <w:marRight w:val="0"/>
                      <w:marTop w:val="0"/>
                      <w:marBottom w:val="0"/>
                      <w:divBdr>
                        <w:top w:val="none" w:sz="0" w:space="0" w:color="auto"/>
                        <w:left w:val="none" w:sz="0" w:space="0" w:color="auto"/>
                        <w:bottom w:val="none" w:sz="0" w:space="0" w:color="auto"/>
                        <w:right w:val="none" w:sz="0" w:space="0" w:color="auto"/>
                      </w:divBdr>
                      <w:divsChild>
                        <w:div w:id="3003525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7737017">
                              <w:marLeft w:val="0"/>
                              <w:marRight w:val="0"/>
                              <w:marTop w:val="0"/>
                              <w:marBottom w:val="0"/>
                              <w:divBdr>
                                <w:top w:val="none" w:sz="0" w:space="0" w:color="auto"/>
                                <w:left w:val="none" w:sz="0" w:space="0" w:color="auto"/>
                                <w:bottom w:val="none" w:sz="0" w:space="0" w:color="auto"/>
                                <w:right w:val="none" w:sz="0" w:space="0" w:color="auto"/>
                              </w:divBdr>
                              <w:divsChild>
                                <w:div w:id="2107731748">
                                  <w:marLeft w:val="0"/>
                                  <w:marRight w:val="0"/>
                                  <w:marTop w:val="0"/>
                                  <w:marBottom w:val="0"/>
                                  <w:divBdr>
                                    <w:top w:val="none" w:sz="0" w:space="0" w:color="auto"/>
                                    <w:left w:val="none" w:sz="0" w:space="0" w:color="auto"/>
                                    <w:bottom w:val="none" w:sz="0" w:space="0" w:color="auto"/>
                                    <w:right w:val="none" w:sz="0" w:space="0" w:color="auto"/>
                                  </w:divBdr>
                                </w:div>
                                <w:div w:id="1715425822">
                                  <w:marLeft w:val="0"/>
                                  <w:marRight w:val="0"/>
                                  <w:marTop w:val="0"/>
                                  <w:marBottom w:val="0"/>
                                  <w:divBdr>
                                    <w:top w:val="none" w:sz="0" w:space="0" w:color="auto"/>
                                    <w:left w:val="none" w:sz="0" w:space="0" w:color="auto"/>
                                    <w:bottom w:val="none" w:sz="0" w:space="0" w:color="auto"/>
                                    <w:right w:val="none" w:sz="0" w:space="0" w:color="auto"/>
                                  </w:divBdr>
                                  <w:divsChild>
                                    <w:div w:id="141408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729052">
      <w:bodyDiv w:val="1"/>
      <w:marLeft w:val="0"/>
      <w:marRight w:val="0"/>
      <w:marTop w:val="0"/>
      <w:marBottom w:val="0"/>
      <w:divBdr>
        <w:top w:val="none" w:sz="0" w:space="0" w:color="auto"/>
        <w:left w:val="none" w:sz="0" w:space="0" w:color="auto"/>
        <w:bottom w:val="none" w:sz="0" w:space="0" w:color="auto"/>
        <w:right w:val="none" w:sz="0" w:space="0" w:color="auto"/>
      </w:divBdr>
      <w:divsChild>
        <w:div w:id="1734308243">
          <w:marLeft w:val="0"/>
          <w:marRight w:val="0"/>
          <w:marTop w:val="0"/>
          <w:marBottom w:val="0"/>
          <w:divBdr>
            <w:top w:val="none" w:sz="0" w:space="0" w:color="auto"/>
            <w:left w:val="none" w:sz="0" w:space="0" w:color="auto"/>
            <w:bottom w:val="none" w:sz="0" w:space="0" w:color="auto"/>
            <w:right w:val="none" w:sz="0" w:space="0" w:color="auto"/>
          </w:divBdr>
        </w:div>
        <w:div w:id="1142775650">
          <w:marLeft w:val="0"/>
          <w:marRight w:val="0"/>
          <w:marTop w:val="0"/>
          <w:marBottom w:val="0"/>
          <w:divBdr>
            <w:top w:val="none" w:sz="0" w:space="0" w:color="auto"/>
            <w:left w:val="none" w:sz="0" w:space="0" w:color="auto"/>
            <w:bottom w:val="none" w:sz="0" w:space="0" w:color="auto"/>
            <w:right w:val="none" w:sz="0" w:space="0" w:color="auto"/>
          </w:divBdr>
        </w:div>
        <w:div w:id="1665430424">
          <w:marLeft w:val="0"/>
          <w:marRight w:val="0"/>
          <w:marTop w:val="0"/>
          <w:marBottom w:val="0"/>
          <w:divBdr>
            <w:top w:val="none" w:sz="0" w:space="0" w:color="auto"/>
            <w:left w:val="none" w:sz="0" w:space="0" w:color="auto"/>
            <w:bottom w:val="none" w:sz="0" w:space="0" w:color="auto"/>
            <w:right w:val="none" w:sz="0" w:space="0" w:color="auto"/>
          </w:divBdr>
        </w:div>
      </w:divsChild>
    </w:div>
    <w:div w:id="1315990120">
      <w:bodyDiv w:val="1"/>
      <w:marLeft w:val="0"/>
      <w:marRight w:val="0"/>
      <w:marTop w:val="0"/>
      <w:marBottom w:val="0"/>
      <w:divBdr>
        <w:top w:val="none" w:sz="0" w:space="0" w:color="auto"/>
        <w:left w:val="none" w:sz="0" w:space="0" w:color="auto"/>
        <w:bottom w:val="none" w:sz="0" w:space="0" w:color="auto"/>
        <w:right w:val="none" w:sz="0" w:space="0" w:color="auto"/>
      </w:divBdr>
      <w:divsChild>
        <w:div w:id="1181814496">
          <w:marLeft w:val="0"/>
          <w:marRight w:val="0"/>
          <w:marTop w:val="0"/>
          <w:marBottom w:val="0"/>
          <w:divBdr>
            <w:top w:val="none" w:sz="0" w:space="0" w:color="auto"/>
            <w:left w:val="none" w:sz="0" w:space="0" w:color="auto"/>
            <w:bottom w:val="none" w:sz="0" w:space="0" w:color="auto"/>
            <w:right w:val="none" w:sz="0" w:space="0" w:color="auto"/>
          </w:divBdr>
        </w:div>
        <w:div w:id="979967922">
          <w:marLeft w:val="0"/>
          <w:marRight w:val="0"/>
          <w:marTop w:val="0"/>
          <w:marBottom w:val="0"/>
          <w:divBdr>
            <w:top w:val="none" w:sz="0" w:space="0" w:color="auto"/>
            <w:left w:val="none" w:sz="0" w:space="0" w:color="auto"/>
            <w:bottom w:val="none" w:sz="0" w:space="0" w:color="auto"/>
            <w:right w:val="none" w:sz="0" w:space="0" w:color="auto"/>
          </w:divBdr>
        </w:div>
        <w:div w:id="2023623239">
          <w:marLeft w:val="0"/>
          <w:marRight w:val="0"/>
          <w:marTop w:val="0"/>
          <w:marBottom w:val="0"/>
          <w:divBdr>
            <w:top w:val="none" w:sz="0" w:space="0" w:color="auto"/>
            <w:left w:val="none" w:sz="0" w:space="0" w:color="auto"/>
            <w:bottom w:val="none" w:sz="0" w:space="0" w:color="auto"/>
            <w:right w:val="none" w:sz="0" w:space="0" w:color="auto"/>
          </w:divBdr>
        </w:div>
        <w:div w:id="1394541812">
          <w:marLeft w:val="0"/>
          <w:marRight w:val="0"/>
          <w:marTop w:val="0"/>
          <w:marBottom w:val="0"/>
          <w:divBdr>
            <w:top w:val="none" w:sz="0" w:space="0" w:color="auto"/>
            <w:left w:val="none" w:sz="0" w:space="0" w:color="auto"/>
            <w:bottom w:val="none" w:sz="0" w:space="0" w:color="auto"/>
            <w:right w:val="none" w:sz="0" w:space="0" w:color="auto"/>
          </w:divBdr>
        </w:div>
        <w:div w:id="339165087">
          <w:marLeft w:val="0"/>
          <w:marRight w:val="0"/>
          <w:marTop w:val="0"/>
          <w:marBottom w:val="0"/>
          <w:divBdr>
            <w:top w:val="none" w:sz="0" w:space="0" w:color="auto"/>
            <w:left w:val="none" w:sz="0" w:space="0" w:color="auto"/>
            <w:bottom w:val="none" w:sz="0" w:space="0" w:color="auto"/>
            <w:right w:val="none" w:sz="0" w:space="0" w:color="auto"/>
          </w:divBdr>
        </w:div>
        <w:div w:id="1231572946">
          <w:marLeft w:val="0"/>
          <w:marRight w:val="0"/>
          <w:marTop w:val="0"/>
          <w:marBottom w:val="0"/>
          <w:divBdr>
            <w:top w:val="none" w:sz="0" w:space="0" w:color="auto"/>
            <w:left w:val="none" w:sz="0" w:space="0" w:color="auto"/>
            <w:bottom w:val="none" w:sz="0" w:space="0" w:color="auto"/>
            <w:right w:val="none" w:sz="0" w:space="0" w:color="auto"/>
          </w:divBdr>
        </w:div>
        <w:div w:id="1363823847">
          <w:marLeft w:val="0"/>
          <w:marRight w:val="0"/>
          <w:marTop w:val="0"/>
          <w:marBottom w:val="0"/>
          <w:divBdr>
            <w:top w:val="none" w:sz="0" w:space="0" w:color="auto"/>
            <w:left w:val="none" w:sz="0" w:space="0" w:color="auto"/>
            <w:bottom w:val="none" w:sz="0" w:space="0" w:color="auto"/>
            <w:right w:val="none" w:sz="0" w:space="0" w:color="auto"/>
          </w:divBdr>
        </w:div>
      </w:divsChild>
    </w:div>
    <w:div w:id="1549028991">
      <w:bodyDiv w:val="1"/>
      <w:marLeft w:val="0"/>
      <w:marRight w:val="0"/>
      <w:marTop w:val="0"/>
      <w:marBottom w:val="0"/>
      <w:divBdr>
        <w:top w:val="none" w:sz="0" w:space="0" w:color="auto"/>
        <w:left w:val="none" w:sz="0" w:space="0" w:color="auto"/>
        <w:bottom w:val="none" w:sz="0" w:space="0" w:color="auto"/>
        <w:right w:val="none" w:sz="0" w:space="0" w:color="auto"/>
      </w:divBdr>
    </w:div>
    <w:div w:id="1856730405">
      <w:bodyDiv w:val="1"/>
      <w:marLeft w:val="0"/>
      <w:marRight w:val="0"/>
      <w:marTop w:val="0"/>
      <w:marBottom w:val="0"/>
      <w:divBdr>
        <w:top w:val="none" w:sz="0" w:space="0" w:color="auto"/>
        <w:left w:val="none" w:sz="0" w:space="0" w:color="auto"/>
        <w:bottom w:val="none" w:sz="0" w:space="0" w:color="auto"/>
        <w:right w:val="none" w:sz="0" w:space="0" w:color="auto"/>
      </w:divBdr>
      <w:divsChild>
        <w:div w:id="1692954459">
          <w:marLeft w:val="0"/>
          <w:marRight w:val="0"/>
          <w:marTop w:val="0"/>
          <w:marBottom w:val="0"/>
          <w:divBdr>
            <w:top w:val="none" w:sz="0" w:space="0" w:color="auto"/>
            <w:left w:val="none" w:sz="0" w:space="0" w:color="auto"/>
            <w:bottom w:val="none" w:sz="0" w:space="0" w:color="auto"/>
            <w:right w:val="none" w:sz="0" w:space="0" w:color="auto"/>
          </w:divBdr>
        </w:div>
        <w:div w:id="299963710">
          <w:marLeft w:val="0"/>
          <w:marRight w:val="0"/>
          <w:marTop w:val="0"/>
          <w:marBottom w:val="0"/>
          <w:divBdr>
            <w:top w:val="none" w:sz="0" w:space="0" w:color="auto"/>
            <w:left w:val="none" w:sz="0" w:space="0" w:color="auto"/>
            <w:bottom w:val="none" w:sz="0" w:space="0" w:color="auto"/>
            <w:right w:val="none" w:sz="0" w:space="0" w:color="auto"/>
          </w:divBdr>
        </w:div>
      </w:divsChild>
    </w:div>
    <w:div w:id="1961065781">
      <w:bodyDiv w:val="1"/>
      <w:marLeft w:val="0"/>
      <w:marRight w:val="0"/>
      <w:marTop w:val="0"/>
      <w:marBottom w:val="0"/>
      <w:divBdr>
        <w:top w:val="none" w:sz="0" w:space="0" w:color="auto"/>
        <w:left w:val="none" w:sz="0" w:space="0" w:color="auto"/>
        <w:bottom w:val="none" w:sz="0" w:space="0" w:color="auto"/>
        <w:right w:val="none" w:sz="0" w:space="0" w:color="auto"/>
      </w:divBdr>
    </w:div>
    <w:div w:id="1985307648">
      <w:bodyDiv w:val="1"/>
      <w:marLeft w:val="0"/>
      <w:marRight w:val="0"/>
      <w:marTop w:val="0"/>
      <w:marBottom w:val="0"/>
      <w:divBdr>
        <w:top w:val="none" w:sz="0" w:space="0" w:color="auto"/>
        <w:left w:val="none" w:sz="0" w:space="0" w:color="auto"/>
        <w:bottom w:val="none" w:sz="0" w:space="0" w:color="auto"/>
        <w:right w:val="none" w:sz="0" w:space="0" w:color="auto"/>
      </w:divBdr>
      <w:divsChild>
        <w:div w:id="1269122220">
          <w:marLeft w:val="0"/>
          <w:marRight w:val="0"/>
          <w:marTop w:val="0"/>
          <w:marBottom w:val="0"/>
          <w:divBdr>
            <w:top w:val="none" w:sz="0" w:space="0" w:color="auto"/>
            <w:left w:val="none" w:sz="0" w:space="0" w:color="auto"/>
            <w:bottom w:val="none" w:sz="0" w:space="0" w:color="auto"/>
            <w:right w:val="none" w:sz="0" w:space="0" w:color="auto"/>
          </w:divBdr>
        </w:div>
        <w:div w:id="68161172">
          <w:marLeft w:val="0"/>
          <w:marRight w:val="0"/>
          <w:marTop w:val="0"/>
          <w:marBottom w:val="0"/>
          <w:divBdr>
            <w:top w:val="none" w:sz="0" w:space="0" w:color="auto"/>
            <w:left w:val="none" w:sz="0" w:space="0" w:color="auto"/>
            <w:bottom w:val="none" w:sz="0" w:space="0" w:color="auto"/>
            <w:right w:val="none" w:sz="0" w:space="0" w:color="auto"/>
          </w:divBdr>
        </w:div>
        <w:div w:id="1322351556">
          <w:marLeft w:val="0"/>
          <w:marRight w:val="0"/>
          <w:marTop w:val="0"/>
          <w:marBottom w:val="0"/>
          <w:divBdr>
            <w:top w:val="none" w:sz="0" w:space="0" w:color="auto"/>
            <w:left w:val="none" w:sz="0" w:space="0" w:color="auto"/>
            <w:bottom w:val="none" w:sz="0" w:space="0" w:color="auto"/>
            <w:right w:val="none" w:sz="0" w:space="0" w:color="auto"/>
          </w:divBdr>
        </w:div>
        <w:div w:id="843129306">
          <w:marLeft w:val="0"/>
          <w:marRight w:val="0"/>
          <w:marTop w:val="0"/>
          <w:marBottom w:val="0"/>
          <w:divBdr>
            <w:top w:val="none" w:sz="0" w:space="0" w:color="auto"/>
            <w:left w:val="none" w:sz="0" w:space="0" w:color="auto"/>
            <w:bottom w:val="none" w:sz="0" w:space="0" w:color="auto"/>
            <w:right w:val="none" w:sz="0" w:space="0" w:color="auto"/>
          </w:divBdr>
        </w:div>
        <w:div w:id="978077462">
          <w:marLeft w:val="0"/>
          <w:marRight w:val="0"/>
          <w:marTop w:val="0"/>
          <w:marBottom w:val="0"/>
          <w:divBdr>
            <w:top w:val="none" w:sz="0" w:space="0" w:color="auto"/>
            <w:left w:val="none" w:sz="0" w:space="0" w:color="auto"/>
            <w:bottom w:val="none" w:sz="0" w:space="0" w:color="auto"/>
            <w:right w:val="none" w:sz="0" w:space="0" w:color="auto"/>
          </w:divBdr>
        </w:div>
        <w:div w:id="707266727">
          <w:marLeft w:val="0"/>
          <w:marRight w:val="0"/>
          <w:marTop w:val="0"/>
          <w:marBottom w:val="0"/>
          <w:divBdr>
            <w:top w:val="none" w:sz="0" w:space="0" w:color="auto"/>
            <w:left w:val="none" w:sz="0" w:space="0" w:color="auto"/>
            <w:bottom w:val="none" w:sz="0" w:space="0" w:color="auto"/>
            <w:right w:val="none" w:sz="0" w:space="0" w:color="auto"/>
          </w:divBdr>
        </w:div>
      </w:divsChild>
    </w:div>
    <w:div w:id="2039617540">
      <w:bodyDiv w:val="1"/>
      <w:marLeft w:val="0"/>
      <w:marRight w:val="0"/>
      <w:marTop w:val="0"/>
      <w:marBottom w:val="0"/>
      <w:divBdr>
        <w:top w:val="none" w:sz="0" w:space="0" w:color="auto"/>
        <w:left w:val="none" w:sz="0" w:space="0" w:color="auto"/>
        <w:bottom w:val="none" w:sz="0" w:space="0" w:color="auto"/>
        <w:right w:val="none" w:sz="0" w:space="0" w:color="auto"/>
      </w:divBdr>
    </w:div>
    <w:div w:id="2057661895">
      <w:bodyDiv w:val="1"/>
      <w:marLeft w:val="0"/>
      <w:marRight w:val="0"/>
      <w:marTop w:val="0"/>
      <w:marBottom w:val="0"/>
      <w:divBdr>
        <w:top w:val="none" w:sz="0" w:space="0" w:color="auto"/>
        <w:left w:val="none" w:sz="0" w:space="0" w:color="auto"/>
        <w:bottom w:val="none" w:sz="0" w:space="0" w:color="auto"/>
        <w:right w:val="none" w:sz="0" w:space="0" w:color="auto"/>
      </w:divBdr>
    </w:div>
    <w:div w:id="2077586872">
      <w:bodyDiv w:val="1"/>
      <w:marLeft w:val="0"/>
      <w:marRight w:val="0"/>
      <w:marTop w:val="0"/>
      <w:marBottom w:val="0"/>
      <w:divBdr>
        <w:top w:val="none" w:sz="0" w:space="0" w:color="auto"/>
        <w:left w:val="none" w:sz="0" w:space="0" w:color="auto"/>
        <w:bottom w:val="none" w:sz="0" w:space="0" w:color="auto"/>
        <w:right w:val="none" w:sz="0" w:space="0" w:color="auto"/>
      </w:divBdr>
      <w:divsChild>
        <w:div w:id="2127383296">
          <w:marLeft w:val="0"/>
          <w:marRight w:val="0"/>
          <w:marTop w:val="0"/>
          <w:marBottom w:val="0"/>
          <w:divBdr>
            <w:top w:val="none" w:sz="0" w:space="0" w:color="auto"/>
            <w:left w:val="none" w:sz="0" w:space="0" w:color="auto"/>
            <w:bottom w:val="none" w:sz="0" w:space="0" w:color="auto"/>
            <w:right w:val="none" w:sz="0" w:space="0" w:color="auto"/>
          </w:divBdr>
        </w:div>
        <w:div w:id="1660424011">
          <w:marLeft w:val="0"/>
          <w:marRight w:val="0"/>
          <w:marTop w:val="0"/>
          <w:marBottom w:val="0"/>
          <w:divBdr>
            <w:top w:val="none" w:sz="0" w:space="0" w:color="auto"/>
            <w:left w:val="none" w:sz="0" w:space="0" w:color="auto"/>
            <w:bottom w:val="none" w:sz="0" w:space="0" w:color="auto"/>
            <w:right w:val="none" w:sz="0" w:space="0" w:color="auto"/>
          </w:divBdr>
        </w:div>
        <w:div w:id="1262831854">
          <w:marLeft w:val="0"/>
          <w:marRight w:val="0"/>
          <w:marTop w:val="0"/>
          <w:marBottom w:val="0"/>
          <w:divBdr>
            <w:top w:val="none" w:sz="0" w:space="0" w:color="auto"/>
            <w:left w:val="none" w:sz="0" w:space="0" w:color="auto"/>
            <w:bottom w:val="none" w:sz="0" w:space="0" w:color="auto"/>
            <w:right w:val="none" w:sz="0" w:space="0" w:color="auto"/>
          </w:divBdr>
        </w:div>
      </w:divsChild>
    </w:div>
    <w:div w:id="2145929271">
      <w:bodyDiv w:val="1"/>
      <w:marLeft w:val="0"/>
      <w:marRight w:val="0"/>
      <w:marTop w:val="0"/>
      <w:marBottom w:val="0"/>
      <w:divBdr>
        <w:top w:val="none" w:sz="0" w:space="0" w:color="auto"/>
        <w:left w:val="none" w:sz="0" w:space="0" w:color="auto"/>
        <w:bottom w:val="none" w:sz="0" w:space="0" w:color="auto"/>
        <w:right w:val="none" w:sz="0" w:space="0" w:color="auto"/>
      </w:divBdr>
      <w:divsChild>
        <w:div w:id="1700083108">
          <w:marLeft w:val="0"/>
          <w:marRight w:val="0"/>
          <w:marTop w:val="0"/>
          <w:marBottom w:val="0"/>
          <w:divBdr>
            <w:top w:val="none" w:sz="0" w:space="0" w:color="auto"/>
            <w:left w:val="none" w:sz="0" w:space="0" w:color="auto"/>
            <w:bottom w:val="none" w:sz="0" w:space="0" w:color="auto"/>
            <w:right w:val="none" w:sz="0" w:space="0" w:color="auto"/>
          </w:divBdr>
        </w:div>
        <w:div w:id="1539126998">
          <w:marLeft w:val="0"/>
          <w:marRight w:val="0"/>
          <w:marTop w:val="0"/>
          <w:marBottom w:val="0"/>
          <w:divBdr>
            <w:top w:val="none" w:sz="0" w:space="0" w:color="auto"/>
            <w:left w:val="none" w:sz="0" w:space="0" w:color="auto"/>
            <w:bottom w:val="none" w:sz="0" w:space="0" w:color="auto"/>
            <w:right w:val="none" w:sz="0" w:space="0" w:color="auto"/>
          </w:divBdr>
        </w:div>
        <w:div w:id="1345475035">
          <w:marLeft w:val="0"/>
          <w:marRight w:val="0"/>
          <w:marTop w:val="0"/>
          <w:marBottom w:val="0"/>
          <w:divBdr>
            <w:top w:val="none" w:sz="0" w:space="0" w:color="auto"/>
            <w:left w:val="none" w:sz="0" w:space="0" w:color="auto"/>
            <w:bottom w:val="none" w:sz="0" w:space="0" w:color="auto"/>
            <w:right w:val="none" w:sz="0" w:space="0" w:color="auto"/>
          </w:divBdr>
        </w:div>
        <w:div w:id="1411923533">
          <w:marLeft w:val="0"/>
          <w:marRight w:val="0"/>
          <w:marTop w:val="0"/>
          <w:marBottom w:val="0"/>
          <w:divBdr>
            <w:top w:val="none" w:sz="0" w:space="0" w:color="auto"/>
            <w:left w:val="none" w:sz="0" w:space="0" w:color="auto"/>
            <w:bottom w:val="none" w:sz="0" w:space="0" w:color="auto"/>
            <w:right w:val="none" w:sz="0" w:space="0" w:color="auto"/>
          </w:divBdr>
        </w:div>
        <w:div w:id="403452860">
          <w:marLeft w:val="0"/>
          <w:marRight w:val="0"/>
          <w:marTop w:val="0"/>
          <w:marBottom w:val="0"/>
          <w:divBdr>
            <w:top w:val="none" w:sz="0" w:space="0" w:color="auto"/>
            <w:left w:val="none" w:sz="0" w:space="0" w:color="auto"/>
            <w:bottom w:val="none" w:sz="0" w:space="0" w:color="auto"/>
            <w:right w:val="none" w:sz="0" w:space="0" w:color="auto"/>
          </w:divBdr>
        </w:div>
        <w:div w:id="1448701605">
          <w:marLeft w:val="0"/>
          <w:marRight w:val="0"/>
          <w:marTop w:val="0"/>
          <w:marBottom w:val="0"/>
          <w:divBdr>
            <w:top w:val="none" w:sz="0" w:space="0" w:color="auto"/>
            <w:left w:val="none" w:sz="0" w:space="0" w:color="auto"/>
            <w:bottom w:val="none" w:sz="0" w:space="0" w:color="auto"/>
            <w:right w:val="none" w:sz="0" w:space="0" w:color="auto"/>
          </w:divBdr>
        </w:div>
        <w:div w:id="1453283029">
          <w:marLeft w:val="0"/>
          <w:marRight w:val="0"/>
          <w:marTop w:val="0"/>
          <w:marBottom w:val="0"/>
          <w:divBdr>
            <w:top w:val="none" w:sz="0" w:space="0" w:color="auto"/>
            <w:left w:val="none" w:sz="0" w:space="0" w:color="auto"/>
            <w:bottom w:val="none" w:sz="0" w:space="0" w:color="auto"/>
            <w:right w:val="none" w:sz="0" w:space="0" w:color="auto"/>
          </w:divBdr>
        </w:div>
        <w:div w:id="15083255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evrysdi"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tyles" Target="styles.xml"/><Relationship Id="rId12" Type="http://schemas.openxmlformats.org/officeDocument/2006/relationships/hyperlink" Target="https://www.ema.europa.eu/en/medicines/human/EPAR/evrysdi"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1644859DAE61409D103A2B91FC7202" ma:contentTypeVersion="9" ma:contentTypeDescription="Create a new document." ma:contentTypeScope="" ma:versionID="4e96988742dcf9c6fb4de4621bc170ed">
  <xsd:schema xmlns:xsd="http://www.w3.org/2001/XMLSchema" xmlns:xs="http://www.w3.org/2001/XMLSchema" xmlns:p="http://schemas.microsoft.com/office/2006/metadata/properties" xmlns:ns2="d5342c63-9294-4ed9-b9dd-bb915037adad" xmlns:ns3="931baba0-1a7c-4070-a9f4-9344bbb4169b" targetNamespace="http://schemas.microsoft.com/office/2006/metadata/properties" ma:root="true" ma:fieldsID="c22583ae89230548d25c2ad48ef8a1f6" ns2:_="" ns3:_="">
    <xsd:import namespace="d5342c63-9294-4ed9-b9dd-bb915037adad"/>
    <xsd:import namespace="931baba0-1a7c-4070-a9f4-9344bbb4169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42c63-9294-4ed9-b9dd-bb915037ad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baba0-1a7c-4070-a9f4-9344bbb416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i9KcOd6td0WB6aWO5qNuyBw1pB5g==">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</go:docsCustomData>
</go:gDocsCustomXmlDataStorage>
</file>

<file path=customXml/itemProps1.xml><?xml version="1.0" encoding="utf-8"?>
<ds:datastoreItem xmlns:ds="http://schemas.openxmlformats.org/officeDocument/2006/customXml" ds:itemID="{9DDBC1A9-B65A-48FC-817C-49475EE939B2}">
  <ds:schemaRefs>
    <ds:schemaRef ds:uri="http://schemas.openxmlformats.org/package/2006/metadata/core-properties"/>
    <ds:schemaRef ds:uri="http://purl.org/dc/terms/"/>
    <ds:schemaRef ds:uri="http://schemas.microsoft.com/office/infopath/2007/PartnerControls"/>
    <ds:schemaRef ds:uri="931baba0-1a7c-4070-a9f4-9344bbb4169b"/>
    <ds:schemaRef ds:uri="http://schemas.microsoft.com/office/2006/documentManagement/types"/>
    <ds:schemaRef ds:uri="http://schemas.microsoft.com/office/2006/metadata/properties"/>
    <ds:schemaRef ds:uri="http://purl.org/dc/elements/1.1/"/>
    <ds:schemaRef ds:uri="d5342c63-9294-4ed9-b9dd-bb915037adad"/>
    <ds:schemaRef ds:uri="http://www.w3.org/XML/1998/namespace"/>
    <ds:schemaRef ds:uri="http://purl.org/dc/dcmitype/"/>
  </ds:schemaRefs>
</ds:datastoreItem>
</file>

<file path=customXml/itemProps2.xml><?xml version="1.0" encoding="utf-8"?>
<ds:datastoreItem xmlns:ds="http://schemas.openxmlformats.org/officeDocument/2006/customXml" ds:itemID="{2CA6A1EC-9CE5-4D3D-895B-ED20905BE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42c63-9294-4ed9-b9dd-bb915037adad"/>
    <ds:schemaRef ds:uri="931baba0-1a7c-4070-a9f4-9344bbb41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1DE63-DF1F-4CE4-A2A8-6172A5E2BD5B}">
  <ds:schemaRefs>
    <ds:schemaRef ds:uri="http://schemas.openxmlformats.org/officeDocument/2006/bibliography"/>
  </ds:schemaRefs>
</ds:datastoreItem>
</file>

<file path=customXml/itemProps4.xml><?xml version="1.0" encoding="utf-8"?>
<ds:datastoreItem xmlns:ds="http://schemas.openxmlformats.org/officeDocument/2006/customXml" ds:itemID="{7995E4FB-034F-43E6-9A54-152065983306}">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SPC_10H</Template>
  <TotalTime>18</TotalTime>
  <Pages>86</Pages>
  <Words>26725</Words>
  <Characters>139569</Characters>
  <Application>Microsoft Office Word</Application>
  <DocSecurity>0</DocSecurity>
  <Lines>4092</Lines>
  <Paragraphs>1778</Paragraphs>
  <ScaleCrop>false</ScaleCrop>
  <HeadingPairs>
    <vt:vector size="2" baseType="variant">
      <vt:variant>
        <vt:lpstr>Title</vt:lpstr>
      </vt:variant>
      <vt:variant>
        <vt:i4>1</vt:i4>
      </vt:variant>
    </vt:vector>
  </HeadingPairs>
  <TitlesOfParts>
    <vt:vector size="1" baseType="lpstr">
      <vt:lpstr>Evrysdi: EPAR - Product information - tracked changes</vt:lpstr>
    </vt:vector>
  </TitlesOfParts>
  <Manager/>
  <Company>EMEA</Company>
  <LinksUpToDate>false</LinksUpToDate>
  <CharactersWithSpaces>165186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Evrysdi: EPAR - Product information - tracked changes</dc:title>
  <dc:subject>EPAR</dc:subject>
  <dc:creator>CHMP</dc:creator>
  <cp:keywords>Evrysdi: EPAR - Product information - tracked changes</cp:keywords>
  <dc:description>Version 10.1 04/2016_x000d_
Downloaded 110516 (fr)</dc:description>
  <cp:lastModifiedBy>TCS</cp:lastModifiedBy>
  <cp:revision>6</cp:revision>
  <dcterms:created xsi:type="dcterms:W3CDTF">2025-11-14T15:46:00Z</dcterms:created>
  <dcterms:modified xsi:type="dcterms:W3CDTF">2025-12-04T04:15:00Z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0x010100121644859DAE61409D103A2B91FC7202</vt:lpwstr>
  </property>
</Properties>
</file>