
<file path=[Content_Types].xml><?xml version="1.0" encoding="utf-8"?>
<Types xmlns="http://schemas.openxmlformats.org/package/2006/content-types">
  <Default Extension="bin" ContentType="image/jpg"/>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media/image33.bin" ContentType="image/png"/>
  <Override PartName="/word/header2.xml" ContentType="application/vnd.openxmlformats-officedocument.wordprocessingml.head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221"/>
      </w:tblGrid>
      <w:tr w:rsidR="00C2466B" w14:paraId="46F6DBDA" w14:textId="77777777">
        <w:tc>
          <w:tcPr>
            <w:tcW w:w="9413" w:type="dxa"/>
          </w:tcPr>
          <w:p w14:paraId="43929C5C" w14:textId="77777777" w:rsidR="00C2466B" w:rsidRDefault="00D31DE3">
            <w:pPr>
              <w:spacing w:line="240" w:lineRule="auto"/>
            </w:pPr>
            <w:r>
              <w:t>Ce document constitue les informations sur le produit approuvées pour Eylea, les modifications apportées depuis la procédure précédente qui ont une incidence sur les informations sur le produit (EMA/VR/0000295095) étant mises en évidence.</w:t>
            </w:r>
          </w:p>
          <w:p w14:paraId="6A854DC3" w14:textId="77777777" w:rsidR="00C2466B" w:rsidRDefault="00C2466B">
            <w:pPr>
              <w:spacing w:line="240" w:lineRule="auto"/>
            </w:pPr>
          </w:p>
          <w:p w14:paraId="1705119A" w14:textId="77777777" w:rsidR="00C2466B" w:rsidRDefault="00D31DE3">
            <w:pPr>
              <w:spacing w:line="240" w:lineRule="auto"/>
            </w:pPr>
            <w:r>
              <w:t xml:space="preserve">Pour plus d’informations, voir le site web de l’Agence européenne des médicaments: </w:t>
            </w:r>
          </w:p>
          <w:p w14:paraId="3880F9AB" w14:textId="77777777" w:rsidR="00C2466B" w:rsidRDefault="00D31DE3">
            <w:pPr>
              <w:spacing w:line="240" w:lineRule="auto"/>
            </w:pPr>
            <w:hyperlink r:id="rId12">
              <w:r>
                <w:rPr>
                  <w:color w:val="0000FF"/>
                  <w:u w:val="single"/>
                </w:rPr>
                <w:t>https://www.ema.europa.eu/en/medicines/human/EPAR/eylea</w:t>
              </w:r>
            </w:hyperlink>
          </w:p>
        </w:tc>
      </w:tr>
    </w:tbl>
    <w:p w14:paraId="075D2605" w14:textId="77777777" w:rsidR="00826290" w:rsidRDefault="00826290">
      <w:pPr>
        <w:widowControl w:val="0"/>
        <w:tabs>
          <w:tab w:val="clear" w:pos="567"/>
        </w:tabs>
        <w:spacing w:line="240" w:lineRule="auto"/>
        <w:jc w:val="center"/>
        <w:rPr>
          <w:b/>
          <w:color w:val="000000"/>
          <w:szCs w:val="22"/>
          <w:lang w:val="fr-FR"/>
        </w:rPr>
      </w:pPr>
    </w:p>
    <w:p w14:paraId="1B884FE8" w14:textId="77777777" w:rsidR="00826290" w:rsidRDefault="00826290">
      <w:pPr>
        <w:widowControl w:val="0"/>
        <w:tabs>
          <w:tab w:val="clear" w:pos="567"/>
        </w:tabs>
        <w:spacing w:line="240" w:lineRule="auto"/>
        <w:jc w:val="center"/>
        <w:rPr>
          <w:b/>
          <w:color w:val="000000"/>
          <w:szCs w:val="22"/>
          <w:lang w:val="fr-FR"/>
        </w:rPr>
      </w:pPr>
    </w:p>
    <w:p w14:paraId="576E32B3" w14:textId="77777777" w:rsidR="00826290" w:rsidRDefault="00826290">
      <w:pPr>
        <w:widowControl w:val="0"/>
        <w:tabs>
          <w:tab w:val="clear" w:pos="567"/>
        </w:tabs>
        <w:spacing w:line="240" w:lineRule="auto"/>
        <w:jc w:val="center"/>
        <w:rPr>
          <w:b/>
          <w:color w:val="000000"/>
          <w:szCs w:val="22"/>
          <w:lang w:val="fr-FR"/>
        </w:rPr>
      </w:pPr>
    </w:p>
    <w:p w14:paraId="399BD871" w14:textId="77777777" w:rsidR="00826290" w:rsidRDefault="00826290">
      <w:pPr>
        <w:widowControl w:val="0"/>
        <w:tabs>
          <w:tab w:val="clear" w:pos="567"/>
        </w:tabs>
        <w:spacing w:line="240" w:lineRule="auto"/>
        <w:jc w:val="center"/>
        <w:rPr>
          <w:b/>
          <w:color w:val="000000"/>
          <w:szCs w:val="22"/>
          <w:lang w:val="fr-FR"/>
        </w:rPr>
      </w:pPr>
    </w:p>
    <w:p w14:paraId="2ACB319B" w14:textId="77777777" w:rsidR="00826290" w:rsidRDefault="00826290">
      <w:pPr>
        <w:widowControl w:val="0"/>
        <w:tabs>
          <w:tab w:val="clear" w:pos="567"/>
        </w:tabs>
        <w:spacing w:line="240" w:lineRule="auto"/>
        <w:jc w:val="center"/>
        <w:rPr>
          <w:b/>
          <w:color w:val="000000"/>
          <w:szCs w:val="22"/>
          <w:lang w:val="fr-FR"/>
        </w:rPr>
      </w:pPr>
    </w:p>
    <w:p w14:paraId="503AD6E2" w14:textId="77777777" w:rsidR="00826290" w:rsidRDefault="00826290">
      <w:pPr>
        <w:widowControl w:val="0"/>
        <w:tabs>
          <w:tab w:val="clear" w:pos="567"/>
        </w:tabs>
        <w:spacing w:line="240" w:lineRule="auto"/>
        <w:jc w:val="center"/>
        <w:rPr>
          <w:b/>
          <w:color w:val="000000"/>
          <w:szCs w:val="22"/>
          <w:lang w:val="fr-FR"/>
        </w:rPr>
      </w:pPr>
    </w:p>
    <w:p w14:paraId="7C527231" w14:textId="77777777" w:rsidR="00826290" w:rsidRDefault="00826290">
      <w:pPr>
        <w:widowControl w:val="0"/>
        <w:tabs>
          <w:tab w:val="clear" w:pos="567"/>
        </w:tabs>
        <w:spacing w:line="240" w:lineRule="auto"/>
        <w:jc w:val="center"/>
        <w:rPr>
          <w:b/>
          <w:color w:val="000000"/>
          <w:szCs w:val="22"/>
          <w:lang w:val="fr-FR"/>
        </w:rPr>
      </w:pPr>
    </w:p>
    <w:p w14:paraId="01F3B6B1" w14:textId="77777777" w:rsidR="00826290" w:rsidRDefault="00826290">
      <w:pPr>
        <w:widowControl w:val="0"/>
        <w:tabs>
          <w:tab w:val="clear" w:pos="567"/>
        </w:tabs>
        <w:spacing w:line="240" w:lineRule="auto"/>
        <w:jc w:val="center"/>
        <w:rPr>
          <w:b/>
          <w:color w:val="000000"/>
          <w:szCs w:val="22"/>
          <w:lang w:val="fr-FR"/>
        </w:rPr>
      </w:pPr>
    </w:p>
    <w:p w14:paraId="7DB4658F" w14:textId="77777777" w:rsidR="00826290" w:rsidRDefault="00826290">
      <w:pPr>
        <w:widowControl w:val="0"/>
        <w:tabs>
          <w:tab w:val="clear" w:pos="567"/>
        </w:tabs>
        <w:spacing w:line="240" w:lineRule="auto"/>
        <w:jc w:val="center"/>
        <w:rPr>
          <w:b/>
          <w:color w:val="000000"/>
          <w:szCs w:val="22"/>
          <w:lang w:val="fr-FR"/>
        </w:rPr>
      </w:pPr>
    </w:p>
    <w:p w14:paraId="0CA9272D" w14:textId="77777777" w:rsidR="00826290" w:rsidRDefault="00826290">
      <w:pPr>
        <w:widowControl w:val="0"/>
        <w:tabs>
          <w:tab w:val="clear" w:pos="567"/>
        </w:tabs>
        <w:spacing w:line="240" w:lineRule="auto"/>
        <w:jc w:val="center"/>
        <w:rPr>
          <w:b/>
          <w:color w:val="000000"/>
          <w:szCs w:val="22"/>
          <w:lang w:val="fr-FR"/>
        </w:rPr>
      </w:pPr>
    </w:p>
    <w:p w14:paraId="50509614" w14:textId="77777777" w:rsidR="00826290" w:rsidRDefault="00826290">
      <w:pPr>
        <w:widowControl w:val="0"/>
        <w:tabs>
          <w:tab w:val="clear" w:pos="567"/>
        </w:tabs>
        <w:spacing w:line="240" w:lineRule="auto"/>
        <w:jc w:val="center"/>
        <w:rPr>
          <w:b/>
          <w:color w:val="000000"/>
          <w:szCs w:val="22"/>
          <w:lang w:val="fr-FR"/>
        </w:rPr>
      </w:pPr>
    </w:p>
    <w:p w14:paraId="3E9A67F7" w14:textId="77777777" w:rsidR="00826290" w:rsidRDefault="00826290">
      <w:pPr>
        <w:widowControl w:val="0"/>
        <w:tabs>
          <w:tab w:val="clear" w:pos="567"/>
        </w:tabs>
        <w:spacing w:line="240" w:lineRule="auto"/>
        <w:jc w:val="center"/>
        <w:rPr>
          <w:b/>
          <w:color w:val="000000"/>
          <w:szCs w:val="22"/>
          <w:lang w:val="fr-FR"/>
        </w:rPr>
      </w:pPr>
    </w:p>
    <w:p w14:paraId="44933B62" w14:textId="77777777" w:rsidR="00826290" w:rsidRDefault="00826290">
      <w:pPr>
        <w:widowControl w:val="0"/>
        <w:tabs>
          <w:tab w:val="clear" w:pos="567"/>
        </w:tabs>
        <w:spacing w:line="240" w:lineRule="auto"/>
        <w:jc w:val="center"/>
        <w:rPr>
          <w:b/>
          <w:color w:val="000000"/>
          <w:szCs w:val="22"/>
          <w:lang w:val="fr-FR"/>
        </w:rPr>
      </w:pPr>
    </w:p>
    <w:p w14:paraId="5F59F178" w14:textId="77777777" w:rsidR="00826290" w:rsidRDefault="00826290">
      <w:pPr>
        <w:widowControl w:val="0"/>
        <w:tabs>
          <w:tab w:val="clear" w:pos="567"/>
        </w:tabs>
        <w:spacing w:line="240" w:lineRule="auto"/>
        <w:jc w:val="center"/>
        <w:rPr>
          <w:b/>
          <w:color w:val="000000"/>
          <w:szCs w:val="22"/>
          <w:lang w:val="fr-FR"/>
        </w:rPr>
      </w:pPr>
    </w:p>
    <w:p w14:paraId="189184C1" w14:textId="77777777" w:rsidR="00826290" w:rsidRDefault="00826290">
      <w:pPr>
        <w:widowControl w:val="0"/>
        <w:tabs>
          <w:tab w:val="clear" w:pos="567"/>
        </w:tabs>
        <w:spacing w:line="240" w:lineRule="auto"/>
        <w:jc w:val="center"/>
        <w:rPr>
          <w:b/>
          <w:color w:val="000000"/>
          <w:szCs w:val="22"/>
          <w:lang w:val="fr-FR"/>
        </w:rPr>
      </w:pPr>
    </w:p>
    <w:p w14:paraId="219E92C4" w14:textId="77777777" w:rsidR="00826290" w:rsidRDefault="00826290">
      <w:pPr>
        <w:widowControl w:val="0"/>
        <w:tabs>
          <w:tab w:val="clear" w:pos="567"/>
        </w:tabs>
        <w:spacing w:line="240" w:lineRule="auto"/>
        <w:jc w:val="center"/>
        <w:rPr>
          <w:b/>
          <w:color w:val="000000"/>
          <w:szCs w:val="22"/>
          <w:lang w:val="fr-FR"/>
        </w:rPr>
      </w:pPr>
    </w:p>
    <w:p w14:paraId="5B713AF3" w14:textId="77777777" w:rsidR="00826290" w:rsidRDefault="00826290">
      <w:pPr>
        <w:widowControl w:val="0"/>
        <w:tabs>
          <w:tab w:val="clear" w:pos="567"/>
        </w:tabs>
        <w:spacing w:line="240" w:lineRule="auto"/>
        <w:jc w:val="center"/>
        <w:rPr>
          <w:b/>
          <w:color w:val="000000"/>
          <w:szCs w:val="22"/>
          <w:lang w:val="fr-FR"/>
        </w:rPr>
      </w:pPr>
    </w:p>
    <w:p w14:paraId="21EF5CA3" w14:textId="77777777" w:rsidR="00826290" w:rsidRDefault="00826290">
      <w:pPr>
        <w:widowControl w:val="0"/>
        <w:tabs>
          <w:tab w:val="clear" w:pos="567"/>
        </w:tabs>
        <w:spacing w:line="240" w:lineRule="auto"/>
        <w:jc w:val="center"/>
        <w:rPr>
          <w:b/>
          <w:color w:val="000000"/>
          <w:szCs w:val="22"/>
          <w:lang w:val="fr-FR"/>
        </w:rPr>
      </w:pPr>
    </w:p>
    <w:p w14:paraId="76C1A351" w14:textId="77777777" w:rsidR="00826290" w:rsidRDefault="00826290">
      <w:pPr>
        <w:widowControl w:val="0"/>
        <w:tabs>
          <w:tab w:val="clear" w:pos="567"/>
        </w:tabs>
        <w:spacing w:line="240" w:lineRule="auto"/>
        <w:jc w:val="center"/>
        <w:rPr>
          <w:b/>
          <w:color w:val="000000"/>
          <w:szCs w:val="22"/>
          <w:lang w:val="fr-FR"/>
        </w:rPr>
      </w:pPr>
    </w:p>
    <w:p w14:paraId="7DA34CEA" w14:textId="77777777" w:rsidR="00826290" w:rsidRDefault="00826290">
      <w:pPr>
        <w:widowControl w:val="0"/>
        <w:tabs>
          <w:tab w:val="clear" w:pos="567"/>
        </w:tabs>
        <w:spacing w:line="240" w:lineRule="auto"/>
        <w:jc w:val="center"/>
        <w:rPr>
          <w:b/>
          <w:color w:val="000000"/>
          <w:szCs w:val="22"/>
          <w:lang w:val="fr-FR"/>
        </w:rPr>
      </w:pPr>
    </w:p>
    <w:p w14:paraId="7CCA9BD3" w14:textId="77777777" w:rsidR="00826290" w:rsidRDefault="00826290">
      <w:pPr>
        <w:widowControl w:val="0"/>
        <w:tabs>
          <w:tab w:val="clear" w:pos="567"/>
        </w:tabs>
        <w:spacing w:line="240" w:lineRule="auto"/>
        <w:jc w:val="center"/>
        <w:rPr>
          <w:b/>
          <w:color w:val="000000"/>
          <w:szCs w:val="22"/>
          <w:lang w:val="fr-FR"/>
        </w:rPr>
      </w:pPr>
    </w:p>
    <w:p w14:paraId="03C8E05F" w14:textId="77777777" w:rsidR="00826290" w:rsidRDefault="00826290">
      <w:pPr>
        <w:widowControl w:val="0"/>
        <w:tabs>
          <w:tab w:val="clear" w:pos="567"/>
        </w:tabs>
        <w:spacing w:line="240" w:lineRule="auto"/>
        <w:jc w:val="center"/>
        <w:rPr>
          <w:b/>
          <w:color w:val="000000"/>
          <w:szCs w:val="22"/>
          <w:lang w:val="fr-FR"/>
        </w:rPr>
      </w:pPr>
    </w:p>
    <w:p w14:paraId="4C545395" w14:textId="77777777" w:rsidR="00826290" w:rsidRDefault="00826290">
      <w:pPr>
        <w:widowControl w:val="0"/>
        <w:tabs>
          <w:tab w:val="clear" w:pos="567"/>
        </w:tabs>
        <w:spacing w:line="240" w:lineRule="auto"/>
        <w:jc w:val="center"/>
        <w:rPr>
          <w:b/>
          <w:color w:val="000000"/>
          <w:szCs w:val="22"/>
          <w:lang w:val="fr-FR"/>
        </w:rPr>
      </w:pPr>
    </w:p>
    <w:p w14:paraId="5A176860" w14:textId="77777777" w:rsidR="00826290" w:rsidRDefault="00886B91">
      <w:pPr>
        <w:widowControl w:val="0"/>
        <w:tabs>
          <w:tab w:val="clear" w:pos="567"/>
        </w:tabs>
        <w:spacing w:line="240" w:lineRule="auto"/>
        <w:jc w:val="center"/>
        <w:rPr>
          <w:color w:val="000000"/>
          <w:szCs w:val="22"/>
          <w:lang w:val="fr-FR"/>
        </w:rPr>
      </w:pPr>
      <w:r>
        <w:rPr>
          <w:b/>
          <w:color w:val="000000"/>
          <w:szCs w:val="22"/>
          <w:lang w:val="fr-FR"/>
        </w:rPr>
        <w:t>ANNEXE I</w:t>
      </w:r>
    </w:p>
    <w:p w14:paraId="4F0BFE45" w14:textId="77777777" w:rsidR="00826290" w:rsidRDefault="00826290">
      <w:pPr>
        <w:tabs>
          <w:tab w:val="clear" w:pos="567"/>
          <w:tab w:val="left" w:pos="-1440"/>
          <w:tab w:val="left" w:pos="-720"/>
        </w:tabs>
        <w:spacing w:line="240" w:lineRule="auto"/>
        <w:jc w:val="center"/>
        <w:rPr>
          <w:color w:val="000000"/>
          <w:szCs w:val="22"/>
          <w:lang w:val="fr-FR"/>
        </w:rPr>
      </w:pPr>
    </w:p>
    <w:p w14:paraId="1A267D47" w14:textId="77777777" w:rsidR="00826290" w:rsidRDefault="00886B91">
      <w:pPr>
        <w:pStyle w:val="TitleA0"/>
        <w:rPr>
          <w:lang w:val="fr-FR"/>
        </w:rPr>
      </w:pPr>
      <w:r>
        <w:rPr>
          <w:lang w:val="fr-FR"/>
        </w:rPr>
        <w:t>RÉSUMÉ DES CARACTÉRISTIQUES DU PRODUIT</w:t>
      </w:r>
    </w:p>
    <w:p w14:paraId="51A0C8F6" w14:textId="77777777" w:rsidR="00826290" w:rsidRDefault="00826290">
      <w:pPr>
        <w:spacing w:line="240" w:lineRule="auto"/>
        <w:rPr>
          <w:color w:val="000000"/>
          <w:szCs w:val="22"/>
          <w:lang w:val="fr-FR"/>
        </w:rPr>
      </w:pPr>
    </w:p>
    <w:p w14:paraId="204A59BD" w14:textId="77777777" w:rsidR="00826290" w:rsidRDefault="00886B91">
      <w:pPr>
        <w:tabs>
          <w:tab w:val="clear" w:pos="567"/>
        </w:tabs>
        <w:spacing w:line="240" w:lineRule="auto"/>
        <w:rPr>
          <w:color w:val="000000"/>
          <w:szCs w:val="22"/>
          <w:lang w:val="fr-FR"/>
        </w:rPr>
      </w:pPr>
      <w:r>
        <w:rPr>
          <w:i/>
          <w:color w:val="000000"/>
          <w:szCs w:val="22"/>
          <w:lang w:val="fr-FR"/>
        </w:rPr>
        <w:br w:type="page"/>
      </w:r>
    </w:p>
    <w:p w14:paraId="5F616F5D" w14:textId="77777777" w:rsidR="00826290" w:rsidRDefault="00886B91">
      <w:pPr>
        <w:tabs>
          <w:tab w:val="clear" w:pos="567"/>
        </w:tabs>
        <w:spacing w:line="240" w:lineRule="auto"/>
        <w:outlineLvl w:val="1"/>
        <w:rPr>
          <w:b/>
          <w:color w:val="000000"/>
          <w:szCs w:val="22"/>
          <w:lang w:val="fr-FR"/>
        </w:rPr>
      </w:pPr>
      <w:r>
        <w:rPr>
          <w:b/>
          <w:color w:val="000000"/>
          <w:szCs w:val="22"/>
          <w:lang w:val="fr-FR"/>
        </w:rPr>
        <w:lastRenderedPageBreak/>
        <w:t>1.</w:t>
      </w:r>
      <w:r>
        <w:rPr>
          <w:color w:val="000000"/>
          <w:szCs w:val="22"/>
          <w:lang w:val="fr-FR"/>
        </w:rPr>
        <w:tab/>
      </w:r>
      <w:r>
        <w:rPr>
          <w:b/>
          <w:color w:val="000000"/>
          <w:szCs w:val="22"/>
          <w:lang w:val="fr-FR"/>
        </w:rPr>
        <w:t>DÉNOMINATION DU MÉDICAMENT</w:t>
      </w:r>
    </w:p>
    <w:p w14:paraId="37FA3C78" w14:textId="77777777" w:rsidR="00826290" w:rsidRDefault="00826290">
      <w:pPr>
        <w:tabs>
          <w:tab w:val="clear" w:pos="567"/>
        </w:tabs>
        <w:spacing w:line="240" w:lineRule="auto"/>
        <w:rPr>
          <w:b/>
          <w:color w:val="000000"/>
          <w:szCs w:val="22"/>
          <w:lang w:val="fr-FR"/>
        </w:rPr>
      </w:pPr>
    </w:p>
    <w:p w14:paraId="15EEA0D6" w14:textId="77777777" w:rsidR="00826290" w:rsidRDefault="00886B91">
      <w:pPr>
        <w:tabs>
          <w:tab w:val="left" w:pos="2977"/>
        </w:tabs>
        <w:autoSpaceDE w:val="0"/>
        <w:autoSpaceDN w:val="0"/>
        <w:adjustRightInd w:val="0"/>
        <w:spacing w:line="240" w:lineRule="auto"/>
        <w:jc w:val="both"/>
        <w:outlineLvl w:val="4"/>
        <w:rPr>
          <w:color w:val="000000"/>
          <w:szCs w:val="22"/>
          <w:lang w:val="fr-FR"/>
        </w:rPr>
      </w:pPr>
      <w:r>
        <w:rPr>
          <w:color w:val="000000"/>
          <w:szCs w:val="22"/>
          <w:lang w:val="fr-FR"/>
        </w:rPr>
        <w:t>Eylea 40 mg/mL, solution injectable en seringue préremplie</w:t>
      </w:r>
    </w:p>
    <w:p w14:paraId="7E9CF207" w14:textId="77777777" w:rsidR="00826290" w:rsidRDefault="00826290">
      <w:pPr>
        <w:tabs>
          <w:tab w:val="left" w:pos="2977"/>
        </w:tabs>
        <w:autoSpaceDE w:val="0"/>
        <w:autoSpaceDN w:val="0"/>
        <w:adjustRightInd w:val="0"/>
        <w:spacing w:line="240" w:lineRule="auto"/>
        <w:jc w:val="both"/>
        <w:rPr>
          <w:color w:val="000000"/>
          <w:szCs w:val="22"/>
          <w:lang w:val="fr-FR"/>
        </w:rPr>
      </w:pPr>
    </w:p>
    <w:p w14:paraId="65FDF0E6" w14:textId="77777777" w:rsidR="00826290" w:rsidRDefault="00826290">
      <w:pPr>
        <w:widowControl w:val="0"/>
        <w:tabs>
          <w:tab w:val="clear" w:pos="567"/>
        </w:tabs>
        <w:spacing w:line="240" w:lineRule="auto"/>
        <w:rPr>
          <w:b/>
          <w:color w:val="000000"/>
          <w:szCs w:val="22"/>
          <w:lang w:val="fr-FR"/>
        </w:rPr>
      </w:pPr>
    </w:p>
    <w:p w14:paraId="5A0F9938" w14:textId="77777777" w:rsidR="00826290" w:rsidRDefault="00886B91">
      <w:pPr>
        <w:widowControl w:val="0"/>
        <w:tabs>
          <w:tab w:val="clear" w:pos="567"/>
        </w:tabs>
        <w:spacing w:line="240" w:lineRule="auto"/>
        <w:outlineLvl w:val="1"/>
        <w:rPr>
          <w:color w:val="000000"/>
          <w:szCs w:val="22"/>
          <w:lang w:val="fr-FR"/>
        </w:rPr>
      </w:pPr>
      <w:r>
        <w:rPr>
          <w:b/>
          <w:color w:val="000000"/>
          <w:szCs w:val="22"/>
          <w:lang w:val="fr-FR"/>
        </w:rPr>
        <w:t>2.</w:t>
      </w:r>
      <w:r>
        <w:rPr>
          <w:b/>
          <w:color w:val="000000"/>
          <w:szCs w:val="22"/>
          <w:lang w:val="fr-FR"/>
        </w:rPr>
        <w:tab/>
        <w:t>COMPOSITION QUALITATIVE ET QUANTITATIVE</w:t>
      </w:r>
    </w:p>
    <w:p w14:paraId="2375E83D" w14:textId="77777777" w:rsidR="00826290" w:rsidRDefault="00826290">
      <w:pPr>
        <w:widowControl w:val="0"/>
        <w:tabs>
          <w:tab w:val="clear" w:pos="567"/>
        </w:tabs>
        <w:spacing w:line="240" w:lineRule="auto"/>
        <w:rPr>
          <w:b/>
          <w:color w:val="000000"/>
          <w:szCs w:val="22"/>
          <w:lang w:val="fr-FR"/>
        </w:rPr>
      </w:pPr>
    </w:p>
    <w:p w14:paraId="7D5B3F67"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1 mL de solution injectable contient 40 mg d’aflibercept*.</w:t>
      </w:r>
    </w:p>
    <w:p w14:paraId="309C4B0E" w14:textId="77777777" w:rsidR="00826290" w:rsidRDefault="00826290">
      <w:pPr>
        <w:pStyle w:val="GlobalBayerBodyText"/>
        <w:spacing w:before="0" w:after="0"/>
        <w:rPr>
          <w:rFonts w:ascii="Times New Roman" w:hAnsi="Times New Roman"/>
          <w:color w:val="000000"/>
          <w:sz w:val="22"/>
          <w:szCs w:val="22"/>
          <w:lang w:val="fr-FR"/>
        </w:rPr>
      </w:pPr>
    </w:p>
    <w:p w14:paraId="76F81CA4"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Une seringue préremplie contient un volume extractible d’au moins 0,09 mL, équivalant à au moins 3,6 mg d’aflibercept. Ceci fournit la quantité nécessaire de produit pour délivrer une seule dose de 0,05 mL contenant 2 mg d’aflibercept (patients adultes) ou une seule dose de 0,01 mL contenant 0,4 mg d’aflibercept (nourrissons prématurés).</w:t>
      </w:r>
    </w:p>
    <w:p w14:paraId="276FC780" w14:textId="77777777" w:rsidR="00826290" w:rsidRDefault="00886B91">
      <w:pPr>
        <w:widowControl w:val="0"/>
        <w:tabs>
          <w:tab w:val="clear" w:pos="567"/>
        </w:tabs>
        <w:spacing w:line="240" w:lineRule="auto"/>
        <w:rPr>
          <w:color w:val="000000"/>
          <w:szCs w:val="22"/>
          <w:lang w:val="fr-FR"/>
        </w:rPr>
      </w:pPr>
      <w:r>
        <w:rPr>
          <w:color w:val="000000"/>
          <w:szCs w:val="22"/>
          <w:lang w:val="fr-FR"/>
        </w:rPr>
        <w:t>*Protéine de fusion composée des fragments des domaines extracellulaires des récepteurs de type 1 et 2 du VEGF (facteur de croissance de l’endothélium vasculaire) humain fusionnés au fragment Fc de l’IgG1 humaine, produite dans des cellules ovariennes K1 de hamster chinois (CHO) par la technique de l’ADN recombinant.</w:t>
      </w:r>
    </w:p>
    <w:p w14:paraId="06454029" w14:textId="77777777" w:rsidR="00826290" w:rsidRDefault="00826290">
      <w:pPr>
        <w:tabs>
          <w:tab w:val="clear" w:pos="567"/>
        </w:tabs>
        <w:spacing w:line="240" w:lineRule="auto"/>
        <w:rPr>
          <w:color w:val="000000"/>
          <w:szCs w:val="22"/>
          <w:lang w:val="fr-FR"/>
        </w:rPr>
      </w:pPr>
    </w:p>
    <w:p w14:paraId="29BB2363" w14:textId="77777777" w:rsidR="00826290" w:rsidRDefault="00886B91">
      <w:pPr>
        <w:tabs>
          <w:tab w:val="clear" w:pos="567"/>
        </w:tabs>
        <w:spacing w:after="160" w:line="259" w:lineRule="auto"/>
        <w:rPr>
          <w:snapToGrid/>
          <w:szCs w:val="22"/>
          <w:u w:val="single"/>
          <w:lang w:val="fr-FR" w:eastAsia="en-US"/>
        </w:rPr>
      </w:pPr>
      <w:r>
        <w:rPr>
          <w:snapToGrid/>
          <w:szCs w:val="22"/>
          <w:u w:val="single"/>
          <w:lang w:val="fr-FR" w:eastAsia="en-US"/>
        </w:rPr>
        <w:t>Excipient à effet notoire</w:t>
      </w:r>
    </w:p>
    <w:p w14:paraId="0B49532D" w14:textId="77777777" w:rsidR="00826290" w:rsidRDefault="00886B91">
      <w:pPr>
        <w:tabs>
          <w:tab w:val="clear" w:pos="567"/>
        </w:tabs>
        <w:spacing w:line="240" w:lineRule="auto"/>
        <w:rPr>
          <w:color w:val="000000"/>
          <w:szCs w:val="22"/>
          <w:lang w:val="fr-FR"/>
        </w:rPr>
      </w:pPr>
      <w:r>
        <w:rPr>
          <w:color w:val="000000"/>
          <w:szCs w:val="22"/>
          <w:lang w:val="fr-FR"/>
        </w:rPr>
        <w:t>Chaque ml de solution injectable contient 0,3 mg de polysorbate 20 (E 432).</w:t>
      </w:r>
    </w:p>
    <w:p w14:paraId="1708A065" w14:textId="77777777" w:rsidR="00826290" w:rsidRDefault="00826290">
      <w:pPr>
        <w:tabs>
          <w:tab w:val="clear" w:pos="567"/>
        </w:tabs>
        <w:spacing w:line="240" w:lineRule="auto"/>
        <w:rPr>
          <w:color w:val="000000"/>
          <w:szCs w:val="22"/>
          <w:lang w:val="fr-FR"/>
        </w:rPr>
      </w:pPr>
    </w:p>
    <w:p w14:paraId="40FDFB43" w14:textId="77777777" w:rsidR="00826290" w:rsidRDefault="00886B91">
      <w:pPr>
        <w:tabs>
          <w:tab w:val="clear" w:pos="567"/>
        </w:tabs>
        <w:spacing w:line="240" w:lineRule="auto"/>
        <w:rPr>
          <w:color w:val="000000"/>
          <w:szCs w:val="22"/>
          <w:lang w:val="fr-FR"/>
        </w:rPr>
      </w:pPr>
      <w:r>
        <w:rPr>
          <w:color w:val="000000"/>
          <w:szCs w:val="22"/>
          <w:lang w:val="fr-FR"/>
        </w:rPr>
        <w:t>Pour la liste complète des excipients, voir rubrique 6.1.</w:t>
      </w:r>
    </w:p>
    <w:p w14:paraId="6A9D187F" w14:textId="77777777" w:rsidR="00826290" w:rsidRDefault="00826290">
      <w:pPr>
        <w:tabs>
          <w:tab w:val="clear" w:pos="567"/>
        </w:tabs>
        <w:spacing w:line="240" w:lineRule="auto"/>
        <w:rPr>
          <w:color w:val="000000"/>
          <w:szCs w:val="22"/>
          <w:lang w:val="fr-FR"/>
        </w:rPr>
      </w:pPr>
    </w:p>
    <w:p w14:paraId="27C1B434" w14:textId="77777777" w:rsidR="00826290" w:rsidRDefault="00826290">
      <w:pPr>
        <w:tabs>
          <w:tab w:val="clear" w:pos="567"/>
        </w:tabs>
        <w:spacing w:line="240" w:lineRule="auto"/>
        <w:rPr>
          <w:color w:val="000000"/>
          <w:szCs w:val="22"/>
          <w:lang w:val="fr-FR"/>
        </w:rPr>
      </w:pPr>
    </w:p>
    <w:p w14:paraId="4D2AF03A" w14:textId="77777777" w:rsidR="00826290" w:rsidRDefault="00886B91">
      <w:pPr>
        <w:tabs>
          <w:tab w:val="clear" w:pos="567"/>
        </w:tabs>
        <w:spacing w:line="240" w:lineRule="auto"/>
        <w:outlineLvl w:val="1"/>
        <w:rPr>
          <w:b/>
          <w:caps/>
          <w:color w:val="000000"/>
          <w:szCs w:val="22"/>
          <w:lang w:val="fr-FR"/>
        </w:rPr>
      </w:pPr>
      <w:r>
        <w:rPr>
          <w:b/>
          <w:color w:val="000000"/>
          <w:szCs w:val="22"/>
          <w:lang w:val="fr-FR"/>
        </w:rPr>
        <w:t>3.</w:t>
      </w:r>
      <w:r>
        <w:rPr>
          <w:b/>
          <w:color w:val="000000"/>
          <w:szCs w:val="22"/>
          <w:lang w:val="fr-FR"/>
        </w:rPr>
        <w:tab/>
        <w:t>FORME PHARMACEUTIQUE</w:t>
      </w:r>
    </w:p>
    <w:p w14:paraId="034EC9E6" w14:textId="77777777" w:rsidR="00826290" w:rsidRDefault="00826290">
      <w:pPr>
        <w:tabs>
          <w:tab w:val="clear" w:pos="567"/>
        </w:tabs>
        <w:spacing w:line="240" w:lineRule="auto"/>
        <w:rPr>
          <w:rFonts w:eastAsia="MS Mincho"/>
          <w:color w:val="000000"/>
          <w:szCs w:val="22"/>
          <w:lang w:val="fr-FR"/>
        </w:rPr>
      </w:pPr>
    </w:p>
    <w:p w14:paraId="00A43475" w14:textId="77777777" w:rsidR="00826290" w:rsidRDefault="00886B91">
      <w:pPr>
        <w:tabs>
          <w:tab w:val="clear" w:pos="567"/>
        </w:tabs>
        <w:spacing w:line="240" w:lineRule="auto"/>
        <w:rPr>
          <w:color w:val="000000"/>
          <w:szCs w:val="22"/>
          <w:lang w:val="fr-FR"/>
        </w:rPr>
      </w:pPr>
      <w:r>
        <w:rPr>
          <w:color w:val="000000"/>
          <w:szCs w:val="22"/>
          <w:lang w:val="fr-FR"/>
        </w:rPr>
        <w:t>Solution injectable (injection)</w:t>
      </w:r>
    </w:p>
    <w:p w14:paraId="367D0CF3" w14:textId="77777777" w:rsidR="00826290" w:rsidRDefault="00826290">
      <w:pPr>
        <w:tabs>
          <w:tab w:val="clear" w:pos="567"/>
        </w:tabs>
        <w:spacing w:line="240" w:lineRule="auto"/>
        <w:rPr>
          <w:rFonts w:eastAsia="MS Mincho"/>
          <w:color w:val="000000"/>
          <w:szCs w:val="22"/>
          <w:lang w:val="fr-FR"/>
        </w:rPr>
      </w:pPr>
    </w:p>
    <w:p w14:paraId="7666A9B3"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solution est limpide, incolore à jaune pâle et iso-osmotique.</w:t>
      </w:r>
    </w:p>
    <w:p w14:paraId="5B89268C" w14:textId="77777777" w:rsidR="00826290" w:rsidRDefault="00826290">
      <w:pPr>
        <w:tabs>
          <w:tab w:val="clear" w:pos="567"/>
        </w:tabs>
        <w:spacing w:line="240" w:lineRule="auto"/>
        <w:rPr>
          <w:caps/>
          <w:color w:val="000000"/>
          <w:szCs w:val="22"/>
          <w:lang w:val="fr-FR"/>
        </w:rPr>
      </w:pPr>
    </w:p>
    <w:p w14:paraId="37989FB4" w14:textId="77777777" w:rsidR="00826290" w:rsidRDefault="00826290">
      <w:pPr>
        <w:tabs>
          <w:tab w:val="clear" w:pos="567"/>
        </w:tabs>
        <w:spacing w:line="240" w:lineRule="auto"/>
        <w:rPr>
          <w:color w:val="000000"/>
          <w:szCs w:val="22"/>
          <w:lang w:val="fr-FR"/>
        </w:rPr>
      </w:pPr>
    </w:p>
    <w:p w14:paraId="753383DF" w14:textId="77777777" w:rsidR="00826290" w:rsidRDefault="00886B91">
      <w:pPr>
        <w:keepNext/>
        <w:tabs>
          <w:tab w:val="clear" w:pos="567"/>
        </w:tabs>
        <w:spacing w:line="240" w:lineRule="auto"/>
        <w:outlineLvl w:val="1"/>
        <w:rPr>
          <w:caps/>
          <w:color w:val="000000"/>
          <w:szCs w:val="22"/>
          <w:lang w:val="fr-FR"/>
        </w:rPr>
      </w:pPr>
      <w:r>
        <w:rPr>
          <w:b/>
          <w:caps/>
          <w:color w:val="000000"/>
          <w:szCs w:val="22"/>
          <w:lang w:val="fr-FR"/>
        </w:rPr>
        <w:t>4.</w:t>
      </w:r>
      <w:r>
        <w:rPr>
          <w:b/>
          <w:caps/>
          <w:color w:val="000000"/>
          <w:szCs w:val="22"/>
          <w:lang w:val="fr-FR"/>
        </w:rPr>
        <w:tab/>
        <w:t>INFORMATIONS CLINIQUES</w:t>
      </w:r>
    </w:p>
    <w:p w14:paraId="5456E6CA" w14:textId="77777777" w:rsidR="00826290" w:rsidRDefault="00826290">
      <w:pPr>
        <w:keepNext/>
        <w:tabs>
          <w:tab w:val="clear" w:pos="567"/>
        </w:tabs>
        <w:spacing w:line="240" w:lineRule="auto"/>
        <w:rPr>
          <w:color w:val="000000"/>
          <w:szCs w:val="22"/>
          <w:lang w:val="fr-FR"/>
        </w:rPr>
      </w:pPr>
    </w:p>
    <w:p w14:paraId="24E0B910"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4.1</w:t>
      </w:r>
      <w:r>
        <w:rPr>
          <w:b/>
          <w:color w:val="000000"/>
          <w:szCs w:val="22"/>
          <w:lang w:val="fr-FR"/>
        </w:rPr>
        <w:tab/>
        <w:t>Indications thérapeutiques</w:t>
      </w:r>
    </w:p>
    <w:p w14:paraId="5C2860F2" w14:textId="77777777" w:rsidR="00826290" w:rsidRDefault="00826290">
      <w:pPr>
        <w:keepNext/>
        <w:tabs>
          <w:tab w:val="clear" w:pos="567"/>
        </w:tabs>
        <w:spacing w:line="240" w:lineRule="auto"/>
        <w:rPr>
          <w:color w:val="000000"/>
          <w:szCs w:val="22"/>
          <w:lang w:val="fr-FR"/>
        </w:rPr>
      </w:pPr>
    </w:p>
    <w:p w14:paraId="141BFE5B"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est indiqué chez l’adulte dans le traitement de :</w:t>
      </w:r>
    </w:p>
    <w:p w14:paraId="10F9A5C1" w14:textId="77777777" w:rsidR="00826290" w:rsidRDefault="00886B91">
      <w:pPr>
        <w:numPr>
          <w:ilvl w:val="0"/>
          <w:numId w:val="9"/>
        </w:numPr>
        <w:tabs>
          <w:tab w:val="clear" w:pos="567"/>
        </w:tabs>
        <w:spacing w:line="240" w:lineRule="auto"/>
        <w:ind w:left="714" w:hanging="357"/>
        <w:rPr>
          <w:szCs w:val="22"/>
          <w:lang w:val="fr-FR"/>
        </w:rPr>
      </w:pPr>
      <w:r>
        <w:rPr>
          <w:color w:val="000000"/>
          <w:szCs w:val="22"/>
          <w:lang w:val="fr-FR"/>
        </w:rPr>
        <w:t>la forme néovasculaire (humide) de la dégénérescence maculaire liée à l’âge (DMLA) (voir rubrique 5.1),</w:t>
      </w:r>
    </w:p>
    <w:p w14:paraId="54589589" w14:textId="77777777" w:rsidR="00826290" w:rsidRDefault="00886B91">
      <w:pPr>
        <w:numPr>
          <w:ilvl w:val="0"/>
          <w:numId w:val="9"/>
        </w:numPr>
        <w:tabs>
          <w:tab w:val="clear" w:pos="567"/>
        </w:tabs>
        <w:spacing w:line="240" w:lineRule="auto"/>
        <w:ind w:left="714" w:hanging="357"/>
        <w:rPr>
          <w:szCs w:val="22"/>
          <w:lang w:val="fr-FR"/>
        </w:rPr>
      </w:pPr>
      <w:r>
        <w:rPr>
          <w:szCs w:val="22"/>
          <w:lang w:val="fr-FR"/>
        </w:rPr>
        <w:t>la baisse d’acuité visuelle due à l’œdème maculaire secondaire à une occlusion de branche veineuse rétinienne (OBVR) ou de la veine centrale de la rétine (OVCR) (voir rubrique 5.1),</w:t>
      </w:r>
    </w:p>
    <w:p w14:paraId="656D79FD" w14:textId="77777777" w:rsidR="00826290" w:rsidRDefault="00886B91">
      <w:pPr>
        <w:numPr>
          <w:ilvl w:val="0"/>
          <w:numId w:val="9"/>
        </w:numPr>
        <w:tabs>
          <w:tab w:val="clear" w:pos="567"/>
        </w:tabs>
        <w:spacing w:line="240" w:lineRule="auto"/>
        <w:ind w:left="714" w:hanging="357"/>
        <w:rPr>
          <w:szCs w:val="22"/>
          <w:lang w:val="fr-FR"/>
        </w:rPr>
      </w:pPr>
      <w:r>
        <w:rPr>
          <w:szCs w:val="22"/>
          <w:lang w:val="fr-FR"/>
        </w:rPr>
        <w:t>la baisse d’acuité visuelle due à l’œdème maculaire diabétique (OMD) (voir rubrique 5.1),</w:t>
      </w:r>
    </w:p>
    <w:p w14:paraId="33EDDB38" w14:textId="77777777" w:rsidR="00826290" w:rsidRDefault="00886B91">
      <w:pPr>
        <w:numPr>
          <w:ilvl w:val="0"/>
          <w:numId w:val="9"/>
        </w:numPr>
        <w:tabs>
          <w:tab w:val="clear" w:pos="567"/>
        </w:tabs>
        <w:spacing w:line="240" w:lineRule="auto"/>
        <w:ind w:left="714" w:hanging="357"/>
        <w:rPr>
          <w:szCs w:val="22"/>
          <w:lang w:val="fr-FR"/>
        </w:rPr>
      </w:pPr>
      <w:r>
        <w:rPr>
          <w:szCs w:val="22"/>
          <w:lang w:val="fr-FR"/>
        </w:rPr>
        <w:t xml:space="preserve">la baisse d’acuité visuelle due à une </w:t>
      </w:r>
      <w:r>
        <w:rPr>
          <w:color w:val="000000"/>
          <w:szCs w:val="22"/>
          <w:lang w:val="fr-FR"/>
        </w:rPr>
        <w:t>néovascularisation choroïdienne (NVC) myopique (voir rubrique 5.1).</w:t>
      </w:r>
    </w:p>
    <w:p w14:paraId="46FFB3EF" w14:textId="77777777" w:rsidR="00826290" w:rsidRDefault="00826290">
      <w:pPr>
        <w:tabs>
          <w:tab w:val="clear" w:pos="567"/>
        </w:tabs>
        <w:spacing w:line="240" w:lineRule="auto"/>
        <w:rPr>
          <w:color w:val="000000"/>
          <w:szCs w:val="22"/>
          <w:lang w:val="fr-FR"/>
        </w:rPr>
      </w:pPr>
    </w:p>
    <w:p w14:paraId="5AA6A154"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est indiqué chez le nourrisson prématuré dans le traitement de :</w:t>
      </w:r>
    </w:p>
    <w:p w14:paraId="4587F49F" w14:textId="77777777" w:rsidR="00826290" w:rsidRDefault="00886B91">
      <w:pPr>
        <w:numPr>
          <w:ilvl w:val="0"/>
          <w:numId w:val="9"/>
        </w:numPr>
        <w:tabs>
          <w:tab w:val="clear" w:pos="567"/>
        </w:tabs>
        <w:spacing w:line="240" w:lineRule="auto"/>
        <w:ind w:left="714" w:hanging="357"/>
        <w:rPr>
          <w:szCs w:val="22"/>
          <w:lang w:val="fr-FR"/>
        </w:rPr>
      </w:pPr>
      <w:r>
        <w:rPr>
          <w:color w:val="000000"/>
          <w:szCs w:val="22"/>
          <w:lang w:val="fr-FR"/>
        </w:rPr>
        <w:t>la rétinopathie du prématuré avec atteinte de la zone I (stade 1+, 2+, 3 ou 3+) ou de la zone II (stade 2+ ou 3+), ou la rétinopathie du prématuré agressive postérieure.</w:t>
      </w:r>
    </w:p>
    <w:p w14:paraId="0BC06130" w14:textId="77777777" w:rsidR="00826290" w:rsidRDefault="00826290">
      <w:pPr>
        <w:tabs>
          <w:tab w:val="clear" w:pos="567"/>
        </w:tabs>
        <w:spacing w:line="240" w:lineRule="auto"/>
        <w:rPr>
          <w:color w:val="000000"/>
          <w:szCs w:val="22"/>
          <w:lang w:val="fr-FR"/>
        </w:rPr>
      </w:pPr>
    </w:p>
    <w:p w14:paraId="6E5D37B7" w14:textId="77777777" w:rsidR="00826290" w:rsidRDefault="00886B91">
      <w:pPr>
        <w:tabs>
          <w:tab w:val="clear" w:pos="567"/>
        </w:tabs>
        <w:spacing w:line="240" w:lineRule="auto"/>
        <w:outlineLvl w:val="2"/>
        <w:rPr>
          <w:b/>
          <w:color w:val="000000"/>
          <w:szCs w:val="22"/>
          <w:lang w:val="fr-FR"/>
        </w:rPr>
      </w:pPr>
      <w:r>
        <w:rPr>
          <w:b/>
          <w:color w:val="000000"/>
          <w:szCs w:val="22"/>
          <w:lang w:val="fr-FR"/>
        </w:rPr>
        <w:t>4.2</w:t>
      </w:r>
      <w:r>
        <w:rPr>
          <w:b/>
          <w:color w:val="000000"/>
          <w:szCs w:val="22"/>
          <w:lang w:val="fr-FR"/>
        </w:rPr>
        <w:tab/>
        <w:t>Posologie et mode d’administration</w:t>
      </w:r>
    </w:p>
    <w:p w14:paraId="092F5A0D" w14:textId="77777777" w:rsidR="00826290" w:rsidRDefault="00826290">
      <w:pPr>
        <w:tabs>
          <w:tab w:val="clear" w:pos="567"/>
        </w:tabs>
        <w:spacing w:line="240" w:lineRule="auto"/>
        <w:rPr>
          <w:b/>
          <w:color w:val="000000"/>
          <w:szCs w:val="22"/>
          <w:lang w:val="fr-FR"/>
        </w:rPr>
      </w:pPr>
    </w:p>
    <w:p w14:paraId="789E4DDB" w14:textId="77777777" w:rsidR="00826290" w:rsidRDefault="00886B91">
      <w:pPr>
        <w:tabs>
          <w:tab w:val="clear" w:pos="567"/>
        </w:tabs>
        <w:spacing w:line="240" w:lineRule="auto"/>
        <w:rPr>
          <w:color w:val="000000"/>
          <w:szCs w:val="22"/>
          <w:lang w:val="fr-FR"/>
        </w:rPr>
      </w:pPr>
      <w:r>
        <w:rPr>
          <w:color w:val="000000"/>
          <w:szCs w:val="22"/>
          <w:lang w:val="fr-FR"/>
        </w:rPr>
        <w:t>Eylea doit uniquement être administré par injection intravitréenne.</w:t>
      </w:r>
    </w:p>
    <w:p w14:paraId="6C1DC00B" w14:textId="77777777" w:rsidR="00826290" w:rsidRDefault="00826290">
      <w:pPr>
        <w:tabs>
          <w:tab w:val="clear" w:pos="567"/>
        </w:tabs>
        <w:spacing w:line="240" w:lineRule="auto"/>
        <w:rPr>
          <w:color w:val="000000"/>
          <w:szCs w:val="22"/>
          <w:lang w:val="fr-FR"/>
        </w:rPr>
      </w:pPr>
    </w:p>
    <w:p w14:paraId="4C5D5F01"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doit être administré uniquement par des médecins qualifiés, expérimentés dans l’administration d’injections intravitréennes.</w:t>
      </w:r>
    </w:p>
    <w:p w14:paraId="351290B1" w14:textId="77777777" w:rsidR="00826290" w:rsidRDefault="00826290">
      <w:pPr>
        <w:pStyle w:val="GlobalBayerBodyText"/>
        <w:spacing w:before="0" w:after="0"/>
        <w:rPr>
          <w:rFonts w:ascii="Times New Roman" w:hAnsi="Times New Roman"/>
          <w:color w:val="000000"/>
          <w:sz w:val="22"/>
          <w:szCs w:val="22"/>
          <w:lang w:val="fr-FR"/>
        </w:rPr>
      </w:pPr>
    </w:p>
    <w:p w14:paraId="24459C49" w14:textId="77777777" w:rsidR="00826290" w:rsidRDefault="00886B91">
      <w:pPr>
        <w:pStyle w:val="GlobalBayerBodyText"/>
        <w:keepNext/>
        <w:spacing w:before="0" w:after="0"/>
        <w:rPr>
          <w:rFonts w:ascii="Times New Roman" w:hAnsi="Times New Roman"/>
          <w:color w:val="000000"/>
          <w:sz w:val="22"/>
          <w:szCs w:val="22"/>
          <w:highlight w:val="lightGray"/>
          <w:lang w:val="fr-FR"/>
        </w:rPr>
      </w:pPr>
      <w:r>
        <w:rPr>
          <w:rFonts w:ascii="Times New Roman" w:hAnsi="Times New Roman"/>
          <w:color w:val="000000"/>
          <w:sz w:val="22"/>
          <w:szCs w:val="22"/>
          <w:u w:val="single"/>
          <w:lang w:val="fr-FR"/>
        </w:rPr>
        <w:lastRenderedPageBreak/>
        <w:t>Posologie</w:t>
      </w:r>
    </w:p>
    <w:p w14:paraId="1D896906" w14:textId="77777777" w:rsidR="00826290" w:rsidRDefault="00826290">
      <w:pPr>
        <w:pStyle w:val="GlobalBayerBodyText"/>
        <w:keepNext/>
        <w:spacing w:before="0" w:after="0"/>
        <w:rPr>
          <w:rFonts w:ascii="Times New Roman" w:hAnsi="Times New Roman"/>
          <w:strike/>
          <w:color w:val="000000"/>
          <w:sz w:val="22"/>
          <w:szCs w:val="22"/>
          <w:lang w:val="fr-FR"/>
        </w:rPr>
      </w:pPr>
    </w:p>
    <w:p w14:paraId="3B8ED01D" w14:textId="77777777" w:rsidR="00826290" w:rsidRDefault="00886B91">
      <w:pPr>
        <w:pStyle w:val="GlobalBayerBodyText"/>
        <w:keepNext/>
        <w:spacing w:before="0" w:after="0"/>
        <w:rPr>
          <w:rFonts w:ascii="Times New Roman" w:hAnsi="Times New Roman"/>
          <w:i/>
          <w:iCs/>
          <w:color w:val="000000"/>
          <w:sz w:val="22"/>
          <w:szCs w:val="22"/>
          <w:lang w:val="fr-FR"/>
        </w:rPr>
      </w:pPr>
      <w:r>
        <w:rPr>
          <w:rFonts w:ascii="Times New Roman" w:hAnsi="Times New Roman"/>
          <w:i/>
          <w:iCs/>
          <w:color w:val="000000"/>
          <w:sz w:val="22"/>
          <w:szCs w:val="22"/>
          <w:lang w:val="fr-FR"/>
        </w:rPr>
        <w:t>Forme humide de la DMLA</w:t>
      </w:r>
    </w:p>
    <w:p w14:paraId="70D2C691" w14:textId="77777777" w:rsidR="00826290" w:rsidRDefault="00826290">
      <w:pPr>
        <w:pStyle w:val="GlobalBayerBodyText"/>
        <w:keepNext/>
        <w:spacing w:before="0" w:after="0"/>
        <w:rPr>
          <w:rFonts w:ascii="Times New Roman" w:hAnsi="Times New Roman"/>
          <w:i/>
          <w:iCs/>
          <w:color w:val="000000"/>
          <w:sz w:val="22"/>
          <w:szCs w:val="22"/>
          <w:lang w:val="fr-FR"/>
        </w:rPr>
      </w:pPr>
    </w:p>
    <w:p w14:paraId="6118A74E"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dose recommandée d’Eylea est de 2 mg d’aflibercept, correspondant à 0,05 mL.</w:t>
      </w:r>
    </w:p>
    <w:p w14:paraId="09D73448" w14:textId="77777777" w:rsidR="00826290" w:rsidRDefault="00826290">
      <w:pPr>
        <w:pStyle w:val="GlobalBayerBodyText"/>
        <w:spacing w:before="0" w:after="0"/>
        <w:rPr>
          <w:rFonts w:ascii="Times New Roman" w:hAnsi="Times New Roman"/>
          <w:color w:val="000000"/>
          <w:sz w:val="22"/>
          <w:szCs w:val="22"/>
          <w:highlight w:val="lightGray"/>
          <w:lang w:val="fr-FR"/>
        </w:rPr>
      </w:pPr>
    </w:p>
    <w:p w14:paraId="1FFD5293"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 l’instauration du traitement, Eylea est injecté une fois par mois pendant 3 mois consécutifs. L’intervalle entre deux injections est ensuite étendu à deux mois.</w:t>
      </w:r>
    </w:p>
    <w:p w14:paraId="54558F84" w14:textId="77777777" w:rsidR="00826290" w:rsidRDefault="00826290">
      <w:pPr>
        <w:pStyle w:val="GlobalBayerBodyText"/>
        <w:spacing w:before="0" w:after="0"/>
        <w:rPr>
          <w:rFonts w:ascii="Times New Roman" w:hAnsi="Times New Roman"/>
          <w:color w:val="000000"/>
          <w:sz w:val="22"/>
          <w:szCs w:val="22"/>
          <w:lang w:val="fr-FR"/>
        </w:rPr>
      </w:pPr>
    </w:p>
    <w:p w14:paraId="716FAB0B" w14:textId="77777777" w:rsidR="00826290" w:rsidRDefault="00886B91">
      <w:pPr>
        <w:pStyle w:val="GlobalBayerBodyText"/>
        <w:spacing w:before="0" w:after="0"/>
        <w:rPr>
          <w:rFonts w:ascii="Times New Roman" w:hAnsi="Times New Roman"/>
          <w:bCs/>
          <w:sz w:val="22"/>
          <w:szCs w:val="22"/>
          <w:lang w:val="fr-FR"/>
        </w:rPr>
      </w:pPr>
      <w:r>
        <w:rPr>
          <w:rFonts w:ascii="Times New Roman" w:hAnsi="Times New Roman"/>
          <w:bCs/>
          <w:sz w:val="22"/>
          <w:szCs w:val="22"/>
          <w:lang w:val="fr-FR"/>
        </w:rPr>
        <w:t xml:space="preserve">En fonction du jugement du médecin sur les résultats visuels et/ou anatomiques, l’intervalle entre deux injections peut être maintenu à deux mois ou davantage étendu en utilisant un protocole « Treat and Extend » au cours duquel les intervalles entre les injections augmentent par ajustements de 2 ou 4 semaines afin de maintenir la réponse visuelle et/ou anatomique. </w:t>
      </w:r>
    </w:p>
    <w:p w14:paraId="6401BB02"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En cas de détérioration des paramètres visuels et/ou anatomiques, l’intervalle entre deux injections doit être réduit en conséquence.</w:t>
      </w:r>
    </w:p>
    <w:p w14:paraId="317018DD" w14:textId="77777777" w:rsidR="00826290" w:rsidRDefault="00826290">
      <w:pPr>
        <w:pStyle w:val="GlobalBayerBodyText"/>
        <w:spacing w:before="0" w:after="0"/>
        <w:rPr>
          <w:rFonts w:ascii="Times New Roman" w:hAnsi="Times New Roman"/>
          <w:bCs/>
          <w:sz w:val="22"/>
          <w:szCs w:val="22"/>
          <w:lang w:val="fr-FR"/>
        </w:rPr>
      </w:pPr>
    </w:p>
    <w:p w14:paraId="3476A7A9" w14:textId="77777777" w:rsidR="00826290" w:rsidRDefault="00886B91">
      <w:pPr>
        <w:pStyle w:val="GlobalBayerBodyText"/>
        <w:spacing w:before="0" w:after="0"/>
        <w:rPr>
          <w:rFonts w:ascii="Times New Roman" w:hAnsi="Times New Roman"/>
          <w:sz w:val="22"/>
          <w:szCs w:val="22"/>
          <w:lang w:val="fr-FR"/>
        </w:rPr>
      </w:pPr>
      <w:r>
        <w:rPr>
          <w:rFonts w:ascii="Times New Roman" w:hAnsi="Times New Roman"/>
          <w:sz w:val="22"/>
          <w:szCs w:val="22"/>
          <w:lang w:val="fr-FR"/>
        </w:rPr>
        <w:t>Il n’est pas nécessaire de réaliser des visites de suivi entre les injections. En fonction du jugement du médecin, les visites de suivi peuvent être plus fréquentes que les visites pour injection.</w:t>
      </w:r>
    </w:p>
    <w:p w14:paraId="470ABBE9" w14:textId="77777777" w:rsidR="00826290" w:rsidRDefault="00886B91">
      <w:pPr>
        <w:pStyle w:val="GlobalBayerBodyText"/>
        <w:spacing w:before="0" w:after="0"/>
        <w:rPr>
          <w:rFonts w:ascii="Times New Roman" w:hAnsi="Times New Roman"/>
          <w:sz w:val="22"/>
          <w:szCs w:val="22"/>
          <w:lang w:val="fr-FR"/>
        </w:rPr>
      </w:pPr>
      <w:r>
        <w:rPr>
          <w:rFonts w:ascii="Times New Roman" w:hAnsi="Times New Roman"/>
          <w:sz w:val="22"/>
          <w:szCs w:val="22"/>
          <w:lang w:val="fr-FR"/>
        </w:rPr>
        <w:t>Des intervalles au-delà de quatre mois ou en dessous de 4 semaines entre les injections n’ont pas été étudiés (voir rubrique 5.1).</w:t>
      </w:r>
    </w:p>
    <w:p w14:paraId="01D7B85C" w14:textId="77777777" w:rsidR="00826290" w:rsidRDefault="00826290">
      <w:pPr>
        <w:pStyle w:val="GlobalBayerBodyText"/>
        <w:spacing w:before="0" w:after="0"/>
        <w:rPr>
          <w:szCs w:val="22"/>
          <w:lang w:val="fr-FR"/>
        </w:rPr>
      </w:pPr>
    </w:p>
    <w:p w14:paraId="4BC84550" w14:textId="77777777" w:rsidR="00826290" w:rsidRDefault="00886B91">
      <w:pPr>
        <w:pStyle w:val="GlobalBayerBodyText"/>
        <w:keepNext/>
        <w:keepLines/>
        <w:spacing w:before="0" w:after="0"/>
        <w:rPr>
          <w:rFonts w:ascii="Times New Roman" w:hAnsi="Times New Roman"/>
          <w:sz w:val="22"/>
          <w:szCs w:val="22"/>
          <w:lang w:val="fr-FR" w:eastAsia="en-US"/>
        </w:rPr>
      </w:pPr>
      <w:r>
        <w:rPr>
          <w:rFonts w:ascii="Times New Roman" w:hAnsi="Times New Roman"/>
          <w:i/>
          <w:sz w:val="22"/>
          <w:szCs w:val="22"/>
          <w:lang w:val="fr-FR"/>
        </w:rPr>
        <w:t>Œdème maculaire secondaire à une occlusion veineuse rétinienne (OVCR ou OBVR)</w:t>
      </w:r>
    </w:p>
    <w:p w14:paraId="5D17E821" w14:textId="77777777" w:rsidR="00826290" w:rsidRDefault="00826290">
      <w:pPr>
        <w:pStyle w:val="GlobalBayerBodyText"/>
        <w:spacing w:before="0" w:after="0"/>
        <w:rPr>
          <w:rFonts w:ascii="Times New Roman" w:hAnsi="Times New Roman"/>
          <w:sz w:val="22"/>
          <w:szCs w:val="22"/>
          <w:lang w:val="fr-FR" w:eastAsia="en-US"/>
        </w:rPr>
      </w:pPr>
    </w:p>
    <w:p w14:paraId="79311134" w14:textId="77777777" w:rsidR="00826290" w:rsidRDefault="00886B91">
      <w:pPr>
        <w:pStyle w:val="GlobalBayerBodyText"/>
        <w:keepNext/>
        <w:keepLines/>
        <w:spacing w:before="0" w:after="0"/>
        <w:rPr>
          <w:rFonts w:ascii="Times New Roman" w:hAnsi="Times New Roman"/>
          <w:sz w:val="22"/>
          <w:szCs w:val="22"/>
          <w:lang w:val="fr-FR" w:eastAsia="en-US"/>
        </w:rPr>
      </w:pPr>
      <w:r>
        <w:rPr>
          <w:rFonts w:ascii="Times New Roman" w:hAnsi="Times New Roman"/>
          <w:sz w:val="22"/>
          <w:szCs w:val="22"/>
          <w:lang w:val="fr-FR" w:eastAsia="en-US"/>
        </w:rPr>
        <w:t>La dose recommandée d’Eylea est de 2 mg d’aflibercept, correspondant à 0,05 mL.</w:t>
      </w:r>
    </w:p>
    <w:p w14:paraId="6A6DE236"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Après la première injection, le traitement est administré mensuellement</w:t>
      </w:r>
      <w:r>
        <w:rPr>
          <w:rFonts w:ascii="Times New Roman" w:hAnsi="Times New Roman"/>
          <w:bCs/>
          <w:i/>
          <w:iCs/>
          <w:color w:val="1F497D"/>
          <w:sz w:val="22"/>
          <w:szCs w:val="22"/>
          <w:lang w:val="fr-FR"/>
        </w:rPr>
        <w:t xml:space="preserve">. </w:t>
      </w:r>
      <w:r>
        <w:rPr>
          <w:rFonts w:ascii="Times New Roman" w:hAnsi="Times New Roman"/>
          <w:bCs/>
          <w:sz w:val="22"/>
          <w:szCs w:val="22"/>
          <w:lang w:val="fr-FR"/>
        </w:rPr>
        <w:t>L’intervalle entre deux injections ne doit pas être inférieur à un mois.</w:t>
      </w:r>
    </w:p>
    <w:p w14:paraId="148C283B" w14:textId="77777777" w:rsidR="00826290" w:rsidRDefault="00826290">
      <w:pPr>
        <w:pStyle w:val="GlobalBayerBodyText"/>
        <w:keepNext/>
        <w:shd w:val="clear" w:color="auto" w:fill="FFFFFF"/>
        <w:spacing w:before="0" w:after="0"/>
        <w:rPr>
          <w:rFonts w:ascii="Times New Roman" w:hAnsi="Times New Roman"/>
          <w:bCs/>
          <w:sz w:val="22"/>
          <w:szCs w:val="22"/>
          <w:lang w:val="fr-FR"/>
        </w:rPr>
      </w:pPr>
    </w:p>
    <w:p w14:paraId="5FF02783"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Si les paramètres visuels et anatomiques indiquent que la poursuite du traitement n’apporte pas de bénéfice au patient, le traitement par Eylea doit être arrêté.</w:t>
      </w:r>
    </w:p>
    <w:p w14:paraId="1B28C2C1" w14:textId="77777777" w:rsidR="00826290" w:rsidRDefault="00826290">
      <w:pPr>
        <w:pStyle w:val="GlobalBayerBodyText"/>
        <w:keepNext/>
        <w:shd w:val="clear" w:color="auto" w:fill="FFFFFF"/>
        <w:spacing w:before="0" w:after="0"/>
        <w:rPr>
          <w:rFonts w:ascii="Times New Roman" w:hAnsi="Times New Roman"/>
          <w:bCs/>
          <w:sz w:val="22"/>
          <w:szCs w:val="22"/>
          <w:lang w:val="fr-FR"/>
        </w:rPr>
      </w:pPr>
    </w:p>
    <w:p w14:paraId="05C42AC0"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Le traitement mensuel est poursuivi jusqu’à ce que l’acuité visuelle maximale soit atteinte et/ou jusqu’à l’absence de signe d’activité de la maladie. Trois injections mensuelles ou plus peuvent être nécessaires.</w:t>
      </w:r>
    </w:p>
    <w:p w14:paraId="51A8C9E9" w14:textId="77777777" w:rsidR="00826290" w:rsidRDefault="00826290">
      <w:pPr>
        <w:pStyle w:val="GlobalBayerBodyText"/>
        <w:keepNext/>
        <w:shd w:val="clear" w:color="auto" w:fill="FFFFFF"/>
        <w:tabs>
          <w:tab w:val="clear" w:pos="11174"/>
          <w:tab w:val="clear" w:pos="15142"/>
          <w:tab w:val="left" w:pos="765"/>
        </w:tabs>
        <w:spacing w:before="0" w:after="0"/>
        <w:rPr>
          <w:rFonts w:ascii="Times New Roman" w:hAnsi="Times New Roman"/>
          <w:sz w:val="22"/>
          <w:szCs w:val="22"/>
          <w:lang w:val="fr-FR"/>
        </w:rPr>
      </w:pPr>
    </w:p>
    <w:p w14:paraId="5356D865"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 xml:space="preserve">Ensuite, le traitement peut être poursuivi selon un protocole « Treat and Extend » avec une augmentation progressive de l’intervalle entre deux injections afin de maintenir la réponse visuelle et/ou anatomique. Cependant, les données disponibles ne permettent pas de conclure sur la durée de ces intervalles. </w:t>
      </w:r>
    </w:p>
    <w:p w14:paraId="45B871FC"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En cas de détérioration des paramètres visuels et/ou anatomiques, l’intervalle entre deux injections doit être réduit en conséquence.</w:t>
      </w:r>
    </w:p>
    <w:p w14:paraId="4FF99B79" w14:textId="77777777" w:rsidR="00826290" w:rsidRDefault="00826290">
      <w:pPr>
        <w:pStyle w:val="GlobalBayerBodyText"/>
        <w:shd w:val="clear" w:color="auto" w:fill="FFFFFF"/>
        <w:spacing w:before="0" w:after="0"/>
        <w:rPr>
          <w:rFonts w:ascii="Times New Roman" w:hAnsi="Times New Roman"/>
          <w:bCs/>
          <w:lang w:val="fr-FR"/>
        </w:rPr>
      </w:pPr>
    </w:p>
    <w:p w14:paraId="35CE6360" w14:textId="77777777" w:rsidR="00826290" w:rsidRDefault="00886B91">
      <w:pPr>
        <w:pStyle w:val="GlobalBayerBodyText"/>
        <w:keepNext/>
        <w:shd w:val="clear" w:color="auto" w:fill="FFFFFF"/>
        <w:spacing w:before="0" w:after="0"/>
        <w:rPr>
          <w:rFonts w:ascii="Times New Roman" w:hAnsi="Times New Roman"/>
          <w:bCs/>
          <w:lang w:val="fr-FR"/>
        </w:rPr>
      </w:pPr>
      <w:r>
        <w:rPr>
          <w:rFonts w:ascii="Times New Roman" w:hAnsi="Times New Roman"/>
          <w:bCs/>
          <w:sz w:val="22"/>
          <w:szCs w:val="22"/>
          <w:lang w:val="fr-FR"/>
        </w:rPr>
        <w:t>Le calendrier de suivi et de traitement doit être déterminé par le médecin administrant le traitement en fonction de la réponse du patient.</w:t>
      </w:r>
    </w:p>
    <w:p w14:paraId="49C71B5D" w14:textId="77777777" w:rsidR="00826290" w:rsidRDefault="00826290">
      <w:pPr>
        <w:pStyle w:val="GlobalBayerBodyText"/>
        <w:shd w:val="clear" w:color="auto" w:fill="FFFFFF"/>
        <w:spacing w:before="0" w:after="0"/>
        <w:rPr>
          <w:rFonts w:ascii="Times New Roman" w:hAnsi="Times New Roman"/>
          <w:bCs/>
          <w:sz w:val="22"/>
          <w:szCs w:val="22"/>
          <w:lang w:val="fr-FR"/>
        </w:rPr>
      </w:pPr>
    </w:p>
    <w:p w14:paraId="76718F2E"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Le suivi de l’activité de la maladie peut inclure des examens cliniques, des tests fonctionnels ou des techniques d’imagerie (comme la tomographie à cohérence optique ou l’angiographie à la fluorescéine).</w:t>
      </w:r>
    </w:p>
    <w:p w14:paraId="7D8ED417" w14:textId="77777777" w:rsidR="00826290" w:rsidRDefault="00826290">
      <w:pPr>
        <w:pStyle w:val="GlobalBayerBodyText"/>
        <w:shd w:val="clear" w:color="auto" w:fill="FFFFFF"/>
        <w:spacing w:before="0" w:after="0"/>
        <w:rPr>
          <w:rFonts w:ascii="Times New Roman" w:hAnsi="Times New Roman"/>
          <w:sz w:val="22"/>
          <w:szCs w:val="22"/>
          <w:lang w:val="fr-FR"/>
        </w:rPr>
      </w:pPr>
    </w:p>
    <w:p w14:paraId="6B6B6446" w14:textId="77777777" w:rsidR="00826290" w:rsidRDefault="00886B91">
      <w:pPr>
        <w:pStyle w:val="GlobalBayerBodyText"/>
        <w:keepNext/>
        <w:shd w:val="clear" w:color="auto" w:fill="FFFFFF"/>
        <w:spacing w:before="0" w:after="0"/>
        <w:rPr>
          <w:rFonts w:ascii="Times New Roman" w:hAnsi="Times New Roman"/>
          <w:i/>
          <w:sz w:val="22"/>
          <w:szCs w:val="22"/>
          <w:lang w:val="fr-FR"/>
        </w:rPr>
      </w:pPr>
      <w:r>
        <w:rPr>
          <w:rFonts w:ascii="Times New Roman" w:hAnsi="Times New Roman"/>
          <w:i/>
          <w:sz w:val="22"/>
          <w:szCs w:val="22"/>
          <w:lang w:val="fr-FR"/>
        </w:rPr>
        <w:t xml:space="preserve">Œdème maculaire diabétique </w:t>
      </w:r>
    </w:p>
    <w:p w14:paraId="11F2BD41" w14:textId="77777777" w:rsidR="00826290" w:rsidRDefault="00826290">
      <w:pPr>
        <w:pStyle w:val="GlobalBayerBodyText"/>
        <w:spacing w:before="0" w:after="0"/>
        <w:rPr>
          <w:rFonts w:ascii="Times New Roman" w:hAnsi="Times New Roman"/>
          <w:color w:val="000000"/>
          <w:sz w:val="22"/>
          <w:szCs w:val="22"/>
          <w:lang w:val="fr-FR"/>
        </w:rPr>
      </w:pPr>
    </w:p>
    <w:p w14:paraId="285328C7" w14:textId="77777777" w:rsidR="00826290" w:rsidRDefault="00886B91">
      <w:pPr>
        <w:pStyle w:val="GlobalBayerBodyText"/>
        <w:keepNext/>
        <w:keepLines/>
        <w:spacing w:before="0" w:after="0"/>
        <w:rPr>
          <w:rFonts w:ascii="Times New Roman" w:hAnsi="Times New Roman"/>
          <w:sz w:val="22"/>
          <w:szCs w:val="22"/>
          <w:lang w:val="fr-FR" w:eastAsia="en-US"/>
        </w:rPr>
      </w:pPr>
      <w:r>
        <w:rPr>
          <w:rFonts w:ascii="Times New Roman" w:hAnsi="Times New Roman"/>
          <w:sz w:val="22"/>
          <w:szCs w:val="22"/>
          <w:lang w:val="fr-FR" w:eastAsia="en-US"/>
        </w:rPr>
        <w:t>La dose recommandée d’Eylea est de 2 mg d’aflibercept, correspondant à 0,05 mL.</w:t>
      </w:r>
    </w:p>
    <w:p w14:paraId="19501CAF" w14:textId="77777777" w:rsidR="00826290" w:rsidRDefault="00826290">
      <w:pPr>
        <w:pStyle w:val="GlobalBayerBodyText"/>
        <w:spacing w:before="0" w:after="0"/>
        <w:rPr>
          <w:rFonts w:ascii="Times New Roman" w:hAnsi="Times New Roman"/>
          <w:sz w:val="22"/>
          <w:szCs w:val="22"/>
          <w:lang w:val="fr-FR" w:eastAsia="en-US"/>
        </w:rPr>
      </w:pPr>
    </w:p>
    <w:p w14:paraId="31691681" w14:textId="77777777" w:rsidR="00826290" w:rsidRDefault="00886B91">
      <w:pPr>
        <w:pStyle w:val="GlobalBayerBodyText"/>
        <w:rPr>
          <w:rFonts w:ascii="Times New Roman" w:hAnsi="Times New Roman"/>
          <w:color w:val="000000"/>
          <w:sz w:val="22"/>
          <w:szCs w:val="22"/>
          <w:lang w:val="fr-FR"/>
        </w:rPr>
      </w:pPr>
      <w:r>
        <w:rPr>
          <w:rFonts w:ascii="Times New Roman" w:hAnsi="Times New Roman"/>
          <w:color w:val="000000"/>
          <w:sz w:val="22"/>
          <w:szCs w:val="22"/>
          <w:lang w:val="fr-FR"/>
        </w:rPr>
        <w:t xml:space="preserve">A l’instauration du traitement, Eylea est injecté une fois par mois pendant 5 mois consécutifs suivi d’une injection tous les 2 mois. </w:t>
      </w:r>
    </w:p>
    <w:p w14:paraId="27911DCB" w14:textId="77777777" w:rsidR="00826290" w:rsidRDefault="00886B91">
      <w:pPr>
        <w:pStyle w:val="GlobalBayerBodyText"/>
        <w:spacing w:before="0" w:after="0"/>
        <w:rPr>
          <w:rFonts w:ascii="Times New Roman" w:hAnsi="Times New Roman"/>
          <w:bCs/>
          <w:sz w:val="22"/>
          <w:szCs w:val="22"/>
          <w:lang w:val="fr-FR"/>
        </w:rPr>
      </w:pPr>
      <w:r>
        <w:rPr>
          <w:rFonts w:ascii="Times New Roman" w:hAnsi="Times New Roman"/>
          <w:bCs/>
          <w:sz w:val="22"/>
          <w:szCs w:val="22"/>
          <w:lang w:val="fr-FR"/>
        </w:rPr>
        <w:t xml:space="preserve">En fonction du jugement du médecin sur les résultats visuels et/ou anatomiques, l’intervalle entre deux injections peut être maintenu à 2 mois ou individualisé, par exemple avec un protocole « Treat and </w:t>
      </w:r>
      <w:r>
        <w:rPr>
          <w:rFonts w:ascii="Times New Roman" w:hAnsi="Times New Roman"/>
          <w:bCs/>
          <w:sz w:val="22"/>
          <w:szCs w:val="22"/>
          <w:lang w:val="fr-FR"/>
        </w:rPr>
        <w:lastRenderedPageBreak/>
        <w:t xml:space="preserve">Extend » au cours duquel les intervalles entre les injections augmentent généralement par ajustement de 2 semaines afin de maintenir la réponse visuelle et/ou anatomique. Les données sont limitées pour les traitements avec des intervalles supérieurs à 4 mois. </w:t>
      </w:r>
    </w:p>
    <w:p w14:paraId="0530C0CD"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En cas de détérioration des paramètres visuels et/ou anatomiques, l’intervalle entre deux injections doit être réduit en conséquence. Des intervalles de traitement inférieurs à 4 semaines n’ont pas été étudiés (voir rubrique 5.1).</w:t>
      </w:r>
    </w:p>
    <w:p w14:paraId="3A6139F6" w14:textId="77777777" w:rsidR="00826290" w:rsidRDefault="00826290">
      <w:pPr>
        <w:pStyle w:val="GlobalBayerBodyText"/>
        <w:keepNext/>
        <w:shd w:val="clear" w:color="auto" w:fill="FFFFFF"/>
        <w:spacing w:before="0" w:after="0"/>
        <w:rPr>
          <w:rFonts w:ascii="Times New Roman" w:hAnsi="Times New Roman"/>
          <w:bCs/>
          <w:sz w:val="22"/>
          <w:szCs w:val="22"/>
          <w:lang w:val="fr-FR"/>
        </w:rPr>
      </w:pPr>
    </w:p>
    <w:p w14:paraId="3EF962C4" w14:textId="77777777" w:rsidR="00826290" w:rsidRDefault="00886B91">
      <w:pPr>
        <w:pStyle w:val="GlobalBayerBodyText"/>
        <w:spacing w:before="0" w:after="0"/>
        <w:rPr>
          <w:rFonts w:ascii="Times New Roman" w:hAnsi="Times New Roman"/>
          <w:sz w:val="22"/>
          <w:szCs w:val="22"/>
          <w:lang w:val="fr-FR"/>
        </w:rPr>
      </w:pPr>
      <w:r>
        <w:rPr>
          <w:rFonts w:ascii="Times New Roman" w:hAnsi="Times New Roman"/>
          <w:sz w:val="22"/>
          <w:szCs w:val="22"/>
          <w:lang w:val="fr-FR"/>
        </w:rPr>
        <w:t>Le calendrier de suivi doit être déterminé par le médecin administrant le traitement.</w:t>
      </w:r>
    </w:p>
    <w:p w14:paraId="004ECF3A" w14:textId="77777777" w:rsidR="00826290" w:rsidRDefault="00826290">
      <w:pPr>
        <w:pStyle w:val="GlobalBayerBodyText"/>
        <w:spacing w:before="0" w:after="0"/>
        <w:rPr>
          <w:rFonts w:ascii="Times New Roman" w:hAnsi="Times New Roman"/>
          <w:color w:val="000000"/>
          <w:sz w:val="22"/>
          <w:szCs w:val="22"/>
          <w:lang w:val="fr-FR"/>
        </w:rPr>
      </w:pPr>
    </w:p>
    <w:p w14:paraId="6A708543"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Si les paramètres visuels et anatomiques indiquent que la poursuite du traitement n’apporte pas de bénéfice au patient, le traitement par Eylea doit être arrêté.</w:t>
      </w:r>
    </w:p>
    <w:p w14:paraId="79B54716" w14:textId="77777777" w:rsidR="00826290" w:rsidRDefault="00826290">
      <w:pPr>
        <w:tabs>
          <w:tab w:val="clear" w:pos="567"/>
          <w:tab w:val="left" w:pos="11174"/>
          <w:tab w:val="left" w:pos="15142"/>
        </w:tabs>
        <w:suppressAutoHyphens/>
        <w:spacing w:line="240" w:lineRule="auto"/>
        <w:rPr>
          <w:snapToGrid/>
          <w:szCs w:val="22"/>
          <w:lang w:val="fr-FR" w:eastAsia="en-US"/>
        </w:rPr>
      </w:pPr>
    </w:p>
    <w:p w14:paraId="3A7506DC" w14:textId="77777777" w:rsidR="00826290" w:rsidRDefault="00886B91">
      <w:pPr>
        <w:keepNext/>
        <w:tabs>
          <w:tab w:val="clear" w:pos="567"/>
          <w:tab w:val="left" w:pos="11174"/>
          <w:tab w:val="left" w:pos="15142"/>
        </w:tabs>
        <w:suppressAutoHyphens/>
        <w:spacing w:line="240" w:lineRule="auto"/>
        <w:rPr>
          <w:i/>
          <w:snapToGrid/>
          <w:szCs w:val="22"/>
          <w:lang w:val="fr-FR" w:eastAsia="en-US"/>
        </w:rPr>
      </w:pPr>
      <w:r>
        <w:rPr>
          <w:i/>
          <w:snapToGrid/>
          <w:szCs w:val="22"/>
          <w:lang w:val="fr-FR" w:eastAsia="en-US"/>
        </w:rPr>
        <w:t>Néovascularisation choroïdienne myopique</w:t>
      </w:r>
    </w:p>
    <w:p w14:paraId="3695071B" w14:textId="77777777" w:rsidR="00826290" w:rsidRDefault="00826290">
      <w:pPr>
        <w:keepNext/>
        <w:tabs>
          <w:tab w:val="clear" w:pos="567"/>
          <w:tab w:val="left" w:pos="11174"/>
          <w:tab w:val="left" w:pos="15142"/>
        </w:tabs>
        <w:suppressAutoHyphens/>
        <w:spacing w:line="240" w:lineRule="auto"/>
        <w:rPr>
          <w:i/>
          <w:snapToGrid/>
          <w:szCs w:val="22"/>
          <w:lang w:val="fr-FR" w:eastAsia="en-US"/>
        </w:rPr>
      </w:pPr>
    </w:p>
    <w:p w14:paraId="0E3E60D7" w14:textId="77777777" w:rsidR="00826290" w:rsidRDefault="00886B91">
      <w:pPr>
        <w:keepNext/>
        <w:tabs>
          <w:tab w:val="clear" w:pos="567"/>
          <w:tab w:val="left" w:pos="11174"/>
          <w:tab w:val="left" w:pos="15142"/>
        </w:tabs>
        <w:suppressAutoHyphens/>
        <w:spacing w:line="240" w:lineRule="auto"/>
        <w:rPr>
          <w:snapToGrid/>
          <w:szCs w:val="22"/>
          <w:lang w:val="fr-FR" w:eastAsia="de-DE"/>
        </w:rPr>
      </w:pPr>
      <w:r>
        <w:rPr>
          <w:snapToGrid/>
          <w:szCs w:val="22"/>
          <w:lang w:val="fr-FR" w:eastAsia="de-DE"/>
        </w:rPr>
        <w:t>La dose recommandée d’Eylea est d’une injection intravitréenne unique de 2 mg d’aflibercept, correspondant à 0,05 mL.</w:t>
      </w:r>
    </w:p>
    <w:p w14:paraId="0A15DD45" w14:textId="77777777" w:rsidR="00826290" w:rsidRDefault="00826290">
      <w:pPr>
        <w:tabs>
          <w:tab w:val="clear" w:pos="567"/>
          <w:tab w:val="left" w:pos="11174"/>
          <w:tab w:val="left" w:pos="15142"/>
        </w:tabs>
        <w:suppressAutoHyphens/>
        <w:spacing w:line="240" w:lineRule="auto"/>
        <w:rPr>
          <w:snapToGrid/>
          <w:szCs w:val="22"/>
          <w:lang w:val="fr-FR" w:eastAsia="de-DE"/>
        </w:rPr>
      </w:pPr>
    </w:p>
    <w:p w14:paraId="03D64649" w14:textId="77777777" w:rsidR="00826290" w:rsidRDefault="00886B91">
      <w:pPr>
        <w:tabs>
          <w:tab w:val="clear" w:pos="567"/>
          <w:tab w:val="left" w:pos="11174"/>
          <w:tab w:val="left" w:pos="15142"/>
        </w:tabs>
        <w:suppressAutoHyphens/>
        <w:spacing w:line="240" w:lineRule="auto"/>
        <w:rPr>
          <w:snapToGrid/>
          <w:szCs w:val="22"/>
          <w:lang w:val="fr-FR" w:eastAsia="de-DE"/>
        </w:rPr>
      </w:pPr>
      <w:r>
        <w:rPr>
          <w:snapToGrid/>
          <w:szCs w:val="22"/>
          <w:lang w:val="fr-FR" w:eastAsia="de-DE"/>
        </w:rPr>
        <w:t>Des injections supplémentaires peuvent être administrées si les paramètres visuels et/ou anatomiques indiquent que la maladie persiste. Les récidives doivent être traitées comme des nouvelles manifestations de la maladie.</w:t>
      </w:r>
    </w:p>
    <w:p w14:paraId="4E53040F" w14:textId="77777777" w:rsidR="00826290" w:rsidRDefault="00826290">
      <w:pPr>
        <w:tabs>
          <w:tab w:val="clear" w:pos="567"/>
          <w:tab w:val="left" w:pos="11174"/>
          <w:tab w:val="left" w:pos="15142"/>
        </w:tabs>
        <w:suppressAutoHyphens/>
        <w:spacing w:line="240" w:lineRule="auto"/>
        <w:rPr>
          <w:snapToGrid/>
          <w:szCs w:val="22"/>
          <w:lang w:val="fr-FR" w:eastAsia="de-DE"/>
        </w:rPr>
      </w:pPr>
    </w:p>
    <w:p w14:paraId="61CF8D5D" w14:textId="77777777" w:rsidR="00826290" w:rsidRDefault="00886B91">
      <w:pPr>
        <w:tabs>
          <w:tab w:val="clear" w:pos="567"/>
          <w:tab w:val="left" w:pos="11174"/>
          <w:tab w:val="left" w:pos="15142"/>
        </w:tabs>
        <w:suppressAutoHyphens/>
        <w:spacing w:line="240" w:lineRule="auto"/>
        <w:rPr>
          <w:snapToGrid/>
          <w:szCs w:val="22"/>
          <w:lang w:val="fr-FR" w:eastAsia="de-DE"/>
        </w:rPr>
      </w:pPr>
      <w:r>
        <w:rPr>
          <w:snapToGrid/>
          <w:szCs w:val="22"/>
          <w:lang w:val="fr-FR" w:eastAsia="en-US"/>
        </w:rPr>
        <w:t>Le calendrier de suivi doit être déterminé par le médecin qui administre le traitement.</w:t>
      </w:r>
    </w:p>
    <w:p w14:paraId="726F016C" w14:textId="77777777" w:rsidR="00826290" w:rsidRDefault="00826290">
      <w:pPr>
        <w:tabs>
          <w:tab w:val="clear" w:pos="567"/>
          <w:tab w:val="left" w:pos="11174"/>
          <w:tab w:val="left" w:pos="15142"/>
        </w:tabs>
        <w:suppressAutoHyphens/>
        <w:spacing w:line="240" w:lineRule="auto"/>
        <w:rPr>
          <w:snapToGrid/>
          <w:szCs w:val="22"/>
          <w:lang w:val="fr-FR" w:eastAsia="en-US"/>
        </w:rPr>
      </w:pPr>
    </w:p>
    <w:p w14:paraId="279687DE" w14:textId="77777777" w:rsidR="00826290" w:rsidRDefault="00886B91">
      <w:pPr>
        <w:tabs>
          <w:tab w:val="clear" w:pos="567"/>
          <w:tab w:val="left" w:pos="11174"/>
          <w:tab w:val="left" w:pos="15142"/>
        </w:tabs>
        <w:suppressAutoHyphens/>
        <w:spacing w:line="240" w:lineRule="auto"/>
        <w:rPr>
          <w:snapToGrid/>
          <w:szCs w:val="22"/>
          <w:lang w:val="fr-FR" w:eastAsia="en-US"/>
        </w:rPr>
      </w:pPr>
      <w:r>
        <w:rPr>
          <w:snapToGrid/>
          <w:szCs w:val="22"/>
          <w:lang w:val="fr-FR" w:eastAsia="en-US"/>
        </w:rPr>
        <w:t>L’intervalle entre deux injections ne doit pas être inférieur à un mois.</w:t>
      </w:r>
    </w:p>
    <w:p w14:paraId="54E71E66" w14:textId="77777777" w:rsidR="00826290" w:rsidRDefault="00826290">
      <w:pPr>
        <w:pStyle w:val="GlobalBayerBodyText"/>
        <w:spacing w:before="0" w:after="0"/>
        <w:rPr>
          <w:rFonts w:ascii="Times New Roman" w:hAnsi="Times New Roman"/>
          <w:color w:val="000000"/>
          <w:sz w:val="22"/>
          <w:szCs w:val="22"/>
          <w:lang w:val="fr-FR"/>
        </w:rPr>
      </w:pPr>
    </w:p>
    <w:p w14:paraId="41860539" w14:textId="77777777" w:rsidR="00826290" w:rsidRDefault="00886B91">
      <w:pPr>
        <w:keepNext/>
        <w:tabs>
          <w:tab w:val="clear" w:pos="567"/>
          <w:tab w:val="left" w:pos="11174"/>
          <w:tab w:val="left" w:pos="15142"/>
        </w:tabs>
        <w:suppressAutoHyphens/>
        <w:spacing w:line="240" w:lineRule="auto"/>
        <w:rPr>
          <w:i/>
          <w:snapToGrid/>
          <w:szCs w:val="22"/>
          <w:lang w:val="fr-FR" w:eastAsia="en-US"/>
        </w:rPr>
      </w:pPr>
      <w:r>
        <w:rPr>
          <w:i/>
          <w:snapToGrid/>
          <w:szCs w:val="22"/>
          <w:lang w:val="fr-FR" w:eastAsia="en-US"/>
        </w:rPr>
        <w:t xml:space="preserve">Rétinopathie du prématuré </w:t>
      </w:r>
    </w:p>
    <w:p w14:paraId="4D833133" w14:textId="77777777" w:rsidR="00826290" w:rsidRDefault="00826290">
      <w:pPr>
        <w:keepNext/>
        <w:tabs>
          <w:tab w:val="clear" w:pos="567"/>
          <w:tab w:val="left" w:pos="11174"/>
          <w:tab w:val="left" w:pos="15142"/>
        </w:tabs>
        <w:suppressAutoHyphens/>
        <w:spacing w:line="240" w:lineRule="auto"/>
        <w:rPr>
          <w:i/>
          <w:snapToGrid/>
          <w:szCs w:val="22"/>
          <w:lang w:val="fr-FR" w:eastAsia="en-US"/>
        </w:rPr>
      </w:pPr>
    </w:p>
    <w:p w14:paraId="3D035508" w14:textId="77777777" w:rsidR="00826290" w:rsidRDefault="00886B91">
      <w:pPr>
        <w:tabs>
          <w:tab w:val="clear" w:pos="567"/>
          <w:tab w:val="left" w:pos="11174"/>
          <w:tab w:val="left" w:pos="15142"/>
        </w:tabs>
        <w:suppressAutoHyphens/>
        <w:spacing w:line="240" w:lineRule="auto"/>
        <w:rPr>
          <w:snapToGrid/>
          <w:szCs w:val="22"/>
          <w:lang w:val="fr-FR" w:eastAsia="de-DE"/>
        </w:rPr>
      </w:pPr>
      <w:r>
        <w:rPr>
          <w:snapToGrid/>
          <w:szCs w:val="22"/>
          <w:lang w:val="fr-FR" w:eastAsia="de-DE"/>
        </w:rPr>
        <w:t>La dose recommandée d’Eylea est d’une injection intravitréenne unique de 0,4 mg d’aflibercept, correspondant à 0,01 mL.</w:t>
      </w:r>
    </w:p>
    <w:p w14:paraId="43E1F623" w14:textId="77777777" w:rsidR="00826290" w:rsidRDefault="00886B91">
      <w:pPr>
        <w:tabs>
          <w:tab w:val="clear" w:pos="567"/>
          <w:tab w:val="left" w:pos="11174"/>
          <w:tab w:val="left" w:pos="15142"/>
        </w:tabs>
        <w:suppressAutoHyphens/>
        <w:spacing w:line="240" w:lineRule="auto"/>
        <w:rPr>
          <w:snapToGrid/>
          <w:szCs w:val="22"/>
          <w:lang w:val="fr-FR" w:eastAsia="en-US"/>
        </w:rPr>
      </w:pPr>
      <w:r>
        <w:rPr>
          <w:snapToGrid/>
          <w:szCs w:val="22"/>
          <w:lang w:val="fr-FR" w:eastAsia="en-US"/>
        </w:rPr>
        <w:t>Le traitement de la rétinopathie du prématuré débute avec une injection unique par œil, les deux yeux pouvant être traités le même jour. En cas de signes d’activité de la maladie, 2 injections maximum au total peuvent être administrées par œil dans un délai de 6 mois à compter de l’instauration du traitement. L’intervalle de traitement entre 2 injections dans le même œil ne doit pas être inférieur à 4 semaines.</w:t>
      </w:r>
    </w:p>
    <w:p w14:paraId="4EAC7B93" w14:textId="77777777" w:rsidR="00826290" w:rsidRDefault="00826290">
      <w:pPr>
        <w:pStyle w:val="GlobalBayerBodyText"/>
        <w:spacing w:before="0" w:after="0"/>
        <w:rPr>
          <w:rFonts w:ascii="Times New Roman" w:hAnsi="Times New Roman"/>
          <w:color w:val="000000"/>
          <w:sz w:val="22"/>
          <w:szCs w:val="22"/>
          <w:lang w:val="fr-FR"/>
        </w:rPr>
      </w:pPr>
    </w:p>
    <w:p w14:paraId="4A0D8E98" w14:textId="77777777" w:rsidR="00826290" w:rsidRDefault="00886B91">
      <w:pPr>
        <w:pStyle w:val="GlobalBayerBodyText"/>
        <w:keepNext/>
        <w:keepLines/>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Populations particulières</w:t>
      </w:r>
    </w:p>
    <w:p w14:paraId="05242F0B" w14:textId="77777777" w:rsidR="00826290" w:rsidRDefault="00826290">
      <w:pPr>
        <w:pStyle w:val="GlobalBayerBodyText"/>
        <w:keepNext/>
        <w:keepLines/>
        <w:spacing w:before="0" w:after="0"/>
        <w:rPr>
          <w:rFonts w:ascii="Times New Roman" w:hAnsi="Times New Roman"/>
          <w:i/>
          <w:color w:val="000000"/>
          <w:sz w:val="22"/>
          <w:szCs w:val="22"/>
          <w:lang w:val="fr-FR"/>
        </w:rPr>
      </w:pPr>
    </w:p>
    <w:p w14:paraId="582D79F5" w14:textId="77777777" w:rsidR="00826290" w:rsidRDefault="00886B91">
      <w:pPr>
        <w:pStyle w:val="GlobalBayerBodyText"/>
        <w:keepNext/>
        <w:keepLines/>
        <w:spacing w:before="0" w:after="0"/>
        <w:rPr>
          <w:rFonts w:ascii="Times New Roman" w:hAnsi="Times New Roman"/>
          <w:i/>
          <w:color w:val="000000"/>
          <w:sz w:val="22"/>
          <w:szCs w:val="22"/>
          <w:lang w:val="fr-FR"/>
        </w:rPr>
      </w:pPr>
      <w:r>
        <w:rPr>
          <w:rFonts w:ascii="Times New Roman" w:hAnsi="Times New Roman"/>
          <w:i/>
          <w:color w:val="000000"/>
          <w:sz w:val="22"/>
          <w:szCs w:val="22"/>
          <w:lang w:val="fr-FR"/>
        </w:rPr>
        <w:t>Insuffisance hépatique et/ou rénale</w:t>
      </w:r>
    </w:p>
    <w:p w14:paraId="63AC985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Aucune étude spécifique chez les patients atteints d’insuffisance hépatique et/ou rénale n’a été menée avec Eylea.</w:t>
      </w:r>
    </w:p>
    <w:p w14:paraId="6F5D8132" w14:textId="77777777" w:rsidR="00826290" w:rsidRDefault="00826290">
      <w:pPr>
        <w:pStyle w:val="GlobalBayerBodyText"/>
        <w:spacing w:before="0" w:after="0"/>
        <w:rPr>
          <w:rFonts w:ascii="Times New Roman" w:hAnsi="Times New Roman"/>
          <w:color w:val="000000"/>
          <w:sz w:val="22"/>
          <w:szCs w:val="22"/>
          <w:lang w:val="fr-FR"/>
        </w:rPr>
      </w:pPr>
    </w:p>
    <w:p w14:paraId="7132467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données actuellement disponibles ne suggèrent pas un besoin d’adaptation posologique d’Eylea chez ces patients (voir rubrique 5.2).</w:t>
      </w:r>
    </w:p>
    <w:p w14:paraId="30C5FAE7" w14:textId="77777777" w:rsidR="00826290" w:rsidRDefault="00826290">
      <w:pPr>
        <w:pStyle w:val="GlobalBayerBodyText"/>
        <w:spacing w:before="0" w:after="0"/>
        <w:rPr>
          <w:rFonts w:ascii="Times New Roman" w:hAnsi="Times New Roman"/>
          <w:color w:val="000000"/>
          <w:sz w:val="22"/>
          <w:szCs w:val="22"/>
          <w:highlight w:val="yellow"/>
          <w:lang w:val="fr-FR"/>
        </w:rPr>
      </w:pPr>
    </w:p>
    <w:p w14:paraId="36374842" w14:textId="77777777" w:rsidR="00826290" w:rsidRDefault="00886B91">
      <w:pPr>
        <w:pStyle w:val="GlobalBayerBodyText"/>
        <w:keepNext/>
        <w:spacing w:before="0" w:after="0"/>
        <w:rPr>
          <w:rFonts w:ascii="Times New Roman" w:hAnsi="Times New Roman"/>
          <w:i/>
          <w:color w:val="000000"/>
          <w:sz w:val="22"/>
          <w:szCs w:val="22"/>
          <w:lang w:val="fr-FR"/>
        </w:rPr>
      </w:pPr>
      <w:r>
        <w:rPr>
          <w:rFonts w:ascii="Times New Roman" w:hAnsi="Times New Roman"/>
          <w:i/>
          <w:color w:val="000000"/>
          <w:sz w:val="22"/>
          <w:szCs w:val="22"/>
          <w:lang w:val="fr-FR"/>
        </w:rPr>
        <w:t>Patients âgés</w:t>
      </w:r>
    </w:p>
    <w:p w14:paraId="01DBEBBD"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Aucune précaution particulière n’est nécessaire. L’expérience chez les patients âgés de plus de 75 ans présentant un OMD est limitée. </w:t>
      </w:r>
    </w:p>
    <w:p w14:paraId="6CEF6A61" w14:textId="77777777" w:rsidR="00826290" w:rsidRDefault="00826290">
      <w:pPr>
        <w:pStyle w:val="GlobalBayerBodyText"/>
        <w:spacing w:before="0" w:after="0"/>
        <w:rPr>
          <w:rFonts w:ascii="Times New Roman" w:hAnsi="Times New Roman"/>
          <w:color w:val="000000"/>
          <w:sz w:val="22"/>
          <w:szCs w:val="22"/>
          <w:lang w:val="fr-FR"/>
        </w:rPr>
      </w:pPr>
    </w:p>
    <w:p w14:paraId="37D0F856" w14:textId="77777777" w:rsidR="00826290" w:rsidRDefault="00886B91">
      <w:pPr>
        <w:pStyle w:val="GlobalBayerBodyText"/>
        <w:keepNext/>
        <w:spacing w:before="0" w:after="0"/>
        <w:rPr>
          <w:rFonts w:ascii="Times New Roman" w:hAnsi="Times New Roman"/>
          <w:i/>
          <w:color w:val="000000"/>
          <w:sz w:val="22"/>
          <w:szCs w:val="22"/>
          <w:lang w:val="fr-FR"/>
        </w:rPr>
      </w:pPr>
      <w:r>
        <w:rPr>
          <w:rFonts w:ascii="Times New Roman" w:hAnsi="Times New Roman"/>
          <w:i/>
          <w:color w:val="000000"/>
          <w:sz w:val="22"/>
          <w:szCs w:val="22"/>
          <w:lang w:val="fr-FR"/>
        </w:rPr>
        <w:t>Population pédiatrique</w:t>
      </w:r>
    </w:p>
    <w:p w14:paraId="66D3D7C7"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sécurité et l’efficacité d’Eylea chez les enfants et les adolescents de moins de 18 ans dans d’autres indications que la rétinopathie du prématuré n’ont pas été établies (voir rubrique 4.4). Il n’existe pas d’utilisation justifiée d’Eylea dans la population pédiatrique dans le cadre de la forme humide de la DMLA, de l’OVCR, de l’OBVR, de l’OMD et de la NVC myopique.</w:t>
      </w:r>
    </w:p>
    <w:p w14:paraId="6809D3A5" w14:textId="77777777" w:rsidR="00826290" w:rsidRDefault="00826290">
      <w:pPr>
        <w:pStyle w:val="GlobalBayerBodyText"/>
        <w:spacing w:before="0" w:after="0"/>
        <w:rPr>
          <w:rFonts w:ascii="Times New Roman" w:hAnsi="Times New Roman"/>
          <w:color w:val="000000"/>
          <w:sz w:val="22"/>
          <w:szCs w:val="22"/>
          <w:lang w:val="fr-FR"/>
        </w:rPr>
      </w:pPr>
    </w:p>
    <w:p w14:paraId="5C093F6D" w14:textId="77777777" w:rsidR="00826290" w:rsidRDefault="00886B91">
      <w:pPr>
        <w:pStyle w:val="GlobalBayerBodyT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Mode d’administration</w:t>
      </w:r>
    </w:p>
    <w:p w14:paraId="69D3144F" w14:textId="77777777" w:rsidR="00826290" w:rsidRDefault="00826290">
      <w:pPr>
        <w:pStyle w:val="GlobalBayerBodyText"/>
        <w:spacing w:before="0" w:after="0"/>
        <w:rPr>
          <w:rFonts w:ascii="Times New Roman" w:hAnsi="Times New Roman"/>
          <w:color w:val="000000"/>
          <w:sz w:val="22"/>
          <w:szCs w:val="22"/>
          <w:highlight w:val="lightGray"/>
          <w:lang w:val="fr-FR"/>
        </w:rPr>
      </w:pPr>
    </w:p>
    <w:p w14:paraId="61BF012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lastRenderedPageBreak/>
        <w:t>Les injections intravitréennes doivent être réalisées par des médecins qualifiés et expérimentés dans ce type d’injections, conformément aux bonnes pratiques et aux recommandations en vigueur. De façon générale, il est nécessaire d’assurer une anesthésie et des conditions d’asepsie adéquates, y compris par l’application d’un antibactérien local à large spectre (par ex. povidone iodée sur la zone périoculaire, la paupière et la surface oculaire). La désinfection chirurgicale des mains, le port de gants stériles, l’utilisation d’un champ stérile et d’un spéculum à paupières stérile (ou équivalent) sont recommandés.</w:t>
      </w:r>
    </w:p>
    <w:p w14:paraId="779B0E13" w14:textId="77777777" w:rsidR="00826290" w:rsidRDefault="00826290">
      <w:pPr>
        <w:pStyle w:val="GlobalBayerBodyText"/>
        <w:spacing w:before="0" w:after="0"/>
        <w:rPr>
          <w:rFonts w:ascii="Times New Roman" w:hAnsi="Times New Roman"/>
          <w:color w:val="000000"/>
          <w:sz w:val="22"/>
          <w:szCs w:val="22"/>
          <w:lang w:val="fr-FR"/>
        </w:rPr>
      </w:pPr>
    </w:p>
    <w:p w14:paraId="1277ECDC"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Immédiatement après l’injection intravitréenne, les patients doivent être surveillés pour détecter une éventuelle augmentation de la pression intraoculaire. Une surveillance appropriée peut comporter par exemple, une surveillance de la perfusion de la tête du nerf optique ou une tonométrie. Si nécessaire, un équipement stérile de paracentèse doit être disponible.</w:t>
      </w:r>
    </w:p>
    <w:p w14:paraId="1DC67470" w14:textId="77777777" w:rsidR="00826290" w:rsidRDefault="00826290">
      <w:pPr>
        <w:pStyle w:val="GlobalBayerBodyText"/>
        <w:spacing w:before="0" w:after="0"/>
        <w:rPr>
          <w:rFonts w:ascii="Times New Roman" w:hAnsi="Times New Roman"/>
          <w:color w:val="000000"/>
          <w:sz w:val="22"/>
          <w:szCs w:val="22"/>
          <w:lang w:val="fr-FR"/>
        </w:rPr>
      </w:pPr>
    </w:p>
    <w:p w14:paraId="616DAF3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Après l’injection intravitréenne, les patients adultes doivent être informés qu’ils doivent signaler sans délai tout symptôme évocateur d’endophtalmie (par ex. douleur oculaire, rougeur de l’œil, photophobie, vision trouble).</w:t>
      </w:r>
    </w:p>
    <w:p w14:paraId="47E802E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nourrissons prématurés traités pour une rétinopathie du prématuré doivent faire l’objet d’un suivi par un professionnel de santé afin de surveiller la survenue de signes évocateurs d’une endophtalmie (par ex. rougeur/irritation de l’œil, écoulement oculaire, gonflement palpébral, photophobie).</w:t>
      </w:r>
    </w:p>
    <w:p w14:paraId="2AC573E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parents et aidants doivent également être informés qu’ils doivent surveiller et signaler sans délai l’apparition de signes évocateurs d’une endophtalmie.</w:t>
      </w:r>
    </w:p>
    <w:p w14:paraId="73FB252C" w14:textId="77777777" w:rsidR="00826290" w:rsidRDefault="00826290">
      <w:pPr>
        <w:pStyle w:val="GlobalBayerBodyText"/>
        <w:spacing w:before="0" w:after="0"/>
        <w:rPr>
          <w:rFonts w:ascii="Times New Roman" w:hAnsi="Times New Roman"/>
          <w:color w:val="000000"/>
          <w:sz w:val="22"/>
          <w:szCs w:val="22"/>
          <w:lang w:val="fr-FR"/>
        </w:rPr>
      </w:pPr>
    </w:p>
    <w:p w14:paraId="04CE102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Chaque seringue préremplie doit uniquement être utilisée pour le traitement d’un seul œil. L’extraction de doses multiples à partir d’une seringue préremplie peut augmenter le risque de contamination et d’infection consécutive.</w:t>
      </w:r>
    </w:p>
    <w:p w14:paraId="704E9C14" w14:textId="77777777" w:rsidR="00826290" w:rsidRDefault="00826290">
      <w:pPr>
        <w:pStyle w:val="GlobalBayerBodyText"/>
        <w:spacing w:before="0" w:after="0"/>
        <w:rPr>
          <w:rFonts w:ascii="Times New Roman" w:hAnsi="Times New Roman"/>
          <w:color w:val="000000"/>
          <w:sz w:val="22"/>
          <w:szCs w:val="22"/>
          <w:lang w:val="fr-FR"/>
        </w:rPr>
      </w:pPr>
    </w:p>
    <w:p w14:paraId="12C6AB65" w14:textId="77777777" w:rsidR="00826290" w:rsidRDefault="00886B91">
      <w:pPr>
        <w:pStyle w:val="GlobalBayerBodyText"/>
        <w:keepNext/>
        <w:spacing w:before="0" w:after="0"/>
        <w:rPr>
          <w:rFonts w:ascii="Times New Roman" w:hAnsi="Times New Roman"/>
          <w:i/>
          <w:iCs/>
          <w:color w:val="000000"/>
          <w:sz w:val="22"/>
          <w:szCs w:val="22"/>
          <w:lang w:val="fr-FR"/>
        </w:rPr>
      </w:pPr>
      <w:r>
        <w:rPr>
          <w:rFonts w:ascii="Times New Roman" w:hAnsi="Times New Roman"/>
          <w:i/>
          <w:iCs/>
          <w:color w:val="000000"/>
          <w:sz w:val="22"/>
          <w:szCs w:val="22"/>
          <w:lang w:val="fr-FR"/>
        </w:rPr>
        <w:t>Adultes</w:t>
      </w:r>
    </w:p>
    <w:p w14:paraId="6AAA0C8B"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La seringue préremplie contient plus que la dose recommandée de 2 mg d’aflibercept (correspondant à 0,05 mL de solution injectable). Le volume extractible de la seringue est la quantité qui peut être expulsée de la seringue et ne doit pas être utilisé en totalité. Le volume extractible de la seringue préremplie Eylea est d’au moins 0,09 mL. </w:t>
      </w:r>
      <w:r>
        <w:rPr>
          <w:rFonts w:ascii="Times New Roman" w:hAnsi="Times New Roman"/>
          <w:b/>
          <w:bCs/>
          <w:color w:val="000000"/>
          <w:sz w:val="22"/>
          <w:szCs w:val="22"/>
          <w:lang w:val="fr-FR"/>
        </w:rPr>
        <w:t xml:space="preserve">Le volume excédentaire doit être éliminé avant l’injection de la dose recommandée </w:t>
      </w:r>
      <w:r>
        <w:rPr>
          <w:rFonts w:ascii="Times New Roman" w:hAnsi="Times New Roman"/>
          <w:color w:val="000000"/>
          <w:sz w:val="22"/>
          <w:szCs w:val="22"/>
          <w:lang w:val="fr-FR"/>
        </w:rPr>
        <w:t>(voir rubrique 6.6).</w:t>
      </w:r>
    </w:p>
    <w:p w14:paraId="18B01BF2" w14:textId="77777777" w:rsidR="00826290" w:rsidRDefault="00826290">
      <w:pPr>
        <w:pStyle w:val="GlobalBayerBodyText"/>
        <w:spacing w:before="0" w:after="0"/>
        <w:rPr>
          <w:rFonts w:ascii="Times New Roman" w:hAnsi="Times New Roman"/>
          <w:color w:val="000000"/>
          <w:sz w:val="22"/>
          <w:szCs w:val="22"/>
          <w:lang w:val="fr-FR"/>
        </w:rPr>
      </w:pPr>
    </w:p>
    <w:p w14:paraId="372CD886"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L’injection de la totalité du volume de la seringue préremplie pourrait entraîner un surdosage. Pour éliminer les bulles d’air avec le produit excédentaire, appuyer lentement sur le piston pour </w:t>
      </w:r>
      <w:r>
        <w:rPr>
          <w:rFonts w:ascii="Times New Roman" w:hAnsi="Times New Roman"/>
          <w:b/>
          <w:bCs/>
          <w:color w:val="000000"/>
          <w:sz w:val="22"/>
          <w:szCs w:val="22"/>
          <w:lang w:val="fr-FR"/>
        </w:rPr>
        <w:t xml:space="preserve">aligner la base de l’extrémité en dôme du piston (pas la pointe du dôme) avec la ligne de dosage sur la seringue </w:t>
      </w:r>
      <w:r>
        <w:rPr>
          <w:rFonts w:ascii="Times New Roman" w:hAnsi="Times New Roman"/>
          <w:color w:val="000000"/>
          <w:sz w:val="22"/>
          <w:szCs w:val="22"/>
          <w:lang w:val="fr-FR"/>
        </w:rPr>
        <w:t>(équivalant à 0,05 mL c’est-à-dire 2 mg d’aflibercept) (voir rubriques 4.9 et 6.6).</w:t>
      </w:r>
    </w:p>
    <w:p w14:paraId="4E7B5CB4" w14:textId="77777777" w:rsidR="00826290" w:rsidRDefault="00826290">
      <w:pPr>
        <w:pStyle w:val="BayerBodyTextFull"/>
        <w:suppressAutoHyphens/>
        <w:spacing w:before="0" w:after="0"/>
        <w:rPr>
          <w:color w:val="000000"/>
          <w:sz w:val="22"/>
          <w:szCs w:val="22"/>
          <w:lang w:val="fr-FR"/>
        </w:rPr>
      </w:pPr>
    </w:p>
    <w:p w14:paraId="6DA03EED"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L’aiguille pour injection doit être insérée 3,5-4,0 mm en arrière du limbe dans la cavité vitréenne, en évitant le méridien horizontal et en visant le centre du globe oculaire. Le volume de 0,05 mL peut alors être injecté ; un point d’injection scléral différent doit être utilisé lors des injections ultérieures.</w:t>
      </w:r>
    </w:p>
    <w:p w14:paraId="379B0CA0" w14:textId="77777777" w:rsidR="00826290" w:rsidRDefault="00826290">
      <w:pPr>
        <w:pStyle w:val="GlobalBayerBodyText"/>
        <w:spacing w:before="0" w:after="0"/>
        <w:rPr>
          <w:rFonts w:ascii="Times New Roman" w:hAnsi="Times New Roman"/>
          <w:color w:val="000000"/>
          <w:sz w:val="22"/>
          <w:szCs w:val="22"/>
          <w:lang w:val="fr-FR"/>
        </w:rPr>
      </w:pPr>
    </w:p>
    <w:p w14:paraId="524019C9" w14:textId="77777777" w:rsidR="00826290" w:rsidRDefault="00886B91">
      <w:pPr>
        <w:pStyle w:val="BayerBodyTextFull"/>
        <w:suppressAutoHyphens/>
        <w:spacing w:before="0" w:after="0"/>
        <w:rPr>
          <w:color w:val="000000"/>
          <w:sz w:val="22"/>
          <w:szCs w:val="22"/>
          <w:lang w:val="fr-FR"/>
        </w:rPr>
      </w:pPr>
      <w:r>
        <w:rPr>
          <w:color w:val="000000"/>
          <w:sz w:val="22"/>
          <w:szCs w:val="22"/>
          <w:lang w:val="fr-FR"/>
        </w:rPr>
        <w:t>Après injection, tout produit non utilisé doit être éliminé.</w:t>
      </w:r>
    </w:p>
    <w:p w14:paraId="002A0EB0" w14:textId="77777777" w:rsidR="00826290" w:rsidRDefault="00826290">
      <w:pPr>
        <w:pStyle w:val="BayerBodyTextFull"/>
        <w:suppressAutoHyphens/>
        <w:spacing w:before="0" w:after="0"/>
        <w:rPr>
          <w:color w:val="000000"/>
          <w:sz w:val="22"/>
          <w:szCs w:val="22"/>
          <w:lang w:val="fr-FR"/>
        </w:rPr>
      </w:pPr>
    </w:p>
    <w:p w14:paraId="6882212B" w14:textId="77777777" w:rsidR="00826290" w:rsidRDefault="00886B91">
      <w:pPr>
        <w:pStyle w:val="BayerBodyTextFull"/>
        <w:keepNext/>
        <w:suppressAutoHyphens/>
        <w:spacing w:before="0" w:after="0"/>
        <w:rPr>
          <w:i/>
          <w:iCs/>
          <w:color w:val="000000"/>
          <w:sz w:val="22"/>
          <w:szCs w:val="22"/>
          <w:lang w:val="fr-FR"/>
        </w:rPr>
      </w:pPr>
      <w:r>
        <w:rPr>
          <w:i/>
          <w:iCs/>
          <w:color w:val="000000"/>
          <w:sz w:val="22"/>
          <w:szCs w:val="22"/>
          <w:lang w:val="fr-FR"/>
        </w:rPr>
        <w:t>Population pédiatrique</w:t>
      </w:r>
    </w:p>
    <w:p w14:paraId="633F6768" w14:textId="77777777" w:rsidR="00826290" w:rsidRDefault="00886B91">
      <w:pPr>
        <w:pStyle w:val="BayerBodyTextFull"/>
        <w:suppressAutoHyphens/>
        <w:spacing w:before="0" w:after="0"/>
        <w:rPr>
          <w:color w:val="000000"/>
          <w:sz w:val="22"/>
          <w:szCs w:val="22"/>
          <w:lang w:val="fr-FR"/>
        </w:rPr>
      </w:pPr>
      <w:r>
        <w:rPr>
          <w:color w:val="000000"/>
          <w:sz w:val="22"/>
          <w:szCs w:val="22"/>
          <w:lang w:val="fr-FR"/>
        </w:rPr>
        <w:t>Pour le traitement des nourrissons prématurés, le dispositif d’administration pédiatrique PICLEO en association avec la seringue préremplie pour administrer une dose unique de 0,4 mg d’aflibercept (correspondant à 0,01 mL de solution injectable) doit être utilisé (voir rubrique 6.6).</w:t>
      </w:r>
    </w:p>
    <w:p w14:paraId="126EE184" w14:textId="77777777" w:rsidR="00826290" w:rsidRDefault="00826290">
      <w:pPr>
        <w:pStyle w:val="BayerBodyTextFull"/>
        <w:suppressAutoHyphens/>
        <w:spacing w:before="0" w:after="0"/>
        <w:rPr>
          <w:color w:val="000000"/>
          <w:sz w:val="22"/>
          <w:szCs w:val="22"/>
          <w:lang w:val="fr-FR"/>
        </w:rPr>
      </w:pPr>
    </w:p>
    <w:p w14:paraId="42CE4B89" w14:textId="77777777" w:rsidR="00826290" w:rsidRDefault="00886B91">
      <w:pPr>
        <w:pStyle w:val="BayerBodyTextFull"/>
        <w:suppressAutoHyphens/>
        <w:spacing w:before="0" w:after="0"/>
        <w:rPr>
          <w:color w:val="000000"/>
          <w:sz w:val="22"/>
          <w:szCs w:val="22"/>
          <w:lang w:val="fr-FR"/>
        </w:rPr>
      </w:pPr>
      <w:r>
        <w:rPr>
          <w:color w:val="000000"/>
          <w:sz w:val="22"/>
          <w:szCs w:val="22"/>
          <w:lang w:val="fr-FR"/>
        </w:rPr>
        <w:t>L’aiguille pour injection doit être insérée dans l’oeil à une distance de 1 à 2 mm du limbe, en pointant vers le nerf optique.</w:t>
      </w:r>
    </w:p>
    <w:p w14:paraId="7F34A4A7" w14:textId="77777777" w:rsidR="00826290" w:rsidRDefault="00826290">
      <w:pPr>
        <w:pStyle w:val="BayerBodyTextFull"/>
        <w:suppressAutoHyphens/>
        <w:spacing w:before="0" w:after="0"/>
        <w:rPr>
          <w:color w:val="000000"/>
          <w:sz w:val="22"/>
          <w:szCs w:val="22"/>
          <w:lang w:val="fr-FR"/>
        </w:rPr>
      </w:pPr>
    </w:p>
    <w:p w14:paraId="219D8B5D" w14:textId="77777777" w:rsidR="00826290" w:rsidRDefault="00886B91">
      <w:pPr>
        <w:pStyle w:val="BayerBodyTextFull"/>
        <w:suppressAutoHyphens/>
        <w:spacing w:before="0" w:after="0"/>
        <w:rPr>
          <w:color w:val="000000"/>
          <w:sz w:val="22"/>
          <w:szCs w:val="22"/>
          <w:lang w:val="fr-FR"/>
        </w:rPr>
      </w:pPr>
      <w:r>
        <w:rPr>
          <w:color w:val="000000"/>
          <w:sz w:val="22"/>
          <w:szCs w:val="22"/>
          <w:lang w:val="fr-FR"/>
        </w:rPr>
        <w:t>Après injection, tout produit non utilisé doit être éliminé.</w:t>
      </w:r>
    </w:p>
    <w:p w14:paraId="33F82974" w14:textId="77777777" w:rsidR="00826290" w:rsidRDefault="00826290">
      <w:pPr>
        <w:pStyle w:val="GlobalBayerBodyText"/>
        <w:spacing w:before="0" w:after="0"/>
        <w:rPr>
          <w:rFonts w:ascii="Times New Roman" w:hAnsi="Times New Roman"/>
          <w:color w:val="000000"/>
          <w:sz w:val="22"/>
          <w:szCs w:val="22"/>
          <w:highlight w:val="lightGray"/>
          <w:lang w:val="fr-FR"/>
        </w:rPr>
      </w:pPr>
    </w:p>
    <w:p w14:paraId="525B299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Pour la manipulation du médicament avant administration, voir rubrique 6.6.</w:t>
      </w:r>
    </w:p>
    <w:p w14:paraId="0E579FFC" w14:textId="77777777" w:rsidR="00826290" w:rsidRDefault="00826290">
      <w:pPr>
        <w:pStyle w:val="GlobalBayerBodyText"/>
        <w:spacing w:before="0" w:after="0"/>
        <w:rPr>
          <w:rFonts w:ascii="Times New Roman" w:hAnsi="Times New Roman"/>
          <w:color w:val="000000"/>
          <w:sz w:val="22"/>
          <w:szCs w:val="22"/>
          <w:highlight w:val="lightGray"/>
          <w:lang w:val="fr-FR"/>
        </w:rPr>
      </w:pPr>
    </w:p>
    <w:p w14:paraId="52A15260" w14:textId="77777777" w:rsidR="00826290" w:rsidRDefault="00886B91">
      <w:pPr>
        <w:keepNext/>
        <w:keepLines/>
        <w:tabs>
          <w:tab w:val="clear" w:pos="567"/>
        </w:tabs>
        <w:spacing w:line="240" w:lineRule="auto"/>
        <w:outlineLvl w:val="2"/>
        <w:rPr>
          <w:color w:val="000000"/>
          <w:szCs w:val="22"/>
          <w:lang w:val="fr-FR"/>
        </w:rPr>
      </w:pPr>
      <w:r>
        <w:rPr>
          <w:b/>
          <w:color w:val="000000"/>
          <w:szCs w:val="22"/>
          <w:lang w:val="fr-FR"/>
        </w:rPr>
        <w:lastRenderedPageBreak/>
        <w:t>4.3</w:t>
      </w:r>
      <w:r>
        <w:rPr>
          <w:b/>
          <w:color w:val="000000"/>
          <w:szCs w:val="22"/>
          <w:lang w:val="fr-FR"/>
        </w:rPr>
        <w:tab/>
        <w:t>Contre-indications</w:t>
      </w:r>
    </w:p>
    <w:p w14:paraId="11E1FFD3" w14:textId="77777777" w:rsidR="00826290" w:rsidRDefault="00826290">
      <w:pPr>
        <w:keepLines/>
        <w:tabs>
          <w:tab w:val="clear" w:pos="567"/>
        </w:tabs>
        <w:spacing w:line="240" w:lineRule="auto"/>
        <w:rPr>
          <w:color w:val="000000"/>
          <w:szCs w:val="22"/>
          <w:lang w:val="fr-FR"/>
        </w:rPr>
      </w:pPr>
    </w:p>
    <w:p w14:paraId="261FF80D" w14:textId="77777777" w:rsidR="00826290" w:rsidRDefault="00886B91">
      <w:pPr>
        <w:pStyle w:val="GlobalBayerBodyText"/>
        <w:keepLines/>
        <w:spacing w:before="0" w:after="0"/>
        <w:rPr>
          <w:rFonts w:ascii="Times New Roman" w:hAnsi="Times New Roman"/>
          <w:color w:val="000000"/>
          <w:sz w:val="22"/>
          <w:szCs w:val="22"/>
          <w:lang w:val="fr-FR"/>
        </w:rPr>
      </w:pPr>
      <w:r>
        <w:rPr>
          <w:rFonts w:ascii="Times New Roman" w:hAnsi="Times New Roman"/>
          <w:color w:val="000000"/>
          <w:sz w:val="22"/>
          <w:szCs w:val="22"/>
          <w:lang w:val="fr-FR"/>
        </w:rPr>
        <w:t>Hypersensibilité à la substance active (aflibercept) ou à l’un des excipients mentionnés à la rubrique 6.1.</w:t>
      </w:r>
    </w:p>
    <w:p w14:paraId="337BDF9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Infection oculaire ou périoculaire active ou suspectée.</w:t>
      </w:r>
    </w:p>
    <w:p w14:paraId="323E828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Inflammation intraoculaire sévère active.</w:t>
      </w:r>
    </w:p>
    <w:p w14:paraId="23220528" w14:textId="77777777" w:rsidR="00826290" w:rsidRDefault="00826290">
      <w:pPr>
        <w:tabs>
          <w:tab w:val="clear" w:pos="567"/>
          <w:tab w:val="num" w:pos="284"/>
        </w:tabs>
        <w:spacing w:line="240" w:lineRule="auto"/>
        <w:rPr>
          <w:color w:val="000000"/>
          <w:szCs w:val="22"/>
          <w:lang w:val="fr-FR"/>
        </w:rPr>
      </w:pPr>
    </w:p>
    <w:p w14:paraId="6B2C8507"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4.4</w:t>
      </w:r>
      <w:r>
        <w:rPr>
          <w:b/>
          <w:color w:val="000000"/>
          <w:szCs w:val="22"/>
          <w:lang w:val="fr-FR"/>
        </w:rPr>
        <w:tab/>
        <w:t>Mises en garde spéciales et précautions d’emploi</w:t>
      </w:r>
    </w:p>
    <w:p w14:paraId="25F851E9" w14:textId="77777777" w:rsidR="00826290" w:rsidRDefault="00826290">
      <w:pPr>
        <w:keepNext/>
        <w:tabs>
          <w:tab w:val="clear" w:pos="567"/>
        </w:tabs>
        <w:spacing w:line="240" w:lineRule="auto"/>
        <w:rPr>
          <w:b/>
          <w:color w:val="000000"/>
          <w:szCs w:val="22"/>
          <w:lang w:val="fr-FR"/>
        </w:rPr>
      </w:pPr>
    </w:p>
    <w:p w14:paraId="426B0E91"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Traçabilité</w:t>
      </w:r>
    </w:p>
    <w:p w14:paraId="201AAFFD" w14:textId="77777777" w:rsidR="00826290" w:rsidRDefault="00886B91">
      <w:pPr>
        <w:pStyle w:val="GlobalBayerBodyText"/>
        <w:keepNext/>
        <w:spacing w:before="0" w:after="0"/>
        <w:rPr>
          <w:rFonts w:ascii="Times New Roman" w:hAnsi="Times New Roman"/>
          <w:snapToGrid/>
          <w:sz w:val="22"/>
          <w:szCs w:val="22"/>
          <w:lang w:val="fr-FR"/>
        </w:rPr>
      </w:pPr>
      <w:r>
        <w:rPr>
          <w:rFonts w:ascii="Times New Roman" w:hAnsi="Times New Roman"/>
          <w:snapToGrid/>
          <w:sz w:val="22"/>
          <w:szCs w:val="22"/>
          <w:lang w:val="fr-FR"/>
        </w:rPr>
        <w:t>Afin d'améliorer la traçabilité des médicaments biologiques, le nom et le numéro de lot du produit administré doivent être clairement enregistrés.</w:t>
      </w:r>
    </w:p>
    <w:p w14:paraId="3ADE322F"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79381488"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Réactions liées aux injections intravitréennes</w:t>
      </w:r>
    </w:p>
    <w:p w14:paraId="77788EFA" w14:textId="77777777" w:rsidR="00826290" w:rsidRDefault="00886B91">
      <w:pPr>
        <w:keepNext/>
        <w:tabs>
          <w:tab w:val="clear" w:pos="567"/>
        </w:tabs>
        <w:spacing w:line="240" w:lineRule="auto"/>
        <w:rPr>
          <w:snapToGrid/>
          <w:szCs w:val="22"/>
          <w:lang w:val="fr-FR"/>
        </w:rPr>
      </w:pPr>
      <w:r>
        <w:rPr>
          <w:snapToGrid/>
          <w:szCs w:val="22"/>
          <w:lang w:val="fr-FR"/>
        </w:rPr>
        <w:t xml:space="preserve">Les injections intravitréennes, y compris celles d’Eylea, ont été associées à des endophtalmies, des inflammations intraoculaires, des décollements de la rétine rhegmatogènes, des déchirures de la rétine et des cataractes traumatiques iatrogènes (voir rubrique 4.8). Des techniques d’injection aseptiques appropriées doivent toujours être utilisées lors de l’administration d’Eylea. De plus, les patients doivent être surveillés au cours de la semaine suivant l’injection pour permettre un traitement précoce en cas d’infection. </w:t>
      </w:r>
    </w:p>
    <w:p w14:paraId="67120A79" w14:textId="77777777" w:rsidR="00826290" w:rsidRDefault="00886B91">
      <w:pPr>
        <w:keepNext/>
        <w:tabs>
          <w:tab w:val="clear" w:pos="567"/>
        </w:tabs>
        <w:spacing w:line="240" w:lineRule="auto"/>
        <w:rPr>
          <w:snapToGrid/>
          <w:szCs w:val="22"/>
          <w:lang w:val="fr-FR"/>
        </w:rPr>
      </w:pPr>
      <w:r>
        <w:rPr>
          <w:snapToGrid/>
          <w:szCs w:val="22"/>
          <w:lang w:val="fr-FR"/>
        </w:rPr>
        <w:t>Les patients adultes doivent être informés que tout symptôme évocateur d’une endophtalmie ou de l’un des événements mentionnés ci-dessus doit être signalé sans délai.</w:t>
      </w:r>
    </w:p>
    <w:p w14:paraId="3A28B553" w14:textId="77777777" w:rsidR="00826290" w:rsidRDefault="00826290">
      <w:pPr>
        <w:keepNext/>
        <w:tabs>
          <w:tab w:val="clear" w:pos="567"/>
        </w:tabs>
        <w:spacing w:line="240" w:lineRule="auto"/>
        <w:rPr>
          <w:snapToGrid/>
          <w:szCs w:val="22"/>
          <w:lang w:val="fr-FR"/>
        </w:rPr>
      </w:pPr>
    </w:p>
    <w:p w14:paraId="46C1042C"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nourrissons prématurés traités pour une rétinopathie du prématuré doivent faire l’objet d’un suivi par un professionnel de santé afin de surveiller la survenue de signes évocateurs d’une endophtalmie (par ex. rougeur/irritation de l’œil, écoulement oculaire, gonflement palpébral, photophobie).</w:t>
      </w:r>
    </w:p>
    <w:p w14:paraId="75C9EFB6"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parents et aidants doivent également être informés qu’ils doivent surveiller et signaler sans délai l’apparition de signes évocateurs d’une endophtalmie.</w:t>
      </w:r>
    </w:p>
    <w:p w14:paraId="5EFE1040" w14:textId="77777777" w:rsidR="00826290" w:rsidRDefault="00826290">
      <w:pPr>
        <w:pStyle w:val="GlobalBayerBodyText"/>
        <w:spacing w:before="0" w:after="0"/>
        <w:rPr>
          <w:rFonts w:ascii="Times New Roman" w:hAnsi="Times New Roman"/>
          <w:color w:val="000000"/>
          <w:sz w:val="22"/>
          <w:szCs w:val="22"/>
          <w:u w:val="single"/>
          <w:lang w:val="fr-FR"/>
        </w:rPr>
      </w:pPr>
    </w:p>
    <w:p w14:paraId="53C26042" w14:textId="77777777" w:rsidR="00826290" w:rsidRDefault="00886B91">
      <w:pPr>
        <w:pStyle w:val="BayerBodyTextFull"/>
        <w:keepNext/>
        <w:suppressAutoHyphens/>
        <w:spacing w:before="0" w:after="0"/>
        <w:rPr>
          <w:sz w:val="22"/>
          <w:szCs w:val="22"/>
          <w:lang w:val="fr-FR"/>
        </w:rPr>
      </w:pPr>
      <w:r>
        <w:rPr>
          <w:sz w:val="22"/>
          <w:szCs w:val="22"/>
          <w:lang w:val="fr-FR"/>
        </w:rPr>
        <w:t>La seringue préremplie contient plus que la dose recommandée de 2 mg d’aflibercept (correspondant à 0,05 mL) pour les patients adultes. Le volume excédentaire doit être expulsé avant l’administration (voir rubriques 4.2 et 6.6).</w:t>
      </w:r>
    </w:p>
    <w:p w14:paraId="62F3AB3A" w14:textId="77777777" w:rsidR="00826290" w:rsidRDefault="00886B91">
      <w:pPr>
        <w:pStyle w:val="BayerBodyTextFull"/>
        <w:suppressAutoHyphens/>
        <w:spacing w:before="0" w:after="0"/>
        <w:rPr>
          <w:sz w:val="22"/>
          <w:szCs w:val="22"/>
          <w:lang w:val="fr-FR"/>
        </w:rPr>
      </w:pPr>
      <w:r>
        <w:rPr>
          <w:sz w:val="22"/>
          <w:szCs w:val="22"/>
          <w:lang w:val="fr-FR"/>
        </w:rPr>
        <w:t>La seringue préremplie contient plus que la dose recommandée de 0,4 mg d’aflibercept (correspondant à 0,01 mL) pour les nourrissons prématurés (voir rubrique 6.6). La seringue préremplie doit être utilisée avec le dispositif d’administration pédiatrique PICLEO afin d’éviter l’administration d’une dose supérieure à la dose recommandée, ce qui pourrait entraîner une augmentation de la pression intraoculaire (voir rubriques 4.9 et 6.6).</w:t>
      </w:r>
    </w:p>
    <w:p w14:paraId="38FCB573" w14:textId="77777777" w:rsidR="00826290" w:rsidRDefault="00826290">
      <w:pPr>
        <w:pStyle w:val="BayerBodyTextFull"/>
        <w:suppressAutoHyphens/>
        <w:spacing w:before="0" w:after="0"/>
        <w:rPr>
          <w:sz w:val="22"/>
          <w:szCs w:val="22"/>
          <w:lang w:val="fr-FR"/>
        </w:rPr>
      </w:pPr>
    </w:p>
    <w:p w14:paraId="51C9CD66" w14:textId="77777777" w:rsidR="00826290" w:rsidRDefault="00886B91">
      <w:pPr>
        <w:pStyle w:val="BayerBodyTextFull"/>
        <w:keepNext/>
        <w:suppressAutoHyphens/>
        <w:spacing w:before="0" w:after="0"/>
        <w:rPr>
          <w:color w:val="000000"/>
          <w:sz w:val="22"/>
          <w:szCs w:val="22"/>
          <w:lang w:val="fr-FR"/>
        </w:rPr>
      </w:pPr>
      <w:r>
        <w:rPr>
          <w:color w:val="000000"/>
          <w:sz w:val="22"/>
          <w:szCs w:val="22"/>
          <w:lang w:val="fr-FR"/>
        </w:rPr>
        <w:t xml:space="preserve">Des augmentations de la pression intraoculaire ont été observées dans les 60 minutes suivant des injections intravitréennes, y compris après injection d’Eylea (voir rubrique 4.8). Des précautions particulières sont nécessaires chez les patients présentant un glaucome mal contrôlé (ne pas injecter Eylea tant que la pression intraoculaire est ≥ 30 mmHg). Dans tous les cas, la pression intraoculaire ainsi que la perfusion de la tête du nerf optique doivent donc être surveillées et prises en charge de manière appropriée. </w:t>
      </w:r>
    </w:p>
    <w:p w14:paraId="45D9ACFA" w14:textId="77777777" w:rsidR="00826290" w:rsidRDefault="00826290">
      <w:pPr>
        <w:pStyle w:val="BayerBodyTextFull"/>
        <w:suppressAutoHyphens/>
        <w:spacing w:before="0" w:after="0"/>
        <w:rPr>
          <w:color w:val="000000"/>
          <w:sz w:val="22"/>
          <w:szCs w:val="22"/>
          <w:lang w:val="fr-FR"/>
        </w:rPr>
      </w:pPr>
    </w:p>
    <w:p w14:paraId="4ACDD460" w14:textId="77777777" w:rsidR="00826290" w:rsidRDefault="00886B91">
      <w:pPr>
        <w:pStyle w:val="BayerBodyTextFull"/>
        <w:keepNext/>
        <w:suppressAutoHyphens/>
        <w:spacing w:before="0" w:after="0"/>
        <w:rPr>
          <w:color w:val="000000"/>
          <w:sz w:val="22"/>
          <w:szCs w:val="22"/>
          <w:u w:val="single"/>
          <w:lang w:val="fr-FR"/>
        </w:rPr>
      </w:pPr>
      <w:r>
        <w:rPr>
          <w:color w:val="000000"/>
          <w:sz w:val="22"/>
          <w:szCs w:val="22"/>
          <w:u w:val="single"/>
          <w:lang w:val="fr-FR"/>
        </w:rPr>
        <w:t>Immunogénicité</w:t>
      </w:r>
    </w:p>
    <w:p w14:paraId="555953BF" w14:textId="77777777" w:rsidR="00826290" w:rsidRDefault="00886B91">
      <w:pPr>
        <w:pStyle w:val="BayerBodyTextFull"/>
        <w:keepNext/>
        <w:suppressAutoHyphens/>
        <w:spacing w:before="0" w:after="0"/>
        <w:rPr>
          <w:color w:val="000000"/>
          <w:sz w:val="22"/>
          <w:szCs w:val="22"/>
          <w:lang w:val="fr-FR"/>
        </w:rPr>
      </w:pPr>
      <w:r>
        <w:rPr>
          <w:color w:val="000000"/>
          <w:sz w:val="22"/>
          <w:szCs w:val="22"/>
          <w:lang w:val="fr-FR"/>
        </w:rPr>
        <w:t>Eylea étant une protéine thérapeutique, il existe un risque d’immunogénicité (voir rubrique 4.8). Les patients doivent être informés que tout signe ou symptôme d’inflammation intraoculaire doit être signalé, en particulier une douleur, une photophobie, ou une rougeur, qui peuvent être des signes cliniques liés à une hypersensibilité.</w:t>
      </w:r>
    </w:p>
    <w:p w14:paraId="5EEE9D4D" w14:textId="77777777" w:rsidR="00826290" w:rsidRDefault="00826290">
      <w:pPr>
        <w:pStyle w:val="BayerBodyTextFull"/>
        <w:suppressAutoHyphens/>
        <w:spacing w:before="0" w:after="0"/>
        <w:rPr>
          <w:color w:val="000000"/>
          <w:sz w:val="22"/>
          <w:szCs w:val="22"/>
          <w:lang w:val="fr-FR"/>
        </w:rPr>
      </w:pPr>
    </w:p>
    <w:p w14:paraId="031587CA" w14:textId="77777777" w:rsidR="00826290" w:rsidRDefault="00886B91">
      <w:pPr>
        <w:pStyle w:val="BayerBodyTextFull"/>
        <w:keepNext/>
        <w:suppressAutoHyphens/>
        <w:spacing w:before="0" w:after="0"/>
        <w:rPr>
          <w:color w:val="000000"/>
          <w:sz w:val="22"/>
          <w:szCs w:val="22"/>
          <w:u w:val="single"/>
          <w:lang w:val="fr-FR"/>
        </w:rPr>
      </w:pPr>
      <w:r>
        <w:rPr>
          <w:color w:val="000000"/>
          <w:sz w:val="22"/>
          <w:szCs w:val="22"/>
          <w:u w:val="single"/>
          <w:lang w:val="fr-FR"/>
        </w:rPr>
        <w:t>Effets systémiques</w:t>
      </w:r>
    </w:p>
    <w:p w14:paraId="6C070AAD" w14:textId="77777777" w:rsidR="00826290" w:rsidRDefault="00886B91">
      <w:pPr>
        <w:pStyle w:val="BayerBodyTextFull"/>
        <w:keepNext/>
        <w:suppressAutoHyphens/>
        <w:spacing w:before="0" w:after="0"/>
        <w:rPr>
          <w:color w:val="000000"/>
          <w:sz w:val="22"/>
          <w:szCs w:val="22"/>
          <w:lang w:val="fr-FR"/>
        </w:rPr>
      </w:pPr>
      <w:r>
        <w:rPr>
          <w:color w:val="000000"/>
          <w:sz w:val="22"/>
          <w:szCs w:val="22"/>
          <w:lang w:val="fr-FR"/>
        </w:rPr>
        <w:t xml:space="preserve">Des effets indésirables systémiques incluant des événements hémorragiques non oculaires et des événements thromboemboliques artériels ont été rapportés après injection intravitréenne d’inhibiteurs du VEGF. Il existe un risque théorique que ces événements soient liés à l’inhibition du VEGF. Les données concernant la sécurité du traitement sont limitées chez les patients présentant une OVCR, une OBVR, un OMD ou une NVC myopique et ayant des antécédents d’accident vasculaire cérébral ou </w:t>
      </w:r>
      <w:r>
        <w:rPr>
          <w:color w:val="000000"/>
          <w:sz w:val="22"/>
          <w:szCs w:val="22"/>
          <w:lang w:val="fr-FR"/>
        </w:rPr>
        <w:lastRenderedPageBreak/>
        <w:t>d’accident ischémique transitoire ou d’infarctus du myocarde dans les 6 derniers mois. La prudence s’impose lors du traitement de ces patients.</w:t>
      </w:r>
    </w:p>
    <w:p w14:paraId="653174D3" w14:textId="77777777" w:rsidR="00826290" w:rsidRDefault="00826290">
      <w:pPr>
        <w:pStyle w:val="BayerBodyTextFull"/>
        <w:suppressAutoHyphens/>
        <w:spacing w:before="0" w:after="0"/>
        <w:rPr>
          <w:color w:val="000000"/>
          <w:sz w:val="22"/>
          <w:szCs w:val="22"/>
          <w:lang w:val="fr-FR"/>
        </w:rPr>
      </w:pPr>
    </w:p>
    <w:p w14:paraId="355BBBAA"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Autre</w:t>
      </w:r>
    </w:p>
    <w:p w14:paraId="1B3B29A6"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Comme avec les autres traitements anti-VEGF intravitréens indiqués dans le traitement de la DMLA, de l’OVCR, de l’OBVR, de l’OMD et de la NVC myopique, il convient de prendre en compte les éléments suivants :</w:t>
      </w:r>
    </w:p>
    <w:p w14:paraId="47B98452" w14:textId="77777777" w:rsidR="00826290" w:rsidRDefault="00826290">
      <w:pPr>
        <w:pStyle w:val="GlobalBayerBodyText"/>
        <w:spacing w:before="0" w:after="0"/>
        <w:rPr>
          <w:rFonts w:ascii="Times New Roman" w:hAnsi="Times New Roman"/>
          <w:color w:val="000000"/>
          <w:sz w:val="22"/>
          <w:szCs w:val="22"/>
          <w:u w:val="single"/>
          <w:lang w:val="fr-FR"/>
        </w:rPr>
      </w:pPr>
    </w:p>
    <w:p w14:paraId="33160E6A" w14:textId="77777777" w:rsidR="00826290" w:rsidRDefault="00886B91">
      <w:pPr>
        <w:pStyle w:val="BayerBodyTextFull"/>
        <w:numPr>
          <w:ilvl w:val="0"/>
          <w:numId w:val="6"/>
        </w:numPr>
        <w:suppressAutoHyphens/>
        <w:spacing w:before="0" w:after="0"/>
        <w:ind w:left="568" w:hanging="284"/>
        <w:rPr>
          <w:color w:val="000000"/>
          <w:sz w:val="22"/>
          <w:szCs w:val="22"/>
          <w:lang w:val="fr-FR"/>
        </w:rPr>
      </w:pPr>
      <w:r>
        <w:rPr>
          <w:color w:val="000000"/>
          <w:sz w:val="22"/>
          <w:szCs w:val="22"/>
          <w:lang w:val="fr-FR"/>
        </w:rPr>
        <w:t xml:space="preserve">La tolérance et l’efficacité du traitement par Eylea administré simultanément dans les deux yeux n’ont pas été étudiées de manière systématique (voir rubrique 5.1). </w:t>
      </w:r>
      <w:r>
        <w:rPr>
          <w:sz w:val="22"/>
          <w:szCs w:val="22"/>
          <w:lang w:val="fr-FR"/>
        </w:rPr>
        <w:t xml:space="preserve">La mise en œuvre d’un traitement bilatéral de façon simultanée </w:t>
      </w:r>
      <w:r>
        <w:rPr>
          <w:color w:val="000000"/>
          <w:sz w:val="22"/>
          <w:szCs w:val="22"/>
          <w:lang w:val="fr-FR"/>
        </w:rPr>
        <w:t xml:space="preserve">peut conduire à une exposition systémique accrue, </w:t>
      </w:r>
      <w:r>
        <w:rPr>
          <w:sz w:val="22"/>
          <w:szCs w:val="22"/>
          <w:lang w:val="fr-FR"/>
        </w:rPr>
        <w:t>susceptible d'augmenter le risque d'événements indésirables systémiques.</w:t>
      </w:r>
    </w:p>
    <w:p w14:paraId="7033BD11" w14:textId="77777777" w:rsidR="00826290" w:rsidRDefault="00886B91">
      <w:pPr>
        <w:pStyle w:val="BayerBodyTextFull"/>
        <w:numPr>
          <w:ilvl w:val="0"/>
          <w:numId w:val="6"/>
        </w:numPr>
        <w:suppressAutoHyphens/>
        <w:spacing w:before="0" w:after="0"/>
        <w:ind w:left="568" w:hanging="284"/>
        <w:rPr>
          <w:color w:val="000000"/>
          <w:sz w:val="22"/>
          <w:szCs w:val="22"/>
          <w:lang w:val="fr-FR"/>
        </w:rPr>
      </w:pPr>
      <w:r>
        <w:rPr>
          <w:sz w:val="22"/>
          <w:szCs w:val="22"/>
          <w:lang w:val="fr-FR"/>
        </w:rPr>
        <w:t xml:space="preserve">Utilisation en association avec d’autres anti-VEGF (Vascular Endothelial Growth Factor) </w:t>
      </w:r>
    </w:p>
    <w:p w14:paraId="0BE916BC" w14:textId="77777777" w:rsidR="00826290" w:rsidRDefault="00886B91">
      <w:pPr>
        <w:pStyle w:val="BayerBodyTextFull"/>
        <w:suppressAutoHyphens/>
        <w:spacing w:before="0" w:after="0"/>
        <w:ind w:left="568" w:hanging="1"/>
        <w:rPr>
          <w:color w:val="000000"/>
          <w:sz w:val="22"/>
          <w:szCs w:val="22"/>
          <w:lang w:val="fr-FR"/>
        </w:rPr>
      </w:pPr>
      <w:r>
        <w:rPr>
          <w:sz w:val="22"/>
          <w:szCs w:val="22"/>
          <w:lang w:val="fr-FR"/>
        </w:rPr>
        <w:t>Il n’y a pas de données disponibles concernant l’utilisation d’Eylea en association avec d’autres médicaments anti-VEGF (administrés par voie systémique ou oculaire).</w:t>
      </w:r>
    </w:p>
    <w:p w14:paraId="0819F0F5" w14:textId="77777777" w:rsidR="00826290" w:rsidRDefault="00886B91">
      <w:pPr>
        <w:pStyle w:val="BayerBodyTextFull"/>
        <w:numPr>
          <w:ilvl w:val="0"/>
          <w:numId w:val="6"/>
        </w:numPr>
        <w:suppressAutoHyphens/>
        <w:spacing w:before="0" w:after="0"/>
        <w:ind w:left="568" w:hanging="284"/>
        <w:rPr>
          <w:color w:val="000000"/>
          <w:sz w:val="22"/>
          <w:szCs w:val="22"/>
          <w:lang w:val="fr-FR"/>
        </w:rPr>
      </w:pPr>
      <w:r>
        <w:rPr>
          <w:color w:val="000000"/>
          <w:sz w:val="22"/>
          <w:szCs w:val="22"/>
          <w:lang w:val="fr-FR"/>
        </w:rPr>
        <w:t>Les facteurs de risque associés au développement d’une déchirure de l’épithélium pigmentaire rétinien lors du traitement de la forme humide de la DMLA par un agent anti-VEGF incluent un décollement étendu et/ou profond de l’épithélium pigmentaire rétinien. La prudence est nécessaire lors de l’instauration du traitement par Eylea chez les patients présentant ces facteurs de risque de déchirure de l’épithélium pigmentaire rétinien.</w:t>
      </w:r>
    </w:p>
    <w:p w14:paraId="663DA57E" w14:textId="77777777" w:rsidR="00826290" w:rsidRDefault="00886B91">
      <w:pPr>
        <w:pStyle w:val="BayerBodyTextFull"/>
        <w:numPr>
          <w:ilvl w:val="0"/>
          <w:numId w:val="6"/>
        </w:numPr>
        <w:suppressAutoHyphens/>
        <w:spacing w:before="0" w:after="0"/>
        <w:ind w:left="568" w:hanging="284"/>
        <w:rPr>
          <w:color w:val="000000"/>
          <w:sz w:val="22"/>
          <w:szCs w:val="22"/>
          <w:lang w:val="fr-FR"/>
        </w:rPr>
      </w:pPr>
      <w:r>
        <w:rPr>
          <w:color w:val="000000"/>
          <w:sz w:val="22"/>
          <w:szCs w:val="22"/>
          <w:lang w:val="fr-FR"/>
        </w:rPr>
        <w:t>Le traitement ne doit pas être administré aux patients présentant un décollement de la rétine rhegmatogène ou des trous maculaires de stade 3 ou 4.</w:t>
      </w:r>
    </w:p>
    <w:p w14:paraId="6602BF58" w14:textId="77777777" w:rsidR="00826290" w:rsidRDefault="00886B91">
      <w:pPr>
        <w:pStyle w:val="BayerBodyTextFull"/>
        <w:numPr>
          <w:ilvl w:val="0"/>
          <w:numId w:val="6"/>
        </w:numPr>
        <w:suppressAutoHyphens/>
        <w:spacing w:before="0" w:after="0"/>
        <w:ind w:left="568" w:hanging="284"/>
        <w:rPr>
          <w:color w:val="000000"/>
          <w:sz w:val="22"/>
          <w:szCs w:val="22"/>
          <w:lang w:val="fr-FR"/>
        </w:rPr>
      </w:pPr>
      <w:r>
        <w:rPr>
          <w:color w:val="000000"/>
          <w:sz w:val="22"/>
          <w:szCs w:val="22"/>
          <w:lang w:val="fr-FR"/>
        </w:rPr>
        <w:t>Le traitement doit être interrompu en cas de déchirure rétinienne et ne doit pas être repris avant la cicatrisation adéquate de la déchirure.</w:t>
      </w:r>
    </w:p>
    <w:p w14:paraId="12737461" w14:textId="77777777" w:rsidR="00826290" w:rsidRDefault="00886B91">
      <w:pPr>
        <w:pStyle w:val="BayerBodyTextFull"/>
        <w:numPr>
          <w:ilvl w:val="0"/>
          <w:numId w:val="6"/>
        </w:numPr>
        <w:suppressAutoHyphens/>
        <w:spacing w:before="0" w:after="0"/>
        <w:ind w:left="568" w:hanging="284"/>
        <w:rPr>
          <w:color w:val="000000"/>
          <w:sz w:val="22"/>
          <w:szCs w:val="22"/>
          <w:lang w:val="fr-FR"/>
        </w:rPr>
      </w:pPr>
      <w:r>
        <w:rPr>
          <w:color w:val="000000"/>
          <w:sz w:val="22"/>
          <w:szCs w:val="22"/>
          <w:lang w:val="fr-FR"/>
        </w:rPr>
        <w:t>Le traitement doit être interrompu et ne doit pas être repris avant la prochaine injection prévue dans les cas suivants :</w:t>
      </w:r>
    </w:p>
    <w:p w14:paraId="724465CE" w14:textId="77777777" w:rsidR="00826290" w:rsidRDefault="00886B91">
      <w:pPr>
        <w:pStyle w:val="BayerBodyTextFull"/>
        <w:numPr>
          <w:ilvl w:val="1"/>
          <w:numId w:val="6"/>
        </w:numPr>
        <w:tabs>
          <w:tab w:val="num" w:pos="1440"/>
        </w:tabs>
        <w:suppressAutoHyphens/>
        <w:spacing w:before="0" w:after="0"/>
        <w:ind w:left="1434" w:hanging="357"/>
        <w:rPr>
          <w:sz w:val="22"/>
          <w:szCs w:val="22"/>
          <w:lang w:val="fr-FR"/>
        </w:rPr>
      </w:pPr>
      <w:r>
        <w:rPr>
          <w:sz w:val="22"/>
          <w:szCs w:val="22"/>
          <w:lang w:val="fr-FR"/>
        </w:rPr>
        <w:t>diminution de la meilleure acuité visuelle corrigée (MAVC) ≥ 30 lettres par rapport à la dernière évaluation de l’acuité visuelle ;</w:t>
      </w:r>
    </w:p>
    <w:p w14:paraId="4502955C" w14:textId="77777777" w:rsidR="00826290" w:rsidRDefault="00886B91">
      <w:pPr>
        <w:pStyle w:val="BayerBodyTextFull"/>
        <w:numPr>
          <w:ilvl w:val="1"/>
          <w:numId w:val="6"/>
        </w:numPr>
        <w:tabs>
          <w:tab w:val="num" w:pos="1440"/>
        </w:tabs>
        <w:suppressAutoHyphens/>
        <w:spacing w:before="0" w:after="0"/>
        <w:ind w:left="1434" w:hanging="357"/>
        <w:rPr>
          <w:sz w:val="22"/>
          <w:szCs w:val="22"/>
          <w:lang w:val="fr-FR"/>
        </w:rPr>
      </w:pPr>
      <w:r>
        <w:rPr>
          <w:sz w:val="22"/>
          <w:szCs w:val="22"/>
          <w:lang w:val="fr-FR"/>
        </w:rPr>
        <w:t>hémorragie sous-rétinienne impliquant le centre de la fovéa ou lorsque la taille de l’hémorragie est ≥ 50 % de la surface totale de la lésion.</w:t>
      </w:r>
    </w:p>
    <w:p w14:paraId="0F28B847" w14:textId="77777777" w:rsidR="00826290" w:rsidRDefault="00886B91">
      <w:pPr>
        <w:pStyle w:val="BayerBodyTextFull"/>
        <w:numPr>
          <w:ilvl w:val="0"/>
          <w:numId w:val="6"/>
        </w:numPr>
        <w:suppressAutoHyphens/>
        <w:spacing w:before="0" w:after="0"/>
        <w:ind w:left="568" w:hanging="284"/>
        <w:rPr>
          <w:sz w:val="22"/>
          <w:szCs w:val="22"/>
          <w:lang w:val="fr-FR"/>
        </w:rPr>
      </w:pPr>
      <w:r>
        <w:rPr>
          <w:sz w:val="22"/>
          <w:szCs w:val="22"/>
          <w:lang w:val="fr-FR"/>
        </w:rPr>
        <w:t>Le traitement doit être interrompu pendant les 28 jours précédant ou suivant une chirurgie intraoculaire prévue ou réalisée.</w:t>
      </w:r>
    </w:p>
    <w:p w14:paraId="283224B5" w14:textId="77777777" w:rsidR="00826290" w:rsidRDefault="00886B91">
      <w:pPr>
        <w:pStyle w:val="BayerBodyTextFull"/>
        <w:numPr>
          <w:ilvl w:val="0"/>
          <w:numId w:val="6"/>
        </w:numPr>
        <w:suppressAutoHyphens/>
        <w:spacing w:before="0" w:after="0"/>
        <w:ind w:left="568" w:hanging="284"/>
        <w:rPr>
          <w:sz w:val="22"/>
          <w:szCs w:val="22"/>
          <w:lang w:val="fr-FR"/>
        </w:rPr>
      </w:pPr>
      <w:r>
        <w:rPr>
          <w:sz w:val="22"/>
          <w:szCs w:val="22"/>
          <w:lang w:val="fr-FR"/>
        </w:rPr>
        <w:t xml:space="preserve">Eylea ne doit pas être utilisé pendant la grossesse à moins que le bénéfice attendu pour la mère ne l’emporte sur le risque potentiel pour le fœtus (voir rubrique 4.6). </w:t>
      </w:r>
    </w:p>
    <w:p w14:paraId="26B6EDFA" w14:textId="77777777" w:rsidR="00826290" w:rsidRDefault="00886B91">
      <w:pPr>
        <w:pStyle w:val="BayerBodyTextFull"/>
        <w:numPr>
          <w:ilvl w:val="0"/>
          <w:numId w:val="6"/>
        </w:numPr>
        <w:suppressAutoHyphens/>
        <w:spacing w:before="0" w:after="0"/>
        <w:ind w:left="568" w:hanging="284"/>
        <w:rPr>
          <w:sz w:val="22"/>
          <w:szCs w:val="22"/>
          <w:lang w:val="fr-FR"/>
        </w:rPr>
      </w:pPr>
      <w:r>
        <w:rPr>
          <w:sz w:val="22"/>
          <w:szCs w:val="22"/>
          <w:lang w:val="fr-FR"/>
        </w:rPr>
        <w:t>Les femmes en âge de procréer doivent utiliser une contraception efficace pendant le traitement et pendant au moins 3 mois après la dernière injection intravitréenne d’aflibercept (voir rubrique 4.6).</w:t>
      </w:r>
    </w:p>
    <w:p w14:paraId="52D44877" w14:textId="77777777" w:rsidR="00826290" w:rsidRDefault="00886B91">
      <w:pPr>
        <w:pStyle w:val="BayerBodyTextFull"/>
        <w:numPr>
          <w:ilvl w:val="0"/>
          <w:numId w:val="6"/>
        </w:numPr>
        <w:suppressAutoHyphens/>
        <w:spacing w:before="0" w:after="0"/>
        <w:ind w:left="568" w:hanging="284"/>
        <w:rPr>
          <w:sz w:val="22"/>
          <w:szCs w:val="22"/>
          <w:lang w:val="fr-FR"/>
        </w:rPr>
      </w:pPr>
      <w:r>
        <w:rPr>
          <w:sz w:val="22"/>
          <w:szCs w:val="22"/>
          <w:lang w:val="fr-FR"/>
        </w:rPr>
        <w:t>L’expérience concernant le traitement des patients présentant une forme ischémique d’OVCR ou d’OBVR est limitée. Le traitement n’est pas recommandé chez les patients présentant des signes cliniques de perte irréversible de la vision liée à une ischémie.</w:t>
      </w:r>
    </w:p>
    <w:p w14:paraId="34ECE35C" w14:textId="77777777" w:rsidR="00826290" w:rsidRDefault="00826290">
      <w:pPr>
        <w:tabs>
          <w:tab w:val="clear" w:pos="567"/>
        </w:tabs>
        <w:spacing w:line="240" w:lineRule="auto"/>
        <w:rPr>
          <w:bCs/>
          <w:color w:val="000000"/>
          <w:szCs w:val="22"/>
          <w:lang w:val="fr-FR"/>
        </w:rPr>
      </w:pPr>
    </w:p>
    <w:p w14:paraId="7EDB09FF" w14:textId="77777777" w:rsidR="00826290" w:rsidRDefault="00886B91">
      <w:pPr>
        <w:keepNext/>
        <w:tabs>
          <w:tab w:val="clear" w:pos="567"/>
        </w:tabs>
        <w:spacing w:line="240" w:lineRule="auto"/>
        <w:rPr>
          <w:color w:val="000000"/>
          <w:szCs w:val="22"/>
          <w:u w:val="single"/>
          <w:lang w:val="fr-FR"/>
        </w:rPr>
      </w:pPr>
      <w:r>
        <w:rPr>
          <w:color w:val="000000"/>
          <w:szCs w:val="22"/>
          <w:u w:val="single"/>
          <w:lang w:val="fr-FR"/>
        </w:rPr>
        <w:t>Population pédiatrique</w:t>
      </w:r>
    </w:p>
    <w:p w14:paraId="341B8A14" w14:textId="77777777" w:rsidR="00826290" w:rsidRDefault="00886B91">
      <w:pPr>
        <w:tabs>
          <w:tab w:val="clear" w:pos="567"/>
        </w:tabs>
        <w:spacing w:line="240" w:lineRule="auto"/>
        <w:rPr>
          <w:bCs/>
          <w:color w:val="000000"/>
          <w:szCs w:val="22"/>
          <w:lang w:val="fr-FR"/>
        </w:rPr>
      </w:pPr>
      <w:r>
        <w:rPr>
          <w:bCs/>
          <w:color w:val="000000"/>
          <w:szCs w:val="22"/>
          <w:lang w:val="fr-FR"/>
        </w:rPr>
        <w:t>Les mises en garde et précautions décrites pour les patients adultes s’appliquent également aux nourrissons prématurés traités pour une rétinopathie du prématuré. Le profil de sécurité à long terme chez les nourrissons prématurés n’a pas été établi.</w:t>
      </w:r>
    </w:p>
    <w:p w14:paraId="1F8CE048" w14:textId="77777777" w:rsidR="00826290" w:rsidRDefault="00826290">
      <w:pPr>
        <w:tabs>
          <w:tab w:val="clear" w:pos="567"/>
        </w:tabs>
        <w:spacing w:line="240" w:lineRule="auto"/>
        <w:rPr>
          <w:bCs/>
          <w:color w:val="000000"/>
          <w:szCs w:val="22"/>
          <w:lang w:val="fr-FR"/>
        </w:rPr>
      </w:pPr>
    </w:p>
    <w:p w14:paraId="7A84FAC7" w14:textId="77777777" w:rsidR="00826290" w:rsidRDefault="00886B91">
      <w:pPr>
        <w:keepNext/>
        <w:tabs>
          <w:tab w:val="clear" w:pos="567"/>
        </w:tabs>
        <w:spacing w:line="240" w:lineRule="auto"/>
        <w:rPr>
          <w:color w:val="000000"/>
          <w:szCs w:val="22"/>
          <w:u w:val="single"/>
          <w:lang w:val="fr-FR"/>
        </w:rPr>
      </w:pPr>
      <w:r>
        <w:rPr>
          <w:color w:val="000000"/>
          <w:szCs w:val="22"/>
          <w:u w:val="single"/>
          <w:lang w:val="fr-FR"/>
        </w:rPr>
        <w:t>Populations chez lesquelles les données sont limitées</w:t>
      </w:r>
    </w:p>
    <w:p w14:paraId="5A958F37" w14:textId="77777777" w:rsidR="00826290" w:rsidRDefault="00886B91">
      <w:pPr>
        <w:keepNext/>
        <w:tabs>
          <w:tab w:val="clear" w:pos="567"/>
        </w:tabs>
        <w:spacing w:line="240" w:lineRule="auto"/>
        <w:rPr>
          <w:szCs w:val="22"/>
          <w:lang w:val="fr-FR"/>
        </w:rPr>
      </w:pPr>
      <w:r>
        <w:rPr>
          <w:szCs w:val="22"/>
          <w:lang w:val="fr-FR"/>
        </w:rPr>
        <w:t xml:space="preserve">Les données concernant le traitement de patients présentant un OMD en lien avec un diabète de type I, ou de patients diabétiques dont le taux d’HbA1c est supérieur à 12 %, ou de patients présentant une rétinopathie diabétique proliférante, sont limitées. </w:t>
      </w:r>
    </w:p>
    <w:p w14:paraId="36A4129D" w14:textId="77777777" w:rsidR="00826290" w:rsidRDefault="00886B91">
      <w:pPr>
        <w:keepNext/>
        <w:tabs>
          <w:tab w:val="clear" w:pos="567"/>
        </w:tabs>
        <w:spacing w:line="240" w:lineRule="auto"/>
        <w:rPr>
          <w:szCs w:val="22"/>
          <w:lang w:val="fr-FR"/>
        </w:rPr>
      </w:pPr>
      <w:r>
        <w:rPr>
          <w:szCs w:val="22"/>
          <w:lang w:val="fr-FR"/>
        </w:rPr>
        <w:t xml:space="preserve">Eylea n’a pas été étudié chez les patients présentant une infection systémique active, ou une pathologie oculaire associée comme un décollement de la rétine ou un trou maculaire. Il n’existe pas non plus de données concernant le traitement par Eylea chez les patients diabétiques présentant une hypertension non contrôlée. Ce manque de données doit être pris en considération par le médecin au moment de traiter ces patients. </w:t>
      </w:r>
    </w:p>
    <w:p w14:paraId="4F6ADE83" w14:textId="77777777" w:rsidR="00826290" w:rsidRDefault="00826290">
      <w:pPr>
        <w:tabs>
          <w:tab w:val="clear" w:pos="567"/>
        </w:tabs>
        <w:spacing w:line="240" w:lineRule="auto"/>
        <w:rPr>
          <w:szCs w:val="22"/>
          <w:lang w:val="fr-FR"/>
        </w:rPr>
      </w:pPr>
    </w:p>
    <w:p w14:paraId="51E71A63" w14:textId="77777777" w:rsidR="00826290" w:rsidRDefault="00886B91">
      <w:pPr>
        <w:tabs>
          <w:tab w:val="clear" w:pos="567"/>
        </w:tabs>
        <w:spacing w:line="240" w:lineRule="auto"/>
        <w:rPr>
          <w:szCs w:val="22"/>
          <w:lang w:val="fr-FR"/>
        </w:rPr>
      </w:pPr>
      <w:r>
        <w:rPr>
          <w:szCs w:val="22"/>
          <w:lang w:val="fr-FR"/>
        </w:rPr>
        <w:lastRenderedPageBreak/>
        <w:t>Dans le cadre de la NVC myopique, il n’y a aucune expérience concernant l’utilisation d’Eylea chez les patients non asiatiques, les patients précédemment traités pour la NVC myopique et les patients présentant des lésions extra-fovéolaires.</w:t>
      </w:r>
    </w:p>
    <w:p w14:paraId="29EC16CB" w14:textId="77777777" w:rsidR="00826290" w:rsidRDefault="00826290">
      <w:pPr>
        <w:tabs>
          <w:tab w:val="clear" w:pos="567"/>
        </w:tabs>
        <w:spacing w:line="240" w:lineRule="auto"/>
        <w:rPr>
          <w:szCs w:val="22"/>
          <w:lang w:val="fr-FR"/>
        </w:rPr>
      </w:pPr>
    </w:p>
    <w:p w14:paraId="61332084" w14:textId="77777777" w:rsidR="00826290" w:rsidRDefault="00886B91">
      <w:pPr>
        <w:tabs>
          <w:tab w:val="clear" w:pos="567"/>
        </w:tabs>
        <w:spacing w:line="240" w:lineRule="auto"/>
        <w:rPr>
          <w:szCs w:val="22"/>
          <w:u w:val="single"/>
          <w:lang w:val="fr-FR"/>
        </w:rPr>
      </w:pPr>
      <w:r>
        <w:rPr>
          <w:szCs w:val="22"/>
          <w:u w:val="single"/>
          <w:lang w:val="fr-FR"/>
        </w:rPr>
        <w:t>Informations concernant les excipients</w:t>
      </w:r>
    </w:p>
    <w:p w14:paraId="01735FB1" w14:textId="77777777" w:rsidR="00826290" w:rsidRDefault="00886B91">
      <w:pPr>
        <w:tabs>
          <w:tab w:val="clear" w:pos="567"/>
        </w:tabs>
        <w:spacing w:line="240" w:lineRule="auto"/>
        <w:rPr>
          <w:szCs w:val="22"/>
          <w:lang w:val="fr-FR"/>
        </w:rPr>
      </w:pPr>
      <w:r>
        <w:rPr>
          <w:szCs w:val="22"/>
          <w:lang w:val="fr-FR"/>
        </w:rPr>
        <w:t>Ce médicament contient</w:t>
      </w:r>
    </w:p>
    <w:p w14:paraId="422AC6D1" w14:textId="77777777" w:rsidR="00826290" w:rsidRDefault="00886B91">
      <w:pPr>
        <w:pStyle w:val="ListParagraph"/>
        <w:numPr>
          <w:ilvl w:val="0"/>
          <w:numId w:val="64"/>
        </w:numPr>
        <w:tabs>
          <w:tab w:val="clear" w:pos="567"/>
        </w:tabs>
        <w:spacing w:line="240" w:lineRule="auto"/>
        <w:rPr>
          <w:szCs w:val="22"/>
          <w:lang w:val="fr-FR"/>
        </w:rPr>
      </w:pPr>
      <w:r>
        <w:rPr>
          <w:szCs w:val="22"/>
          <w:lang w:val="fr-FR"/>
        </w:rPr>
        <w:t>moins de 1 mmol de sodium (23 mg) par dose, c’est-à-dire qu’il est essentiellement « sans sodium »</w:t>
      </w:r>
    </w:p>
    <w:p w14:paraId="7E1A1EA2" w14:textId="77777777" w:rsidR="00826290" w:rsidRDefault="00886B91">
      <w:pPr>
        <w:pStyle w:val="ListParagraph"/>
        <w:numPr>
          <w:ilvl w:val="0"/>
          <w:numId w:val="64"/>
        </w:numPr>
        <w:tabs>
          <w:tab w:val="clear" w:pos="567"/>
        </w:tabs>
        <w:spacing w:line="240" w:lineRule="auto"/>
        <w:rPr>
          <w:szCs w:val="22"/>
          <w:lang w:val="fr-FR"/>
        </w:rPr>
      </w:pPr>
      <w:r>
        <w:rPr>
          <w:szCs w:val="22"/>
          <w:lang w:val="fr-FR"/>
        </w:rPr>
        <w:t>0,003 mg de polysorbate 20 dans chaque dose de 0,01 ml ou 0,015 mg de polysorbate 20 dans chaque dose de 0,05 ml, ce qui équivaut à 0,3 mg/ml. Les polysorbates peuvent provoquer des réactions allergiques.</w:t>
      </w:r>
    </w:p>
    <w:p w14:paraId="4B1628EF" w14:textId="77777777" w:rsidR="00826290" w:rsidRDefault="00826290">
      <w:pPr>
        <w:tabs>
          <w:tab w:val="clear" w:pos="567"/>
        </w:tabs>
        <w:spacing w:line="240" w:lineRule="auto"/>
        <w:rPr>
          <w:b/>
          <w:color w:val="000000"/>
          <w:szCs w:val="22"/>
          <w:lang w:val="fr-FR"/>
        </w:rPr>
      </w:pPr>
    </w:p>
    <w:p w14:paraId="2C2D2ADF" w14:textId="77777777" w:rsidR="00826290" w:rsidRDefault="00886B91">
      <w:pPr>
        <w:keepNext/>
        <w:keepLines/>
        <w:tabs>
          <w:tab w:val="clear" w:pos="567"/>
        </w:tabs>
        <w:spacing w:line="240" w:lineRule="auto"/>
        <w:outlineLvl w:val="2"/>
        <w:rPr>
          <w:color w:val="000000"/>
          <w:szCs w:val="22"/>
          <w:lang w:val="fr-FR"/>
        </w:rPr>
      </w:pPr>
      <w:r>
        <w:rPr>
          <w:b/>
          <w:color w:val="000000"/>
          <w:szCs w:val="22"/>
          <w:lang w:val="fr-FR"/>
        </w:rPr>
        <w:t>4.5</w:t>
      </w:r>
      <w:r>
        <w:rPr>
          <w:b/>
          <w:color w:val="000000"/>
          <w:szCs w:val="22"/>
          <w:lang w:val="fr-FR"/>
        </w:rPr>
        <w:tab/>
        <w:t>Interactions avec d’autres médicaments et autres formes d’interactions</w:t>
      </w:r>
    </w:p>
    <w:p w14:paraId="5BD282E1" w14:textId="77777777" w:rsidR="00826290" w:rsidRDefault="00826290">
      <w:pPr>
        <w:keepNext/>
        <w:keepLines/>
        <w:tabs>
          <w:tab w:val="clear" w:pos="567"/>
        </w:tabs>
        <w:spacing w:line="240" w:lineRule="auto"/>
        <w:rPr>
          <w:color w:val="000000"/>
          <w:szCs w:val="22"/>
          <w:lang w:val="fr-FR"/>
        </w:rPr>
      </w:pPr>
    </w:p>
    <w:p w14:paraId="35F3D1B9" w14:textId="77777777" w:rsidR="00826290" w:rsidRDefault="00886B91">
      <w:pPr>
        <w:pStyle w:val="BayerBodyTextFull"/>
        <w:keepNext/>
        <w:keepLines/>
        <w:suppressAutoHyphens/>
        <w:spacing w:before="0" w:after="0"/>
        <w:rPr>
          <w:color w:val="000000"/>
          <w:sz w:val="22"/>
          <w:szCs w:val="22"/>
          <w:lang w:val="fr-FR"/>
        </w:rPr>
      </w:pPr>
      <w:r>
        <w:rPr>
          <w:color w:val="000000"/>
          <w:sz w:val="22"/>
          <w:szCs w:val="22"/>
          <w:lang w:val="fr-FR"/>
        </w:rPr>
        <w:t>Aucune étude d’interaction n’a été réalisée.</w:t>
      </w:r>
    </w:p>
    <w:p w14:paraId="65C173D5" w14:textId="77777777" w:rsidR="00826290" w:rsidRDefault="00826290">
      <w:pPr>
        <w:pStyle w:val="BayerBodyTextFull"/>
        <w:suppressAutoHyphens/>
        <w:spacing w:before="0" w:after="0"/>
        <w:rPr>
          <w:color w:val="000000"/>
          <w:sz w:val="22"/>
          <w:szCs w:val="22"/>
          <w:lang w:val="fr-FR"/>
        </w:rPr>
      </w:pPr>
    </w:p>
    <w:p w14:paraId="4985931C" w14:textId="77777777" w:rsidR="00826290" w:rsidRDefault="00886B91">
      <w:pPr>
        <w:pStyle w:val="BayerBodyTextFull"/>
        <w:suppressAutoHyphens/>
        <w:spacing w:before="0" w:after="0"/>
        <w:rPr>
          <w:color w:val="000000"/>
          <w:sz w:val="22"/>
          <w:szCs w:val="22"/>
          <w:lang w:val="fr-FR"/>
        </w:rPr>
      </w:pPr>
      <w:r>
        <w:rPr>
          <w:color w:val="000000"/>
          <w:sz w:val="22"/>
          <w:szCs w:val="22"/>
          <w:lang w:val="fr-FR"/>
        </w:rPr>
        <w:t>L’utilisation concomitante de la thérapie photodynamique (PDT) par la vertéporfine et d’Eylea n’a pas été étudiée. Par conséquent, un profil de tolérance n’est pas établi.</w:t>
      </w:r>
    </w:p>
    <w:p w14:paraId="2469861F" w14:textId="77777777" w:rsidR="00826290" w:rsidRDefault="00826290">
      <w:pPr>
        <w:tabs>
          <w:tab w:val="clear" w:pos="567"/>
        </w:tabs>
        <w:spacing w:line="240" w:lineRule="auto"/>
        <w:rPr>
          <w:color w:val="000000"/>
          <w:szCs w:val="22"/>
          <w:lang w:val="fr-FR"/>
        </w:rPr>
      </w:pPr>
    </w:p>
    <w:p w14:paraId="7F4B0AC8"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Population pédiatrique</w:t>
      </w:r>
    </w:p>
    <w:p w14:paraId="7CE98B5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Aucune étude d’interaction n’a été réalisée.</w:t>
      </w:r>
    </w:p>
    <w:p w14:paraId="2693B65E" w14:textId="77777777" w:rsidR="00826290" w:rsidRDefault="00826290">
      <w:pPr>
        <w:pStyle w:val="GlobalBayerBodyText"/>
        <w:spacing w:before="0" w:after="0"/>
        <w:rPr>
          <w:lang w:val="fr-FR"/>
        </w:rPr>
      </w:pPr>
    </w:p>
    <w:p w14:paraId="0BC7F052"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4.6</w:t>
      </w:r>
      <w:r>
        <w:rPr>
          <w:b/>
          <w:color w:val="000000"/>
          <w:szCs w:val="22"/>
          <w:lang w:val="fr-FR"/>
        </w:rPr>
        <w:tab/>
        <w:t>Fertilité, grossesse et allaitement</w:t>
      </w:r>
    </w:p>
    <w:p w14:paraId="105B27CC" w14:textId="77777777" w:rsidR="00826290" w:rsidRDefault="00826290">
      <w:pPr>
        <w:pStyle w:val="GlobalBayerBodyText"/>
        <w:keepNext/>
        <w:spacing w:before="0" w:after="0"/>
        <w:rPr>
          <w:rFonts w:ascii="Times New Roman" w:hAnsi="Times New Roman"/>
          <w:color w:val="000000"/>
          <w:sz w:val="22"/>
          <w:szCs w:val="22"/>
          <w:lang w:val="fr-FR"/>
        </w:rPr>
      </w:pPr>
    </w:p>
    <w:p w14:paraId="141284D2" w14:textId="77777777" w:rsidR="00826290" w:rsidRDefault="00886B91">
      <w:pPr>
        <w:pStyle w:val="GlobalBayerBodyText"/>
        <w:keepNext/>
        <w:spacing w:before="0" w:after="0"/>
        <w:rPr>
          <w:rFonts w:ascii="Times New Roman" w:hAnsi="Times New Roman"/>
          <w:iCs/>
          <w:color w:val="000000"/>
          <w:sz w:val="22"/>
          <w:szCs w:val="22"/>
          <w:u w:val="single"/>
          <w:lang w:val="fr-FR"/>
        </w:rPr>
      </w:pPr>
      <w:r>
        <w:rPr>
          <w:rFonts w:ascii="Times New Roman" w:hAnsi="Times New Roman"/>
          <w:iCs/>
          <w:color w:val="000000"/>
          <w:sz w:val="22"/>
          <w:szCs w:val="22"/>
          <w:u w:val="single"/>
          <w:lang w:val="fr-FR"/>
        </w:rPr>
        <w:t>Femmes en âge de procréer</w:t>
      </w:r>
    </w:p>
    <w:p w14:paraId="257E193F" w14:textId="77777777" w:rsidR="00826290" w:rsidRDefault="00886B91">
      <w:pPr>
        <w:pStyle w:val="GlobalBayerBodyText"/>
        <w:keepNext/>
        <w:spacing w:before="0" w:after="0"/>
        <w:rPr>
          <w:rFonts w:ascii="Times New Roman" w:hAnsi="Times New Roman"/>
          <w:sz w:val="22"/>
          <w:szCs w:val="22"/>
          <w:lang w:val="fr-FR"/>
        </w:rPr>
      </w:pPr>
      <w:r>
        <w:rPr>
          <w:rFonts w:ascii="Times New Roman" w:hAnsi="Times New Roman"/>
          <w:sz w:val="22"/>
          <w:szCs w:val="22"/>
          <w:lang w:val="fr-FR"/>
        </w:rPr>
        <w:t>Les femmes en âge de procréer doivent utiliser une contraception efficace pendant le traitement et pendant au moins 3 mois après la dernière injection intravitréenne d’aflibercept (voir rubrique 4.4).</w:t>
      </w:r>
    </w:p>
    <w:p w14:paraId="719B5F20" w14:textId="77777777" w:rsidR="00826290" w:rsidRDefault="00826290">
      <w:pPr>
        <w:pStyle w:val="GlobalBayerBodyText"/>
        <w:spacing w:before="0" w:after="0"/>
        <w:rPr>
          <w:rFonts w:ascii="Times New Roman" w:hAnsi="Times New Roman"/>
          <w:sz w:val="22"/>
          <w:szCs w:val="22"/>
          <w:lang w:val="fr-FR"/>
        </w:rPr>
      </w:pPr>
    </w:p>
    <w:p w14:paraId="709D3546"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Grossesse</w:t>
      </w:r>
    </w:p>
    <w:p w14:paraId="5A11B8F0"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Il n’existe pas de données sur l’utilisation d’aflibercept chez la femme enceinte.</w:t>
      </w:r>
    </w:p>
    <w:p w14:paraId="74F0A86D"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études menées chez l’animal ont mis en évidence une toxicité embryo-fœtale (voir rubrique 5.3).</w:t>
      </w:r>
    </w:p>
    <w:p w14:paraId="4F7A4440" w14:textId="77777777" w:rsidR="00826290" w:rsidRDefault="00826290">
      <w:pPr>
        <w:pStyle w:val="GlobalBayerBodyText"/>
        <w:spacing w:before="0" w:after="0"/>
        <w:rPr>
          <w:rFonts w:ascii="Times New Roman" w:hAnsi="Times New Roman"/>
          <w:color w:val="000000"/>
          <w:sz w:val="22"/>
          <w:szCs w:val="22"/>
          <w:lang w:val="fr-FR"/>
        </w:rPr>
      </w:pPr>
    </w:p>
    <w:p w14:paraId="20991F66" w14:textId="77777777" w:rsidR="00826290" w:rsidRDefault="00886B91">
      <w:pPr>
        <w:pStyle w:val="GlobalBayerBodyText"/>
        <w:spacing w:before="0" w:after="0"/>
        <w:rPr>
          <w:rFonts w:ascii="Times New Roman" w:hAnsi="Times New Roman"/>
          <w:b/>
          <w:color w:val="000000"/>
          <w:sz w:val="22"/>
          <w:szCs w:val="22"/>
          <w:lang w:val="fr-FR"/>
        </w:rPr>
      </w:pPr>
      <w:r>
        <w:rPr>
          <w:rFonts w:ascii="Times New Roman" w:hAnsi="Times New Roman"/>
          <w:color w:val="000000"/>
          <w:sz w:val="22"/>
          <w:szCs w:val="22"/>
          <w:lang w:val="fr-FR"/>
        </w:rPr>
        <w:t>Même si l’exposition systémique après administration dans l’œil est très faible, Eylea ne doit pas être utilisé pendant la grossesse à moins que le bénéfice attendu pour la mère ne l’emporte sur le risque potentiel pour le fœtus.</w:t>
      </w:r>
    </w:p>
    <w:p w14:paraId="2D563EDC" w14:textId="77777777" w:rsidR="00826290" w:rsidRDefault="00826290">
      <w:pPr>
        <w:pStyle w:val="GlobalBayerBodyText"/>
        <w:spacing w:before="0" w:after="0"/>
        <w:rPr>
          <w:rFonts w:ascii="Times New Roman" w:eastAsia="SimSun" w:hAnsi="Times New Roman"/>
          <w:i/>
          <w:color w:val="000000"/>
          <w:sz w:val="22"/>
          <w:szCs w:val="22"/>
          <w:lang w:val="fr-FR"/>
        </w:rPr>
      </w:pPr>
    </w:p>
    <w:p w14:paraId="60B6373E"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Allaitement</w:t>
      </w:r>
    </w:p>
    <w:p w14:paraId="49721DA4"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Basé sur des données humaines très limitées, de faibles quantités d’aflibercept peuvent être excrétées dans le lait maternel. L’aflibercept est une protéine de haut poids moléculaire et la quantité de médicament absorbée par le nourrisson devrait être limitée. Les effets de l’aflibercept sur un nouveau-né/nourrisson allaité ne sont pas connus.</w:t>
      </w:r>
    </w:p>
    <w:p w14:paraId="39E7E76F" w14:textId="77777777" w:rsidR="00826290" w:rsidRDefault="00826290">
      <w:pPr>
        <w:pStyle w:val="GlobalBayerBodyText"/>
        <w:keepNext/>
        <w:spacing w:before="0" w:after="0"/>
        <w:rPr>
          <w:rFonts w:ascii="Times New Roman" w:hAnsi="Times New Roman"/>
          <w:color w:val="000000"/>
          <w:sz w:val="22"/>
          <w:szCs w:val="22"/>
          <w:lang w:val="fr-FR"/>
        </w:rPr>
      </w:pPr>
    </w:p>
    <w:p w14:paraId="10A65269"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Par mesure de précaution, l’allaitement n’est pas recommandé pendant l’utilisation d’Eylea.</w:t>
      </w:r>
    </w:p>
    <w:p w14:paraId="57B44BC0" w14:textId="77777777" w:rsidR="00826290" w:rsidRDefault="00826290">
      <w:pPr>
        <w:pStyle w:val="GlobalBayerBodyText"/>
        <w:spacing w:before="0" w:after="0"/>
        <w:rPr>
          <w:rFonts w:ascii="Times New Roman" w:hAnsi="Times New Roman"/>
          <w:color w:val="000000"/>
          <w:sz w:val="22"/>
          <w:szCs w:val="22"/>
          <w:lang w:val="fr-FR"/>
        </w:rPr>
      </w:pPr>
    </w:p>
    <w:p w14:paraId="3ACAFB23"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Fertilité</w:t>
      </w:r>
    </w:p>
    <w:p w14:paraId="18114742"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résultats des études menées chez l’animal avec une exposition systémique élevée indiquent que l’aflibercept peut altérer la fertilité chez le mâle et la femelle (voir rubrique 5.3). De tels effets ne sont pas attendus suite à une administration intraoculaire avec une exposition systémique très faible.</w:t>
      </w:r>
    </w:p>
    <w:p w14:paraId="69E764C6" w14:textId="77777777" w:rsidR="00826290" w:rsidRDefault="00826290">
      <w:pPr>
        <w:tabs>
          <w:tab w:val="clear" w:pos="567"/>
        </w:tabs>
        <w:spacing w:line="240" w:lineRule="auto"/>
        <w:rPr>
          <w:b/>
          <w:color w:val="000000"/>
          <w:szCs w:val="22"/>
          <w:lang w:val="fr-FR"/>
        </w:rPr>
      </w:pPr>
    </w:p>
    <w:p w14:paraId="6D11E9CD" w14:textId="77777777" w:rsidR="00826290" w:rsidRDefault="00886B91">
      <w:pPr>
        <w:keepNext/>
        <w:keepLines/>
        <w:tabs>
          <w:tab w:val="clear" w:pos="567"/>
        </w:tabs>
        <w:spacing w:line="240" w:lineRule="auto"/>
        <w:outlineLvl w:val="2"/>
        <w:rPr>
          <w:color w:val="000000"/>
          <w:szCs w:val="22"/>
          <w:lang w:val="fr-FR"/>
        </w:rPr>
      </w:pPr>
      <w:r>
        <w:rPr>
          <w:b/>
          <w:color w:val="000000"/>
          <w:szCs w:val="22"/>
          <w:lang w:val="fr-FR"/>
        </w:rPr>
        <w:t>4.7</w:t>
      </w:r>
      <w:r>
        <w:rPr>
          <w:b/>
          <w:color w:val="000000"/>
          <w:szCs w:val="22"/>
          <w:lang w:val="fr-FR"/>
        </w:rPr>
        <w:tab/>
        <w:t>Effets sur l’aptitude à conduire des véhicules et à utiliser des machines</w:t>
      </w:r>
    </w:p>
    <w:p w14:paraId="63435090" w14:textId="77777777" w:rsidR="00826290" w:rsidRDefault="00826290">
      <w:pPr>
        <w:keepNext/>
        <w:keepLines/>
        <w:tabs>
          <w:tab w:val="clear" w:pos="567"/>
        </w:tabs>
        <w:spacing w:line="240" w:lineRule="auto"/>
        <w:rPr>
          <w:color w:val="000000"/>
          <w:szCs w:val="22"/>
          <w:lang w:val="fr-FR"/>
        </w:rPr>
      </w:pPr>
    </w:p>
    <w:p w14:paraId="28767E27"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 traitement par Eylea a une influence mineure sur l’aptitude à conduire des véhicules ou à utiliser des machines du fait de possibles troubles visuels temporaires associés soit à l’injection soit à l’examen de l’œil. Les patients ne doivent pas conduire ou utiliser de machines tant qu’ils n’ont pas récupéré une fonction visuelle suffisante.</w:t>
      </w:r>
    </w:p>
    <w:p w14:paraId="64D26FD6" w14:textId="77777777" w:rsidR="00826290" w:rsidRDefault="00826290">
      <w:pPr>
        <w:tabs>
          <w:tab w:val="clear" w:pos="567"/>
        </w:tabs>
        <w:spacing w:line="240" w:lineRule="auto"/>
        <w:rPr>
          <w:color w:val="000000"/>
          <w:szCs w:val="22"/>
          <w:lang w:val="fr-FR"/>
        </w:rPr>
      </w:pPr>
    </w:p>
    <w:p w14:paraId="7819647E"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lastRenderedPageBreak/>
        <w:t>4.8</w:t>
      </w:r>
      <w:r>
        <w:rPr>
          <w:b/>
          <w:color w:val="000000"/>
          <w:szCs w:val="22"/>
          <w:lang w:val="fr-FR"/>
        </w:rPr>
        <w:tab/>
        <w:t>Effets indésirables</w:t>
      </w:r>
    </w:p>
    <w:p w14:paraId="01312A5E"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5632FD89"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Résumé du profil de tolérance</w:t>
      </w:r>
    </w:p>
    <w:p w14:paraId="7D35631C" w14:textId="77777777" w:rsidR="00826290" w:rsidRDefault="00826290">
      <w:pPr>
        <w:pStyle w:val="GlobalBayerBodyText"/>
        <w:keepNext/>
        <w:spacing w:before="0" w:after="0"/>
        <w:rPr>
          <w:rFonts w:ascii="Times New Roman" w:hAnsi="Times New Roman"/>
          <w:color w:val="000000"/>
          <w:sz w:val="22"/>
          <w:szCs w:val="22"/>
          <w:lang w:val="fr-FR"/>
        </w:rPr>
      </w:pPr>
    </w:p>
    <w:p w14:paraId="04281586" w14:textId="77777777" w:rsidR="00826290" w:rsidRDefault="00886B91">
      <w:pPr>
        <w:pStyle w:val="GlobalBayerBodyText"/>
        <w:keepNext/>
        <w:spacing w:before="0" w:after="0"/>
        <w:rPr>
          <w:rFonts w:ascii="Times New Roman" w:hAnsi="Times New Roman"/>
          <w:sz w:val="22"/>
          <w:szCs w:val="22"/>
          <w:lang w:val="fr-FR"/>
        </w:rPr>
      </w:pPr>
      <w:r>
        <w:rPr>
          <w:rFonts w:ascii="Times New Roman" w:hAnsi="Times New Roman"/>
          <w:sz w:val="22"/>
          <w:szCs w:val="22"/>
          <w:lang w:val="fr-FR"/>
        </w:rPr>
        <w:t>Au total 3 102 patients ont constitué la population sélectionnée pour l’évaluation du profil de tolérance d’Eylea dans les huit études de phase III, parmi lesquels 2 501 patients ont été traités à la dose recommandée de 2 mg.</w:t>
      </w:r>
    </w:p>
    <w:p w14:paraId="10CE5BF9" w14:textId="77777777" w:rsidR="00826290" w:rsidRDefault="00826290">
      <w:pPr>
        <w:pStyle w:val="GlobalBayerBodyText"/>
        <w:spacing w:before="0" w:after="0"/>
        <w:rPr>
          <w:rFonts w:ascii="Times New Roman" w:hAnsi="Times New Roman"/>
          <w:color w:val="000000"/>
          <w:sz w:val="22"/>
          <w:szCs w:val="22"/>
          <w:lang w:val="fr-FR"/>
        </w:rPr>
      </w:pPr>
    </w:p>
    <w:p w14:paraId="57AB0BF7"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Des effets indésirables oculaires graves liés à la procédure d’injection ont été observés dans l’œil étudié dans moins d’une injection intravitréenne d’Eylea sur 1 900. Ils incluaient la cécité, l’endophtalmie, le décollement de la rétine, la cataracte traumatique, la cataracte, l’hémorragie vitréenne, le décollement du vitré, et l’augmentation de la pression intraoculaire (voir rubrique 4.4).</w:t>
      </w:r>
    </w:p>
    <w:p w14:paraId="57F6D886" w14:textId="77777777" w:rsidR="00826290" w:rsidRDefault="00826290">
      <w:pPr>
        <w:pStyle w:val="GlobalBayerBodyText"/>
        <w:spacing w:before="0" w:after="0"/>
        <w:rPr>
          <w:rFonts w:ascii="Times New Roman" w:hAnsi="Times New Roman"/>
          <w:color w:val="000000"/>
          <w:sz w:val="22"/>
          <w:szCs w:val="22"/>
          <w:lang w:val="fr-FR"/>
        </w:rPr>
      </w:pPr>
    </w:p>
    <w:p w14:paraId="33DD65B2"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effets indésirables les plus fréquemment observés (chez au moins 5 % des patients traités par Eylea) étaient l’hémorragie conjonctivale (25 %), hémorragie rétinienne (11 %), la baisse de l’acuité visuelle (11 %), la douleur oculaire (10 %), la cataracte (8 %), l’augmentation de la pression intraoculaire (8 %), le décollement du vitré (7 %) et les corps flottants vitréens (7 %).</w:t>
      </w:r>
    </w:p>
    <w:p w14:paraId="4F932F69" w14:textId="77777777" w:rsidR="00826290" w:rsidRDefault="00826290">
      <w:pPr>
        <w:pStyle w:val="GlobalBayerBodyText"/>
        <w:spacing w:before="0" w:after="0"/>
        <w:rPr>
          <w:rFonts w:ascii="Times New Roman" w:hAnsi="Times New Roman"/>
          <w:sz w:val="22"/>
          <w:szCs w:val="22"/>
          <w:lang w:val="fr-FR"/>
        </w:rPr>
      </w:pPr>
    </w:p>
    <w:p w14:paraId="5C8EAF80" w14:textId="77777777" w:rsidR="00826290" w:rsidRDefault="00886B91">
      <w:pPr>
        <w:pStyle w:val="GlobalBayerBodyT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Liste tabulée des effets indésirables</w:t>
      </w:r>
    </w:p>
    <w:p w14:paraId="68EFB1F7" w14:textId="77777777" w:rsidR="00826290" w:rsidRDefault="00826290">
      <w:pPr>
        <w:pStyle w:val="GlobalBayerBodyText"/>
        <w:spacing w:before="0" w:after="0"/>
        <w:rPr>
          <w:rFonts w:ascii="Times New Roman" w:hAnsi="Times New Roman"/>
          <w:color w:val="000000"/>
          <w:sz w:val="22"/>
          <w:szCs w:val="22"/>
          <w:u w:val="single"/>
          <w:lang w:val="fr-FR"/>
        </w:rPr>
      </w:pPr>
    </w:p>
    <w:p w14:paraId="4E8B433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données de sécurité décrites ci-dessous incluent tous les effets indésirables issus des huit études de phase III relatives à la forme humide de la DMLA, à l’OVCR, à l’OBVR, à l’OMD et à la NVC myopique avec une imputabilité possiblement liée à la procédure d’injection ou au médicament.</w:t>
      </w:r>
    </w:p>
    <w:p w14:paraId="4F9EAA29" w14:textId="77777777" w:rsidR="00826290" w:rsidRDefault="00826290">
      <w:pPr>
        <w:pStyle w:val="GlobalBayerBodyText"/>
        <w:spacing w:before="0" w:after="0"/>
        <w:rPr>
          <w:rFonts w:ascii="Times New Roman" w:hAnsi="Times New Roman"/>
          <w:color w:val="000000"/>
          <w:sz w:val="22"/>
          <w:szCs w:val="22"/>
          <w:lang w:val="fr-FR"/>
        </w:rPr>
      </w:pPr>
    </w:p>
    <w:p w14:paraId="14F2D98A"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effets indésirables sont présentés par classe de système ou d’organe et par fréquence selon les règles suivantes :</w:t>
      </w:r>
    </w:p>
    <w:p w14:paraId="43903329" w14:textId="77777777" w:rsidR="00826290" w:rsidRDefault="00826290">
      <w:pPr>
        <w:pStyle w:val="GlobalBayerBodyText"/>
        <w:spacing w:before="0" w:after="0"/>
        <w:rPr>
          <w:rFonts w:ascii="Times New Roman" w:hAnsi="Times New Roman"/>
          <w:color w:val="000000"/>
          <w:sz w:val="22"/>
          <w:szCs w:val="22"/>
          <w:lang w:val="fr-FR"/>
        </w:rPr>
      </w:pPr>
    </w:p>
    <w:p w14:paraId="0E07964C" w14:textId="77777777" w:rsidR="00826290" w:rsidRDefault="00886B91">
      <w:pPr>
        <w:pStyle w:val="GlobalBayerBodyText"/>
        <w:spacing w:before="0" w:after="0"/>
        <w:rPr>
          <w:rFonts w:ascii="Times New Roman" w:hAnsi="Times New Roman"/>
          <w:sz w:val="22"/>
          <w:szCs w:val="22"/>
          <w:lang w:val="fr-FR"/>
        </w:rPr>
      </w:pPr>
      <w:r>
        <w:rPr>
          <w:rFonts w:ascii="Times New Roman" w:hAnsi="Times New Roman"/>
          <w:color w:val="000000"/>
          <w:sz w:val="22"/>
          <w:szCs w:val="22"/>
          <w:lang w:val="fr-FR"/>
        </w:rPr>
        <w:t>Très fréquent (≥1/10), fréquent (≥1/100, &lt;1/10), peu fréquent (≥1/1 000, &lt;1/100), rare (</w:t>
      </w:r>
      <w:r>
        <w:rPr>
          <w:rFonts w:ascii="Times New Roman" w:hAnsi="Times New Roman"/>
          <w:sz w:val="22"/>
          <w:szCs w:val="22"/>
          <w:lang w:val="fr-FR"/>
        </w:rPr>
        <w:sym w:font="Symbol" w:char="F0B3"/>
      </w:r>
      <w:r>
        <w:rPr>
          <w:rFonts w:ascii="Times New Roman" w:hAnsi="Times New Roman"/>
          <w:sz w:val="22"/>
          <w:szCs w:val="22"/>
          <w:lang w:val="fr-FR"/>
        </w:rPr>
        <w:t>1/10 000, &lt;1/1 000), fréquence indéterminée (ne peut être estimée sur la base des données disponibles).</w:t>
      </w:r>
    </w:p>
    <w:p w14:paraId="541D9263" w14:textId="77777777" w:rsidR="00826290" w:rsidRDefault="00826290">
      <w:pPr>
        <w:pStyle w:val="GlobalBayerBodyText"/>
        <w:spacing w:before="0" w:after="0"/>
        <w:rPr>
          <w:rFonts w:ascii="Times New Roman" w:hAnsi="Times New Roman"/>
          <w:sz w:val="22"/>
          <w:szCs w:val="22"/>
          <w:lang w:val="fr-FR"/>
        </w:rPr>
      </w:pPr>
    </w:p>
    <w:p w14:paraId="0D85C353" w14:textId="77777777" w:rsidR="00826290" w:rsidRDefault="00886B91">
      <w:pPr>
        <w:pStyle w:val="GlobalBayerBodyText"/>
        <w:spacing w:before="0" w:after="0"/>
        <w:rPr>
          <w:rFonts w:ascii="Times New Roman" w:hAnsi="Times New Roman"/>
          <w:sz w:val="22"/>
          <w:szCs w:val="22"/>
          <w:lang w:val="fr-FR"/>
        </w:rPr>
      </w:pPr>
      <w:r>
        <w:rPr>
          <w:rFonts w:ascii="Times New Roman" w:hAnsi="Times New Roman"/>
          <w:sz w:val="22"/>
          <w:szCs w:val="22"/>
          <w:lang w:val="fr-FR"/>
        </w:rPr>
        <w:t>Dans chaque groupe de fréquence, les effets indésirables sont présentés par ordre décroissant de gravité.</w:t>
      </w:r>
    </w:p>
    <w:p w14:paraId="5FA2F515" w14:textId="77777777" w:rsidR="00826290" w:rsidRDefault="00826290">
      <w:pPr>
        <w:pStyle w:val="GlobalBayerBodyText"/>
        <w:spacing w:before="0" w:after="0"/>
        <w:rPr>
          <w:rFonts w:ascii="Times New Roman" w:hAnsi="Times New Roman"/>
          <w:sz w:val="22"/>
          <w:szCs w:val="22"/>
          <w:lang w:val="fr-FR"/>
        </w:rPr>
      </w:pPr>
    </w:p>
    <w:p w14:paraId="09A10DBC" w14:textId="77777777" w:rsidR="00826290" w:rsidRDefault="00886B91">
      <w:pPr>
        <w:keepNext/>
        <w:keepLines/>
        <w:spacing w:line="240" w:lineRule="auto"/>
        <w:rPr>
          <w:color w:val="000000"/>
          <w:szCs w:val="22"/>
          <w:lang w:val="fr-FR"/>
        </w:rPr>
      </w:pPr>
      <w:r>
        <w:rPr>
          <w:b/>
          <w:szCs w:val="24"/>
          <w:lang w:val="fr-FR"/>
        </w:rPr>
        <w:t>Tableau 1 :</w:t>
      </w:r>
      <w:r>
        <w:rPr>
          <w:szCs w:val="24"/>
          <w:lang w:val="fr-FR"/>
        </w:rPr>
        <w:t xml:space="preserve"> </w:t>
      </w:r>
      <w:r>
        <w:rPr>
          <w:szCs w:val="24"/>
          <w:lang w:val="fr-FR"/>
        </w:rPr>
        <w:tab/>
        <w:t>Effets indésirables survenus au cours du traitement pendant les études de phase III (données combinées des études de phase III relatives à la forme humide de la DMLA, à l’OVCR, à l’OBVR, à l’OMD et à la NVC myopique) ou lors de la surveillance post-commercialisation</w:t>
      </w:r>
    </w:p>
    <w:p w14:paraId="02989661" w14:textId="77777777" w:rsidR="00826290" w:rsidRDefault="00826290">
      <w:pPr>
        <w:keepNext/>
        <w:keepLines/>
        <w:spacing w:line="240" w:lineRule="auto"/>
        <w:rPr>
          <w:color w:val="000000"/>
          <w:szCs w:val="22"/>
          <w:lang w:val="fr-FR"/>
        </w:rPr>
      </w:pPr>
    </w:p>
    <w:tbl>
      <w:tblPr>
        <w:tblStyle w:val="Grilledutableau6"/>
        <w:tblW w:w="9072" w:type="dxa"/>
        <w:tblInd w:w="-5" w:type="dxa"/>
        <w:tblLook w:val="04A0" w:firstRow="1" w:lastRow="0" w:firstColumn="1" w:lastColumn="0" w:noHBand="0" w:noVBand="1"/>
      </w:tblPr>
      <w:tblGrid>
        <w:gridCol w:w="2694"/>
        <w:gridCol w:w="1559"/>
        <w:gridCol w:w="4819"/>
      </w:tblGrid>
      <w:tr w:rsidR="00826290" w14:paraId="5F783ED5" w14:textId="77777777">
        <w:trPr>
          <w:trHeight w:val="283"/>
        </w:trPr>
        <w:tc>
          <w:tcPr>
            <w:tcW w:w="2694" w:type="dxa"/>
            <w:vAlign w:val="center"/>
          </w:tcPr>
          <w:p w14:paraId="32CDB9BE" w14:textId="77777777" w:rsidR="00826290" w:rsidRDefault="00886B91">
            <w:pPr>
              <w:tabs>
                <w:tab w:val="clear" w:pos="567"/>
                <w:tab w:val="left" w:pos="360"/>
              </w:tabs>
              <w:spacing w:line="240" w:lineRule="auto"/>
              <w:rPr>
                <w:b/>
                <w:snapToGrid/>
                <w:szCs w:val="22"/>
                <w:lang w:val="fr-FR" w:eastAsia="en-US"/>
              </w:rPr>
            </w:pPr>
            <w:r>
              <w:rPr>
                <w:b/>
                <w:snapToGrid/>
                <w:szCs w:val="22"/>
                <w:lang w:val="fr-FR" w:eastAsia="en-US"/>
              </w:rPr>
              <w:t>Classe de système ou d’organes</w:t>
            </w:r>
          </w:p>
        </w:tc>
        <w:tc>
          <w:tcPr>
            <w:tcW w:w="1559" w:type="dxa"/>
            <w:vAlign w:val="center"/>
          </w:tcPr>
          <w:p w14:paraId="195B71D7" w14:textId="77777777" w:rsidR="00826290" w:rsidRDefault="00886B91">
            <w:pPr>
              <w:tabs>
                <w:tab w:val="clear" w:pos="567"/>
                <w:tab w:val="left" w:pos="360"/>
              </w:tabs>
              <w:spacing w:line="240" w:lineRule="auto"/>
              <w:rPr>
                <w:b/>
                <w:snapToGrid/>
                <w:szCs w:val="22"/>
                <w:lang w:eastAsia="en-US"/>
              </w:rPr>
            </w:pPr>
            <w:r>
              <w:rPr>
                <w:b/>
                <w:snapToGrid/>
                <w:szCs w:val="22"/>
                <w:lang w:eastAsia="en-US"/>
              </w:rPr>
              <w:t>Fréquence</w:t>
            </w:r>
          </w:p>
        </w:tc>
        <w:tc>
          <w:tcPr>
            <w:tcW w:w="4819" w:type="dxa"/>
            <w:vAlign w:val="center"/>
          </w:tcPr>
          <w:p w14:paraId="642AF7FB" w14:textId="77777777" w:rsidR="00826290" w:rsidRDefault="00886B91">
            <w:pPr>
              <w:tabs>
                <w:tab w:val="clear" w:pos="567"/>
                <w:tab w:val="left" w:pos="360"/>
              </w:tabs>
              <w:spacing w:line="240" w:lineRule="auto"/>
              <w:rPr>
                <w:b/>
                <w:snapToGrid/>
                <w:szCs w:val="22"/>
                <w:lang w:eastAsia="en-US"/>
              </w:rPr>
            </w:pPr>
            <w:r>
              <w:rPr>
                <w:b/>
                <w:snapToGrid/>
                <w:szCs w:val="22"/>
                <w:lang w:eastAsia="en-US"/>
              </w:rPr>
              <w:t>Effet indésirable</w:t>
            </w:r>
          </w:p>
        </w:tc>
      </w:tr>
      <w:tr w:rsidR="00826290" w14:paraId="2EC56BB2" w14:textId="77777777">
        <w:trPr>
          <w:trHeight w:val="283"/>
        </w:trPr>
        <w:tc>
          <w:tcPr>
            <w:tcW w:w="2694" w:type="dxa"/>
            <w:vAlign w:val="center"/>
          </w:tcPr>
          <w:p w14:paraId="230F6BBD" w14:textId="77777777" w:rsidR="00826290" w:rsidRDefault="00886B91">
            <w:pPr>
              <w:tabs>
                <w:tab w:val="clear" w:pos="567"/>
                <w:tab w:val="left" w:pos="360"/>
              </w:tabs>
              <w:spacing w:line="240" w:lineRule="auto"/>
              <w:rPr>
                <w:snapToGrid/>
                <w:szCs w:val="22"/>
                <w:lang w:eastAsia="en-US"/>
              </w:rPr>
            </w:pPr>
            <w:r>
              <w:rPr>
                <w:b/>
                <w:snapToGrid/>
                <w:szCs w:val="22"/>
                <w:lang w:eastAsia="en-US"/>
              </w:rPr>
              <w:t>Affections du système immunitaire</w:t>
            </w:r>
          </w:p>
        </w:tc>
        <w:tc>
          <w:tcPr>
            <w:tcW w:w="1559" w:type="dxa"/>
            <w:vAlign w:val="center"/>
          </w:tcPr>
          <w:p w14:paraId="21A4FCE4" w14:textId="77777777" w:rsidR="00826290" w:rsidRDefault="00886B91">
            <w:pPr>
              <w:tabs>
                <w:tab w:val="clear" w:pos="567"/>
                <w:tab w:val="left" w:pos="360"/>
              </w:tabs>
              <w:spacing w:line="240" w:lineRule="auto"/>
              <w:rPr>
                <w:snapToGrid/>
                <w:szCs w:val="22"/>
                <w:lang w:eastAsia="en-US"/>
              </w:rPr>
            </w:pPr>
            <w:r>
              <w:rPr>
                <w:snapToGrid/>
                <w:szCs w:val="22"/>
                <w:lang w:eastAsia="en-US"/>
              </w:rPr>
              <w:t>Peu fréquent</w:t>
            </w:r>
          </w:p>
        </w:tc>
        <w:tc>
          <w:tcPr>
            <w:tcW w:w="4819" w:type="dxa"/>
            <w:vAlign w:val="center"/>
          </w:tcPr>
          <w:p w14:paraId="51867864" w14:textId="77777777" w:rsidR="00826290" w:rsidRDefault="00886B91">
            <w:pPr>
              <w:tabs>
                <w:tab w:val="clear" w:pos="567"/>
                <w:tab w:val="left" w:pos="360"/>
              </w:tabs>
              <w:spacing w:line="240" w:lineRule="auto"/>
              <w:rPr>
                <w:snapToGrid/>
                <w:szCs w:val="22"/>
                <w:lang w:eastAsia="en-US"/>
              </w:rPr>
            </w:pPr>
            <w:r>
              <w:rPr>
                <w:snapToGrid/>
                <w:szCs w:val="22"/>
                <w:lang w:eastAsia="en-US"/>
              </w:rPr>
              <w:t>Hypersensibilité***</w:t>
            </w:r>
          </w:p>
        </w:tc>
      </w:tr>
      <w:tr w:rsidR="00826290" w14:paraId="1E15E6E7" w14:textId="77777777">
        <w:tc>
          <w:tcPr>
            <w:tcW w:w="2694" w:type="dxa"/>
            <w:vMerge w:val="restart"/>
          </w:tcPr>
          <w:p w14:paraId="66C15D8F" w14:textId="77777777" w:rsidR="00826290" w:rsidRDefault="00886B91">
            <w:pPr>
              <w:tabs>
                <w:tab w:val="clear" w:pos="567"/>
                <w:tab w:val="left" w:pos="360"/>
              </w:tabs>
              <w:spacing w:line="240" w:lineRule="auto"/>
              <w:rPr>
                <w:snapToGrid/>
                <w:szCs w:val="22"/>
                <w:lang w:eastAsia="en-US"/>
              </w:rPr>
            </w:pPr>
            <w:r>
              <w:rPr>
                <w:b/>
                <w:snapToGrid/>
                <w:szCs w:val="22"/>
                <w:lang w:eastAsia="en-US"/>
              </w:rPr>
              <w:t>Affections oculaires</w:t>
            </w:r>
          </w:p>
        </w:tc>
        <w:tc>
          <w:tcPr>
            <w:tcW w:w="1559" w:type="dxa"/>
          </w:tcPr>
          <w:p w14:paraId="232F253F" w14:textId="77777777" w:rsidR="00826290" w:rsidRDefault="00886B91">
            <w:pPr>
              <w:tabs>
                <w:tab w:val="clear" w:pos="567"/>
                <w:tab w:val="left" w:pos="360"/>
              </w:tabs>
              <w:spacing w:line="240" w:lineRule="auto"/>
              <w:rPr>
                <w:snapToGrid/>
                <w:szCs w:val="22"/>
                <w:lang w:eastAsia="en-US"/>
              </w:rPr>
            </w:pPr>
            <w:r>
              <w:rPr>
                <w:snapToGrid/>
                <w:szCs w:val="22"/>
                <w:lang w:eastAsia="en-US"/>
              </w:rPr>
              <w:t>Très fréquent</w:t>
            </w:r>
          </w:p>
        </w:tc>
        <w:tc>
          <w:tcPr>
            <w:tcW w:w="4819" w:type="dxa"/>
          </w:tcPr>
          <w:p w14:paraId="62B4A3BF"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Baisse de l’acuité visuelle, Hémorragie rétinienne,</w:t>
            </w:r>
          </w:p>
          <w:p w14:paraId="46FAC9A0" w14:textId="77777777" w:rsidR="00826290" w:rsidRDefault="00886B91">
            <w:pPr>
              <w:tabs>
                <w:tab w:val="clear" w:pos="567"/>
                <w:tab w:val="left" w:pos="11174"/>
                <w:tab w:val="left" w:pos="15142"/>
              </w:tabs>
              <w:suppressAutoHyphens/>
              <w:spacing w:line="240" w:lineRule="auto"/>
              <w:ind w:right="-147"/>
              <w:rPr>
                <w:snapToGrid/>
                <w:szCs w:val="22"/>
                <w:lang w:eastAsia="de-DE"/>
              </w:rPr>
            </w:pPr>
            <w:r>
              <w:rPr>
                <w:snapToGrid/>
                <w:szCs w:val="22"/>
                <w:lang w:eastAsia="de-DE"/>
              </w:rPr>
              <w:t>Hémorragie conjonctivale, Douleur oculaire</w:t>
            </w:r>
          </w:p>
        </w:tc>
      </w:tr>
      <w:tr w:rsidR="00826290" w:rsidRPr="00E25514" w14:paraId="0CF621E0" w14:textId="77777777">
        <w:tc>
          <w:tcPr>
            <w:tcW w:w="2694" w:type="dxa"/>
            <w:vMerge/>
          </w:tcPr>
          <w:p w14:paraId="4947F559" w14:textId="77777777" w:rsidR="00826290" w:rsidRDefault="00826290">
            <w:pPr>
              <w:tabs>
                <w:tab w:val="clear" w:pos="567"/>
                <w:tab w:val="left" w:pos="360"/>
              </w:tabs>
              <w:spacing w:line="240" w:lineRule="auto"/>
              <w:rPr>
                <w:snapToGrid/>
                <w:szCs w:val="22"/>
                <w:lang w:eastAsia="en-US"/>
              </w:rPr>
            </w:pPr>
          </w:p>
        </w:tc>
        <w:tc>
          <w:tcPr>
            <w:tcW w:w="1559" w:type="dxa"/>
          </w:tcPr>
          <w:p w14:paraId="689C3178" w14:textId="77777777" w:rsidR="00826290" w:rsidRDefault="00886B91">
            <w:pPr>
              <w:tabs>
                <w:tab w:val="clear" w:pos="567"/>
                <w:tab w:val="left" w:pos="360"/>
              </w:tabs>
              <w:spacing w:line="240" w:lineRule="auto"/>
              <w:rPr>
                <w:snapToGrid/>
                <w:szCs w:val="22"/>
                <w:lang w:eastAsia="en-US"/>
              </w:rPr>
            </w:pPr>
            <w:r>
              <w:rPr>
                <w:snapToGrid/>
                <w:szCs w:val="22"/>
                <w:lang w:eastAsia="en-US"/>
              </w:rPr>
              <w:t xml:space="preserve">Fréquent </w:t>
            </w:r>
          </w:p>
        </w:tc>
        <w:tc>
          <w:tcPr>
            <w:tcW w:w="4819" w:type="dxa"/>
          </w:tcPr>
          <w:p w14:paraId="4B22B623"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Déchirure de l’épithélium pigmentaire rétinien*,</w:t>
            </w:r>
          </w:p>
          <w:p w14:paraId="0DB24BFD"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Décollement de l’épithélium pigmentaire rétinien,</w:t>
            </w:r>
          </w:p>
          <w:p w14:paraId="0C19D246"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Dégénérescence de la rétine, Hémorragie du vitré, Cataracte, Cataracte corticale, Cataracte nucléaire,</w:t>
            </w:r>
          </w:p>
          <w:p w14:paraId="55A48518"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Cataracte sous-capsulaire, Érosion de la cornée,</w:t>
            </w:r>
          </w:p>
          <w:p w14:paraId="2392D65E"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Abrasion de la cornée, Augmentation de la pression intraoculaire, Vision trouble, Corps flottants vitréens, Décollement du vitré, Douleur au site d’injection,</w:t>
            </w:r>
          </w:p>
          <w:p w14:paraId="53369629"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Sensation de corps étrangers dans les yeux,</w:t>
            </w:r>
          </w:p>
          <w:p w14:paraId="702B7DB4"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Augmentation de la sécrétion lacrymale,</w:t>
            </w:r>
          </w:p>
          <w:p w14:paraId="4F826849"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Œdème palpébral, Hémorragie au site d’injection,</w:t>
            </w:r>
          </w:p>
          <w:p w14:paraId="58E7A923"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Kératite ponctuée, Hyperhémie conjonctivale,</w:t>
            </w:r>
          </w:p>
          <w:p w14:paraId="4A507DC7"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Hyperhémie oculaire</w:t>
            </w:r>
          </w:p>
        </w:tc>
      </w:tr>
      <w:tr w:rsidR="00826290" w:rsidRPr="00E25514" w14:paraId="360E3C20" w14:textId="77777777">
        <w:tc>
          <w:tcPr>
            <w:tcW w:w="2694" w:type="dxa"/>
            <w:vMerge/>
          </w:tcPr>
          <w:p w14:paraId="597E3509" w14:textId="77777777" w:rsidR="00826290" w:rsidRDefault="00826290">
            <w:pPr>
              <w:tabs>
                <w:tab w:val="clear" w:pos="567"/>
                <w:tab w:val="left" w:pos="360"/>
              </w:tabs>
              <w:spacing w:line="240" w:lineRule="auto"/>
              <w:rPr>
                <w:snapToGrid/>
                <w:szCs w:val="22"/>
                <w:lang w:val="fr-FR" w:eastAsia="en-US"/>
              </w:rPr>
            </w:pPr>
          </w:p>
        </w:tc>
        <w:tc>
          <w:tcPr>
            <w:tcW w:w="1559" w:type="dxa"/>
          </w:tcPr>
          <w:p w14:paraId="59C58FFB" w14:textId="77777777" w:rsidR="00826290" w:rsidRDefault="00886B91">
            <w:pPr>
              <w:tabs>
                <w:tab w:val="clear" w:pos="567"/>
                <w:tab w:val="left" w:pos="360"/>
              </w:tabs>
              <w:spacing w:line="240" w:lineRule="auto"/>
              <w:rPr>
                <w:snapToGrid/>
                <w:szCs w:val="22"/>
                <w:lang w:eastAsia="en-US"/>
              </w:rPr>
            </w:pPr>
            <w:r>
              <w:rPr>
                <w:snapToGrid/>
                <w:szCs w:val="22"/>
                <w:lang w:eastAsia="en-US"/>
              </w:rPr>
              <w:t>Peu Fréquent</w:t>
            </w:r>
          </w:p>
        </w:tc>
        <w:tc>
          <w:tcPr>
            <w:tcW w:w="4819" w:type="dxa"/>
          </w:tcPr>
          <w:p w14:paraId="0B3177BD"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Endophtalmie**, Décollement de la rétine, Déchirure de la rétine, Inflammation de l’iris,</w:t>
            </w:r>
          </w:p>
          <w:p w14:paraId="03CB4230"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Uvéite, Iridocyclite, Opacifications du cristallin,</w:t>
            </w:r>
          </w:p>
          <w:p w14:paraId="27B6EB94"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 xml:space="preserve">Défaut de l’épithélium cornéen, Irritation au site d’injection, Sensation intraoculaire anormale, </w:t>
            </w:r>
          </w:p>
          <w:p w14:paraId="2F7852D3"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Irritation palpébrale, Inflammation de la chambre antérieure, Œdème cornéen</w:t>
            </w:r>
          </w:p>
        </w:tc>
      </w:tr>
      <w:tr w:rsidR="00826290" w:rsidRPr="00E25514" w14:paraId="2A11C734" w14:textId="77777777">
        <w:trPr>
          <w:trHeight w:val="283"/>
        </w:trPr>
        <w:tc>
          <w:tcPr>
            <w:tcW w:w="2694" w:type="dxa"/>
            <w:vMerge/>
          </w:tcPr>
          <w:p w14:paraId="5B255870" w14:textId="77777777" w:rsidR="00826290" w:rsidRPr="006C2152" w:rsidRDefault="00826290">
            <w:pPr>
              <w:tabs>
                <w:tab w:val="clear" w:pos="567"/>
                <w:tab w:val="left" w:pos="360"/>
              </w:tabs>
              <w:spacing w:line="240" w:lineRule="auto"/>
              <w:rPr>
                <w:snapToGrid/>
                <w:szCs w:val="22"/>
                <w:lang w:val="it-IT" w:eastAsia="en-US"/>
                <w:rPrChange w:id="0" w:author="Author">
                  <w:rPr>
                    <w:snapToGrid/>
                    <w:szCs w:val="22"/>
                    <w:lang w:val="pt-PT" w:eastAsia="en-US"/>
                  </w:rPr>
                </w:rPrChange>
              </w:rPr>
            </w:pPr>
          </w:p>
        </w:tc>
        <w:tc>
          <w:tcPr>
            <w:tcW w:w="1559" w:type="dxa"/>
            <w:vAlign w:val="center"/>
          </w:tcPr>
          <w:p w14:paraId="42BE9F19" w14:textId="77777777" w:rsidR="00826290" w:rsidRDefault="00886B91">
            <w:pPr>
              <w:tabs>
                <w:tab w:val="clear" w:pos="567"/>
                <w:tab w:val="left" w:pos="360"/>
              </w:tabs>
              <w:spacing w:line="240" w:lineRule="auto"/>
              <w:rPr>
                <w:snapToGrid/>
                <w:szCs w:val="22"/>
                <w:lang w:val="pt-PT" w:eastAsia="en-US"/>
              </w:rPr>
            </w:pPr>
            <w:r>
              <w:rPr>
                <w:snapToGrid/>
                <w:szCs w:val="22"/>
                <w:lang w:val="pt-PT" w:eastAsia="en-US"/>
              </w:rPr>
              <w:t>Rare</w:t>
            </w:r>
          </w:p>
        </w:tc>
        <w:tc>
          <w:tcPr>
            <w:tcW w:w="4819" w:type="dxa"/>
            <w:vAlign w:val="center"/>
          </w:tcPr>
          <w:p w14:paraId="25EA56D4" w14:textId="77777777" w:rsidR="00826290" w:rsidRDefault="00886B91">
            <w:pPr>
              <w:tabs>
                <w:tab w:val="clear" w:pos="567"/>
                <w:tab w:val="left" w:pos="11174"/>
                <w:tab w:val="left" w:pos="15142"/>
              </w:tabs>
              <w:suppressAutoHyphens/>
              <w:spacing w:line="240" w:lineRule="auto"/>
              <w:rPr>
                <w:snapToGrid/>
                <w:szCs w:val="22"/>
                <w:lang w:val="fr-FR" w:eastAsia="de-DE"/>
              </w:rPr>
            </w:pPr>
            <w:r>
              <w:rPr>
                <w:snapToGrid/>
                <w:szCs w:val="22"/>
                <w:lang w:val="fr-FR" w:eastAsia="de-DE"/>
              </w:rPr>
              <w:t>Cécité, Cataracte traumatique, Inflammation vitréenne, Hypopyon</w:t>
            </w:r>
          </w:p>
        </w:tc>
      </w:tr>
      <w:tr w:rsidR="00826290" w14:paraId="3E1298DA" w14:textId="77777777">
        <w:trPr>
          <w:trHeight w:val="283"/>
        </w:trPr>
        <w:tc>
          <w:tcPr>
            <w:tcW w:w="2694" w:type="dxa"/>
            <w:vMerge/>
          </w:tcPr>
          <w:p w14:paraId="0713D49C" w14:textId="77777777" w:rsidR="00826290" w:rsidRDefault="00826290">
            <w:pPr>
              <w:tabs>
                <w:tab w:val="clear" w:pos="567"/>
                <w:tab w:val="left" w:pos="360"/>
              </w:tabs>
              <w:spacing w:line="240" w:lineRule="auto"/>
              <w:rPr>
                <w:snapToGrid/>
                <w:szCs w:val="22"/>
                <w:lang w:val="fr-FR" w:eastAsia="en-US"/>
              </w:rPr>
            </w:pPr>
          </w:p>
        </w:tc>
        <w:tc>
          <w:tcPr>
            <w:tcW w:w="1559" w:type="dxa"/>
            <w:vAlign w:val="center"/>
          </w:tcPr>
          <w:p w14:paraId="1ED0196C" w14:textId="77777777" w:rsidR="00826290" w:rsidRDefault="00886B91">
            <w:pPr>
              <w:tabs>
                <w:tab w:val="clear" w:pos="567"/>
                <w:tab w:val="left" w:pos="360"/>
              </w:tabs>
              <w:spacing w:line="240" w:lineRule="auto"/>
              <w:rPr>
                <w:snapToGrid/>
                <w:szCs w:val="22"/>
                <w:lang w:val="pt-PT" w:eastAsia="en-US"/>
              </w:rPr>
            </w:pPr>
            <w:r>
              <w:rPr>
                <w:snapToGrid/>
                <w:szCs w:val="22"/>
                <w:lang w:val="pt-PT" w:eastAsia="en-US"/>
              </w:rPr>
              <w:t>Fréquence Indéterminée</w:t>
            </w:r>
          </w:p>
        </w:tc>
        <w:tc>
          <w:tcPr>
            <w:tcW w:w="4819" w:type="dxa"/>
            <w:vAlign w:val="center"/>
          </w:tcPr>
          <w:p w14:paraId="306C1947" w14:textId="77777777" w:rsidR="00826290" w:rsidRDefault="00886B91">
            <w:pPr>
              <w:tabs>
                <w:tab w:val="clear" w:pos="567"/>
                <w:tab w:val="left" w:pos="360"/>
              </w:tabs>
              <w:spacing w:line="240" w:lineRule="auto"/>
              <w:rPr>
                <w:snapToGrid/>
                <w:szCs w:val="22"/>
                <w:lang w:val="pt-PT" w:eastAsia="en-US"/>
              </w:rPr>
            </w:pPr>
            <w:r>
              <w:rPr>
                <w:snapToGrid/>
                <w:szCs w:val="22"/>
                <w:lang w:val="pt-PT" w:eastAsia="en-US"/>
              </w:rPr>
              <w:t>Sclérite****</w:t>
            </w:r>
          </w:p>
        </w:tc>
      </w:tr>
    </w:tbl>
    <w:p w14:paraId="6A7EB7C9" w14:textId="77777777" w:rsidR="00826290" w:rsidRDefault="00886B91">
      <w:pPr>
        <w:spacing w:line="240" w:lineRule="auto"/>
        <w:rPr>
          <w:rFonts w:eastAsia="MS Mincho"/>
          <w:iCs/>
          <w:sz w:val="20"/>
          <w:lang w:val="fr-FR" w:eastAsia="zh-CN" w:bidi="he-IL"/>
        </w:rPr>
      </w:pPr>
      <w:r>
        <w:rPr>
          <w:rFonts w:eastAsia="MS Mincho"/>
          <w:iCs/>
          <w:sz w:val="20"/>
          <w:lang w:val="fr-FR" w:eastAsia="zh-CN" w:bidi="he-IL"/>
        </w:rPr>
        <w:t>* Affections connues pour être associées à la forme humide de la DMLA. Observées uniquement au cours des études dans la forme humide de la DMLA.</w:t>
      </w:r>
    </w:p>
    <w:p w14:paraId="1A5D9CFF" w14:textId="77777777" w:rsidR="00826290" w:rsidRDefault="00886B91">
      <w:pPr>
        <w:spacing w:line="240" w:lineRule="auto"/>
        <w:rPr>
          <w:rFonts w:eastAsia="MS Mincho"/>
          <w:iCs/>
          <w:sz w:val="20"/>
          <w:lang w:val="fr-FR" w:eastAsia="zh-CN" w:bidi="he-IL"/>
        </w:rPr>
      </w:pPr>
      <w:r>
        <w:rPr>
          <w:rFonts w:eastAsia="MS Mincho"/>
          <w:iCs/>
          <w:sz w:val="20"/>
          <w:lang w:val="fr-FR" w:eastAsia="zh-CN" w:bidi="he-IL"/>
        </w:rPr>
        <w:t>** Endophtalmie à culture positive et culture négative</w:t>
      </w:r>
    </w:p>
    <w:p w14:paraId="145CA999" w14:textId="77777777" w:rsidR="00826290" w:rsidRDefault="00886B91">
      <w:pPr>
        <w:spacing w:line="240" w:lineRule="auto"/>
        <w:rPr>
          <w:rFonts w:eastAsia="MS Mincho"/>
          <w:iCs/>
          <w:sz w:val="20"/>
          <w:lang w:val="fr-FR" w:eastAsia="zh-CN" w:bidi="he-IL"/>
        </w:rPr>
      </w:pPr>
      <w:r>
        <w:rPr>
          <w:rFonts w:eastAsia="MS Mincho"/>
          <w:iCs/>
          <w:sz w:val="20"/>
          <w:lang w:val="fr-FR" w:eastAsia="zh-CN" w:bidi="he-IL"/>
        </w:rPr>
        <w:t>*** Lors de la surveillance post-commercialisation, des cas d’hypersensibilité comprenant des éruptions cutanées, des prurits, des urticaires, et des cas isolés de réactions anaphylactiques/anaphylactoïdes sévères ont été rapportés</w:t>
      </w:r>
    </w:p>
    <w:p w14:paraId="41E30695" w14:textId="77777777" w:rsidR="00826290" w:rsidRDefault="00886B91">
      <w:pPr>
        <w:spacing w:line="240" w:lineRule="auto"/>
        <w:rPr>
          <w:rFonts w:eastAsia="MS Mincho"/>
          <w:iCs/>
          <w:sz w:val="20"/>
          <w:lang w:val="fr-FR" w:eastAsia="zh-CN" w:bidi="he-IL"/>
        </w:rPr>
      </w:pPr>
      <w:r>
        <w:rPr>
          <w:rFonts w:eastAsia="MS Mincho"/>
          <w:iCs/>
          <w:sz w:val="20"/>
          <w:lang w:val="fr-FR" w:eastAsia="zh-CN" w:bidi="he-IL"/>
        </w:rPr>
        <w:t>**** Sur la base des déclarations post-commercialisation.</w:t>
      </w:r>
    </w:p>
    <w:p w14:paraId="3D805E37" w14:textId="77777777" w:rsidR="00826290" w:rsidRDefault="00826290">
      <w:pPr>
        <w:pStyle w:val="GlobalBayerBodyText"/>
        <w:spacing w:before="0" w:after="0"/>
        <w:rPr>
          <w:rFonts w:ascii="Times New Roman" w:hAnsi="Times New Roman"/>
          <w:color w:val="000000"/>
          <w:sz w:val="22"/>
          <w:szCs w:val="22"/>
          <w:lang w:val="fr-FR"/>
        </w:rPr>
      </w:pPr>
    </w:p>
    <w:p w14:paraId="00AB46E4" w14:textId="77777777" w:rsidR="00826290" w:rsidRDefault="00886B91">
      <w:pPr>
        <w:keepNext/>
        <w:spacing w:line="240" w:lineRule="auto"/>
        <w:rPr>
          <w:color w:val="000000"/>
          <w:szCs w:val="22"/>
          <w:lang w:val="fr-FR"/>
        </w:rPr>
      </w:pPr>
      <w:r>
        <w:rPr>
          <w:i/>
          <w:color w:val="000000"/>
          <w:szCs w:val="22"/>
          <w:lang w:val="fr-FR"/>
        </w:rPr>
        <w:t>Description de certains effets indésirables</w:t>
      </w:r>
    </w:p>
    <w:p w14:paraId="45CB4350" w14:textId="77777777" w:rsidR="00826290" w:rsidRDefault="00826290">
      <w:pPr>
        <w:pStyle w:val="GlobalBayerBodyText"/>
        <w:keepNext/>
        <w:spacing w:before="0" w:after="0"/>
        <w:rPr>
          <w:rFonts w:ascii="Times New Roman" w:hAnsi="Times New Roman"/>
          <w:color w:val="000000"/>
          <w:sz w:val="22"/>
          <w:szCs w:val="22"/>
          <w:lang w:val="fr-FR"/>
        </w:rPr>
      </w:pPr>
    </w:p>
    <w:p w14:paraId="21E22D88"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Dans les études de phase III dans la forme humide de la DMLA, une augmentation de l’incidence des hémorragies conjonctivales a été observée chez les patients recevant des médicaments anti-thrombotiques. Cette incidence accrue a été comparable entre les patients traités par le ranibizumab et par Eylea.</w:t>
      </w:r>
    </w:p>
    <w:p w14:paraId="7CF974B2" w14:textId="77777777" w:rsidR="00826290" w:rsidRDefault="00826290">
      <w:pPr>
        <w:pStyle w:val="GlobalBayerBodyText"/>
        <w:spacing w:before="0" w:after="0"/>
        <w:rPr>
          <w:rFonts w:ascii="Times New Roman" w:hAnsi="Times New Roman"/>
          <w:color w:val="000000"/>
          <w:sz w:val="22"/>
          <w:szCs w:val="22"/>
          <w:lang w:val="fr-FR"/>
        </w:rPr>
      </w:pPr>
    </w:p>
    <w:p w14:paraId="08FEDD02"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événements thromboemboliques artériels (ETA) sont des effets indésirables potentiellement liés à l’inhibition systémique du VEGF. Il existe un risque théorique d’ETA, y compris d’accident vasculaire cérébral et d’infarctus du myocarde, suite à l’utilisation intravitréenne d’inhibiteurs du VEGF.</w:t>
      </w:r>
    </w:p>
    <w:p w14:paraId="34715172" w14:textId="77777777" w:rsidR="00826290" w:rsidRDefault="00826290">
      <w:pPr>
        <w:pStyle w:val="GlobalBayerBodyText"/>
        <w:spacing w:before="0" w:after="0"/>
        <w:rPr>
          <w:rFonts w:ascii="Times New Roman" w:hAnsi="Times New Roman"/>
          <w:color w:val="000000"/>
          <w:sz w:val="22"/>
          <w:szCs w:val="22"/>
          <w:lang w:val="fr-FR"/>
        </w:rPr>
      </w:pPr>
    </w:p>
    <w:p w14:paraId="7A4E535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L’incidence des ETA était faible au cours des essais cliniques avec Eylea chez les patients atteints de DMLA, d’OMD, d’OVR, de NVC myopique et de la rétinopathie du prématuré. Aucune différence notable n’a été observée entre les groupes traités par l’aflibercept et les groupes comparateurs dans les différentes indications.</w:t>
      </w:r>
    </w:p>
    <w:p w14:paraId="29DFEAAD" w14:textId="77777777" w:rsidR="00826290" w:rsidRDefault="00826290">
      <w:pPr>
        <w:pStyle w:val="GlobalBayerBodyText"/>
        <w:spacing w:before="0" w:after="0"/>
        <w:rPr>
          <w:rFonts w:ascii="Times New Roman" w:hAnsi="Times New Roman"/>
          <w:color w:val="000000"/>
          <w:sz w:val="22"/>
          <w:szCs w:val="22"/>
          <w:lang w:val="fr-FR"/>
        </w:rPr>
      </w:pPr>
    </w:p>
    <w:p w14:paraId="0E3AC000" w14:textId="77777777" w:rsidR="00826290" w:rsidRDefault="00886B91">
      <w:pPr>
        <w:spacing w:line="240" w:lineRule="auto"/>
        <w:rPr>
          <w:b/>
          <w:color w:val="000000"/>
          <w:szCs w:val="22"/>
          <w:lang w:val="fr-FR"/>
        </w:rPr>
      </w:pPr>
      <w:r>
        <w:rPr>
          <w:color w:val="000000"/>
          <w:szCs w:val="22"/>
          <w:lang w:val="fr-FR"/>
        </w:rPr>
        <w:t>Comme pour toutes les protéines thérapeutiques, il existe un risque d’immunogénicité avec Eylea.</w:t>
      </w:r>
    </w:p>
    <w:p w14:paraId="7EE4689C" w14:textId="77777777" w:rsidR="00826290" w:rsidRDefault="00826290">
      <w:pPr>
        <w:rPr>
          <w:szCs w:val="22"/>
          <w:lang w:val="fr-FR"/>
        </w:rPr>
      </w:pPr>
    </w:p>
    <w:p w14:paraId="1B8E13BF"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Population pédiatrique</w:t>
      </w:r>
    </w:p>
    <w:p w14:paraId="34984F98" w14:textId="77777777" w:rsidR="00826290" w:rsidRDefault="00886B91">
      <w:pPr>
        <w:autoSpaceDE w:val="0"/>
        <w:autoSpaceDN w:val="0"/>
        <w:rPr>
          <w:lang w:val="fr-FR"/>
        </w:rPr>
      </w:pPr>
      <w:r>
        <w:rPr>
          <w:lang w:val="fr-FR"/>
        </w:rPr>
        <w:t>La sécurité d’Eylea dans le traitement de la rétinopathie du prématuré a été évaluée dans le cadre d’une étude de phase III menée pendant 6 mois chez 75 nourrissons prématurés traités par 0,4 mg d’aflibercept à l’inclusion. Le profil de sécurité à long terme chez les nourrissons prématurés n’a pas été établi.</w:t>
      </w:r>
    </w:p>
    <w:p w14:paraId="52323F74" w14:textId="77777777" w:rsidR="00826290" w:rsidRDefault="00826290">
      <w:pPr>
        <w:autoSpaceDE w:val="0"/>
        <w:autoSpaceDN w:val="0"/>
        <w:rPr>
          <w:lang w:val="fr-FR"/>
        </w:rPr>
      </w:pPr>
    </w:p>
    <w:p w14:paraId="6CB918AF" w14:textId="77777777" w:rsidR="00826290" w:rsidRDefault="00886B91">
      <w:pPr>
        <w:autoSpaceDE w:val="0"/>
        <w:autoSpaceDN w:val="0"/>
        <w:rPr>
          <w:color w:val="000000"/>
          <w:szCs w:val="22"/>
          <w:lang w:val="fr-FR"/>
        </w:rPr>
      </w:pPr>
      <w:r>
        <w:rPr>
          <w:lang w:val="fr-FR"/>
        </w:rPr>
        <w:t xml:space="preserve">Les effets indésirables rapportés chez plus d’un patient traité par 0,4 mg d’aflibercept étaient les suivants : décollement de la rétine, hémorragie rétinienne, hémorragie conjonctivale, hémorragie au site d’injection, </w:t>
      </w:r>
      <w:r>
        <w:rPr>
          <w:color w:val="000000"/>
          <w:szCs w:val="22"/>
          <w:lang w:val="fr-FR"/>
        </w:rPr>
        <w:t>augmentation de la pression intraoculaire et œdème palpébral.</w:t>
      </w:r>
    </w:p>
    <w:p w14:paraId="13F4DFB9" w14:textId="77777777" w:rsidR="00826290" w:rsidRDefault="00826290">
      <w:pPr>
        <w:autoSpaceDE w:val="0"/>
        <w:autoSpaceDN w:val="0"/>
        <w:rPr>
          <w:color w:val="000000"/>
          <w:szCs w:val="22"/>
          <w:lang w:val="fr-FR"/>
        </w:rPr>
      </w:pPr>
    </w:p>
    <w:p w14:paraId="34377049" w14:textId="77777777" w:rsidR="00826290" w:rsidRDefault="00886B91">
      <w:pPr>
        <w:autoSpaceDE w:val="0"/>
        <w:autoSpaceDN w:val="0"/>
        <w:rPr>
          <w:lang w:val="fr-FR"/>
        </w:rPr>
      </w:pPr>
      <w:r>
        <w:rPr>
          <w:color w:val="000000"/>
          <w:szCs w:val="22"/>
          <w:lang w:val="fr-FR"/>
        </w:rPr>
        <w:t>On considère que les effets indésirables établis dans la population adulte concernent également les nourrissons prématurés traités pour une rétinopathie du prématuré, même si ces effets n’ont pas tous été observés lors de l’étude de phase III.</w:t>
      </w:r>
    </w:p>
    <w:p w14:paraId="4DDB5D36" w14:textId="77777777" w:rsidR="00826290" w:rsidRDefault="00826290">
      <w:pPr>
        <w:pStyle w:val="GlobalBayerBodyText"/>
        <w:spacing w:before="0" w:after="0"/>
        <w:rPr>
          <w:rFonts w:ascii="Times New Roman" w:hAnsi="Times New Roman"/>
          <w:color w:val="000000"/>
          <w:sz w:val="22"/>
          <w:szCs w:val="22"/>
          <w:lang w:val="fr-FR"/>
        </w:rPr>
      </w:pPr>
    </w:p>
    <w:p w14:paraId="7393BF66" w14:textId="77777777" w:rsidR="00826290" w:rsidRDefault="00886B91">
      <w:pPr>
        <w:pStyle w:val="GlobalBayerBodyT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Déclaration des effets indésirables suspectés</w:t>
      </w:r>
    </w:p>
    <w:p w14:paraId="0622A3A5" w14:textId="77777777" w:rsidR="00826290" w:rsidRDefault="00826290">
      <w:pPr>
        <w:pStyle w:val="GlobalBayerBodyText"/>
        <w:spacing w:before="0" w:after="0"/>
        <w:rPr>
          <w:rFonts w:ascii="Times New Roman" w:hAnsi="Times New Roman"/>
          <w:color w:val="000000"/>
          <w:sz w:val="22"/>
          <w:szCs w:val="22"/>
          <w:lang w:val="fr-FR"/>
        </w:rPr>
      </w:pPr>
    </w:p>
    <w:p w14:paraId="79ECA085" w14:textId="77777777" w:rsidR="00826290" w:rsidRDefault="00886B91">
      <w:pPr>
        <w:pStyle w:val="GlobalBayerBodyText"/>
        <w:keepNext/>
        <w:spacing w:before="0" w:after="0"/>
        <w:rPr>
          <w:rFonts w:ascii="Times New Roman" w:hAnsi="Times New Roman"/>
          <w:sz w:val="22"/>
          <w:szCs w:val="22"/>
          <w:highlight w:val="lightGray"/>
          <w:lang w:val="fr-FR"/>
        </w:rPr>
      </w:pPr>
      <w:r>
        <w:rPr>
          <w:rFonts w:ascii="Times New Roman" w:hAnsi="Times New Roman"/>
          <w:sz w:val="22"/>
          <w:szCs w:val="22"/>
          <w:lang w:val="fr-FR"/>
        </w:rPr>
        <w:t xml:space="preserve">La déclaration des effets indésirables suspectés après autorisation du médicament est importante. Elle permet une surveillance continue du rapport bénéfice/risque du médicament. Les professionnels de </w:t>
      </w:r>
      <w:r>
        <w:rPr>
          <w:rFonts w:ascii="Times New Roman" w:hAnsi="Times New Roman"/>
          <w:sz w:val="22"/>
          <w:szCs w:val="22"/>
          <w:lang w:val="fr-FR"/>
        </w:rPr>
        <w:lastRenderedPageBreak/>
        <w:t xml:space="preserve">santé déclarent tout effet indésirable suspecté via </w:t>
      </w:r>
      <w:r>
        <w:rPr>
          <w:rFonts w:ascii="Times New Roman" w:hAnsi="Times New Roman"/>
          <w:sz w:val="22"/>
          <w:szCs w:val="22"/>
          <w:highlight w:val="lightGray"/>
          <w:lang w:val="fr-FR"/>
        </w:rPr>
        <w:t xml:space="preserve">le système national de déclaration </w:t>
      </w:r>
      <w:r>
        <w:rPr>
          <w:rFonts w:ascii="Times New Roman" w:hAnsi="Times New Roman"/>
          <w:sz w:val="22"/>
          <w:szCs w:val="22"/>
          <w:lang w:val="fr-FR"/>
        </w:rPr>
        <w:t xml:space="preserve">de déclaration décrit en </w:t>
      </w:r>
      <w:r w:rsidR="00826290">
        <w:fldChar w:fldCharType="begin"/>
      </w:r>
      <w:r w:rsidR="00826290" w:rsidRPr="006C2152">
        <w:rPr>
          <w:lang w:val="fr-FR"/>
          <w:rPrChange w:id="1" w:author="Author">
            <w:rPr/>
          </w:rPrChange>
        </w:rPr>
        <w:instrText>HYPERLINK "http://www.ema.europa.eu/docs/en_GB/document_library/Template_or_form/2013/03/WC500139752.doc"</w:instrText>
      </w:r>
      <w:r w:rsidR="00826290">
        <w:fldChar w:fldCharType="separate"/>
      </w:r>
      <w:r w:rsidR="00826290">
        <w:rPr>
          <w:rStyle w:val="Hyperlink"/>
          <w:rFonts w:ascii="Times New Roman" w:hAnsi="Times New Roman"/>
          <w:sz w:val="22"/>
          <w:szCs w:val="22"/>
          <w:lang w:val="fr-FR"/>
        </w:rPr>
        <w:t>Annexe V</w:t>
      </w:r>
      <w:r w:rsidR="00826290">
        <w:rPr>
          <w:rStyle w:val="Hyperlink"/>
          <w:rFonts w:ascii="Times New Roman" w:hAnsi="Times New Roman"/>
          <w:sz w:val="22"/>
          <w:szCs w:val="22"/>
          <w:lang w:val="fr-FR"/>
        </w:rPr>
        <w:fldChar w:fldCharType="end"/>
      </w:r>
      <w:r>
        <w:rPr>
          <w:rFonts w:ascii="Times New Roman" w:hAnsi="Times New Roman"/>
          <w:sz w:val="22"/>
          <w:szCs w:val="22"/>
          <w:lang w:val="fr-FR"/>
        </w:rPr>
        <w:t>.</w:t>
      </w:r>
    </w:p>
    <w:p w14:paraId="05D6F546" w14:textId="77777777" w:rsidR="00826290" w:rsidRDefault="00826290">
      <w:pPr>
        <w:tabs>
          <w:tab w:val="clear" w:pos="567"/>
        </w:tabs>
        <w:spacing w:line="240" w:lineRule="auto"/>
        <w:rPr>
          <w:color w:val="000000"/>
          <w:szCs w:val="22"/>
          <w:lang w:val="fr-FR"/>
        </w:rPr>
      </w:pPr>
    </w:p>
    <w:p w14:paraId="228C21B9"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4.9</w:t>
      </w:r>
      <w:r>
        <w:rPr>
          <w:b/>
          <w:color w:val="000000"/>
          <w:szCs w:val="22"/>
          <w:lang w:val="fr-FR"/>
        </w:rPr>
        <w:tab/>
        <w:t>Surdosage</w:t>
      </w:r>
    </w:p>
    <w:p w14:paraId="74F67EE2" w14:textId="77777777" w:rsidR="00826290" w:rsidRDefault="00826290">
      <w:pPr>
        <w:keepNext/>
        <w:tabs>
          <w:tab w:val="clear" w:pos="567"/>
        </w:tabs>
        <w:spacing w:line="240" w:lineRule="auto"/>
        <w:rPr>
          <w:color w:val="000000"/>
          <w:szCs w:val="22"/>
          <w:lang w:val="fr-FR"/>
        </w:rPr>
      </w:pPr>
    </w:p>
    <w:p w14:paraId="2F6EABA6" w14:textId="77777777" w:rsidR="00826290" w:rsidRDefault="00886B91">
      <w:pPr>
        <w:keepNext/>
        <w:tabs>
          <w:tab w:val="left" w:pos="11174"/>
          <w:tab w:val="left" w:pos="15142"/>
        </w:tabs>
        <w:autoSpaceDE w:val="0"/>
        <w:autoSpaceDN w:val="0"/>
        <w:adjustRightInd w:val="0"/>
        <w:spacing w:line="240" w:lineRule="auto"/>
        <w:rPr>
          <w:color w:val="000000"/>
          <w:szCs w:val="22"/>
          <w:lang w:val="fr-FR"/>
        </w:rPr>
      </w:pPr>
      <w:r>
        <w:rPr>
          <w:color w:val="000000"/>
          <w:szCs w:val="22"/>
          <w:lang w:val="fr-FR"/>
        </w:rPr>
        <w:t>Dans les essais cliniques, des doses allant jusqu’à 4 mg ont été administrées à intervalles mensuels et des cas isolés de surdosage à 8 mg ont été observés.</w:t>
      </w:r>
    </w:p>
    <w:p w14:paraId="43BBC969" w14:textId="77777777" w:rsidR="00826290" w:rsidRDefault="00826290">
      <w:pPr>
        <w:tabs>
          <w:tab w:val="left" w:pos="11174"/>
          <w:tab w:val="left" w:pos="15142"/>
        </w:tabs>
        <w:autoSpaceDE w:val="0"/>
        <w:autoSpaceDN w:val="0"/>
        <w:adjustRightInd w:val="0"/>
        <w:spacing w:line="240" w:lineRule="auto"/>
        <w:rPr>
          <w:strike/>
          <w:color w:val="000000"/>
          <w:szCs w:val="22"/>
          <w:lang w:val="fr-FR"/>
        </w:rPr>
      </w:pPr>
    </w:p>
    <w:p w14:paraId="162A8D46" w14:textId="77777777" w:rsidR="00826290" w:rsidRDefault="00886B91">
      <w:pPr>
        <w:tabs>
          <w:tab w:val="left" w:pos="11174"/>
          <w:tab w:val="left" w:pos="15142"/>
        </w:tabs>
        <w:autoSpaceDE w:val="0"/>
        <w:autoSpaceDN w:val="0"/>
        <w:adjustRightInd w:val="0"/>
        <w:spacing w:line="240" w:lineRule="auto"/>
        <w:rPr>
          <w:color w:val="000000"/>
          <w:szCs w:val="22"/>
          <w:lang w:val="fr-FR"/>
        </w:rPr>
      </w:pPr>
      <w:r>
        <w:rPr>
          <w:color w:val="000000"/>
          <w:szCs w:val="22"/>
          <w:lang w:val="fr-FR"/>
        </w:rPr>
        <w:t>Un surdosage par injection d’un volume trop important peut entraîner une augmentation de la pression intraoculaire. Par conséquent, en cas de surdosage, la pression intraoculaire doit être surveillée et, si cela est jugé nécessaire par le médecin ayant procédé à l’injection, un traitement adéquat doit être instauré (voir rubrique 6.6).</w:t>
      </w:r>
    </w:p>
    <w:p w14:paraId="797A7EE2" w14:textId="77777777" w:rsidR="00826290" w:rsidRDefault="00826290">
      <w:pPr>
        <w:tabs>
          <w:tab w:val="clear" w:pos="567"/>
        </w:tabs>
        <w:spacing w:line="240" w:lineRule="auto"/>
        <w:rPr>
          <w:color w:val="000000"/>
          <w:szCs w:val="22"/>
          <w:lang w:val="fr-FR"/>
        </w:rPr>
      </w:pPr>
    </w:p>
    <w:p w14:paraId="6B6296BD" w14:textId="77777777" w:rsidR="00826290" w:rsidRDefault="00826290">
      <w:pPr>
        <w:tabs>
          <w:tab w:val="clear" w:pos="567"/>
        </w:tabs>
        <w:spacing w:line="240" w:lineRule="auto"/>
        <w:rPr>
          <w:color w:val="000000"/>
          <w:szCs w:val="22"/>
          <w:lang w:val="fr-FR"/>
        </w:rPr>
      </w:pPr>
    </w:p>
    <w:p w14:paraId="403DCD91" w14:textId="77777777" w:rsidR="00826290" w:rsidRDefault="00886B91">
      <w:pPr>
        <w:keepNext/>
        <w:tabs>
          <w:tab w:val="clear" w:pos="567"/>
        </w:tabs>
        <w:spacing w:line="240" w:lineRule="auto"/>
        <w:outlineLvl w:val="1"/>
        <w:rPr>
          <w:color w:val="000000"/>
          <w:szCs w:val="22"/>
          <w:lang w:val="fr-FR"/>
        </w:rPr>
      </w:pPr>
      <w:r>
        <w:rPr>
          <w:b/>
          <w:color w:val="000000"/>
          <w:szCs w:val="22"/>
          <w:lang w:val="fr-FR"/>
        </w:rPr>
        <w:t>5.</w:t>
      </w:r>
      <w:r>
        <w:rPr>
          <w:b/>
          <w:color w:val="000000"/>
          <w:szCs w:val="22"/>
          <w:lang w:val="fr-FR"/>
        </w:rPr>
        <w:tab/>
        <w:t>PROPRIÉTÉS PHARMACOLOGIQUES</w:t>
      </w:r>
    </w:p>
    <w:p w14:paraId="1E0405BA" w14:textId="77777777" w:rsidR="00826290" w:rsidRDefault="00826290">
      <w:pPr>
        <w:keepNext/>
        <w:tabs>
          <w:tab w:val="clear" w:pos="567"/>
        </w:tabs>
        <w:spacing w:line="240" w:lineRule="auto"/>
        <w:rPr>
          <w:color w:val="000000"/>
          <w:szCs w:val="22"/>
          <w:lang w:val="fr-FR"/>
        </w:rPr>
      </w:pPr>
    </w:p>
    <w:p w14:paraId="1B5C6014"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5.1</w:t>
      </w:r>
      <w:r>
        <w:rPr>
          <w:b/>
          <w:color w:val="000000"/>
          <w:szCs w:val="22"/>
          <w:lang w:val="fr-FR"/>
        </w:rPr>
        <w:tab/>
        <w:t>Propriétés pharmacodynamiques</w:t>
      </w:r>
    </w:p>
    <w:p w14:paraId="41DE98E3" w14:textId="77777777" w:rsidR="00826290" w:rsidRDefault="00826290">
      <w:pPr>
        <w:keepNext/>
        <w:tabs>
          <w:tab w:val="clear" w:pos="567"/>
        </w:tabs>
        <w:spacing w:line="240" w:lineRule="auto"/>
        <w:rPr>
          <w:color w:val="000000"/>
          <w:szCs w:val="22"/>
          <w:lang w:val="fr-FR"/>
        </w:rPr>
      </w:pPr>
    </w:p>
    <w:p w14:paraId="139C0A18" w14:textId="77777777" w:rsidR="00826290" w:rsidRDefault="00886B91">
      <w:pPr>
        <w:keepNext/>
        <w:tabs>
          <w:tab w:val="clear" w:pos="567"/>
        </w:tabs>
        <w:spacing w:line="240" w:lineRule="auto"/>
        <w:rPr>
          <w:color w:val="000000"/>
          <w:szCs w:val="22"/>
          <w:lang w:val="fr-FR"/>
        </w:rPr>
      </w:pPr>
      <w:r>
        <w:rPr>
          <w:color w:val="000000"/>
          <w:szCs w:val="22"/>
          <w:lang w:val="fr-FR"/>
        </w:rPr>
        <w:t>Classe pharmacothérapeutique : médicaments ophtalmiques/médicaments contre la néovascularisation, Code ATC: S01LA05</w:t>
      </w:r>
    </w:p>
    <w:p w14:paraId="643BF516" w14:textId="77777777" w:rsidR="00826290" w:rsidRDefault="00826290">
      <w:pPr>
        <w:tabs>
          <w:tab w:val="clear" w:pos="567"/>
        </w:tabs>
        <w:spacing w:line="240" w:lineRule="auto"/>
        <w:rPr>
          <w:color w:val="000000"/>
          <w:szCs w:val="22"/>
          <w:lang w:val="fr-FR"/>
        </w:rPr>
      </w:pPr>
    </w:p>
    <w:p w14:paraId="6B3639F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L’aflibercept est une protéine de fusion recombinante composée des fragments des domaines extracellulaires des récepteurs de type 1 et 2 du VEGF humain fusionnés au fragment Fc de l’IgG1 humaine.</w:t>
      </w:r>
    </w:p>
    <w:p w14:paraId="1A598A13" w14:textId="77777777" w:rsidR="00826290" w:rsidRDefault="00826290">
      <w:pPr>
        <w:pStyle w:val="GlobalBayerBodyText"/>
        <w:spacing w:before="0" w:after="0"/>
        <w:rPr>
          <w:rFonts w:ascii="Times New Roman" w:hAnsi="Times New Roman"/>
          <w:color w:val="000000"/>
          <w:sz w:val="22"/>
          <w:szCs w:val="22"/>
          <w:lang w:val="fr-FR"/>
        </w:rPr>
      </w:pPr>
    </w:p>
    <w:p w14:paraId="7812C54E" w14:textId="77777777" w:rsidR="00826290" w:rsidRDefault="00886B91">
      <w:pPr>
        <w:tabs>
          <w:tab w:val="clear" w:pos="567"/>
        </w:tabs>
        <w:spacing w:line="240" w:lineRule="auto"/>
        <w:rPr>
          <w:color w:val="000000"/>
          <w:szCs w:val="22"/>
          <w:lang w:val="fr-FR"/>
        </w:rPr>
      </w:pPr>
      <w:r>
        <w:rPr>
          <w:color w:val="000000"/>
          <w:szCs w:val="22"/>
          <w:lang w:val="fr-FR"/>
        </w:rPr>
        <w:t>L’aflibercept est produit dans des cellules ovariennes K1 de hamster chinois (CHO) par la technologie de l’ADN recombinant.</w:t>
      </w:r>
    </w:p>
    <w:p w14:paraId="03282957" w14:textId="77777777" w:rsidR="00826290" w:rsidRDefault="00826290">
      <w:pPr>
        <w:tabs>
          <w:tab w:val="clear" w:pos="567"/>
        </w:tabs>
        <w:spacing w:line="240" w:lineRule="auto"/>
        <w:rPr>
          <w:color w:val="000000"/>
          <w:szCs w:val="22"/>
          <w:lang w:val="fr-FR"/>
        </w:rPr>
      </w:pPr>
    </w:p>
    <w:p w14:paraId="36C6A694"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L’aflibercept agit comme un leurre soluble de récepteur, qui se lie au VEGF-A et au PlGF avec une affinité supérieure à celle de leurs récepteurs naturels et peut ainsi inhiber la liaison et l’activation de ces récepteurs </w:t>
      </w:r>
      <w:r>
        <w:rPr>
          <w:rFonts w:ascii="Times New Roman" w:hAnsi="Times New Roman"/>
          <w:sz w:val="22"/>
          <w:szCs w:val="22"/>
          <w:lang w:val="fr-FR"/>
        </w:rPr>
        <w:t>apparentés</w:t>
      </w:r>
      <w:r>
        <w:rPr>
          <w:rFonts w:ascii="Times New Roman" w:hAnsi="Times New Roman"/>
          <w:color w:val="000000"/>
          <w:sz w:val="22"/>
          <w:szCs w:val="22"/>
          <w:lang w:val="fr-FR"/>
        </w:rPr>
        <w:t>.</w:t>
      </w:r>
    </w:p>
    <w:p w14:paraId="7DF1498A" w14:textId="77777777" w:rsidR="00826290" w:rsidRDefault="00826290">
      <w:pPr>
        <w:tabs>
          <w:tab w:val="clear" w:pos="567"/>
        </w:tabs>
        <w:spacing w:line="240" w:lineRule="auto"/>
        <w:rPr>
          <w:color w:val="000000"/>
          <w:szCs w:val="22"/>
          <w:lang w:val="fr-FR"/>
        </w:rPr>
      </w:pPr>
    </w:p>
    <w:p w14:paraId="2C9F38CE" w14:textId="77777777" w:rsidR="00826290" w:rsidRDefault="00886B91">
      <w:pPr>
        <w:pStyle w:val="GlobalBayerBodyText"/>
        <w:keepNext/>
        <w:keepLines/>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Mécanisme d’action</w:t>
      </w:r>
    </w:p>
    <w:p w14:paraId="7353127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Le facteur de croissance de l’endothélium vasculaire de type A (VEGF-A) et le facteur de croissance placentaire (PlGF) appartiennent à la famille des facteurs angiogéniques de type VEGF qui agissent comme de puissants facteurs mitogènes et chimiotactiques et favorisent la perméabilité vasculaire des cellules endothéliales. Le VEGF agit par l’intermédiaire de deux récepteurs tyrosine kinase, le VEGFR-1 et le VEGFR-2, présents sur la surface des cellules endothéliales. Le PlGF se lie uniquement au VEGFR-1, qui est aussi présent sur la surface des leucocytes. L’activation excessive de ces récepteurs par le VEGF-A peut entraîner une néovascularisation pathologique et une perméabilité vasculaire excessive. Le PlGF peut agir en synergie avec le VEGF-A dans ces processus et est aussi connu pour favoriser l’infiltration leucocytaire et l’inflammation vasculaire. </w:t>
      </w:r>
    </w:p>
    <w:p w14:paraId="54F88B6A" w14:textId="77777777" w:rsidR="00826290" w:rsidRDefault="00826290">
      <w:pPr>
        <w:pStyle w:val="GlobalBayerBodyText"/>
        <w:spacing w:before="0" w:after="0"/>
        <w:rPr>
          <w:rFonts w:ascii="Times New Roman" w:hAnsi="Times New Roman"/>
          <w:color w:val="000000"/>
          <w:sz w:val="22"/>
          <w:szCs w:val="22"/>
          <w:lang w:val="fr-FR"/>
        </w:rPr>
      </w:pPr>
    </w:p>
    <w:p w14:paraId="5E094B3B"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Effets pharmacodynamiques</w:t>
      </w:r>
    </w:p>
    <w:p w14:paraId="2597FB97" w14:textId="77777777" w:rsidR="00826290" w:rsidRDefault="00826290">
      <w:pPr>
        <w:pStyle w:val="GlobalBayerBodyText"/>
        <w:keepNext/>
        <w:spacing w:before="0" w:after="0"/>
        <w:rPr>
          <w:rFonts w:ascii="Times New Roman" w:hAnsi="Times New Roman"/>
          <w:color w:val="000000"/>
          <w:sz w:val="22"/>
          <w:szCs w:val="22"/>
          <w:lang w:val="fr-FR"/>
        </w:rPr>
      </w:pPr>
    </w:p>
    <w:p w14:paraId="529B8B93" w14:textId="77777777" w:rsidR="00826290" w:rsidRDefault="00886B91">
      <w:pPr>
        <w:pStyle w:val="GlobalBayerBodyText"/>
        <w:keepNext/>
        <w:spacing w:before="0" w:after="0"/>
        <w:rPr>
          <w:rFonts w:ascii="Times New Roman" w:hAnsi="Times New Roman"/>
          <w:i/>
          <w:iCs/>
          <w:color w:val="000000"/>
          <w:sz w:val="22"/>
          <w:szCs w:val="22"/>
          <w:lang w:val="fr-FR"/>
        </w:rPr>
      </w:pPr>
      <w:r>
        <w:rPr>
          <w:rFonts w:ascii="Times New Roman" w:hAnsi="Times New Roman"/>
          <w:i/>
          <w:iCs/>
          <w:color w:val="000000"/>
          <w:sz w:val="22"/>
          <w:szCs w:val="22"/>
          <w:lang w:val="fr-FR"/>
        </w:rPr>
        <w:t>Forme humide de la DMLA</w:t>
      </w:r>
    </w:p>
    <w:p w14:paraId="34465753" w14:textId="77777777" w:rsidR="00826290" w:rsidRDefault="00826290">
      <w:pPr>
        <w:pStyle w:val="GlobalBayerBodyText"/>
        <w:keepNext/>
        <w:spacing w:before="0" w:after="0"/>
        <w:rPr>
          <w:rFonts w:ascii="Times New Roman" w:hAnsi="Times New Roman"/>
          <w:color w:val="000000"/>
          <w:sz w:val="22"/>
          <w:szCs w:val="22"/>
          <w:lang w:val="fr-FR"/>
        </w:rPr>
      </w:pPr>
    </w:p>
    <w:p w14:paraId="0990EB97"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forme humide de la DMLA est caractérisée par une néovascularisation choroïdienne (NVC) pathologique. La fuite de sang et de liquide liée à la NVC peut entraîner une augmentation de l’épaisseur rétinienne ou un œdème de la rétine et/ou une hémorragie sous/intra-rétinienne, provoquant une baisse de l’acuité visuelle.</w:t>
      </w:r>
    </w:p>
    <w:p w14:paraId="17AAAA91" w14:textId="77777777" w:rsidR="00826290" w:rsidRDefault="00826290">
      <w:pPr>
        <w:pStyle w:val="GlobalBayerBodyText"/>
        <w:spacing w:before="0" w:after="0"/>
        <w:rPr>
          <w:rFonts w:ascii="Times New Roman" w:hAnsi="Times New Roman"/>
          <w:color w:val="000000"/>
          <w:sz w:val="22"/>
          <w:szCs w:val="22"/>
          <w:lang w:val="fr-FR"/>
        </w:rPr>
      </w:pPr>
    </w:p>
    <w:p w14:paraId="095E44A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Chez les patients traités par Eylea (une injection par mois pendant trois mois consécutifs, suivie d’une injection tous les 2 mois), l’épaisseur centrale rétinienne (ECR) a diminué rapidement après l’instauration du traitement. La taille moyenne de la lésion néovasculaire a également diminué. Ces résultats sont en adéquation avec ceux observés dans le groupe ranibizumab à 0,5 mg tous les mois.</w:t>
      </w:r>
    </w:p>
    <w:p w14:paraId="007DB669" w14:textId="77777777" w:rsidR="00826290" w:rsidRDefault="00826290">
      <w:pPr>
        <w:pStyle w:val="GlobalBayerBodyText"/>
        <w:spacing w:before="0" w:after="0"/>
        <w:rPr>
          <w:rFonts w:ascii="Times New Roman" w:hAnsi="Times New Roman"/>
          <w:color w:val="000000"/>
          <w:sz w:val="22"/>
          <w:szCs w:val="22"/>
          <w:lang w:val="fr-FR"/>
        </w:rPr>
      </w:pPr>
    </w:p>
    <w:p w14:paraId="71CB7C8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lastRenderedPageBreak/>
        <w:t>Dans l’étude VIEW1, des diminutions moyennes de l’ECR ont été observées en tomographie par cohérence optique (OCT) (réduction respective de -130 et -129 microns à la semaine 52 pour les bras de l’étude Eylea à 2 mg tous les deux mois et ranibizumab à 0,5 mg tous les mois). De même, à la semaine 52, dans l’étude VIEW2, des diminutions moyennes de l’ECR ont été observées à l’OCT (réduction respective de -149 et -139 microns pour les bras de l’étude Eylea à 2 mg tous les deux mois et ranibizumab à 0,5 mg tous les mois). La réduction de la taille de la lésion néovasculaire et la réduction de l’ECR ont été généralement maintenues pendant la deuxième année des études.</w:t>
      </w:r>
    </w:p>
    <w:p w14:paraId="26757BEC" w14:textId="77777777" w:rsidR="00826290" w:rsidRDefault="00826290">
      <w:pPr>
        <w:pStyle w:val="GlobalBayerBodyText"/>
        <w:spacing w:before="0" w:after="0"/>
        <w:rPr>
          <w:rFonts w:ascii="Times New Roman" w:hAnsi="Times New Roman"/>
          <w:color w:val="000000"/>
          <w:sz w:val="22"/>
          <w:szCs w:val="22"/>
          <w:lang w:val="fr-FR"/>
        </w:rPr>
      </w:pPr>
    </w:p>
    <w:p w14:paraId="041FDE2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L’étude ALTAIR, conduite chez des patients japonais atteints de la forme humide de la DMLA naïfs de traitement, a montré des résultats similaires à ceux des études VIEW avec 3 injections initiales mensuelles de 2 mg d’Eylea suivies d’une injection 2 mois plus tard puis poursuivies selon un protocole « Treat and Extend » avec des intervalles variables entre les injections (ajustements de 2 ou 4 semaines) jusqu’à un intervalle maximum de 16 semaines conformément aux critères prédéfinis. A la semaine 52, des réductions moyennes de l’épaisseur centrale de la rétine (ECR) de -134,4 et -126,1 microns ont été observées à l’OCT dans les groupes d’ajustement de 2 et 4 semaines respectivement. La proportion de patients présentant une absence de fluide à l’OCT à la semaine 52 était respectivement de 68,3 % et 69,1 % dans les groupes d’ajustement de 2 et 4 semaines. La réduction de l’ECR a été généralement maintenue dans les deux bras de traitement pendant la deuxième année de l’étude ALTAIR.</w:t>
      </w:r>
    </w:p>
    <w:p w14:paraId="559B758F" w14:textId="77777777" w:rsidR="00826290" w:rsidRDefault="00826290">
      <w:pPr>
        <w:pStyle w:val="GlobalBayerBodyText"/>
        <w:spacing w:before="0" w:after="0"/>
        <w:rPr>
          <w:rFonts w:ascii="Times New Roman" w:hAnsi="Times New Roman"/>
          <w:color w:val="000000"/>
          <w:sz w:val="22"/>
          <w:szCs w:val="22"/>
          <w:lang w:val="fr-FR"/>
        </w:rPr>
      </w:pPr>
    </w:p>
    <w:p w14:paraId="47F9C98A"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L’étude ARIES a eu pour objectif d’étudier la non-infériorité d’Eylea 2 mg administré selon un protocole « Treat and Extend » mis en place immédiatement après l’administration de 3 injections mensuelles initiales suivies d’une injection après un intervalle étendu à 2 mois, en comparaison à un protocole « Treat and Extend » initié après un an de traitement. Chez les patients ayant nécessité un traitement plus fréquent que toutes les 8 semaines au moins une fois au cours de l’étude, l’ECR est restée plus élevée tandis que la diminution moyenne de l’ECR entre l’inclusion et la semaine 104 était de </w:t>
      </w:r>
      <w:r>
        <w:rPr>
          <w:rFonts w:ascii="Times New Roman" w:hAnsi="Times New Roman"/>
          <w:color w:val="000000"/>
          <w:sz w:val="22"/>
          <w:szCs w:val="22"/>
          <w:lang w:val="fr-FR"/>
        </w:rPr>
        <w:noBreakHyphen/>
        <w:t>160,4 microns, similaire aux patients traités toutes les 8 semaines ou avec des intervalles plus longs.</w:t>
      </w:r>
    </w:p>
    <w:p w14:paraId="54B57DC3" w14:textId="77777777" w:rsidR="00826290" w:rsidRDefault="00826290">
      <w:pPr>
        <w:widowControl w:val="0"/>
        <w:tabs>
          <w:tab w:val="clear" w:pos="567"/>
        </w:tabs>
        <w:spacing w:line="240" w:lineRule="auto"/>
        <w:rPr>
          <w:color w:val="000000"/>
          <w:szCs w:val="22"/>
          <w:lang w:val="fr-FR"/>
        </w:rPr>
      </w:pPr>
    </w:p>
    <w:p w14:paraId="51A67862" w14:textId="77777777" w:rsidR="00826290" w:rsidRDefault="00886B91">
      <w:pPr>
        <w:pStyle w:val="GlobalBayerBodyText"/>
        <w:keepNext/>
        <w:spacing w:before="0" w:after="0"/>
        <w:rPr>
          <w:rFonts w:ascii="Times New Roman" w:hAnsi="Times New Roman"/>
          <w:i/>
          <w:sz w:val="22"/>
          <w:szCs w:val="22"/>
          <w:lang w:val="fr-FR"/>
        </w:rPr>
      </w:pPr>
      <w:r>
        <w:rPr>
          <w:rFonts w:ascii="Times New Roman" w:hAnsi="Times New Roman"/>
          <w:i/>
          <w:sz w:val="22"/>
          <w:szCs w:val="22"/>
          <w:lang w:val="fr-FR"/>
        </w:rPr>
        <w:t>Œdème maculaire secondaire à une OVCR ou à une OBVR</w:t>
      </w:r>
    </w:p>
    <w:p w14:paraId="7A651992" w14:textId="77777777" w:rsidR="00826290" w:rsidRDefault="00826290">
      <w:pPr>
        <w:pStyle w:val="GlobalBayerBodyText"/>
        <w:keepNext/>
        <w:spacing w:before="0" w:after="0"/>
        <w:rPr>
          <w:rFonts w:ascii="Times New Roman" w:hAnsi="Times New Roman"/>
          <w:i/>
          <w:sz w:val="22"/>
          <w:szCs w:val="22"/>
          <w:lang w:val="fr-FR" w:eastAsia="en-US"/>
        </w:rPr>
      </w:pPr>
    </w:p>
    <w:p w14:paraId="1392EB4E" w14:textId="77777777" w:rsidR="00826290" w:rsidRDefault="00886B91">
      <w:pPr>
        <w:pStyle w:val="BayerBodyTextFull"/>
        <w:keepNext/>
        <w:spacing w:before="0" w:after="0"/>
        <w:rPr>
          <w:sz w:val="22"/>
          <w:szCs w:val="22"/>
          <w:lang w:val="fr-FR" w:eastAsia="de-DE"/>
        </w:rPr>
      </w:pPr>
      <w:r>
        <w:rPr>
          <w:sz w:val="22"/>
          <w:szCs w:val="22"/>
          <w:lang w:val="fr-FR" w:eastAsia="de-DE"/>
        </w:rPr>
        <w:t>Dans l’OVCR et l’OBVR, une ischémie rétinienne se produit et déclenche la libération de VEGF, qui à son tour déstabilise les jonctions serrées, et favorise la prolifération des cellules endothéliales. L’augmentation du VEGF est associée à la rupture de la barrière hémato-rétinienne, à une augmentation de la perméabilité vasculaire, à un œdème rétinien, et à des complications liées à une néovascularisation.</w:t>
      </w:r>
    </w:p>
    <w:p w14:paraId="0659CD28" w14:textId="77777777" w:rsidR="00826290" w:rsidRDefault="00826290">
      <w:pPr>
        <w:pStyle w:val="BayerBodyTextFull"/>
        <w:keepNext/>
        <w:spacing w:before="0" w:after="0"/>
        <w:rPr>
          <w:sz w:val="22"/>
          <w:szCs w:val="22"/>
          <w:lang w:val="fr-FR" w:eastAsia="de-DE"/>
        </w:rPr>
      </w:pPr>
    </w:p>
    <w:p w14:paraId="3E202563" w14:textId="77777777" w:rsidR="00826290" w:rsidRDefault="00886B91">
      <w:pPr>
        <w:pStyle w:val="BayerBodyTextFull"/>
        <w:spacing w:before="0" w:after="0"/>
        <w:rPr>
          <w:sz w:val="22"/>
          <w:szCs w:val="22"/>
          <w:lang w:val="fr-FR" w:eastAsia="de-DE"/>
        </w:rPr>
      </w:pPr>
      <w:r>
        <w:rPr>
          <w:sz w:val="22"/>
          <w:szCs w:val="22"/>
          <w:lang w:val="fr-FR" w:eastAsia="de-DE"/>
        </w:rPr>
        <w:t>Chez les patients traités par 6 injections mensuelles consécutives de 2 mg d’Eylea, une réponse anatomique régulière, rapide et importante a été observée (mesurée par les améliorations de l’ECR moyenne). A la semaine 24, la diminution de l’ECR était statistiquement supérieure par rapport au groupe contrôle dans les 3 études (COPERNICUS dans l’OVCR : -457 vs -145 microns, GALILEO dans l’OVCR : -449 vs -169 microns ; VIBRANT dans l’OBVR : -280 vs -128 microns).</w:t>
      </w:r>
    </w:p>
    <w:p w14:paraId="72472718" w14:textId="77777777" w:rsidR="00826290" w:rsidRDefault="00826290">
      <w:pPr>
        <w:pStyle w:val="BayerBodyTextFull"/>
        <w:spacing w:before="0" w:after="0"/>
        <w:rPr>
          <w:sz w:val="22"/>
          <w:szCs w:val="22"/>
          <w:lang w:val="fr-FR" w:eastAsia="de-DE"/>
        </w:rPr>
      </w:pPr>
    </w:p>
    <w:p w14:paraId="2EB3C5A5" w14:textId="77777777" w:rsidR="00826290" w:rsidRDefault="00886B91">
      <w:pPr>
        <w:widowControl w:val="0"/>
        <w:tabs>
          <w:tab w:val="clear" w:pos="567"/>
        </w:tabs>
        <w:spacing w:line="240" w:lineRule="auto"/>
        <w:rPr>
          <w:szCs w:val="22"/>
          <w:lang w:val="fr-FR"/>
        </w:rPr>
      </w:pPr>
      <w:r>
        <w:rPr>
          <w:szCs w:val="22"/>
          <w:lang w:val="fr-FR"/>
        </w:rPr>
        <w:t>Cette diminution de l’ECR par rapport à l’inclusion a été maintenue jusqu’à la fin de chaque étude, c’est-à-dire jusqu’à la semaine 100 dans COPERNICUS, la semaine 76 dans GALILEO et la semaine 52 dans VIBRANT.</w:t>
      </w:r>
    </w:p>
    <w:p w14:paraId="41B22395" w14:textId="77777777" w:rsidR="00826290" w:rsidRDefault="00826290">
      <w:pPr>
        <w:widowControl w:val="0"/>
        <w:tabs>
          <w:tab w:val="clear" w:pos="567"/>
        </w:tabs>
        <w:spacing w:line="240" w:lineRule="auto"/>
        <w:rPr>
          <w:szCs w:val="22"/>
          <w:lang w:val="fr-FR"/>
        </w:rPr>
      </w:pPr>
    </w:p>
    <w:p w14:paraId="6A0BE065" w14:textId="77777777" w:rsidR="00826290" w:rsidRDefault="00886B91">
      <w:pPr>
        <w:keepNext/>
        <w:widowControl w:val="0"/>
        <w:tabs>
          <w:tab w:val="clear" w:pos="567"/>
        </w:tabs>
        <w:spacing w:line="240" w:lineRule="auto"/>
        <w:rPr>
          <w:i/>
          <w:szCs w:val="22"/>
          <w:lang w:val="fr-FR"/>
        </w:rPr>
      </w:pPr>
      <w:r>
        <w:rPr>
          <w:i/>
          <w:szCs w:val="22"/>
          <w:lang w:val="fr-FR"/>
        </w:rPr>
        <w:t>Œdème maculaire diabétique</w:t>
      </w:r>
    </w:p>
    <w:p w14:paraId="64AC77A7" w14:textId="77777777" w:rsidR="00826290" w:rsidRDefault="00826290">
      <w:pPr>
        <w:keepNext/>
        <w:widowControl w:val="0"/>
        <w:tabs>
          <w:tab w:val="clear" w:pos="567"/>
        </w:tabs>
        <w:spacing w:line="240" w:lineRule="auto"/>
        <w:rPr>
          <w:szCs w:val="22"/>
          <w:lang w:val="fr-FR"/>
        </w:rPr>
      </w:pPr>
    </w:p>
    <w:p w14:paraId="47773043" w14:textId="77777777" w:rsidR="00826290" w:rsidRDefault="00886B91">
      <w:pPr>
        <w:keepNext/>
        <w:widowControl w:val="0"/>
        <w:tabs>
          <w:tab w:val="clear" w:pos="567"/>
        </w:tabs>
        <w:spacing w:line="240" w:lineRule="auto"/>
        <w:rPr>
          <w:szCs w:val="22"/>
          <w:lang w:val="fr-FR"/>
        </w:rPr>
      </w:pPr>
      <w:r>
        <w:rPr>
          <w:szCs w:val="22"/>
          <w:lang w:val="fr-FR"/>
        </w:rPr>
        <w:t>L’œdème maculaire diabétique est une conséquence de la rétinopathie diabétique et est caractérisé par une augmentation de la perméabilité vasculaire et par des lésions des capillaires rétiniens, ce qui entraine une baisse de l’acuité visuelle.</w:t>
      </w:r>
    </w:p>
    <w:p w14:paraId="42835813" w14:textId="77777777" w:rsidR="00826290" w:rsidRDefault="00826290">
      <w:pPr>
        <w:widowControl w:val="0"/>
        <w:tabs>
          <w:tab w:val="clear" w:pos="567"/>
        </w:tabs>
        <w:spacing w:line="240" w:lineRule="auto"/>
        <w:rPr>
          <w:szCs w:val="22"/>
          <w:lang w:val="fr-FR"/>
        </w:rPr>
      </w:pPr>
    </w:p>
    <w:p w14:paraId="43D6B3A8" w14:textId="77777777" w:rsidR="00826290" w:rsidRDefault="00886B91">
      <w:pPr>
        <w:widowControl w:val="0"/>
        <w:tabs>
          <w:tab w:val="clear" w:pos="567"/>
        </w:tabs>
        <w:spacing w:line="240" w:lineRule="auto"/>
        <w:rPr>
          <w:szCs w:val="22"/>
          <w:lang w:val="fr-FR"/>
        </w:rPr>
      </w:pPr>
      <w:r>
        <w:rPr>
          <w:szCs w:val="22"/>
          <w:lang w:val="fr-FR"/>
        </w:rPr>
        <w:t>Chez les patients traités par Eylea, qui étaient majoritairement classés comme diabétiques de type II, une réponse rapide et importante a été observée au niveau anatomique (ECR, score DRSS).</w:t>
      </w:r>
    </w:p>
    <w:p w14:paraId="1EB71D4F" w14:textId="77777777" w:rsidR="00826290" w:rsidRDefault="00826290">
      <w:pPr>
        <w:widowControl w:val="0"/>
        <w:tabs>
          <w:tab w:val="clear" w:pos="567"/>
        </w:tabs>
        <w:spacing w:line="240" w:lineRule="auto"/>
        <w:rPr>
          <w:szCs w:val="22"/>
          <w:lang w:val="fr-FR"/>
        </w:rPr>
      </w:pPr>
    </w:p>
    <w:p w14:paraId="71EC1B0A" w14:textId="77777777" w:rsidR="00826290" w:rsidRDefault="00886B91">
      <w:pPr>
        <w:keepNext/>
        <w:tabs>
          <w:tab w:val="clear" w:pos="567"/>
          <w:tab w:val="left" w:pos="11174"/>
          <w:tab w:val="left" w:pos="15142"/>
        </w:tabs>
        <w:suppressAutoHyphens/>
        <w:spacing w:line="240" w:lineRule="auto"/>
        <w:rPr>
          <w:szCs w:val="22"/>
          <w:lang w:val="fr-FR"/>
        </w:rPr>
      </w:pPr>
      <w:r>
        <w:rPr>
          <w:szCs w:val="22"/>
          <w:lang w:val="fr-FR"/>
        </w:rPr>
        <w:lastRenderedPageBreak/>
        <w:t>Dans les études VIVID</w:t>
      </w:r>
      <w:r>
        <w:rPr>
          <w:szCs w:val="22"/>
          <w:vertAlign w:val="superscript"/>
          <w:lang w:val="fr-FR"/>
        </w:rPr>
        <w:t>DME</w:t>
      </w:r>
      <w:r>
        <w:rPr>
          <w:szCs w:val="22"/>
          <w:lang w:val="fr-FR"/>
        </w:rPr>
        <w:t xml:space="preserve"> et VISTA</w:t>
      </w:r>
      <w:r>
        <w:rPr>
          <w:szCs w:val="22"/>
          <w:vertAlign w:val="superscript"/>
          <w:lang w:val="fr-FR"/>
        </w:rPr>
        <w:t>DME</w:t>
      </w:r>
      <w:r>
        <w:rPr>
          <w:szCs w:val="22"/>
          <w:lang w:val="fr-FR"/>
        </w:rPr>
        <w:t>, les diminutions moyennes de l’ECR observées à la semaine 52 par rapport à l’inclusion ont été statistiquement supérieures chez les patients traités par Eylea que chez les patients dans le groupe contrôle laser : respectivement de -192,4 et -183,1 microns pour les groupes Eylea 2Q8 et de -66,2 et -73,3 microns pour les groupes contrôle. A la semaine 100, les diminutions étaient maintenues avec respectivement dans VIVID</w:t>
      </w:r>
      <w:r>
        <w:rPr>
          <w:szCs w:val="22"/>
          <w:vertAlign w:val="superscript"/>
          <w:lang w:val="fr-FR"/>
        </w:rPr>
        <w:t>DME</w:t>
      </w:r>
      <w:r>
        <w:rPr>
          <w:szCs w:val="22"/>
          <w:lang w:val="fr-FR"/>
        </w:rPr>
        <w:t xml:space="preserve"> et VISTA</w:t>
      </w:r>
      <w:r>
        <w:rPr>
          <w:szCs w:val="22"/>
          <w:vertAlign w:val="superscript"/>
          <w:lang w:val="fr-FR"/>
        </w:rPr>
        <w:t>DME</w:t>
      </w:r>
      <w:r>
        <w:rPr>
          <w:szCs w:val="22"/>
          <w:lang w:val="fr-FR"/>
        </w:rPr>
        <w:t>, -195,8 et -191,1 microns pour les groupes Eylea 2Q8 et -85,7 et -83,9 microns pour les groupes contrôle.</w:t>
      </w:r>
    </w:p>
    <w:p w14:paraId="09D64972" w14:textId="77777777" w:rsidR="00826290" w:rsidRDefault="00826290">
      <w:pPr>
        <w:keepNext/>
        <w:tabs>
          <w:tab w:val="clear" w:pos="567"/>
          <w:tab w:val="left" w:pos="11174"/>
          <w:tab w:val="left" w:pos="15142"/>
        </w:tabs>
        <w:suppressAutoHyphens/>
        <w:spacing w:line="240" w:lineRule="auto"/>
        <w:rPr>
          <w:szCs w:val="22"/>
          <w:lang w:val="fr-FR"/>
        </w:rPr>
      </w:pPr>
    </w:p>
    <w:p w14:paraId="7CCC42CC" w14:textId="77777777" w:rsidR="00826290" w:rsidRDefault="00886B91">
      <w:pPr>
        <w:keepNext/>
        <w:tabs>
          <w:tab w:val="clear" w:pos="567"/>
          <w:tab w:val="left" w:pos="11174"/>
          <w:tab w:val="left" w:pos="15142"/>
        </w:tabs>
        <w:suppressAutoHyphens/>
        <w:spacing w:line="240" w:lineRule="auto"/>
        <w:rPr>
          <w:szCs w:val="22"/>
          <w:lang w:val="fr-FR"/>
        </w:rPr>
      </w:pPr>
      <w:r>
        <w:rPr>
          <w:szCs w:val="22"/>
          <w:lang w:val="fr-FR"/>
        </w:rPr>
        <w:t>Une analyse pré-spécifiée de l’amélioration ≥ 2 paliers sur l’échelle DRSS a été réalisée dans les études VIVID</w:t>
      </w:r>
      <w:r>
        <w:rPr>
          <w:szCs w:val="22"/>
          <w:vertAlign w:val="superscript"/>
          <w:lang w:val="fr-FR"/>
        </w:rPr>
        <w:t>DME</w:t>
      </w:r>
      <w:r>
        <w:rPr>
          <w:szCs w:val="22"/>
          <w:lang w:val="fr-FR"/>
        </w:rPr>
        <w:t xml:space="preserve"> et VISTA</w:t>
      </w:r>
      <w:r>
        <w:rPr>
          <w:szCs w:val="22"/>
          <w:vertAlign w:val="superscript"/>
          <w:lang w:val="fr-FR"/>
        </w:rPr>
        <w:t>DME</w:t>
      </w:r>
      <w:r>
        <w:rPr>
          <w:szCs w:val="22"/>
          <w:lang w:val="fr-FR"/>
        </w:rPr>
        <w:t>. Le score DRSS a été évalué chez 73,7 % des patients de VIVID</w:t>
      </w:r>
      <w:r>
        <w:rPr>
          <w:szCs w:val="22"/>
          <w:vertAlign w:val="superscript"/>
          <w:lang w:val="fr-FR"/>
        </w:rPr>
        <w:t>DME</w:t>
      </w:r>
      <w:r>
        <w:rPr>
          <w:szCs w:val="22"/>
          <w:lang w:val="fr-FR"/>
        </w:rPr>
        <w:t xml:space="preserve"> et chez 98,3 % des patients de VISTA</w:t>
      </w:r>
      <w:r>
        <w:rPr>
          <w:szCs w:val="22"/>
          <w:vertAlign w:val="superscript"/>
          <w:lang w:val="fr-FR"/>
        </w:rPr>
        <w:t>DME</w:t>
      </w:r>
      <w:r>
        <w:rPr>
          <w:szCs w:val="22"/>
          <w:lang w:val="fr-FR"/>
        </w:rPr>
        <w:t>. A la semaine 52, 27,7 % et 29,1 % des patients des groupes Eylea 2Q8, et 7,5 % et 14,3 % des patients des groupes contrôle ont présenté une amélioration ≥ 2 paliers sur l’échelle DRSS. A la semaine 100, ces pourcentages étaient de 32,6 % et 37,1 % dans les groupes Eylea 2Q8 et de 8,2 % et 15,6 % dans les groupes contrôle.</w:t>
      </w:r>
    </w:p>
    <w:p w14:paraId="432B88A4" w14:textId="77777777" w:rsidR="00826290" w:rsidRDefault="00826290">
      <w:pPr>
        <w:keepNext/>
        <w:tabs>
          <w:tab w:val="clear" w:pos="567"/>
          <w:tab w:val="left" w:pos="11174"/>
          <w:tab w:val="left" w:pos="15142"/>
        </w:tabs>
        <w:suppressAutoHyphens/>
        <w:spacing w:line="240" w:lineRule="auto"/>
        <w:rPr>
          <w:szCs w:val="22"/>
          <w:lang w:val="fr-FR"/>
        </w:rPr>
      </w:pPr>
    </w:p>
    <w:p w14:paraId="7825D138" w14:textId="77777777" w:rsidR="00826290" w:rsidRDefault="00886B91">
      <w:pPr>
        <w:keepNext/>
        <w:tabs>
          <w:tab w:val="clear" w:pos="567"/>
          <w:tab w:val="left" w:pos="11174"/>
          <w:tab w:val="left" w:pos="15142"/>
        </w:tabs>
        <w:suppressAutoHyphens/>
        <w:spacing w:line="240" w:lineRule="auto"/>
        <w:rPr>
          <w:szCs w:val="22"/>
          <w:lang w:val="fr-FR"/>
        </w:rPr>
      </w:pPr>
      <w:r>
        <w:rPr>
          <w:szCs w:val="22"/>
          <w:lang w:val="fr-FR"/>
        </w:rPr>
        <w:t xml:space="preserve">L'étude VIOLET a comparé trois schémas posologiques différents d'Eylea 2 mg pour le traitement de l'OMD après au moins un an de traitement à intervalles fixes, le traitement étant initié par une injection mensuelle pendant 5 mois consécutifs suivies d’une injection tous les 2 mois. À la semaine 52 et à la semaine 100 de l'étude, soit la deuxième et la troisième année de traitement, les variations moyennes de l’ECR étaient cliniquement similaires pour le « Treat and Extend » (2T&amp;E), le </w:t>
      </w:r>
      <w:r>
        <w:rPr>
          <w:i/>
          <w:iCs/>
          <w:szCs w:val="22"/>
          <w:lang w:val="fr-FR"/>
        </w:rPr>
        <w:t>pro re nata</w:t>
      </w:r>
      <w:r>
        <w:rPr>
          <w:szCs w:val="22"/>
          <w:lang w:val="fr-FR"/>
        </w:rPr>
        <w:t xml:space="preserve"> (2PRN) et le 2Q8, respectivement, -2,1, 2,2 et -18,8 microns à la semaine 52, et 2,3, -13,9 et -15,5 microns à la semaine 100.</w:t>
      </w:r>
    </w:p>
    <w:p w14:paraId="5DD842C9" w14:textId="77777777" w:rsidR="00826290" w:rsidRDefault="00826290">
      <w:pPr>
        <w:keepNext/>
        <w:tabs>
          <w:tab w:val="clear" w:pos="567"/>
          <w:tab w:val="left" w:pos="11174"/>
          <w:tab w:val="left" w:pos="15142"/>
        </w:tabs>
        <w:suppressAutoHyphens/>
        <w:spacing w:line="240" w:lineRule="auto"/>
        <w:rPr>
          <w:i/>
          <w:snapToGrid/>
          <w:szCs w:val="22"/>
          <w:lang w:val="fr-FR" w:eastAsia="en-US"/>
        </w:rPr>
      </w:pPr>
    </w:p>
    <w:p w14:paraId="4C86F328" w14:textId="77777777" w:rsidR="00826290" w:rsidRDefault="00886B91">
      <w:pPr>
        <w:keepNext/>
        <w:tabs>
          <w:tab w:val="clear" w:pos="567"/>
          <w:tab w:val="left" w:pos="11174"/>
          <w:tab w:val="left" w:pos="15142"/>
        </w:tabs>
        <w:suppressAutoHyphens/>
        <w:spacing w:line="240" w:lineRule="auto"/>
        <w:rPr>
          <w:i/>
          <w:snapToGrid/>
          <w:szCs w:val="22"/>
          <w:lang w:val="fr-FR" w:eastAsia="en-US"/>
        </w:rPr>
      </w:pPr>
      <w:r>
        <w:rPr>
          <w:i/>
          <w:snapToGrid/>
          <w:szCs w:val="22"/>
          <w:lang w:val="fr-FR" w:eastAsia="en-US"/>
        </w:rPr>
        <w:t>Néovascularisation choroïdienne myopique</w:t>
      </w:r>
    </w:p>
    <w:p w14:paraId="702B3313" w14:textId="77777777" w:rsidR="00826290" w:rsidRDefault="00826290">
      <w:pPr>
        <w:keepNext/>
        <w:tabs>
          <w:tab w:val="clear" w:pos="567"/>
          <w:tab w:val="left" w:pos="11174"/>
          <w:tab w:val="left" w:pos="15142"/>
        </w:tabs>
        <w:suppressAutoHyphens/>
        <w:spacing w:line="240" w:lineRule="auto"/>
        <w:rPr>
          <w:i/>
          <w:snapToGrid/>
          <w:szCs w:val="22"/>
          <w:lang w:val="fr-FR" w:eastAsia="en-US"/>
        </w:rPr>
      </w:pPr>
    </w:p>
    <w:p w14:paraId="44534F2C" w14:textId="77777777" w:rsidR="00826290" w:rsidRDefault="00886B91">
      <w:pPr>
        <w:keepNext/>
        <w:tabs>
          <w:tab w:val="clear" w:pos="567"/>
          <w:tab w:val="left" w:pos="11174"/>
          <w:tab w:val="left" w:pos="15142"/>
        </w:tabs>
        <w:suppressAutoHyphens/>
        <w:spacing w:line="240" w:lineRule="auto"/>
        <w:rPr>
          <w:strike/>
          <w:snapToGrid/>
          <w:szCs w:val="22"/>
          <w:lang w:val="fr-FR" w:eastAsia="de-DE"/>
        </w:rPr>
      </w:pPr>
      <w:r>
        <w:rPr>
          <w:snapToGrid/>
          <w:szCs w:val="22"/>
          <w:lang w:val="fr-FR" w:eastAsia="de-DE"/>
        </w:rPr>
        <w:t>La néovascularisation choroïdienne (NVC) myopique est une cause fréquente de perte de vision chez les adultes présentant une myopie pathologique. Elle est une conséquence du mécanisme de cicatrisation consécutif aux ruptures de la membrane de Bruch et représente l’événement le plus menaçant pour la vision chez les patients atteints de myopie pathologique.</w:t>
      </w:r>
    </w:p>
    <w:p w14:paraId="4B111AC8" w14:textId="77777777" w:rsidR="00826290" w:rsidRDefault="00826290">
      <w:pPr>
        <w:tabs>
          <w:tab w:val="clear" w:pos="567"/>
          <w:tab w:val="left" w:pos="11174"/>
          <w:tab w:val="left" w:pos="15142"/>
        </w:tabs>
        <w:suppressAutoHyphens/>
        <w:spacing w:line="240" w:lineRule="auto"/>
        <w:rPr>
          <w:i/>
          <w:snapToGrid/>
          <w:szCs w:val="22"/>
          <w:lang w:val="fr-FR" w:eastAsia="en-US"/>
        </w:rPr>
      </w:pPr>
    </w:p>
    <w:p w14:paraId="6A3D55A7" w14:textId="77777777" w:rsidR="00826290" w:rsidRDefault="00886B91">
      <w:pPr>
        <w:rPr>
          <w:snapToGrid/>
          <w:lang w:val="fr-FR" w:eastAsia="en-US"/>
        </w:rPr>
      </w:pPr>
      <w:r>
        <w:rPr>
          <w:snapToGrid/>
          <w:szCs w:val="22"/>
          <w:lang w:val="fr-FR" w:eastAsia="en-US"/>
        </w:rPr>
        <w:t>Chez les patients traités par Eylea au cours de l’étude MYRROR (une injection administrée en début de traitement, avec possibilité d’injections supplémentaires en cas de persistance ou de récidive de la maladie), la diminution de l’ECR a eu lieu peu après l’instauration du traitement et était en faveur d’Eylea à la semaine 24 (</w:t>
      </w:r>
      <w:r>
        <w:rPr>
          <w:snapToGrid/>
          <w:szCs w:val="22"/>
          <w:lang w:val="fr-FR" w:eastAsia="en-US"/>
        </w:rPr>
        <w:noBreakHyphen/>
        <w:t xml:space="preserve">79 microns et </w:t>
      </w:r>
      <w:r>
        <w:rPr>
          <w:snapToGrid/>
          <w:szCs w:val="22"/>
          <w:lang w:val="fr-FR" w:eastAsia="en-US"/>
        </w:rPr>
        <w:noBreakHyphen/>
        <w:t>4 microns respectivement dans le groupe de traitement par Eylea 2 mg et dans le groupe contrôle). Cette diminution a été maintenue jusqu’à la semaine 48. De plus, la taille moyenne de la lésion de NVC a diminué.</w:t>
      </w:r>
    </w:p>
    <w:p w14:paraId="4E0BD031" w14:textId="77777777" w:rsidR="00826290" w:rsidRDefault="00826290">
      <w:pPr>
        <w:widowControl w:val="0"/>
        <w:tabs>
          <w:tab w:val="clear" w:pos="567"/>
        </w:tabs>
        <w:spacing w:line="240" w:lineRule="auto"/>
        <w:rPr>
          <w:color w:val="000000"/>
          <w:szCs w:val="22"/>
          <w:u w:val="single"/>
          <w:lang w:val="fr-FR"/>
        </w:rPr>
      </w:pPr>
    </w:p>
    <w:p w14:paraId="363ED08D" w14:textId="77777777" w:rsidR="00826290" w:rsidRDefault="00886B91">
      <w:pPr>
        <w:keepNext/>
        <w:widowControl w:val="0"/>
        <w:tabs>
          <w:tab w:val="clear" w:pos="567"/>
        </w:tabs>
        <w:spacing w:line="240" w:lineRule="auto"/>
        <w:rPr>
          <w:color w:val="000000"/>
          <w:szCs w:val="22"/>
          <w:u w:val="single"/>
          <w:lang w:val="fr-FR"/>
        </w:rPr>
      </w:pPr>
      <w:r>
        <w:rPr>
          <w:color w:val="000000"/>
          <w:szCs w:val="22"/>
          <w:u w:val="single"/>
          <w:lang w:val="fr-FR"/>
        </w:rPr>
        <w:t>Efficacité et sécurité cliniques</w:t>
      </w:r>
    </w:p>
    <w:p w14:paraId="22D38884" w14:textId="77777777" w:rsidR="00826290" w:rsidRDefault="00826290">
      <w:pPr>
        <w:keepNext/>
        <w:widowControl w:val="0"/>
        <w:tabs>
          <w:tab w:val="clear" w:pos="567"/>
        </w:tabs>
        <w:spacing w:line="240" w:lineRule="auto"/>
        <w:rPr>
          <w:color w:val="000000"/>
          <w:szCs w:val="22"/>
          <w:lang w:val="fr-FR"/>
        </w:rPr>
      </w:pPr>
    </w:p>
    <w:p w14:paraId="2828FAE2" w14:textId="77777777" w:rsidR="00826290" w:rsidRDefault="00886B91">
      <w:pPr>
        <w:keepNext/>
        <w:widowControl w:val="0"/>
        <w:tabs>
          <w:tab w:val="clear" w:pos="567"/>
        </w:tabs>
        <w:spacing w:line="240" w:lineRule="auto"/>
        <w:rPr>
          <w:i/>
          <w:iCs/>
          <w:color w:val="000000"/>
          <w:szCs w:val="22"/>
          <w:lang w:val="fr-FR"/>
        </w:rPr>
      </w:pPr>
      <w:r>
        <w:rPr>
          <w:i/>
          <w:iCs/>
          <w:color w:val="000000"/>
          <w:szCs w:val="22"/>
          <w:lang w:val="fr-FR"/>
        </w:rPr>
        <w:t>Forme humide de la DMLA</w:t>
      </w:r>
    </w:p>
    <w:p w14:paraId="472D7C27" w14:textId="77777777" w:rsidR="00826290" w:rsidRDefault="00826290">
      <w:pPr>
        <w:keepNext/>
        <w:widowControl w:val="0"/>
        <w:tabs>
          <w:tab w:val="clear" w:pos="567"/>
        </w:tabs>
        <w:spacing w:line="240" w:lineRule="auto"/>
        <w:rPr>
          <w:color w:val="000000"/>
          <w:szCs w:val="22"/>
          <w:lang w:val="fr-FR"/>
        </w:rPr>
      </w:pPr>
    </w:p>
    <w:p w14:paraId="3700CC05" w14:textId="77777777" w:rsidR="00826290" w:rsidRDefault="00886B91">
      <w:pPr>
        <w:widowControl w:val="0"/>
        <w:tabs>
          <w:tab w:val="clear" w:pos="567"/>
        </w:tabs>
        <w:spacing w:line="240" w:lineRule="auto"/>
        <w:rPr>
          <w:color w:val="000000"/>
          <w:szCs w:val="22"/>
          <w:lang w:val="fr-FR"/>
        </w:rPr>
      </w:pPr>
      <w:r>
        <w:rPr>
          <w:color w:val="000000"/>
          <w:szCs w:val="22"/>
          <w:lang w:val="fr-FR"/>
        </w:rPr>
        <w:t>La sécurité et l’efficacité d’Eylea ont été évaluées dans deux études randomisées, multicentriques, en double insu, contrôlées par médicament actif chez des patients atteints de la forme humide de la DMLA (VIEW1 et VIEW2). Au total, 2 412 patients ont été traités et évaluables en termes d’efficacité (1 817 sous traitement par Eylea). Les patients étaient âgés de 49 à 99 ans avec une moyenne de 76 ans. Dans ces études cliniques, environ 89 % (1 616 sur 1 817) des patients randomisés dans les groupes Eylea étaient âgés de 65 ans ou plus et environ 63 % (1 139 sur 1 817) étaient âgés de 75 ans ou plus.</w:t>
      </w:r>
    </w:p>
    <w:p w14:paraId="349FAC37" w14:textId="77777777" w:rsidR="00826290" w:rsidRDefault="00826290">
      <w:pPr>
        <w:keepNext/>
        <w:widowControl w:val="0"/>
        <w:tabs>
          <w:tab w:val="clear" w:pos="567"/>
        </w:tabs>
        <w:spacing w:line="240" w:lineRule="auto"/>
        <w:rPr>
          <w:color w:val="000000"/>
          <w:szCs w:val="22"/>
          <w:lang w:val="fr-FR"/>
        </w:rPr>
      </w:pPr>
    </w:p>
    <w:p w14:paraId="6C9E8FFF"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Dans chaque étude, les patients ont été randomisés selon un ratio de 1:1:1:1 vers l’un des 4 schémas posologiques suivants :</w:t>
      </w:r>
    </w:p>
    <w:p w14:paraId="1A07178F" w14:textId="77777777" w:rsidR="00826290" w:rsidRDefault="00886B91">
      <w:pPr>
        <w:widowControl w:val="0"/>
        <w:tabs>
          <w:tab w:val="clear" w:pos="567"/>
        </w:tabs>
        <w:spacing w:line="240" w:lineRule="auto"/>
        <w:rPr>
          <w:color w:val="000000"/>
          <w:szCs w:val="22"/>
          <w:lang w:val="fr-FR"/>
        </w:rPr>
      </w:pPr>
      <w:r>
        <w:rPr>
          <w:color w:val="000000"/>
          <w:szCs w:val="22"/>
          <w:lang w:val="fr-FR"/>
        </w:rPr>
        <w:t>1) 2 mg d’Eylea administrés toutes les 8 semaines après 3 doses mensuelles initiales (Eylea 2Q8) ;</w:t>
      </w:r>
    </w:p>
    <w:p w14:paraId="1D1F8E69" w14:textId="77777777" w:rsidR="00826290" w:rsidRDefault="00886B91">
      <w:pPr>
        <w:widowControl w:val="0"/>
        <w:tabs>
          <w:tab w:val="clear" w:pos="567"/>
        </w:tabs>
        <w:spacing w:line="240" w:lineRule="auto"/>
        <w:rPr>
          <w:color w:val="000000"/>
          <w:szCs w:val="22"/>
          <w:lang w:val="fr-FR"/>
        </w:rPr>
      </w:pPr>
      <w:r>
        <w:rPr>
          <w:color w:val="000000"/>
          <w:szCs w:val="22"/>
          <w:lang w:val="fr-FR"/>
        </w:rPr>
        <w:t>2) 2 mg d’Eylea administrés toutes les 4 semaines (Eylea 2Q4) ;</w:t>
      </w:r>
    </w:p>
    <w:p w14:paraId="5EA7143B" w14:textId="77777777" w:rsidR="00826290" w:rsidRDefault="00886B91">
      <w:pPr>
        <w:widowControl w:val="0"/>
        <w:tabs>
          <w:tab w:val="clear" w:pos="567"/>
        </w:tabs>
        <w:spacing w:line="240" w:lineRule="auto"/>
        <w:rPr>
          <w:color w:val="000000"/>
          <w:szCs w:val="22"/>
          <w:lang w:val="fr-FR"/>
        </w:rPr>
      </w:pPr>
      <w:r>
        <w:rPr>
          <w:color w:val="000000"/>
          <w:szCs w:val="22"/>
          <w:lang w:val="fr-FR"/>
        </w:rPr>
        <w:t>3) 0,5 mg d’Eylea administré toutes les 4 semaines (Eylea 0,5Q4) ; et</w:t>
      </w:r>
    </w:p>
    <w:p w14:paraId="4ABFFD37" w14:textId="77777777" w:rsidR="00826290" w:rsidRDefault="00886B91">
      <w:pPr>
        <w:widowControl w:val="0"/>
        <w:tabs>
          <w:tab w:val="clear" w:pos="567"/>
        </w:tabs>
        <w:spacing w:line="240" w:lineRule="auto"/>
        <w:rPr>
          <w:color w:val="000000"/>
          <w:szCs w:val="22"/>
          <w:lang w:val="fr-FR"/>
        </w:rPr>
      </w:pPr>
      <w:r>
        <w:rPr>
          <w:color w:val="000000"/>
          <w:szCs w:val="22"/>
          <w:lang w:val="fr-FR"/>
        </w:rPr>
        <w:t>4) 0,5 mg de ranibizumab administré toutes les 4 semaines (ranibizumab 0,5Q4).</w:t>
      </w:r>
    </w:p>
    <w:p w14:paraId="42620265" w14:textId="77777777" w:rsidR="00826290" w:rsidRDefault="00826290">
      <w:pPr>
        <w:pStyle w:val="C-BodyText"/>
        <w:spacing w:before="0" w:after="0" w:line="240" w:lineRule="auto"/>
        <w:rPr>
          <w:color w:val="000000"/>
          <w:sz w:val="22"/>
          <w:szCs w:val="22"/>
          <w:lang w:val="fr-FR"/>
        </w:rPr>
      </w:pPr>
    </w:p>
    <w:p w14:paraId="4502A73F" w14:textId="77777777" w:rsidR="00826290" w:rsidRDefault="00886B91">
      <w:pPr>
        <w:pStyle w:val="C-BodyText"/>
        <w:spacing w:before="0" w:after="0" w:line="240" w:lineRule="auto"/>
        <w:rPr>
          <w:color w:val="000000"/>
          <w:sz w:val="22"/>
          <w:szCs w:val="22"/>
          <w:lang w:val="fr-FR"/>
        </w:rPr>
      </w:pPr>
      <w:r>
        <w:rPr>
          <w:color w:val="000000"/>
          <w:sz w:val="22"/>
          <w:szCs w:val="22"/>
          <w:lang w:val="fr-FR"/>
        </w:rPr>
        <w:lastRenderedPageBreak/>
        <w:t>Pendant la seconde année des études, les patients ont continué à recevoir la dose initialement randomisée mais selon un schéma d’administration modifié basé sur l’évaluation des résultats visuels et anatomiques avec, selon le protocole, un intervalle maximal de 12 semaines entre les injections.</w:t>
      </w:r>
    </w:p>
    <w:p w14:paraId="11D6EB77" w14:textId="77777777" w:rsidR="00826290" w:rsidRDefault="00826290">
      <w:pPr>
        <w:widowControl w:val="0"/>
        <w:tabs>
          <w:tab w:val="clear" w:pos="567"/>
        </w:tabs>
        <w:spacing w:line="240" w:lineRule="auto"/>
        <w:rPr>
          <w:color w:val="000000"/>
          <w:szCs w:val="22"/>
          <w:lang w:val="fr-FR"/>
        </w:rPr>
      </w:pPr>
    </w:p>
    <w:p w14:paraId="7D13E3F5" w14:textId="77777777" w:rsidR="00826290" w:rsidRDefault="00886B91">
      <w:pPr>
        <w:widowControl w:val="0"/>
        <w:tabs>
          <w:tab w:val="clear" w:pos="567"/>
        </w:tabs>
        <w:spacing w:line="240" w:lineRule="auto"/>
        <w:rPr>
          <w:color w:val="000000"/>
          <w:szCs w:val="22"/>
          <w:lang w:val="fr-FR"/>
        </w:rPr>
      </w:pPr>
      <w:r>
        <w:rPr>
          <w:color w:val="000000"/>
          <w:szCs w:val="22"/>
          <w:lang w:val="fr-FR"/>
        </w:rPr>
        <w:t xml:space="preserve">Dans les deux études, le critère principal d’efficacité était la proportion de patients dans la population </w:t>
      </w:r>
      <w:r>
        <w:rPr>
          <w:i/>
          <w:color w:val="000000"/>
          <w:szCs w:val="22"/>
          <w:lang w:val="fr-FR"/>
        </w:rPr>
        <w:t>Per Protocol</w:t>
      </w:r>
      <w:r>
        <w:rPr>
          <w:color w:val="000000"/>
          <w:szCs w:val="22"/>
          <w:lang w:val="fr-FR"/>
        </w:rPr>
        <w:t xml:space="preserve"> qui présentaient une stabilisation de la vision, définie comme la perte de moins de 15 lettres d’acuité visuelle à la semaine 52 par rapport aux valeurs à l’inclusion dans l’étude.</w:t>
      </w:r>
    </w:p>
    <w:p w14:paraId="7F1D22E3" w14:textId="77777777" w:rsidR="00826290" w:rsidRDefault="00826290">
      <w:pPr>
        <w:widowControl w:val="0"/>
        <w:tabs>
          <w:tab w:val="clear" w:pos="567"/>
        </w:tabs>
        <w:spacing w:line="240" w:lineRule="auto"/>
        <w:rPr>
          <w:color w:val="000000"/>
          <w:szCs w:val="22"/>
          <w:lang w:val="fr-FR"/>
        </w:rPr>
      </w:pPr>
    </w:p>
    <w:p w14:paraId="1BD06C75" w14:textId="77777777" w:rsidR="00826290" w:rsidRDefault="00886B91">
      <w:pPr>
        <w:pStyle w:val="C-BodyText"/>
        <w:spacing w:before="0" w:after="0" w:line="240" w:lineRule="auto"/>
        <w:rPr>
          <w:color w:val="000000"/>
          <w:sz w:val="22"/>
          <w:szCs w:val="22"/>
          <w:lang w:val="fr-FR"/>
        </w:rPr>
      </w:pPr>
      <w:r>
        <w:rPr>
          <w:color w:val="000000"/>
          <w:sz w:val="22"/>
          <w:szCs w:val="22"/>
          <w:lang w:val="fr-FR"/>
        </w:rPr>
        <w:t xml:space="preserve">Dans l’étude VIEW1, à la semaine 52, 95,1 % des patients dans le groupe Eylea 2Q8 ont présenté une stabilisation de leur vision par rapport à 94,4 % des patients dans le groupe ranibizumab 0,5Q4. </w:t>
      </w:r>
    </w:p>
    <w:p w14:paraId="25DD8013" w14:textId="77777777" w:rsidR="00826290" w:rsidRDefault="00826290">
      <w:pPr>
        <w:pStyle w:val="C-BodyText"/>
        <w:spacing w:before="0" w:after="0" w:line="240" w:lineRule="auto"/>
        <w:rPr>
          <w:color w:val="000000"/>
          <w:sz w:val="22"/>
          <w:szCs w:val="22"/>
          <w:lang w:val="fr-FR"/>
        </w:rPr>
      </w:pPr>
    </w:p>
    <w:p w14:paraId="3D871BE4" w14:textId="77777777" w:rsidR="00826290" w:rsidRDefault="00886B91">
      <w:pPr>
        <w:pStyle w:val="C-BodyText"/>
        <w:spacing w:before="0" w:after="0" w:line="240" w:lineRule="auto"/>
        <w:rPr>
          <w:color w:val="000000"/>
          <w:sz w:val="22"/>
          <w:szCs w:val="22"/>
          <w:lang w:val="fr-FR"/>
        </w:rPr>
      </w:pPr>
      <w:r>
        <w:rPr>
          <w:color w:val="000000"/>
          <w:sz w:val="22"/>
          <w:szCs w:val="22"/>
          <w:lang w:val="fr-FR"/>
        </w:rPr>
        <w:t>Dans l’étude VIEW2, à la semaine 52, 95,6 % des patients dans le groupe Eylea 2Q8 ont présenté une stabilisation de leur vision par rapport à 94,4 % des patients dans le groupe ranibizumab 0,5Q4. Dans les deux études, le traitement par Eylea s’est montré non inférieur et cliniquement équivalent au groupe ranibizumab 0,5Q4.</w:t>
      </w:r>
    </w:p>
    <w:p w14:paraId="0345BC25" w14:textId="77777777" w:rsidR="00826290" w:rsidRDefault="00826290">
      <w:pPr>
        <w:widowControl w:val="0"/>
        <w:tabs>
          <w:tab w:val="clear" w:pos="567"/>
        </w:tabs>
        <w:spacing w:line="240" w:lineRule="auto"/>
        <w:rPr>
          <w:color w:val="000000"/>
          <w:szCs w:val="22"/>
          <w:lang w:val="fr-FR"/>
        </w:rPr>
      </w:pPr>
    </w:p>
    <w:p w14:paraId="254F8167" w14:textId="77777777" w:rsidR="00826290" w:rsidRDefault="00886B91">
      <w:pPr>
        <w:widowControl w:val="0"/>
        <w:tabs>
          <w:tab w:val="clear" w:pos="567"/>
        </w:tabs>
        <w:spacing w:line="240" w:lineRule="auto"/>
        <w:rPr>
          <w:color w:val="000000"/>
          <w:szCs w:val="22"/>
          <w:lang w:val="fr-FR"/>
        </w:rPr>
      </w:pPr>
      <w:r>
        <w:rPr>
          <w:color w:val="000000"/>
          <w:szCs w:val="22"/>
          <w:lang w:val="fr-FR"/>
        </w:rPr>
        <w:t>Les résultats détaillés de l’analyse combinée des deux études sont présentés dans le tableau 2 et la figure 1 ci-dessous.</w:t>
      </w:r>
    </w:p>
    <w:p w14:paraId="76241B77" w14:textId="77777777" w:rsidR="00826290" w:rsidRDefault="00826290">
      <w:pPr>
        <w:widowControl w:val="0"/>
        <w:tabs>
          <w:tab w:val="clear" w:pos="567"/>
        </w:tabs>
        <w:spacing w:line="240" w:lineRule="auto"/>
        <w:rPr>
          <w:color w:val="000000"/>
          <w:szCs w:val="22"/>
          <w:lang w:val="fr-FR"/>
        </w:rPr>
      </w:pPr>
    </w:p>
    <w:p w14:paraId="623EAD46" w14:textId="77777777" w:rsidR="00826290" w:rsidRDefault="00886B91">
      <w:pPr>
        <w:pStyle w:val="GlobalBayerBodyText"/>
        <w:keepNext/>
        <w:spacing w:before="0" w:after="0"/>
        <w:rPr>
          <w:rFonts w:ascii="Times New Roman" w:hAnsi="Times New Roman"/>
          <w:color w:val="000000"/>
          <w:sz w:val="22"/>
          <w:szCs w:val="22"/>
          <w:vertAlign w:val="superscript"/>
          <w:lang w:val="fr-FR"/>
        </w:rPr>
      </w:pPr>
      <w:r>
        <w:rPr>
          <w:rFonts w:ascii="Times New Roman" w:hAnsi="Times New Roman"/>
          <w:b/>
          <w:bCs/>
          <w:color w:val="000000"/>
          <w:sz w:val="22"/>
          <w:szCs w:val="22"/>
          <w:lang w:val="fr-FR"/>
        </w:rPr>
        <w:lastRenderedPageBreak/>
        <w:t>Tableau 2 :</w:t>
      </w:r>
      <w:r>
        <w:rPr>
          <w:rFonts w:ascii="Times New Roman" w:hAnsi="Times New Roman"/>
          <w:color w:val="000000"/>
          <w:sz w:val="22"/>
          <w:szCs w:val="22"/>
          <w:lang w:val="fr-FR"/>
        </w:rPr>
        <w:t xml:space="preserve"> Résultats d’efficacité à la semaine 52 (analyse principale) et à la semaine 96 ; données combinées des études VIEW1 et VIEW2</w:t>
      </w:r>
      <w:r>
        <w:rPr>
          <w:rFonts w:ascii="Times New Roman" w:hAnsi="Times New Roman"/>
          <w:color w:val="000000"/>
          <w:sz w:val="22"/>
          <w:szCs w:val="22"/>
          <w:vertAlign w:val="superscript"/>
          <w:lang w:val="fr-FR"/>
        </w:rPr>
        <w:t>B)</w:t>
      </w:r>
    </w:p>
    <w:p w14:paraId="198A38D0" w14:textId="77777777" w:rsidR="00826290" w:rsidRDefault="00826290">
      <w:pPr>
        <w:pStyle w:val="GlobalBayerBodyText"/>
        <w:keepNext/>
        <w:spacing w:before="0" w:after="0"/>
        <w:rPr>
          <w:rFonts w:ascii="Times New Roman" w:hAnsi="Times New Roman"/>
          <w:color w:val="000000"/>
          <w:sz w:val="22"/>
          <w:szCs w:val="22"/>
          <w:vertAlign w:val="superscript"/>
          <w:lang w:val="fr-FR"/>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694"/>
        <w:gridCol w:w="1626"/>
        <w:gridCol w:w="1530"/>
        <w:gridCol w:w="1350"/>
        <w:gridCol w:w="1800"/>
      </w:tblGrid>
      <w:tr w:rsidR="00826290" w14:paraId="4ED8EC90" w14:textId="77777777">
        <w:trPr>
          <w:cantSplit/>
        </w:trPr>
        <w:tc>
          <w:tcPr>
            <w:tcW w:w="2694" w:type="dxa"/>
          </w:tcPr>
          <w:p w14:paraId="66B249FE" w14:textId="77777777" w:rsidR="00826290" w:rsidRDefault="00886B91">
            <w:pPr>
              <w:pStyle w:val="C-TableHeader"/>
              <w:spacing w:before="0" w:after="0"/>
              <w:rPr>
                <w:color w:val="000000"/>
                <w:szCs w:val="22"/>
                <w:lang w:val="fr-FR"/>
              </w:rPr>
            </w:pPr>
            <w:r>
              <w:rPr>
                <w:color w:val="000000"/>
                <w:szCs w:val="22"/>
                <w:lang w:val="fr-FR"/>
              </w:rPr>
              <w:t>Résultats d’efficacité</w:t>
            </w:r>
          </w:p>
        </w:tc>
        <w:tc>
          <w:tcPr>
            <w:tcW w:w="3156" w:type="dxa"/>
            <w:gridSpan w:val="2"/>
          </w:tcPr>
          <w:p w14:paraId="60CD8B95" w14:textId="77777777" w:rsidR="00826290" w:rsidRDefault="00886B91">
            <w:pPr>
              <w:pStyle w:val="C-TableHeader"/>
              <w:spacing w:before="0" w:after="0"/>
              <w:jc w:val="center"/>
              <w:rPr>
                <w:color w:val="000000"/>
                <w:szCs w:val="22"/>
                <w:lang w:val="fr-FR"/>
              </w:rPr>
            </w:pPr>
            <w:r>
              <w:rPr>
                <w:color w:val="000000"/>
                <w:szCs w:val="22"/>
                <w:lang w:val="fr-FR"/>
              </w:rPr>
              <w:t>Eylea 2Q8</w:t>
            </w:r>
            <w:r>
              <w:rPr>
                <w:color w:val="000000"/>
                <w:szCs w:val="22"/>
                <w:vertAlign w:val="superscript"/>
                <w:lang w:val="fr-FR"/>
              </w:rPr>
              <w:t xml:space="preserve"> E)</w:t>
            </w:r>
          </w:p>
          <w:p w14:paraId="4870CC10" w14:textId="77777777" w:rsidR="00826290" w:rsidRDefault="00886B91">
            <w:pPr>
              <w:pStyle w:val="C-TableText"/>
              <w:keepNext/>
              <w:spacing w:before="0" w:after="0"/>
              <w:jc w:val="center"/>
              <w:rPr>
                <w:color w:val="000000"/>
                <w:szCs w:val="22"/>
                <w:lang w:val="fr-FR"/>
              </w:rPr>
            </w:pPr>
            <w:r>
              <w:rPr>
                <w:color w:val="000000"/>
                <w:szCs w:val="22"/>
                <w:lang w:val="fr-FR"/>
              </w:rPr>
              <w:t>(2 mg d’Eylea toutes les 8 semaines après 3 doses mensuelles initiales)</w:t>
            </w:r>
          </w:p>
          <w:p w14:paraId="2A516219" w14:textId="77777777" w:rsidR="00826290" w:rsidRDefault="00886B91">
            <w:pPr>
              <w:pStyle w:val="C-TableHeader"/>
              <w:spacing w:before="0" w:after="0"/>
              <w:jc w:val="center"/>
              <w:rPr>
                <w:color w:val="000000"/>
                <w:szCs w:val="22"/>
                <w:lang w:val="fr-FR"/>
              </w:rPr>
            </w:pPr>
            <w:r>
              <w:rPr>
                <w:color w:val="000000"/>
                <w:szCs w:val="22"/>
                <w:lang w:val="fr-FR"/>
              </w:rPr>
              <w:t>(N = 607)</w:t>
            </w:r>
          </w:p>
        </w:tc>
        <w:tc>
          <w:tcPr>
            <w:tcW w:w="3150" w:type="dxa"/>
            <w:gridSpan w:val="2"/>
          </w:tcPr>
          <w:p w14:paraId="0F2D1C39" w14:textId="77777777" w:rsidR="00826290" w:rsidRDefault="00886B91">
            <w:pPr>
              <w:pStyle w:val="C-TableHeader"/>
              <w:spacing w:before="0" w:after="0"/>
              <w:jc w:val="center"/>
              <w:rPr>
                <w:color w:val="000000"/>
                <w:szCs w:val="22"/>
                <w:lang w:val="fr-FR"/>
              </w:rPr>
            </w:pPr>
            <w:r>
              <w:rPr>
                <w:color w:val="000000"/>
                <w:szCs w:val="22"/>
                <w:lang w:val="fr-FR"/>
              </w:rPr>
              <w:t>Ranibizumab 0,5Q4</w:t>
            </w:r>
          </w:p>
          <w:p w14:paraId="50A06097" w14:textId="77777777" w:rsidR="00826290" w:rsidRDefault="00886B91">
            <w:pPr>
              <w:pStyle w:val="C-TableText"/>
              <w:keepNext/>
              <w:spacing w:before="0" w:after="0"/>
              <w:jc w:val="center"/>
              <w:rPr>
                <w:color w:val="000000"/>
                <w:szCs w:val="22"/>
                <w:lang w:val="fr-FR"/>
              </w:rPr>
            </w:pPr>
            <w:r>
              <w:rPr>
                <w:color w:val="000000"/>
                <w:szCs w:val="22"/>
                <w:lang w:val="fr-FR"/>
              </w:rPr>
              <w:t>(0,5 mg de ranibizumab toutes les 4 semaines)</w:t>
            </w:r>
          </w:p>
          <w:p w14:paraId="33A66F4D" w14:textId="77777777" w:rsidR="00826290" w:rsidRDefault="00826290">
            <w:pPr>
              <w:pStyle w:val="C-TableHeader"/>
              <w:spacing w:before="0" w:after="0"/>
              <w:jc w:val="center"/>
              <w:rPr>
                <w:color w:val="000000"/>
                <w:szCs w:val="22"/>
                <w:lang w:val="fr-FR"/>
              </w:rPr>
            </w:pPr>
          </w:p>
          <w:p w14:paraId="1308ACC6" w14:textId="77777777" w:rsidR="00826290" w:rsidRDefault="00886B91">
            <w:pPr>
              <w:pStyle w:val="C-TableHeader"/>
              <w:spacing w:before="0" w:after="0"/>
              <w:jc w:val="center"/>
              <w:rPr>
                <w:color w:val="000000"/>
                <w:szCs w:val="22"/>
                <w:lang w:val="fr-FR"/>
              </w:rPr>
            </w:pPr>
            <w:r>
              <w:rPr>
                <w:color w:val="000000"/>
                <w:szCs w:val="22"/>
                <w:lang w:val="fr-FR"/>
              </w:rPr>
              <w:t>(N = 595)</w:t>
            </w:r>
          </w:p>
        </w:tc>
      </w:tr>
      <w:tr w:rsidR="00826290" w14:paraId="0E7B38EC" w14:textId="77777777">
        <w:trPr>
          <w:cantSplit/>
        </w:trPr>
        <w:tc>
          <w:tcPr>
            <w:tcW w:w="2694" w:type="dxa"/>
          </w:tcPr>
          <w:p w14:paraId="72F838D6" w14:textId="77777777" w:rsidR="00826290" w:rsidRDefault="00826290">
            <w:pPr>
              <w:pStyle w:val="C-TableText"/>
              <w:keepNext/>
              <w:spacing w:before="0" w:after="0"/>
              <w:rPr>
                <w:color w:val="000000"/>
                <w:szCs w:val="22"/>
                <w:lang w:val="fr-FR"/>
              </w:rPr>
            </w:pPr>
          </w:p>
        </w:tc>
        <w:tc>
          <w:tcPr>
            <w:tcW w:w="1626" w:type="dxa"/>
            <w:vAlign w:val="center"/>
          </w:tcPr>
          <w:p w14:paraId="37A9527E" w14:textId="77777777" w:rsidR="00826290" w:rsidRDefault="00886B91">
            <w:pPr>
              <w:pStyle w:val="C-TableText"/>
              <w:keepNext/>
              <w:spacing w:before="0" w:after="0"/>
              <w:ind w:right="-123"/>
              <w:jc w:val="center"/>
              <w:rPr>
                <w:color w:val="000000"/>
                <w:szCs w:val="22"/>
                <w:lang w:val="fr-FR"/>
              </w:rPr>
            </w:pPr>
            <w:r>
              <w:rPr>
                <w:color w:val="000000"/>
                <w:szCs w:val="22"/>
                <w:lang w:val="fr-FR"/>
              </w:rPr>
              <w:t>Semaine 52</w:t>
            </w:r>
          </w:p>
        </w:tc>
        <w:tc>
          <w:tcPr>
            <w:tcW w:w="1530" w:type="dxa"/>
            <w:vAlign w:val="center"/>
          </w:tcPr>
          <w:p w14:paraId="75CE8336" w14:textId="77777777" w:rsidR="00826290" w:rsidRDefault="00886B91">
            <w:pPr>
              <w:pStyle w:val="C-TableText"/>
              <w:keepNext/>
              <w:spacing w:before="0" w:after="0"/>
              <w:ind w:right="-138"/>
              <w:jc w:val="center"/>
              <w:rPr>
                <w:color w:val="000000"/>
                <w:szCs w:val="22"/>
                <w:lang w:val="fr-FR"/>
              </w:rPr>
            </w:pPr>
            <w:r>
              <w:rPr>
                <w:color w:val="000000"/>
                <w:szCs w:val="22"/>
                <w:lang w:val="fr-FR"/>
              </w:rPr>
              <w:t>Semaine 96</w:t>
            </w:r>
            <w:r>
              <w:rPr>
                <w:color w:val="000000"/>
                <w:lang w:val="fr-FR"/>
              </w:rPr>
              <w:t xml:space="preserve">  </w:t>
            </w:r>
          </w:p>
        </w:tc>
        <w:tc>
          <w:tcPr>
            <w:tcW w:w="1350" w:type="dxa"/>
            <w:vAlign w:val="center"/>
          </w:tcPr>
          <w:p w14:paraId="0E8CADD9" w14:textId="77777777" w:rsidR="00826290" w:rsidRDefault="00886B91">
            <w:pPr>
              <w:pStyle w:val="C-TableText"/>
              <w:keepNext/>
              <w:spacing w:before="0" w:after="0"/>
              <w:ind w:right="-123"/>
              <w:jc w:val="center"/>
              <w:rPr>
                <w:color w:val="000000"/>
                <w:szCs w:val="22"/>
                <w:lang w:val="fr-FR"/>
              </w:rPr>
            </w:pPr>
            <w:r>
              <w:rPr>
                <w:color w:val="000000"/>
                <w:szCs w:val="22"/>
                <w:lang w:val="fr-FR"/>
              </w:rPr>
              <w:t>Semaine 52</w:t>
            </w:r>
          </w:p>
        </w:tc>
        <w:tc>
          <w:tcPr>
            <w:tcW w:w="1800" w:type="dxa"/>
            <w:vAlign w:val="center"/>
          </w:tcPr>
          <w:p w14:paraId="45F621CB" w14:textId="77777777" w:rsidR="00826290" w:rsidRDefault="00886B91">
            <w:pPr>
              <w:pStyle w:val="C-TableText"/>
              <w:keepNext/>
              <w:spacing w:before="0" w:after="0"/>
              <w:ind w:right="-138"/>
              <w:jc w:val="center"/>
              <w:rPr>
                <w:color w:val="000000"/>
                <w:szCs w:val="22"/>
                <w:lang w:val="fr-FR"/>
              </w:rPr>
            </w:pPr>
            <w:r>
              <w:rPr>
                <w:color w:val="000000"/>
                <w:szCs w:val="22"/>
                <w:lang w:val="fr-FR"/>
              </w:rPr>
              <w:t>Semaine 96</w:t>
            </w:r>
            <w:r>
              <w:rPr>
                <w:color w:val="000000"/>
                <w:lang w:val="fr-FR"/>
              </w:rPr>
              <w:t xml:space="preserve"> </w:t>
            </w:r>
          </w:p>
        </w:tc>
      </w:tr>
      <w:tr w:rsidR="00826290" w14:paraId="566F94F8" w14:textId="77777777">
        <w:trPr>
          <w:cantSplit/>
        </w:trPr>
        <w:tc>
          <w:tcPr>
            <w:tcW w:w="2694" w:type="dxa"/>
          </w:tcPr>
          <w:p w14:paraId="284376D9" w14:textId="77777777" w:rsidR="00826290" w:rsidRDefault="00886B91">
            <w:pPr>
              <w:pStyle w:val="C-TableText"/>
              <w:keepNext/>
              <w:spacing w:before="0" w:after="0"/>
              <w:rPr>
                <w:color w:val="000000"/>
                <w:szCs w:val="22"/>
                <w:lang w:val="fr-FR"/>
              </w:rPr>
            </w:pPr>
            <w:r>
              <w:rPr>
                <w:color w:val="000000"/>
                <w:szCs w:val="22"/>
                <w:lang w:val="fr-FR"/>
              </w:rPr>
              <w:t>Nombre moyen d’injections depuis l’inclusion</w:t>
            </w:r>
          </w:p>
        </w:tc>
        <w:tc>
          <w:tcPr>
            <w:tcW w:w="1626" w:type="dxa"/>
            <w:vAlign w:val="center"/>
          </w:tcPr>
          <w:p w14:paraId="3F3336C1" w14:textId="77777777" w:rsidR="00826290" w:rsidRDefault="00886B91">
            <w:pPr>
              <w:pStyle w:val="C-TableText"/>
              <w:keepNext/>
              <w:spacing w:before="0" w:after="0"/>
              <w:jc w:val="center"/>
              <w:rPr>
                <w:color w:val="000000"/>
                <w:szCs w:val="22"/>
                <w:lang w:val="fr-FR"/>
              </w:rPr>
            </w:pPr>
            <w:r>
              <w:rPr>
                <w:color w:val="000000"/>
                <w:szCs w:val="22"/>
                <w:lang w:val="fr-FR"/>
              </w:rPr>
              <w:t>7,6</w:t>
            </w:r>
          </w:p>
        </w:tc>
        <w:tc>
          <w:tcPr>
            <w:tcW w:w="1530" w:type="dxa"/>
            <w:vAlign w:val="center"/>
          </w:tcPr>
          <w:p w14:paraId="2AC84E60" w14:textId="77777777" w:rsidR="00826290" w:rsidRDefault="00886B91">
            <w:pPr>
              <w:pStyle w:val="C-TableText"/>
              <w:keepNext/>
              <w:spacing w:before="0" w:after="0"/>
              <w:jc w:val="center"/>
              <w:rPr>
                <w:color w:val="000000"/>
                <w:szCs w:val="22"/>
                <w:lang w:val="fr-FR"/>
              </w:rPr>
            </w:pPr>
            <w:r>
              <w:rPr>
                <w:color w:val="000000"/>
                <w:szCs w:val="22"/>
                <w:lang w:val="fr-FR"/>
              </w:rPr>
              <w:t>11,2</w:t>
            </w:r>
          </w:p>
        </w:tc>
        <w:tc>
          <w:tcPr>
            <w:tcW w:w="1350" w:type="dxa"/>
            <w:vAlign w:val="center"/>
          </w:tcPr>
          <w:p w14:paraId="61737E8E" w14:textId="77777777" w:rsidR="00826290" w:rsidRDefault="00886B91">
            <w:pPr>
              <w:pStyle w:val="C-TableText"/>
              <w:keepNext/>
              <w:spacing w:before="0" w:after="0"/>
              <w:jc w:val="center"/>
              <w:rPr>
                <w:color w:val="000000"/>
                <w:szCs w:val="22"/>
                <w:lang w:val="fr-FR"/>
              </w:rPr>
            </w:pPr>
            <w:r>
              <w:rPr>
                <w:color w:val="000000"/>
                <w:szCs w:val="22"/>
                <w:lang w:val="fr-FR"/>
              </w:rPr>
              <w:t>12,3</w:t>
            </w:r>
          </w:p>
        </w:tc>
        <w:tc>
          <w:tcPr>
            <w:tcW w:w="1800" w:type="dxa"/>
            <w:vAlign w:val="center"/>
          </w:tcPr>
          <w:p w14:paraId="26CB0AF1" w14:textId="77777777" w:rsidR="00826290" w:rsidRDefault="00886B91">
            <w:pPr>
              <w:pStyle w:val="C-TableText"/>
              <w:keepNext/>
              <w:spacing w:before="0" w:after="0"/>
              <w:jc w:val="center"/>
              <w:rPr>
                <w:color w:val="000000"/>
                <w:szCs w:val="22"/>
                <w:lang w:val="fr-FR"/>
              </w:rPr>
            </w:pPr>
            <w:r>
              <w:rPr>
                <w:color w:val="000000"/>
                <w:szCs w:val="22"/>
                <w:lang w:val="fr-FR"/>
              </w:rPr>
              <w:t>16,5</w:t>
            </w:r>
          </w:p>
        </w:tc>
      </w:tr>
      <w:tr w:rsidR="00826290" w14:paraId="4C85F9E6" w14:textId="77777777">
        <w:trPr>
          <w:cantSplit/>
        </w:trPr>
        <w:tc>
          <w:tcPr>
            <w:tcW w:w="2694" w:type="dxa"/>
          </w:tcPr>
          <w:p w14:paraId="11B2CAA2" w14:textId="77777777" w:rsidR="00826290" w:rsidRDefault="00886B91">
            <w:pPr>
              <w:pStyle w:val="C-TableText"/>
              <w:keepNext/>
              <w:spacing w:before="0" w:after="0"/>
              <w:rPr>
                <w:color w:val="000000"/>
                <w:szCs w:val="22"/>
                <w:lang w:val="fr-FR"/>
              </w:rPr>
            </w:pPr>
            <w:r>
              <w:rPr>
                <w:color w:val="000000"/>
                <w:szCs w:val="22"/>
                <w:lang w:val="fr-FR"/>
              </w:rPr>
              <w:t>Nombre moyen d’injections (entre la Semaine 52 et la semaine 96)</w:t>
            </w:r>
          </w:p>
        </w:tc>
        <w:tc>
          <w:tcPr>
            <w:tcW w:w="1626" w:type="dxa"/>
            <w:vAlign w:val="center"/>
          </w:tcPr>
          <w:p w14:paraId="131468D8" w14:textId="77777777" w:rsidR="00826290" w:rsidRDefault="00826290">
            <w:pPr>
              <w:pStyle w:val="C-TableText"/>
              <w:keepNext/>
              <w:spacing w:before="0" w:after="0"/>
              <w:ind w:right="-123"/>
              <w:jc w:val="center"/>
              <w:rPr>
                <w:color w:val="000000"/>
                <w:szCs w:val="22"/>
                <w:lang w:val="fr-FR"/>
              </w:rPr>
            </w:pPr>
          </w:p>
        </w:tc>
        <w:tc>
          <w:tcPr>
            <w:tcW w:w="1530" w:type="dxa"/>
            <w:vAlign w:val="center"/>
          </w:tcPr>
          <w:p w14:paraId="1106DE98" w14:textId="77777777" w:rsidR="00826290" w:rsidRDefault="00886B91">
            <w:pPr>
              <w:pStyle w:val="C-TableText"/>
              <w:keepNext/>
              <w:spacing w:before="0" w:after="0"/>
              <w:jc w:val="center"/>
              <w:rPr>
                <w:color w:val="000000"/>
                <w:szCs w:val="22"/>
                <w:lang w:val="fr-FR"/>
              </w:rPr>
            </w:pPr>
            <w:r>
              <w:rPr>
                <w:color w:val="000000"/>
                <w:szCs w:val="22"/>
                <w:lang w:val="fr-FR"/>
              </w:rPr>
              <w:t>4,2</w:t>
            </w:r>
          </w:p>
        </w:tc>
        <w:tc>
          <w:tcPr>
            <w:tcW w:w="1350" w:type="dxa"/>
            <w:vAlign w:val="center"/>
          </w:tcPr>
          <w:p w14:paraId="4F962291" w14:textId="77777777" w:rsidR="00826290" w:rsidRDefault="00826290">
            <w:pPr>
              <w:pStyle w:val="C-TableText"/>
              <w:keepNext/>
              <w:spacing w:before="0" w:after="0"/>
              <w:jc w:val="center"/>
              <w:rPr>
                <w:color w:val="000000"/>
                <w:szCs w:val="22"/>
                <w:lang w:val="fr-FR"/>
              </w:rPr>
            </w:pPr>
          </w:p>
        </w:tc>
        <w:tc>
          <w:tcPr>
            <w:tcW w:w="1800" w:type="dxa"/>
            <w:vAlign w:val="center"/>
          </w:tcPr>
          <w:p w14:paraId="4DB8FB1A" w14:textId="77777777" w:rsidR="00826290" w:rsidRDefault="00886B91">
            <w:pPr>
              <w:pStyle w:val="C-TableText"/>
              <w:keepNext/>
              <w:spacing w:before="0" w:after="0"/>
              <w:jc w:val="center"/>
              <w:rPr>
                <w:color w:val="000000"/>
                <w:szCs w:val="22"/>
                <w:lang w:val="fr-FR"/>
              </w:rPr>
            </w:pPr>
            <w:r>
              <w:rPr>
                <w:color w:val="000000"/>
                <w:szCs w:val="22"/>
                <w:lang w:val="fr-FR"/>
              </w:rPr>
              <w:t>4,7</w:t>
            </w:r>
          </w:p>
        </w:tc>
      </w:tr>
      <w:tr w:rsidR="00826290" w14:paraId="73FFF550" w14:textId="77777777">
        <w:trPr>
          <w:cantSplit/>
        </w:trPr>
        <w:tc>
          <w:tcPr>
            <w:tcW w:w="2694" w:type="dxa"/>
          </w:tcPr>
          <w:p w14:paraId="4AD0C425" w14:textId="77777777" w:rsidR="00826290" w:rsidRDefault="00886B91">
            <w:pPr>
              <w:pStyle w:val="C-TableText"/>
              <w:keepNext/>
              <w:spacing w:before="0" w:after="0"/>
              <w:rPr>
                <w:color w:val="000000"/>
                <w:szCs w:val="22"/>
                <w:lang w:val="fr-FR"/>
              </w:rPr>
            </w:pPr>
            <w:r>
              <w:rPr>
                <w:color w:val="000000"/>
                <w:szCs w:val="22"/>
                <w:lang w:val="fr-FR"/>
              </w:rPr>
              <w:t>Proportion de patients avec une perte &lt; 15 lettres par rapport à l’inclusion (PPP</w:t>
            </w:r>
            <w:r>
              <w:rPr>
                <w:color w:val="000000"/>
                <w:szCs w:val="22"/>
                <w:vertAlign w:val="superscript"/>
                <w:lang w:val="fr-FR"/>
              </w:rPr>
              <w:t xml:space="preserve"> A)</w:t>
            </w:r>
            <w:r>
              <w:rPr>
                <w:color w:val="000000"/>
                <w:szCs w:val="22"/>
                <w:lang w:val="fr-FR"/>
              </w:rPr>
              <w:t>)</w:t>
            </w:r>
          </w:p>
        </w:tc>
        <w:tc>
          <w:tcPr>
            <w:tcW w:w="1626" w:type="dxa"/>
            <w:vAlign w:val="center"/>
          </w:tcPr>
          <w:p w14:paraId="4601A63E" w14:textId="77777777" w:rsidR="00826290" w:rsidRDefault="00886B91">
            <w:pPr>
              <w:pStyle w:val="C-TableText"/>
              <w:keepNext/>
              <w:spacing w:before="0" w:after="0"/>
              <w:ind w:right="-123"/>
              <w:jc w:val="center"/>
              <w:rPr>
                <w:color w:val="000000"/>
                <w:szCs w:val="22"/>
                <w:lang w:val="fr-FR"/>
              </w:rPr>
            </w:pPr>
            <w:r>
              <w:rPr>
                <w:color w:val="000000"/>
                <w:szCs w:val="22"/>
                <w:lang w:val="fr-FR"/>
              </w:rPr>
              <w:t>95,33 %</w:t>
            </w:r>
            <w:r>
              <w:rPr>
                <w:color w:val="000000"/>
                <w:szCs w:val="22"/>
                <w:vertAlign w:val="superscript"/>
                <w:lang w:val="fr-FR"/>
              </w:rPr>
              <w:t>B)</w:t>
            </w:r>
          </w:p>
        </w:tc>
        <w:tc>
          <w:tcPr>
            <w:tcW w:w="1530" w:type="dxa"/>
            <w:vAlign w:val="center"/>
          </w:tcPr>
          <w:p w14:paraId="48537A74" w14:textId="77777777" w:rsidR="00826290" w:rsidRDefault="00886B91">
            <w:pPr>
              <w:pStyle w:val="C-TableText"/>
              <w:keepNext/>
              <w:spacing w:before="0" w:after="0"/>
              <w:jc w:val="center"/>
              <w:rPr>
                <w:color w:val="000000"/>
                <w:szCs w:val="22"/>
                <w:lang w:val="fr-FR"/>
              </w:rPr>
            </w:pPr>
            <w:r>
              <w:rPr>
                <w:color w:val="000000"/>
                <w:szCs w:val="22"/>
                <w:lang w:val="fr-FR"/>
              </w:rPr>
              <w:t>92,42 %</w:t>
            </w:r>
          </w:p>
        </w:tc>
        <w:tc>
          <w:tcPr>
            <w:tcW w:w="1350" w:type="dxa"/>
            <w:vAlign w:val="center"/>
          </w:tcPr>
          <w:p w14:paraId="458D9D7D" w14:textId="77777777" w:rsidR="00826290" w:rsidRDefault="00886B91">
            <w:pPr>
              <w:pStyle w:val="C-TableText"/>
              <w:keepNext/>
              <w:spacing w:before="0" w:after="0"/>
              <w:jc w:val="center"/>
              <w:rPr>
                <w:color w:val="000000"/>
                <w:szCs w:val="22"/>
                <w:lang w:val="fr-FR"/>
              </w:rPr>
            </w:pPr>
            <w:r>
              <w:rPr>
                <w:color w:val="000000"/>
                <w:szCs w:val="22"/>
                <w:lang w:val="fr-FR"/>
              </w:rPr>
              <w:t>94,42 %</w:t>
            </w:r>
            <w:r>
              <w:rPr>
                <w:color w:val="000000"/>
                <w:szCs w:val="22"/>
                <w:vertAlign w:val="superscript"/>
                <w:lang w:val="fr-FR"/>
              </w:rPr>
              <w:t xml:space="preserve"> B)</w:t>
            </w:r>
          </w:p>
        </w:tc>
        <w:tc>
          <w:tcPr>
            <w:tcW w:w="1800" w:type="dxa"/>
            <w:vAlign w:val="center"/>
          </w:tcPr>
          <w:p w14:paraId="64DFAD15" w14:textId="77777777" w:rsidR="00826290" w:rsidRDefault="00886B91">
            <w:pPr>
              <w:pStyle w:val="C-TableText"/>
              <w:keepNext/>
              <w:spacing w:before="0" w:after="0"/>
              <w:jc w:val="center"/>
              <w:rPr>
                <w:color w:val="000000"/>
                <w:szCs w:val="22"/>
                <w:lang w:val="fr-FR"/>
              </w:rPr>
            </w:pPr>
            <w:r>
              <w:rPr>
                <w:color w:val="000000"/>
                <w:szCs w:val="22"/>
                <w:lang w:val="fr-FR"/>
              </w:rPr>
              <w:t>91,60 %</w:t>
            </w:r>
          </w:p>
        </w:tc>
      </w:tr>
      <w:tr w:rsidR="00826290" w14:paraId="659253D8" w14:textId="77777777">
        <w:trPr>
          <w:cantSplit/>
        </w:trPr>
        <w:tc>
          <w:tcPr>
            <w:tcW w:w="2694" w:type="dxa"/>
          </w:tcPr>
          <w:p w14:paraId="3D72F37A" w14:textId="77777777" w:rsidR="00826290" w:rsidRDefault="00886B91">
            <w:pPr>
              <w:pStyle w:val="C-TableText"/>
              <w:keepNext/>
              <w:spacing w:before="0" w:after="0"/>
              <w:rPr>
                <w:color w:val="000000"/>
                <w:szCs w:val="22"/>
                <w:lang w:val="fr-FR"/>
              </w:rPr>
            </w:pPr>
            <w:r>
              <w:rPr>
                <w:color w:val="000000"/>
                <w:szCs w:val="22"/>
                <w:lang w:val="fr-FR"/>
              </w:rPr>
              <w:t>Différence</w:t>
            </w:r>
            <w:r>
              <w:rPr>
                <w:color w:val="000000"/>
                <w:szCs w:val="22"/>
                <w:vertAlign w:val="superscript"/>
                <w:lang w:val="fr-FR"/>
              </w:rPr>
              <w:t>C)</w:t>
            </w:r>
          </w:p>
          <w:p w14:paraId="7DF35B12" w14:textId="77777777" w:rsidR="00826290" w:rsidRDefault="00886B91">
            <w:pPr>
              <w:pStyle w:val="C-TableText"/>
              <w:keepNext/>
              <w:spacing w:before="0" w:after="0"/>
              <w:rPr>
                <w:color w:val="000000"/>
                <w:szCs w:val="22"/>
                <w:lang w:val="fr-FR"/>
              </w:rPr>
            </w:pPr>
            <w:r>
              <w:rPr>
                <w:color w:val="000000"/>
                <w:szCs w:val="22"/>
                <w:lang w:val="fr-FR"/>
              </w:rPr>
              <w:t>(IC à 95 %)</w:t>
            </w:r>
            <w:r>
              <w:rPr>
                <w:color w:val="000000"/>
                <w:szCs w:val="22"/>
                <w:vertAlign w:val="superscript"/>
                <w:lang w:val="fr-FR"/>
              </w:rPr>
              <w:t>D)</w:t>
            </w:r>
          </w:p>
        </w:tc>
        <w:tc>
          <w:tcPr>
            <w:tcW w:w="1626" w:type="dxa"/>
            <w:vAlign w:val="center"/>
          </w:tcPr>
          <w:p w14:paraId="7BF9B3E0" w14:textId="77777777" w:rsidR="00826290" w:rsidRDefault="00886B91">
            <w:pPr>
              <w:pStyle w:val="C-TableText"/>
              <w:keepNext/>
              <w:spacing w:before="0" w:after="0"/>
              <w:ind w:right="-91"/>
              <w:jc w:val="center"/>
              <w:rPr>
                <w:color w:val="000000"/>
                <w:szCs w:val="22"/>
                <w:lang w:val="fr-FR"/>
              </w:rPr>
            </w:pPr>
            <w:r>
              <w:rPr>
                <w:color w:val="000000"/>
                <w:szCs w:val="22"/>
                <w:lang w:val="fr-FR"/>
              </w:rPr>
              <w:t>0,9 %</w:t>
            </w:r>
            <w:r>
              <w:rPr>
                <w:color w:val="000000"/>
                <w:szCs w:val="22"/>
                <w:lang w:val="fr-FR"/>
              </w:rPr>
              <w:br/>
              <w:t>(</w:t>
            </w:r>
            <w:r>
              <w:rPr>
                <w:color w:val="000000"/>
                <w:szCs w:val="22"/>
                <w:lang w:val="fr-FR"/>
              </w:rPr>
              <w:noBreakHyphen/>
              <w:t>1,7 ; 3,5)</w:t>
            </w:r>
            <w:r>
              <w:rPr>
                <w:color w:val="000000"/>
                <w:szCs w:val="22"/>
                <w:vertAlign w:val="superscript"/>
                <w:lang w:val="fr-FR"/>
              </w:rPr>
              <w:t>F)</w:t>
            </w:r>
          </w:p>
        </w:tc>
        <w:tc>
          <w:tcPr>
            <w:tcW w:w="1530" w:type="dxa"/>
            <w:vAlign w:val="center"/>
          </w:tcPr>
          <w:p w14:paraId="35769FC5" w14:textId="77777777" w:rsidR="00826290" w:rsidRDefault="00886B91">
            <w:pPr>
              <w:pStyle w:val="C-TableText"/>
              <w:keepNext/>
              <w:spacing w:before="0" w:after="0"/>
              <w:ind w:right="-91"/>
              <w:jc w:val="center"/>
              <w:rPr>
                <w:color w:val="000000"/>
                <w:szCs w:val="22"/>
                <w:lang w:val="fr-FR"/>
              </w:rPr>
            </w:pPr>
            <w:r>
              <w:rPr>
                <w:color w:val="000000"/>
                <w:szCs w:val="22"/>
                <w:lang w:val="fr-FR"/>
              </w:rPr>
              <w:t>0,8 %</w:t>
            </w:r>
            <w:r>
              <w:rPr>
                <w:color w:val="000000"/>
                <w:szCs w:val="22"/>
                <w:lang w:val="fr-FR"/>
              </w:rPr>
              <w:br/>
              <w:t>(</w:t>
            </w:r>
            <w:r>
              <w:rPr>
                <w:color w:val="000000"/>
                <w:szCs w:val="22"/>
                <w:lang w:val="fr-FR"/>
              </w:rPr>
              <w:noBreakHyphen/>
              <w:t>2,3 ; 3,8)</w:t>
            </w:r>
            <w:r>
              <w:rPr>
                <w:color w:val="000000"/>
                <w:szCs w:val="22"/>
                <w:vertAlign w:val="superscript"/>
                <w:lang w:val="fr-FR"/>
              </w:rPr>
              <w:t>F)</w:t>
            </w:r>
          </w:p>
        </w:tc>
        <w:tc>
          <w:tcPr>
            <w:tcW w:w="1350" w:type="dxa"/>
            <w:vAlign w:val="center"/>
          </w:tcPr>
          <w:p w14:paraId="22DC2B19" w14:textId="77777777" w:rsidR="00826290" w:rsidRDefault="00826290">
            <w:pPr>
              <w:pStyle w:val="C-TableText"/>
              <w:keepNext/>
              <w:spacing w:before="0" w:after="0"/>
              <w:jc w:val="center"/>
              <w:rPr>
                <w:color w:val="000000"/>
                <w:szCs w:val="22"/>
                <w:lang w:val="fr-FR"/>
              </w:rPr>
            </w:pPr>
          </w:p>
        </w:tc>
        <w:tc>
          <w:tcPr>
            <w:tcW w:w="1800" w:type="dxa"/>
            <w:vAlign w:val="center"/>
          </w:tcPr>
          <w:p w14:paraId="736E3273" w14:textId="77777777" w:rsidR="00826290" w:rsidRDefault="00826290">
            <w:pPr>
              <w:pStyle w:val="C-TableText"/>
              <w:keepNext/>
              <w:spacing w:before="0" w:after="0"/>
              <w:jc w:val="center"/>
              <w:rPr>
                <w:color w:val="000000"/>
                <w:szCs w:val="22"/>
                <w:lang w:val="fr-FR"/>
              </w:rPr>
            </w:pPr>
          </w:p>
        </w:tc>
      </w:tr>
      <w:tr w:rsidR="00826290" w14:paraId="782A8B5B" w14:textId="77777777">
        <w:trPr>
          <w:cantSplit/>
        </w:trPr>
        <w:tc>
          <w:tcPr>
            <w:tcW w:w="2694" w:type="dxa"/>
          </w:tcPr>
          <w:p w14:paraId="39A77F3A" w14:textId="77777777" w:rsidR="00826290" w:rsidRDefault="00886B91">
            <w:pPr>
              <w:pStyle w:val="C-TableText"/>
              <w:keepNext/>
              <w:spacing w:before="0" w:after="0"/>
              <w:rPr>
                <w:color w:val="000000"/>
                <w:szCs w:val="22"/>
                <w:lang w:val="fr-FR"/>
              </w:rPr>
            </w:pPr>
            <w:r>
              <w:rPr>
                <w:color w:val="000000"/>
                <w:szCs w:val="22"/>
                <w:lang w:val="fr-FR"/>
              </w:rPr>
              <w:t>Variation moyenne de la MAVC (score ETDRS</w:t>
            </w:r>
            <w:r>
              <w:rPr>
                <w:color w:val="000000"/>
                <w:szCs w:val="22"/>
                <w:vertAlign w:val="superscript"/>
                <w:lang w:val="fr-FR"/>
              </w:rPr>
              <w:t>A)</w:t>
            </w:r>
            <w:r>
              <w:rPr>
                <w:color w:val="000000"/>
                <w:szCs w:val="22"/>
                <w:lang w:val="fr-FR"/>
              </w:rPr>
              <w:t xml:space="preserve">) par rapport à l’inclusion </w:t>
            </w:r>
          </w:p>
        </w:tc>
        <w:tc>
          <w:tcPr>
            <w:tcW w:w="1626" w:type="dxa"/>
            <w:vAlign w:val="center"/>
          </w:tcPr>
          <w:p w14:paraId="69C8B447" w14:textId="77777777" w:rsidR="00826290" w:rsidRDefault="00886B91">
            <w:pPr>
              <w:pStyle w:val="C-TableText"/>
              <w:keepNext/>
              <w:spacing w:before="0" w:after="0"/>
              <w:jc w:val="center"/>
              <w:rPr>
                <w:color w:val="000000"/>
                <w:szCs w:val="22"/>
                <w:lang w:val="fr-FR"/>
              </w:rPr>
            </w:pPr>
            <w:r>
              <w:rPr>
                <w:color w:val="000000"/>
                <w:szCs w:val="22"/>
                <w:lang w:val="fr-FR"/>
              </w:rPr>
              <w:t>8,40</w:t>
            </w:r>
          </w:p>
        </w:tc>
        <w:tc>
          <w:tcPr>
            <w:tcW w:w="1530" w:type="dxa"/>
            <w:vAlign w:val="center"/>
          </w:tcPr>
          <w:p w14:paraId="53B8EA53" w14:textId="77777777" w:rsidR="00826290" w:rsidRDefault="00886B91">
            <w:pPr>
              <w:pStyle w:val="C-TableText"/>
              <w:keepNext/>
              <w:spacing w:before="0" w:after="0"/>
              <w:jc w:val="center"/>
              <w:rPr>
                <w:color w:val="000000"/>
                <w:szCs w:val="22"/>
                <w:lang w:val="fr-FR"/>
              </w:rPr>
            </w:pPr>
            <w:r>
              <w:rPr>
                <w:color w:val="000000"/>
                <w:szCs w:val="22"/>
                <w:lang w:val="fr-FR"/>
              </w:rPr>
              <w:t>7,62</w:t>
            </w:r>
          </w:p>
        </w:tc>
        <w:tc>
          <w:tcPr>
            <w:tcW w:w="1350" w:type="dxa"/>
            <w:vAlign w:val="center"/>
          </w:tcPr>
          <w:p w14:paraId="78024685" w14:textId="77777777" w:rsidR="00826290" w:rsidRDefault="00886B91">
            <w:pPr>
              <w:pStyle w:val="C-TableText"/>
              <w:keepNext/>
              <w:spacing w:before="0" w:after="0"/>
              <w:jc w:val="center"/>
              <w:rPr>
                <w:color w:val="000000"/>
                <w:szCs w:val="22"/>
                <w:lang w:val="fr-FR"/>
              </w:rPr>
            </w:pPr>
            <w:r>
              <w:rPr>
                <w:color w:val="000000"/>
                <w:szCs w:val="22"/>
                <w:lang w:val="fr-FR"/>
              </w:rPr>
              <w:t>8,74</w:t>
            </w:r>
          </w:p>
        </w:tc>
        <w:tc>
          <w:tcPr>
            <w:tcW w:w="1800" w:type="dxa"/>
            <w:vAlign w:val="center"/>
          </w:tcPr>
          <w:p w14:paraId="0A584A64" w14:textId="77777777" w:rsidR="00826290" w:rsidRDefault="00886B91">
            <w:pPr>
              <w:pStyle w:val="C-TableText"/>
              <w:keepNext/>
              <w:spacing w:before="0" w:after="0"/>
              <w:jc w:val="center"/>
              <w:rPr>
                <w:color w:val="000000"/>
                <w:szCs w:val="22"/>
                <w:lang w:val="fr-FR"/>
              </w:rPr>
            </w:pPr>
            <w:r>
              <w:rPr>
                <w:color w:val="000000"/>
                <w:szCs w:val="22"/>
                <w:lang w:val="fr-FR"/>
              </w:rPr>
              <w:t>7,89</w:t>
            </w:r>
          </w:p>
        </w:tc>
      </w:tr>
      <w:tr w:rsidR="00826290" w14:paraId="06289DFF" w14:textId="77777777">
        <w:trPr>
          <w:cantSplit/>
        </w:trPr>
        <w:tc>
          <w:tcPr>
            <w:tcW w:w="2694" w:type="dxa"/>
            <w:tcBorders>
              <w:top w:val="single" w:sz="6" w:space="0" w:color="auto"/>
              <w:left w:val="single" w:sz="6" w:space="0" w:color="auto"/>
              <w:bottom w:val="single" w:sz="6" w:space="0" w:color="auto"/>
              <w:right w:val="single" w:sz="6" w:space="0" w:color="auto"/>
            </w:tcBorders>
          </w:tcPr>
          <w:p w14:paraId="133128A2" w14:textId="77777777" w:rsidR="00826290" w:rsidRDefault="00886B91">
            <w:pPr>
              <w:pStyle w:val="C-TableText"/>
              <w:keepNext/>
              <w:spacing w:before="0" w:after="0"/>
              <w:rPr>
                <w:color w:val="000000"/>
                <w:szCs w:val="22"/>
                <w:lang w:val="fr-FR"/>
              </w:rPr>
            </w:pPr>
            <w:r>
              <w:rPr>
                <w:color w:val="000000"/>
                <w:szCs w:val="22"/>
                <w:lang w:val="fr-FR"/>
              </w:rPr>
              <w:t>Différence entre les variations des moyennes de        MC</w:t>
            </w:r>
            <w:r>
              <w:rPr>
                <w:color w:val="000000"/>
                <w:szCs w:val="22"/>
                <w:vertAlign w:val="superscript"/>
                <w:lang w:val="fr-FR"/>
              </w:rPr>
              <w:t>A)</w:t>
            </w:r>
            <w:r>
              <w:rPr>
                <w:color w:val="000000"/>
                <w:szCs w:val="22"/>
                <w:lang w:val="fr-FR"/>
              </w:rPr>
              <w:t xml:space="preserve"> (lettres ETDRS)</w:t>
            </w:r>
            <w:r>
              <w:rPr>
                <w:vertAlign w:val="superscript"/>
                <w:lang w:val="fr-FR"/>
              </w:rPr>
              <w:t xml:space="preserve"> C)</w:t>
            </w:r>
          </w:p>
          <w:p w14:paraId="5FF08B04" w14:textId="77777777" w:rsidR="00826290" w:rsidRDefault="00886B91">
            <w:pPr>
              <w:pStyle w:val="C-TableText"/>
              <w:keepNext/>
              <w:spacing w:before="0" w:after="0"/>
              <w:rPr>
                <w:color w:val="000000"/>
                <w:szCs w:val="22"/>
                <w:lang w:val="fr-FR"/>
              </w:rPr>
            </w:pPr>
            <w:r>
              <w:rPr>
                <w:color w:val="000000"/>
                <w:szCs w:val="22"/>
                <w:lang w:val="fr-FR"/>
              </w:rPr>
              <w:t>(IC à 95 %)</w:t>
            </w:r>
            <w:r>
              <w:rPr>
                <w:vertAlign w:val="superscript"/>
                <w:lang w:val="fr-FR"/>
              </w:rPr>
              <w:t xml:space="preserve"> D)</w:t>
            </w:r>
          </w:p>
        </w:tc>
        <w:tc>
          <w:tcPr>
            <w:tcW w:w="1626" w:type="dxa"/>
            <w:tcBorders>
              <w:top w:val="single" w:sz="6" w:space="0" w:color="auto"/>
              <w:left w:val="single" w:sz="6" w:space="0" w:color="auto"/>
              <w:bottom w:val="single" w:sz="6" w:space="0" w:color="auto"/>
              <w:right w:val="single" w:sz="6" w:space="0" w:color="auto"/>
            </w:tcBorders>
            <w:vAlign w:val="center"/>
          </w:tcPr>
          <w:p w14:paraId="2A121330" w14:textId="77777777" w:rsidR="00826290" w:rsidRDefault="00886B91">
            <w:pPr>
              <w:pStyle w:val="C-TableText"/>
              <w:keepNext/>
              <w:spacing w:before="0" w:after="0"/>
              <w:jc w:val="center"/>
              <w:rPr>
                <w:color w:val="000000"/>
                <w:szCs w:val="22"/>
                <w:lang w:val="fr-FR"/>
              </w:rPr>
            </w:pPr>
            <w:r>
              <w:rPr>
                <w:color w:val="000000"/>
                <w:szCs w:val="22"/>
                <w:lang w:val="fr-FR"/>
              </w:rPr>
              <w:noBreakHyphen/>
              <w:t>0,32</w:t>
            </w:r>
            <w:r>
              <w:rPr>
                <w:color w:val="000000"/>
                <w:szCs w:val="22"/>
                <w:lang w:val="fr-FR"/>
              </w:rPr>
              <w:br/>
              <w:t>(</w:t>
            </w:r>
            <w:r>
              <w:rPr>
                <w:color w:val="000000"/>
                <w:szCs w:val="22"/>
                <w:lang w:val="fr-FR"/>
              </w:rPr>
              <w:noBreakHyphen/>
              <w:t>1,87 ; 1,23)</w:t>
            </w:r>
          </w:p>
        </w:tc>
        <w:tc>
          <w:tcPr>
            <w:tcW w:w="1530" w:type="dxa"/>
            <w:tcBorders>
              <w:top w:val="single" w:sz="6" w:space="0" w:color="auto"/>
              <w:left w:val="single" w:sz="6" w:space="0" w:color="auto"/>
              <w:bottom w:val="single" w:sz="6" w:space="0" w:color="auto"/>
              <w:right w:val="single" w:sz="6" w:space="0" w:color="auto"/>
            </w:tcBorders>
            <w:vAlign w:val="center"/>
          </w:tcPr>
          <w:p w14:paraId="1276E026" w14:textId="77777777" w:rsidR="00826290" w:rsidRDefault="00886B91">
            <w:pPr>
              <w:pStyle w:val="C-TableText"/>
              <w:keepNext/>
              <w:spacing w:before="0" w:after="0"/>
              <w:jc w:val="center"/>
              <w:rPr>
                <w:color w:val="000000"/>
                <w:szCs w:val="22"/>
                <w:lang w:val="fr-FR"/>
              </w:rPr>
            </w:pPr>
            <w:r>
              <w:rPr>
                <w:color w:val="000000"/>
                <w:szCs w:val="22"/>
                <w:lang w:val="fr-FR"/>
              </w:rPr>
              <w:noBreakHyphen/>
              <w:t>0,25</w:t>
            </w:r>
            <w:r>
              <w:rPr>
                <w:color w:val="000000"/>
                <w:szCs w:val="22"/>
                <w:lang w:val="fr-FR"/>
              </w:rPr>
              <w:br/>
              <w:t>(</w:t>
            </w:r>
            <w:r>
              <w:rPr>
                <w:color w:val="000000"/>
                <w:szCs w:val="22"/>
                <w:lang w:val="fr-FR"/>
              </w:rPr>
              <w:noBreakHyphen/>
              <w:t>1,98 ; 1,49)</w:t>
            </w:r>
          </w:p>
        </w:tc>
        <w:tc>
          <w:tcPr>
            <w:tcW w:w="1350" w:type="dxa"/>
            <w:tcBorders>
              <w:top w:val="single" w:sz="6" w:space="0" w:color="auto"/>
              <w:left w:val="single" w:sz="6" w:space="0" w:color="auto"/>
              <w:bottom w:val="single" w:sz="6" w:space="0" w:color="auto"/>
              <w:right w:val="single" w:sz="6" w:space="0" w:color="auto"/>
            </w:tcBorders>
            <w:vAlign w:val="center"/>
          </w:tcPr>
          <w:p w14:paraId="7581BEC2" w14:textId="77777777" w:rsidR="00826290" w:rsidRDefault="00826290">
            <w:pPr>
              <w:pStyle w:val="C-TableText"/>
              <w:keepNext/>
              <w:spacing w:before="0" w:after="0"/>
              <w:jc w:val="center"/>
              <w:rPr>
                <w:color w:val="000000"/>
                <w:szCs w:val="22"/>
                <w:lang w:val="fr-FR"/>
              </w:rPr>
            </w:pPr>
          </w:p>
        </w:tc>
        <w:tc>
          <w:tcPr>
            <w:tcW w:w="1800" w:type="dxa"/>
            <w:tcBorders>
              <w:top w:val="single" w:sz="6" w:space="0" w:color="auto"/>
              <w:left w:val="single" w:sz="6" w:space="0" w:color="auto"/>
              <w:bottom w:val="single" w:sz="6" w:space="0" w:color="auto"/>
              <w:right w:val="single" w:sz="6" w:space="0" w:color="auto"/>
            </w:tcBorders>
            <w:vAlign w:val="center"/>
          </w:tcPr>
          <w:p w14:paraId="0D801815" w14:textId="77777777" w:rsidR="00826290" w:rsidRDefault="00826290">
            <w:pPr>
              <w:pStyle w:val="C-TableText"/>
              <w:keepNext/>
              <w:spacing w:before="0" w:after="0"/>
              <w:jc w:val="center"/>
              <w:rPr>
                <w:color w:val="000000"/>
                <w:szCs w:val="22"/>
                <w:lang w:val="fr-FR"/>
              </w:rPr>
            </w:pPr>
          </w:p>
        </w:tc>
      </w:tr>
      <w:tr w:rsidR="00826290" w14:paraId="56CF259E" w14:textId="77777777">
        <w:trPr>
          <w:cantSplit/>
        </w:trPr>
        <w:tc>
          <w:tcPr>
            <w:tcW w:w="2694" w:type="dxa"/>
          </w:tcPr>
          <w:p w14:paraId="5F41F43C" w14:textId="77777777" w:rsidR="00826290" w:rsidRDefault="00886B91">
            <w:pPr>
              <w:pStyle w:val="C-TableText"/>
              <w:keepNext/>
              <w:spacing w:before="0" w:after="0"/>
              <w:rPr>
                <w:lang w:val="fr-FR"/>
              </w:rPr>
            </w:pPr>
            <w:r>
              <w:rPr>
                <w:lang w:val="fr-FR"/>
              </w:rPr>
              <w:t>Proportion de patients avec un gain ≥ 15 lettres par rapport à l’inclusion</w:t>
            </w:r>
          </w:p>
        </w:tc>
        <w:tc>
          <w:tcPr>
            <w:tcW w:w="1626" w:type="dxa"/>
            <w:vAlign w:val="center"/>
          </w:tcPr>
          <w:p w14:paraId="00438F45" w14:textId="77777777" w:rsidR="00826290" w:rsidRDefault="00886B91">
            <w:pPr>
              <w:pStyle w:val="C-TableText"/>
              <w:keepNext/>
              <w:spacing w:before="0" w:after="0"/>
              <w:jc w:val="center"/>
              <w:rPr>
                <w:szCs w:val="22"/>
                <w:lang w:val="fr-FR"/>
              </w:rPr>
            </w:pPr>
            <w:r>
              <w:rPr>
                <w:szCs w:val="22"/>
                <w:lang w:val="fr-FR"/>
              </w:rPr>
              <w:t>30,97%</w:t>
            </w:r>
          </w:p>
        </w:tc>
        <w:tc>
          <w:tcPr>
            <w:tcW w:w="1530" w:type="dxa"/>
            <w:vAlign w:val="center"/>
          </w:tcPr>
          <w:p w14:paraId="3ADC0C01" w14:textId="77777777" w:rsidR="00826290" w:rsidRDefault="00886B91">
            <w:pPr>
              <w:pStyle w:val="C-TableText"/>
              <w:keepNext/>
              <w:spacing w:before="0" w:after="0"/>
              <w:jc w:val="center"/>
              <w:rPr>
                <w:szCs w:val="22"/>
                <w:lang w:val="fr-FR"/>
              </w:rPr>
            </w:pPr>
            <w:r>
              <w:rPr>
                <w:szCs w:val="22"/>
                <w:lang w:val="fr-FR"/>
              </w:rPr>
              <w:t>33,44%</w:t>
            </w:r>
          </w:p>
        </w:tc>
        <w:tc>
          <w:tcPr>
            <w:tcW w:w="1350" w:type="dxa"/>
            <w:vAlign w:val="center"/>
          </w:tcPr>
          <w:p w14:paraId="26C55636" w14:textId="77777777" w:rsidR="00826290" w:rsidRDefault="00886B91">
            <w:pPr>
              <w:pStyle w:val="C-TableText"/>
              <w:keepNext/>
              <w:spacing w:before="0" w:after="0"/>
              <w:jc w:val="center"/>
              <w:rPr>
                <w:szCs w:val="22"/>
                <w:lang w:val="fr-FR"/>
              </w:rPr>
            </w:pPr>
            <w:r>
              <w:rPr>
                <w:szCs w:val="22"/>
                <w:lang w:val="fr-FR"/>
              </w:rPr>
              <w:t>32,44%</w:t>
            </w:r>
          </w:p>
        </w:tc>
        <w:tc>
          <w:tcPr>
            <w:tcW w:w="1800" w:type="dxa"/>
            <w:vAlign w:val="center"/>
          </w:tcPr>
          <w:p w14:paraId="7B89214B" w14:textId="77777777" w:rsidR="00826290" w:rsidRDefault="00886B91">
            <w:pPr>
              <w:pStyle w:val="C-TableText"/>
              <w:keepNext/>
              <w:spacing w:before="0" w:after="0"/>
              <w:jc w:val="center"/>
              <w:rPr>
                <w:szCs w:val="22"/>
                <w:lang w:val="fr-FR"/>
              </w:rPr>
            </w:pPr>
            <w:r>
              <w:rPr>
                <w:szCs w:val="22"/>
                <w:lang w:val="fr-FR"/>
              </w:rPr>
              <w:t>31,60%</w:t>
            </w:r>
          </w:p>
        </w:tc>
      </w:tr>
      <w:tr w:rsidR="00826290" w14:paraId="088878D7" w14:textId="77777777">
        <w:trPr>
          <w:cantSplit/>
        </w:trPr>
        <w:tc>
          <w:tcPr>
            <w:tcW w:w="2694" w:type="dxa"/>
          </w:tcPr>
          <w:p w14:paraId="63E3037A" w14:textId="77777777" w:rsidR="00826290" w:rsidRDefault="00886B91">
            <w:pPr>
              <w:pStyle w:val="C-TableText"/>
              <w:keepNext/>
              <w:spacing w:before="0" w:after="0"/>
              <w:rPr>
                <w:lang w:val="fr-FR"/>
              </w:rPr>
            </w:pPr>
            <w:r>
              <w:rPr>
                <w:lang w:val="fr-FR"/>
              </w:rPr>
              <w:t>Différence</w:t>
            </w:r>
            <w:r>
              <w:rPr>
                <w:vertAlign w:val="superscript"/>
                <w:lang w:val="fr-FR"/>
              </w:rPr>
              <w:t>C)</w:t>
            </w:r>
          </w:p>
          <w:p w14:paraId="17093A70" w14:textId="77777777" w:rsidR="00826290" w:rsidRDefault="00886B91">
            <w:pPr>
              <w:pStyle w:val="C-TableText"/>
              <w:keepNext/>
              <w:spacing w:before="0" w:after="0"/>
              <w:rPr>
                <w:lang w:val="fr-FR"/>
              </w:rPr>
            </w:pPr>
            <w:r>
              <w:rPr>
                <w:lang w:val="fr-FR"/>
              </w:rPr>
              <w:t>(IC à 95%)</w:t>
            </w:r>
            <w:r>
              <w:rPr>
                <w:vertAlign w:val="superscript"/>
                <w:lang w:val="fr-FR"/>
              </w:rPr>
              <w:t>D)</w:t>
            </w:r>
          </w:p>
        </w:tc>
        <w:tc>
          <w:tcPr>
            <w:tcW w:w="1626" w:type="dxa"/>
            <w:vAlign w:val="center"/>
          </w:tcPr>
          <w:p w14:paraId="5813895E" w14:textId="77777777" w:rsidR="00826290" w:rsidRDefault="00886B91">
            <w:pPr>
              <w:pStyle w:val="C-TableText"/>
              <w:keepNext/>
              <w:spacing w:before="0" w:after="0"/>
              <w:jc w:val="center"/>
              <w:rPr>
                <w:szCs w:val="22"/>
                <w:lang w:val="fr-FR"/>
              </w:rPr>
            </w:pPr>
            <w:r>
              <w:rPr>
                <w:szCs w:val="22"/>
                <w:lang w:val="fr-FR"/>
              </w:rPr>
              <w:noBreakHyphen/>
              <w:t>1,5%</w:t>
            </w:r>
            <w:r>
              <w:rPr>
                <w:szCs w:val="22"/>
                <w:lang w:val="fr-FR"/>
              </w:rPr>
              <w:br/>
              <w:t>(</w:t>
            </w:r>
            <w:r>
              <w:rPr>
                <w:szCs w:val="22"/>
                <w:lang w:val="fr-FR"/>
              </w:rPr>
              <w:noBreakHyphen/>
              <w:t>6,8 ; 3,8)</w:t>
            </w:r>
          </w:p>
        </w:tc>
        <w:tc>
          <w:tcPr>
            <w:tcW w:w="1530" w:type="dxa"/>
            <w:vAlign w:val="center"/>
          </w:tcPr>
          <w:p w14:paraId="0089BB36" w14:textId="77777777" w:rsidR="00826290" w:rsidRDefault="00886B91">
            <w:pPr>
              <w:pStyle w:val="C-TableText"/>
              <w:keepNext/>
              <w:spacing w:before="0" w:after="0"/>
              <w:jc w:val="center"/>
              <w:rPr>
                <w:szCs w:val="22"/>
                <w:lang w:val="fr-FR"/>
              </w:rPr>
            </w:pPr>
            <w:r>
              <w:rPr>
                <w:szCs w:val="22"/>
                <w:lang w:val="fr-FR"/>
              </w:rPr>
              <w:t>1,8%</w:t>
            </w:r>
            <w:r>
              <w:rPr>
                <w:szCs w:val="22"/>
                <w:lang w:val="fr-FR"/>
              </w:rPr>
              <w:br/>
              <w:t>(</w:t>
            </w:r>
            <w:r>
              <w:rPr>
                <w:szCs w:val="22"/>
                <w:lang w:val="fr-FR"/>
              </w:rPr>
              <w:noBreakHyphen/>
              <w:t>3,5 ; 7,1)</w:t>
            </w:r>
          </w:p>
        </w:tc>
        <w:tc>
          <w:tcPr>
            <w:tcW w:w="1350" w:type="dxa"/>
            <w:vAlign w:val="center"/>
          </w:tcPr>
          <w:p w14:paraId="3EDFB4D9" w14:textId="77777777" w:rsidR="00826290" w:rsidRDefault="00826290">
            <w:pPr>
              <w:pStyle w:val="C-TableText"/>
              <w:keepNext/>
              <w:spacing w:before="0" w:after="0"/>
              <w:jc w:val="center"/>
              <w:rPr>
                <w:sz w:val="18"/>
                <w:szCs w:val="18"/>
                <w:lang w:val="fr-FR"/>
              </w:rPr>
            </w:pPr>
          </w:p>
        </w:tc>
        <w:tc>
          <w:tcPr>
            <w:tcW w:w="1800" w:type="dxa"/>
            <w:vAlign w:val="center"/>
          </w:tcPr>
          <w:p w14:paraId="2729C572" w14:textId="77777777" w:rsidR="00826290" w:rsidRDefault="00826290">
            <w:pPr>
              <w:pStyle w:val="C-TableText"/>
              <w:keepNext/>
              <w:spacing w:before="0" w:after="0"/>
              <w:jc w:val="center"/>
              <w:rPr>
                <w:sz w:val="18"/>
                <w:szCs w:val="18"/>
                <w:lang w:val="fr-FR"/>
              </w:rPr>
            </w:pPr>
          </w:p>
        </w:tc>
      </w:tr>
    </w:tbl>
    <w:p w14:paraId="76907C16" w14:textId="77777777" w:rsidR="00826290" w:rsidRDefault="00886B91">
      <w:pPr>
        <w:pStyle w:val="GlobalBayerBodyText"/>
        <w:keepNext/>
        <w:spacing w:before="0" w:after="0"/>
        <w:rPr>
          <w:rFonts w:ascii="Times New Roman" w:hAnsi="Times New Roman"/>
          <w:color w:val="000000"/>
          <w:lang w:val="fr-FR"/>
        </w:rPr>
      </w:pPr>
      <w:r>
        <w:rPr>
          <w:rFonts w:ascii="Times New Roman" w:hAnsi="Times New Roman"/>
          <w:color w:val="000000"/>
          <w:vertAlign w:val="superscript"/>
          <w:lang w:val="fr-FR"/>
        </w:rPr>
        <w:t>A)</w:t>
      </w:r>
      <w:r>
        <w:rPr>
          <w:rFonts w:ascii="Times New Roman" w:hAnsi="Times New Roman"/>
          <w:color w:val="000000"/>
          <w:lang w:val="fr-FR"/>
        </w:rPr>
        <w:t xml:space="preserve">  MAVC : meilleure acuité visuelle corrigée</w:t>
      </w:r>
    </w:p>
    <w:p w14:paraId="1FF549BC" w14:textId="77777777" w:rsidR="00826290" w:rsidRDefault="00886B91">
      <w:pPr>
        <w:pStyle w:val="GlobalBayerBodyText"/>
        <w:keepNext/>
        <w:spacing w:before="0" w:after="0"/>
        <w:ind w:left="284"/>
        <w:rPr>
          <w:rFonts w:ascii="Times New Roman" w:hAnsi="Times New Roman"/>
          <w:color w:val="000000"/>
          <w:lang w:val="fr-FR"/>
        </w:rPr>
      </w:pPr>
      <w:r>
        <w:rPr>
          <w:rFonts w:ascii="Times New Roman" w:hAnsi="Times New Roman"/>
          <w:color w:val="000000"/>
          <w:lang w:val="fr-FR"/>
        </w:rPr>
        <w:t xml:space="preserve">ETDRS : </w:t>
      </w:r>
      <w:r>
        <w:rPr>
          <w:rFonts w:ascii="Times New Roman" w:hAnsi="Times New Roman"/>
          <w:i/>
          <w:color w:val="000000"/>
          <w:lang w:val="fr-FR"/>
        </w:rPr>
        <w:t>Early Treatment Diabetic Retinopathy Study</w:t>
      </w:r>
      <w:r>
        <w:rPr>
          <w:rFonts w:ascii="Times New Roman" w:hAnsi="Times New Roman"/>
          <w:color w:val="000000"/>
          <w:lang w:val="fr-FR"/>
        </w:rPr>
        <w:t xml:space="preserve"> (étude du traitement précoce de la rétinopathie diabétique)</w:t>
      </w:r>
    </w:p>
    <w:p w14:paraId="201A80F3" w14:textId="77777777" w:rsidR="00826290" w:rsidRDefault="00886B91">
      <w:pPr>
        <w:pStyle w:val="GlobalBayerBodyText"/>
        <w:keepNext/>
        <w:spacing w:before="0" w:after="0"/>
        <w:ind w:left="284"/>
        <w:rPr>
          <w:rFonts w:ascii="Times New Roman" w:hAnsi="Times New Roman"/>
          <w:color w:val="000000"/>
          <w:lang w:val="fr-FR"/>
        </w:rPr>
      </w:pPr>
      <w:r>
        <w:rPr>
          <w:rFonts w:ascii="Times New Roman" w:hAnsi="Times New Roman"/>
          <w:color w:val="000000"/>
          <w:lang w:val="fr-FR"/>
        </w:rPr>
        <w:t>MC : moyennes des moindres carrés dérivées d’ANCOVA</w:t>
      </w:r>
    </w:p>
    <w:p w14:paraId="33D1A0FA" w14:textId="77777777" w:rsidR="00826290" w:rsidRDefault="00886B91">
      <w:pPr>
        <w:pStyle w:val="GlobalBayerBodyText"/>
        <w:keepNext/>
        <w:spacing w:before="0" w:after="0"/>
        <w:ind w:left="284"/>
        <w:rPr>
          <w:rFonts w:ascii="Times New Roman" w:hAnsi="Times New Roman"/>
          <w:color w:val="000000"/>
          <w:vertAlign w:val="superscript"/>
          <w:lang w:val="fr-FR"/>
        </w:rPr>
      </w:pPr>
      <w:r>
        <w:rPr>
          <w:rFonts w:ascii="Times New Roman" w:hAnsi="Times New Roman"/>
          <w:color w:val="000000"/>
          <w:lang w:val="fr-FR"/>
        </w:rPr>
        <w:t>PPP : population Per Protocol</w:t>
      </w:r>
    </w:p>
    <w:p w14:paraId="0C19613A"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B)</w:t>
      </w:r>
      <w:r>
        <w:rPr>
          <w:rFonts w:ascii="Times New Roman" w:hAnsi="Times New Roman"/>
          <w:color w:val="000000"/>
          <w:lang w:val="fr-FR"/>
        </w:rPr>
        <w:t xml:space="preserve">  Population de l’Ensemble d’Analyse Intégral (EAI), dernière observation reportée (DOR) pour toutes les analyses sauf pour l’analyse de la proportion de patients avec une acuité visuelle maintenue à la semaine 52, déterminée pour la PPP</w:t>
      </w:r>
    </w:p>
    <w:p w14:paraId="44B3AFB5"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C)</w:t>
      </w:r>
      <w:r>
        <w:rPr>
          <w:rFonts w:ascii="Times New Roman" w:hAnsi="Times New Roman"/>
          <w:color w:val="000000"/>
          <w:lang w:val="fr-FR"/>
        </w:rPr>
        <w:t xml:space="preserve">  La différence est la valeur du groupe Eylea moins la valeur du groupe ranibizumab. Une valeur positive indique un résultat en faveur d’Eylea.</w:t>
      </w:r>
    </w:p>
    <w:p w14:paraId="3C689117"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D)</w:t>
      </w:r>
      <w:r>
        <w:rPr>
          <w:rFonts w:ascii="Times New Roman" w:hAnsi="Times New Roman"/>
          <w:color w:val="000000"/>
          <w:lang w:val="fr-FR"/>
        </w:rPr>
        <w:t xml:space="preserve">  Intervalle de confiance (IC) calculé par approximation normale</w:t>
      </w:r>
    </w:p>
    <w:p w14:paraId="1292ED22"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E)</w:t>
      </w:r>
      <w:r>
        <w:rPr>
          <w:rFonts w:ascii="Times New Roman" w:hAnsi="Times New Roman"/>
          <w:color w:val="000000"/>
          <w:lang w:val="fr-FR"/>
        </w:rPr>
        <w:t xml:space="preserve">  Après une instauration du traitement par trois doses mensuelles</w:t>
      </w:r>
    </w:p>
    <w:p w14:paraId="299FF9A9"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F)</w:t>
      </w:r>
      <w:r>
        <w:rPr>
          <w:rFonts w:ascii="Times New Roman" w:hAnsi="Times New Roman"/>
          <w:color w:val="000000"/>
          <w:lang w:val="fr-FR"/>
        </w:rPr>
        <w:t xml:space="preserve">  Un intervalle de confiance entièrement situé au-dessus de -10 % indique une non-infériorité d’Eylea par rapport au ranibizumab</w:t>
      </w:r>
    </w:p>
    <w:p w14:paraId="793986BB" w14:textId="77777777" w:rsidR="00826290" w:rsidRDefault="00826290">
      <w:pPr>
        <w:pStyle w:val="GlobalBayerBodyText"/>
        <w:spacing w:before="0" w:after="0"/>
        <w:rPr>
          <w:rFonts w:ascii="Times New Roman" w:hAnsi="Times New Roman"/>
          <w:color w:val="000000"/>
          <w:sz w:val="22"/>
          <w:szCs w:val="22"/>
          <w:u w:val="single"/>
          <w:lang w:val="fr-FR"/>
        </w:rPr>
      </w:pPr>
    </w:p>
    <w:p w14:paraId="2EF2B8EF" w14:textId="77777777" w:rsidR="00826290" w:rsidRDefault="00886B91">
      <w:pPr>
        <w:keepNext/>
        <w:keepLines/>
        <w:widowControl w:val="0"/>
        <w:tabs>
          <w:tab w:val="clear" w:pos="567"/>
        </w:tabs>
        <w:spacing w:line="240" w:lineRule="auto"/>
        <w:jc w:val="center"/>
        <w:rPr>
          <w:color w:val="000000"/>
          <w:szCs w:val="22"/>
          <w:lang w:val="fr-FR"/>
        </w:rPr>
      </w:pPr>
      <w:r>
        <w:rPr>
          <w:b/>
          <w:color w:val="000000"/>
          <w:szCs w:val="22"/>
          <w:lang w:val="fr-FR"/>
        </w:rPr>
        <w:lastRenderedPageBreak/>
        <w:t>Figure 1.</w:t>
      </w:r>
      <w:r>
        <w:rPr>
          <w:color w:val="000000"/>
          <w:szCs w:val="22"/>
          <w:lang w:val="fr-FR"/>
        </w:rPr>
        <w:t xml:space="preserve"> Variation moyenne de l’acuité visuelle par rapport aux valeurs initiales à l’inclusion à la semaine 96 pour les données combinées des études VIEW1 et VIEW2</w:t>
      </w:r>
    </w:p>
    <w:p w14:paraId="30AD6C30" w14:textId="77777777" w:rsidR="00826290" w:rsidRDefault="00886B91">
      <w:pPr>
        <w:keepNext/>
        <w:keepLines/>
        <w:widowControl w:val="0"/>
        <w:tabs>
          <w:tab w:val="clear" w:pos="567"/>
        </w:tabs>
        <w:spacing w:line="240" w:lineRule="auto"/>
        <w:rPr>
          <w:color w:val="000000"/>
          <w:szCs w:val="22"/>
          <w:lang w:val="fr-FR"/>
        </w:rPr>
      </w:pPr>
      <w:r>
        <w:rPr>
          <w:noProof/>
          <w:lang w:val="fr-FR"/>
        </w:rPr>
        <mc:AlternateContent>
          <mc:Choice Requires="wpg">
            <w:drawing>
              <wp:anchor distT="0" distB="0" distL="114300" distR="114300" simplePos="0" relativeHeight="251658244" behindDoc="0" locked="1" layoutInCell="1" allowOverlap="1" wp14:anchorId="6D9B3243" wp14:editId="75E43058">
                <wp:simplePos x="0" y="0"/>
                <wp:positionH relativeFrom="column">
                  <wp:posOffset>-15875</wp:posOffset>
                </wp:positionH>
                <wp:positionV relativeFrom="paragraph">
                  <wp:posOffset>168910</wp:posOffset>
                </wp:positionV>
                <wp:extent cx="4653280" cy="2542540"/>
                <wp:effectExtent l="0" t="0" r="0" b="0"/>
                <wp:wrapNone/>
                <wp:docPr id="15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53280" cy="2542540"/>
                          <a:chOff x="1393" y="4045"/>
                          <a:chExt cx="7328" cy="4004"/>
                        </a:xfrm>
                      </wpg:grpSpPr>
                      <wps:wsp>
                        <wps:cNvPr id="159" name="Zone de texte 2"/>
                        <wps:cNvSpPr txBox="1">
                          <a:spLocks noChangeArrowheads="1"/>
                        </wps:cNvSpPr>
                        <wps:spPr bwMode="auto">
                          <a:xfrm>
                            <a:off x="5514" y="7379"/>
                            <a:ext cx="1234"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376B68" w14:textId="77777777" w:rsidR="00826290" w:rsidRDefault="00886B91">
                              <w:pPr>
                                <w:jc w:val="center"/>
                                <w:rPr>
                                  <w:rFonts w:ascii="Arial" w:hAnsi="Arial" w:cs="Arial"/>
                                  <w:sz w:val="16"/>
                                  <w:szCs w:val="16"/>
                                  <w:lang w:val="fr-FR"/>
                                </w:rPr>
                              </w:pPr>
                              <w:r>
                                <w:rPr>
                                  <w:rFonts w:ascii="Arial" w:hAnsi="Arial" w:cs="Arial"/>
                                  <w:sz w:val="16"/>
                                  <w:szCs w:val="16"/>
                                  <w:lang w:val="fr-FR"/>
                                </w:rPr>
                                <w:t>Semaines</w:t>
                              </w:r>
                            </w:p>
                          </w:txbxContent>
                        </wps:txbx>
                        <wps:bodyPr rot="0" vert="horz" wrap="square" lIns="0" tIns="0" rIns="0" bIns="0" anchor="t" anchorCtr="0" upright="1">
                          <a:spAutoFit/>
                        </wps:bodyPr>
                      </wps:wsp>
                      <wps:wsp>
                        <wps:cNvPr id="160" name="Zone de texte 2"/>
                        <wps:cNvSpPr txBox="1">
                          <a:spLocks noChangeArrowheads="1"/>
                        </wps:cNvSpPr>
                        <wps:spPr bwMode="auto">
                          <a:xfrm>
                            <a:off x="4417" y="7773"/>
                            <a:ext cx="1667" cy="2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27E175" w14:textId="77777777" w:rsidR="00826290" w:rsidRDefault="00886B91">
                              <w:pPr>
                                <w:spacing w:line="240" w:lineRule="auto"/>
                                <w:rPr>
                                  <w:rFonts w:ascii="Arial" w:hAnsi="Arial" w:cs="Arial"/>
                                  <w:sz w:val="12"/>
                                  <w:szCs w:val="12"/>
                                  <w:lang w:val="fr-FR"/>
                                </w:rPr>
                              </w:pPr>
                              <w:r>
                                <w:rPr>
                                  <w:rFonts w:ascii="Arial" w:hAnsi="Arial" w:cs="Arial"/>
                                  <w:sz w:val="12"/>
                                  <w:szCs w:val="12"/>
                                  <w:lang w:val="fr-FR"/>
                                </w:rPr>
                                <w:t>EYLEA*</w:t>
                              </w:r>
                              <w:r>
                                <w:rPr>
                                  <w:rFonts w:ascii="Arial" w:hAnsi="Arial" w:cs="Arial"/>
                                  <w:sz w:val="12"/>
                                  <w:szCs w:val="12"/>
                                  <w:lang w:val="fr-FR"/>
                                </w:rPr>
                                <w:br/>
                                <w:t>2 mg Q8</w:t>
                              </w:r>
                            </w:p>
                          </w:txbxContent>
                        </wps:txbx>
                        <wps:bodyPr rot="0" vert="horz" wrap="square" lIns="0" tIns="0" rIns="0" bIns="0" anchor="t" anchorCtr="0" upright="1">
                          <a:spAutoFit/>
                        </wps:bodyPr>
                      </wps:wsp>
                      <wps:wsp>
                        <wps:cNvPr id="161" name="Zone de texte 2"/>
                        <wps:cNvSpPr txBox="1">
                          <a:spLocks noChangeArrowheads="1"/>
                        </wps:cNvSpPr>
                        <wps:spPr bwMode="auto">
                          <a:xfrm>
                            <a:off x="6600" y="7693"/>
                            <a:ext cx="2121" cy="2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A3E118" w14:textId="77777777" w:rsidR="00826290" w:rsidRDefault="00886B91">
                              <w:pPr>
                                <w:spacing w:line="240" w:lineRule="auto"/>
                                <w:rPr>
                                  <w:rFonts w:ascii="Arial" w:hAnsi="Arial" w:cs="Arial"/>
                                  <w:sz w:val="12"/>
                                  <w:szCs w:val="12"/>
                                  <w:lang w:val="fr-FR"/>
                                </w:rPr>
                              </w:pPr>
                              <w:r>
                                <w:rPr>
                                  <w:rFonts w:ascii="Arial" w:hAnsi="Arial" w:cs="Arial"/>
                                  <w:sz w:val="12"/>
                                  <w:szCs w:val="12"/>
                                  <w:lang w:val="fr-FR"/>
                                </w:rPr>
                                <w:t>Ranibizumab*</w:t>
                              </w:r>
                              <w:r>
                                <w:rPr>
                                  <w:rFonts w:ascii="Arial" w:hAnsi="Arial" w:cs="Arial"/>
                                  <w:sz w:val="12"/>
                                  <w:szCs w:val="12"/>
                                  <w:lang w:val="fr-FR"/>
                                </w:rPr>
                                <w:br/>
                                <w:t>0,5 mg Q4</w:t>
                              </w:r>
                            </w:p>
                          </w:txbxContent>
                        </wps:txbx>
                        <wps:bodyPr rot="0" vert="horz" wrap="square" lIns="0" tIns="0" rIns="0" bIns="0" anchor="t" anchorCtr="0" upright="1">
                          <a:spAutoFit/>
                        </wps:bodyPr>
                      </wps:wsp>
                      <wps:wsp>
                        <wps:cNvPr id="162" name="Zone de texte 2"/>
                        <wps:cNvSpPr txBox="1">
                          <a:spLocks noChangeArrowheads="1"/>
                        </wps:cNvSpPr>
                        <wps:spPr bwMode="auto">
                          <a:xfrm>
                            <a:off x="1393" y="4045"/>
                            <a:ext cx="520" cy="3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A2ABB6" w14:textId="77777777" w:rsidR="00826290" w:rsidRDefault="00886B91">
                              <w:pPr>
                                <w:jc w:val="center"/>
                                <w:rPr>
                                  <w:rFonts w:ascii="Arial" w:hAnsi="Arial" w:cs="Arial"/>
                                  <w:sz w:val="16"/>
                                  <w:szCs w:val="16"/>
                                  <w:lang w:val="fr-FR"/>
                                </w:rPr>
                              </w:pPr>
                              <w:r>
                                <w:rPr>
                                  <w:rFonts w:ascii="Arial" w:hAnsi="Arial" w:cs="Arial"/>
                                  <w:sz w:val="16"/>
                                  <w:szCs w:val="16"/>
                                  <w:lang w:val="fr-FR"/>
                                </w:rPr>
                                <w:t>Variation moyenne de l’acuité</w:t>
                              </w:r>
                              <w:r>
                                <w:rPr>
                                  <w:rFonts w:ascii="Arial" w:hAnsi="Arial" w:cs="Arial"/>
                                  <w:sz w:val="16"/>
                                  <w:szCs w:val="16"/>
                                  <w:lang w:val="fr-FR"/>
                                </w:rPr>
                                <w:br/>
                                <w:t>visuelle (lettres)</w:t>
                              </w:r>
                            </w:p>
                          </w:txbxContent>
                        </wps:txbx>
                        <wps:bodyPr rot="0" vert="vert270"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B512707" id="Group 46" o:spid="_x0000_s1026" style="position:absolute;margin-left:-1.25pt;margin-top:13.3pt;width:366.4pt;height:200.2pt;z-index:251658244" coordorigin="1393,4045" coordsize="7328,4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">
                <v:shapetype id="_x0000_t202" coordsize="21600,21600" o:spt="202" path="m,l,21600r21600,l21600,xe">
                  <v:stroke joinstyle="miter"/>
                  <v:path gradientshapeok="t" o:connecttype="rect"/>
                </v:shapetype>
                <v:shape id="_x0000_s1027" type="#_x0000_t202" style="position:absolute;left:5514;top:7379;width:1234;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" stroked="f">
                  <v:textbox style="mso-fit-shape-to-text:t" inset="0,0,0,0">
                    <w:txbxContent>
                      <w:p w14:paraId="4B512863" w14:textId="77777777" w:rsidR="00826290" w:rsidRDefault="00886B91">
                        <w:pPr>
                          <w:jc w:val="center"/>
                          <w:rPr>
                            <w:rFonts w:ascii="Arial" w:hAnsi="Arial" w:cs="Arial"/>
                            <w:sz w:val="16"/>
                            <w:szCs w:val="16"/>
                            <w:lang w:val="fr-FR"/>
                          </w:rPr>
                        </w:pPr>
                        <w:r>
                          <w:rPr>
                            <w:rFonts w:ascii="Arial" w:hAnsi="Arial" w:cs="Arial"/>
                            <w:sz w:val="16"/>
                            <w:szCs w:val="16"/>
                            <w:lang w:val="fr-FR"/>
                          </w:rPr>
                          <w:t>Semaines</w:t>
                        </w:r>
                      </w:p>
                    </w:txbxContent>
                  </v:textbox>
                </v:shape>
                <v:shape id="_x0000_s1028" type="#_x0000_t202" style="position:absolute;left:4417;top:7773;width:1667;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" stroked="f">
                  <v:textbox style="mso-fit-shape-to-text:t" inset="0,0,0,0">
                    <w:txbxContent>
                      <w:p w14:paraId="4B512864" w14:textId="77777777" w:rsidR="00826290" w:rsidRDefault="00886B91">
                        <w:pPr>
                          <w:spacing w:line="240" w:lineRule="auto"/>
                          <w:rPr>
                            <w:rFonts w:ascii="Arial" w:hAnsi="Arial" w:cs="Arial"/>
                            <w:sz w:val="12"/>
                            <w:szCs w:val="12"/>
                            <w:lang w:val="fr-FR"/>
                          </w:rPr>
                        </w:pPr>
                        <w:r>
                          <w:rPr>
                            <w:rFonts w:ascii="Arial" w:hAnsi="Arial" w:cs="Arial"/>
                            <w:sz w:val="12"/>
                            <w:szCs w:val="12"/>
                            <w:lang w:val="fr-FR"/>
                          </w:rPr>
                          <w:t>EYLEA*</w:t>
                        </w:r>
                        <w:r>
                          <w:rPr>
                            <w:rFonts w:ascii="Arial" w:hAnsi="Arial" w:cs="Arial"/>
                            <w:sz w:val="12"/>
                            <w:szCs w:val="12"/>
                            <w:lang w:val="fr-FR"/>
                          </w:rPr>
                          <w:br/>
                          <w:t>2 mg Q8</w:t>
                        </w:r>
                      </w:p>
                    </w:txbxContent>
                  </v:textbox>
                </v:shape>
                <v:shape id="_x0000_s1029" type="#_x0000_t202" style="position:absolute;left:6600;top:7693;width:212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" stroked="f">
                  <v:textbox style="mso-fit-shape-to-text:t" inset="0,0,0,0">
                    <w:txbxContent>
                      <w:p w14:paraId="4B512865" w14:textId="77777777" w:rsidR="00826290" w:rsidRDefault="00886B91">
                        <w:pPr>
                          <w:spacing w:line="240" w:lineRule="auto"/>
                          <w:rPr>
                            <w:rFonts w:ascii="Arial" w:hAnsi="Arial" w:cs="Arial"/>
                            <w:sz w:val="12"/>
                            <w:szCs w:val="12"/>
                            <w:lang w:val="fr-FR"/>
                          </w:rPr>
                        </w:pPr>
                        <w:r>
                          <w:rPr>
                            <w:rFonts w:ascii="Arial" w:hAnsi="Arial" w:cs="Arial"/>
                            <w:sz w:val="12"/>
                            <w:szCs w:val="12"/>
                            <w:lang w:val="fr-FR"/>
                          </w:rPr>
                          <w:t>Ranibizumab*</w:t>
                        </w:r>
                        <w:r>
                          <w:rPr>
                            <w:rFonts w:ascii="Arial" w:hAnsi="Arial" w:cs="Arial"/>
                            <w:sz w:val="12"/>
                            <w:szCs w:val="12"/>
                            <w:lang w:val="fr-FR"/>
                          </w:rPr>
                          <w:br/>
                          <w:t>0,5 mg Q4</w:t>
                        </w:r>
                      </w:p>
                    </w:txbxContent>
                  </v:textbox>
                </v:shape>
                <v:shape id="_x0000_s1030" type="#_x0000_t202" style="position:absolute;left:1393;top:4045;width:520;height: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" stroked="f">
                  <v:textbox style="layout-flow:vertical;mso-layout-flow-alt:bottom-to-top;mso-fit-shape-to-text:t" inset="0,0,0,0">
                    <w:txbxContent>
                      <w:p w14:paraId="4B512866" w14:textId="77777777" w:rsidR="00826290" w:rsidRDefault="00886B91">
                        <w:pPr>
                          <w:jc w:val="center"/>
                          <w:rPr>
                            <w:rFonts w:ascii="Arial" w:hAnsi="Arial" w:cs="Arial"/>
                            <w:sz w:val="16"/>
                            <w:szCs w:val="16"/>
                            <w:lang w:val="fr-FR"/>
                          </w:rPr>
                        </w:pPr>
                        <w:r>
                          <w:rPr>
                            <w:rFonts w:ascii="Arial" w:hAnsi="Arial" w:cs="Arial"/>
                            <w:sz w:val="16"/>
                            <w:szCs w:val="16"/>
                            <w:lang w:val="fr-FR"/>
                          </w:rPr>
                          <w:t>Variation moyenne de l’acuité</w:t>
                        </w:r>
                        <w:r>
                          <w:rPr>
                            <w:rFonts w:ascii="Arial" w:hAnsi="Arial" w:cs="Arial"/>
                            <w:sz w:val="16"/>
                            <w:szCs w:val="16"/>
                            <w:lang w:val="fr-FR"/>
                          </w:rPr>
                          <w:br/>
                          <w:t>visuelle (lettres)</w:t>
                        </w:r>
                      </w:p>
                    </w:txbxContent>
                  </v:textbox>
                </v:shape>
                <w10:anchorlock/>
              </v:group>
            </w:pict>
          </mc:Fallback>
        </mc:AlternateContent>
      </w:r>
      <w:r>
        <w:rPr>
          <w:color w:val="000000"/>
          <w:szCs w:val="22"/>
          <w:lang w:val="fr-FR"/>
        </w:rPr>
        <w:tab/>
      </w:r>
      <w:r>
        <w:rPr>
          <w:noProof/>
          <w:snapToGrid/>
          <w:color w:val="000000"/>
          <w:szCs w:val="22"/>
          <w:lang w:val="fr-FR"/>
        </w:rPr>
        <w:drawing>
          <wp:inline distT="0" distB="0" distL="0" distR="0" wp14:anchorId="4E1F917C" wp14:editId="4119C60F">
            <wp:extent cx="5701665" cy="2505075"/>
            <wp:effectExtent l="0" t="0" r="0" b="0"/>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t="16817"/>
                    <a:stretch>
                      <a:fillRect/>
                    </a:stretch>
                  </pic:blipFill>
                  <pic:spPr bwMode="auto">
                    <a:xfrm>
                      <a:off x="0" y="0"/>
                      <a:ext cx="5701665" cy="2505075"/>
                    </a:xfrm>
                    <a:prstGeom prst="rect">
                      <a:avLst/>
                    </a:prstGeom>
                    <a:noFill/>
                    <a:ln>
                      <a:noFill/>
                    </a:ln>
                  </pic:spPr>
                </pic:pic>
              </a:graphicData>
            </a:graphic>
          </wp:inline>
        </w:drawing>
      </w:r>
    </w:p>
    <w:p w14:paraId="081C2C3B" w14:textId="77777777" w:rsidR="00826290" w:rsidRDefault="00826290">
      <w:pPr>
        <w:widowControl w:val="0"/>
        <w:tabs>
          <w:tab w:val="clear" w:pos="567"/>
        </w:tabs>
        <w:spacing w:line="240" w:lineRule="auto"/>
        <w:rPr>
          <w:color w:val="000000"/>
          <w:szCs w:val="22"/>
          <w:lang w:val="fr-FR"/>
        </w:rPr>
      </w:pPr>
    </w:p>
    <w:p w14:paraId="3BD98F27" w14:textId="77777777" w:rsidR="00826290" w:rsidRDefault="00886B91">
      <w:pPr>
        <w:widowControl w:val="0"/>
        <w:spacing w:line="240" w:lineRule="auto"/>
        <w:rPr>
          <w:color w:val="000000"/>
          <w:szCs w:val="22"/>
          <w:lang w:val="fr-FR"/>
        </w:rPr>
      </w:pPr>
      <w:r>
        <w:rPr>
          <w:color w:val="000000"/>
          <w:szCs w:val="22"/>
          <w:lang w:val="fr-FR"/>
        </w:rPr>
        <w:t>Dans l’analyse des données combinées de VIEW1 et VIEW2, des variations cliniquement significatives par rapport aux valeurs initiales ont été observées avec Eylea sur le critère d’évaluation secondaire d’efficacité correspondant au questionnaire sur la fonction visuelle du National Eye Institute (NEI VFQ-25), sans différence cliniquement significative par rapport au ranibizumab. Ces variations étaient similaires à celle observée dans des études publiées, qui correspondait à un gain de 15 lettres de Meilleure Acuité Visuelle Corrigée (MAVC).</w:t>
      </w:r>
    </w:p>
    <w:p w14:paraId="24559C18" w14:textId="77777777" w:rsidR="00826290" w:rsidRDefault="00826290">
      <w:pPr>
        <w:widowControl w:val="0"/>
        <w:tabs>
          <w:tab w:val="clear" w:pos="567"/>
        </w:tabs>
        <w:spacing w:line="240" w:lineRule="auto"/>
        <w:rPr>
          <w:color w:val="000000"/>
          <w:szCs w:val="22"/>
          <w:lang w:val="fr-FR"/>
        </w:rPr>
      </w:pPr>
    </w:p>
    <w:p w14:paraId="0351FECB" w14:textId="77777777" w:rsidR="00826290" w:rsidRDefault="00886B91">
      <w:pPr>
        <w:widowControl w:val="0"/>
        <w:tabs>
          <w:tab w:val="clear" w:pos="567"/>
        </w:tabs>
        <w:spacing w:line="240" w:lineRule="auto"/>
        <w:rPr>
          <w:color w:val="000000"/>
          <w:szCs w:val="22"/>
          <w:lang w:val="fr-FR"/>
        </w:rPr>
      </w:pPr>
      <w:r>
        <w:rPr>
          <w:color w:val="000000"/>
          <w:szCs w:val="22"/>
          <w:lang w:val="fr-FR"/>
        </w:rPr>
        <w:t>Dans la deuxième année des études, l’efficacité a été généralement maintenue jusqu’à la dernière évaluation à la semaine 96. Des injections mensuelles systématiques ont été nécessaires chez 2 à 4 % des patients, et chez un tiers des patients, deux injections consécutives espacées d’un mois ont été nécessaires au moins une fois.</w:t>
      </w:r>
    </w:p>
    <w:p w14:paraId="7BA85C74" w14:textId="77777777" w:rsidR="00826290" w:rsidRDefault="00826290">
      <w:pPr>
        <w:widowControl w:val="0"/>
        <w:tabs>
          <w:tab w:val="clear" w:pos="567"/>
        </w:tabs>
        <w:spacing w:line="240" w:lineRule="auto"/>
        <w:rPr>
          <w:color w:val="000000"/>
          <w:szCs w:val="22"/>
          <w:lang w:val="fr-FR"/>
        </w:rPr>
      </w:pPr>
    </w:p>
    <w:p w14:paraId="04EFBC84" w14:textId="77777777" w:rsidR="00826290" w:rsidRDefault="00886B91">
      <w:pPr>
        <w:widowControl w:val="0"/>
        <w:spacing w:line="240" w:lineRule="auto"/>
        <w:rPr>
          <w:color w:val="000000"/>
          <w:szCs w:val="22"/>
          <w:highlight w:val="yellow"/>
          <w:lang w:val="fr-FR"/>
        </w:rPr>
      </w:pPr>
      <w:r>
        <w:rPr>
          <w:color w:val="000000"/>
          <w:szCs w:val="22"/>
          <w:lang w:val="fr-FR"/>
        </w:rPr>
        <w:t>Des réductions de la surface moyenne de la NVC ont été observées dans tous les groupes de traitement des deux études.</w:t>
      </w:r>
    </w:p>
    <w:p w14:paraId="7C1FCD6B" w14:textId="77777777" w:rsidR="00826290" w:rsidRDefault="00826290">
      <w:pPr>
        <w:widowControl w:val="0"/>
        <w:tabs>
          <w:tab w:val="clear" w:pos="567"/>
        </w:tabs>
        <w:spacing w:line="240" w:lineRule="auto"/>
        <w:rPr>
          <w:color w:val="000000"/>
          <w:szCs w:val="22"/>
          <w:lang w:val="fr-FR"/>
        </w:rPr>
      </w:pPr>
    </w:p>
    <w:p w14:paraId="6B188E49" w14:textId="77777777" w:rsidR="00826290" w:rsidRDefault="00886B91">
      <w:pPr>
        <w:widowControl w:val="0"/>
        <w:tabs>
          <w:tab w:val="clear" w:pos="567"/>
        </w:tabs>
        <w:spacing w:line="240" w:lineRule="auto"/>
        <w:rPr>
          <w:color w:val="000000"/>
          <w:szCs w:val="22"/>
          <w:lang w:val="fr-FR"/>
        </w:rPr>
      </w:pPr>
      <w:r>
        <w:rPr>
          <w:color w:val="000000"/>
          <w:szCs w:val="22"/>
          <w:lang w:val="fr-FR"/>
        </w:rPr>
        <w:t>Les résultats d’efficacité, dans chaque étude et dans l’analyse combinée, de tous les sous-groupes évaluables (par ex. âge, sexe, origine ethnique, acuité visuelle à l’inclusion dans l’étude, type de lésion, taille de lésion) étaient cohérents avec les résultats observés dans les populations globales.</w:t>
      </w:r>
    </w:p>
    <w:p w14:paraId="28176FA5" w14:textId="77777777" w:rsidR="00826290" w:rsidRDefault="00826290">
      <w:pPr>
        <w:widowControl w:val="0"/>
        <w:tabs>
          <w:tab w:val="clear" w:pos="567"/>
        </w:tabs>
        <w:spacing w:line="240" w:lineRule="auto"/>
        <w:rPr>
          <w:color w:val="000000"/>
          <w:szCs w:val="22"/>
          <w:lang w:val="fr-FR"/>
        </w:rPr>
      </w:pPr>
    </w:p>
    <w:p w14:paraId="2622E0CA" w14:textId="77777777" w:rsidR="00826290" w:rsidRDefault="00886B91">
      <w:pPr>
        <w:rPr>
          <w:lang w:val="fr-FR"/>
        </w:rPr>
      </w:pPr>
      <w:r>
        <w:rPr>
          <w:lang w:val="fr-FR"/>
        </w:rPr>
        <w:t>ALTAIR était une étude multicentrique, randomisée en ouvert, d’une durée de 96 semaines, conduite chez 247 patients japonais atteints de la forme humide de la DMLA naïfs de traitement, conçue pour évaluer l’efficacité et la sécurité d’Eylea administré selon un protocole « Treat and Extend » avec deux durées d’ajustement différentes des intervalles entre les injections (2 semaines et 4 semaines).</w:t>
      </w:r>
    </w:p>
    <w:p w14:paraId="231662AD" w14:textId="77777777" w:rsidR="00826290" w:rsidRDefault="00826290">
      <w:pPr>
        <w:rPr>
          <w:lang w:val="fr-FR"/>
        </w:rPr>
      </w:pPr>
    </w:p>
    <w:p w14:paraId="2CD450A7" w14:textId="77777777" w:rsidR="00826290" w:rsidRDefault="00886B91">
      <w:pPr>
        <w:rPr>
          <w:lang w:val="fr-FR"/>
        </w:rPr>
      </w:pPr>
      <w:r>
        <w:rPr>
          <w:lang w:val="fr-FR"/>
        </w:rPr>
        <w:t>Tous les patients ont reçu une dose mensuelle de 2 mg d’Eylea pendant 3 mois suivie d’une injection après un intervalle étendu à 2 mois. A la semaine 16, les patients ont été randomisés selon un ratio 1:1 dans deux groupes de traitement : 1) Eylea selon un protocole « Treat and Extend » avec des ajustements de 2 semaines et 2) Eylea selon un protocole « Treat and Extend » avec des ajustements de 4 semaines. L’extension ou le raccourcissement de l’intervalle entre deux injections était décidé selon des critères visuels et/ou anatomiques définis dans le protocole avec un intervalle entre deux injections de 16 semaines maximum pour les deux groupes.</w:t>
      </w:r>
    </w:p>
    <w:p w14:paraId="6826ED48" w14:textId="77777777" w:rsidR="00826290" w:rsidRDefault="00826290">
      <w:pPr>
        <w:rPr>
          <w:lang w:val="fr-FR"/>
        </w:rPr>
      </w:pPr>
    </w:p>
    <w:p w14:paraId="3869E276" w14:textId="77777777" w:rsidR="00826290" w:rsidRDefault="00886B91">
      <w:pPr>
        <w:rPr>
          <w:lang w:val="fr-FR"/>
        </w:rPr>
      </w:pPr>
      <w:r>
        <w:rPr>
          <w:lang w:val="fr-FR"/>
        </w:rPr>
        <w:t>Le critère principal d’efficacité était la variation moyenne de la MAVC entre l’inclusion et la semaine 52. Les critères secondaires d’efficacité étaient la proportion de patients avec une perte &lt; 15 lettres et la proportion de patients ayant gagné au moins 15 lettres de MAVC entre l’inclusion et la semaine 52.</w:t>
      </w:r>
    </w:p>
    <w:p w14:paraId="512193A5" w14:textId="77777777" w:rsidR="00826290" w:rsidRDefault="00826290">
      <w:pPr>
        <w:rPr>
          <w:lang w:val="fr-FR"/>
        </w:rPr>
      </w:pPr>
    </w:p>
    <w:p w14:paraId="102A056C" w14:textId="77777777" w:rsidR="00826290" w:rsidRDefault="00886B91">
      <w:pPr>
        <w:widowControl w:val="0"/>
        <w:tabs>
          <w:tab w:val="clear" w:pos="567"/>
        </w:tabs>
        <w:spacing w:line="240" w:lineRule="auto"/>
        <w:rPr>
          <w:lang w:val="fr-FR"/>
        </w:rPr>
      </w:pPr>
      <w:r>
        <w:rPr>
          <w:lang w:val="fr-FR"/>
        </w:rPr>
        <w:t xml:space="preserve">À la semaine 52, les patients du bras « Treat and Extend » avec ajustements de 2 semaines avaient </w:t>
      </w:r>
      <w:r>
        <w:rPr>
          <w:lang w:val="fr-FR"/>
        </w:rPr>
        <w:lastRenderedPageBreak/>
        <w:t>gagné en moyenne 9,0 lettres par rapport à l’inclusion comparé à 8,4 lettres pour ceux du groupe ajustement de 4 semaines [différence entre les MMC en lettres (IC à 95 %) : -0,4 (-3,8 ; 3,0), ANCOVA]. La proportion de patients avec une perte &lt; 15 lettres était similaire dans les deux bras de traitement (96,7 % dans le groupe ajustement de 2 semaines et 95,9 % dans celui à 4 semaines). La proportion de patients ayant gagné  ≥ 15 lettres à la semaine 52 était de 32,5 % dans le groupe ajustement de 2 semaines et 30,9 % dans le groupe ajustement de 4 semaines. La proportion de patients ayant étendu leur intervalle entre deux injections à 12 semaines ou au-delà était de 42,3 % dans le groupe ajustement de 2 semaines et 49,6 % dans le groupe ajustement de 4 semaines. De plus, dans le groupe ajustement de 4 semaines 40,7 % des patients ont eu des intervalles entre deux injections étendus à 16 semaines. À la dernière visite jusqu’à la semaine 52, 56,8 % et 57,8 % des patients des groupes ajustement de 2 et 4 semaines respectivement ont eu leur prochaine injection programmée à un intervalle de 12 semaines ou au-delà.</w:t>
      </w:r>
    </w:p>
    <w:p w14:paraId="371EC9F7" w14:textId="77777777" w:rsidR="00826290" w:rsidRDefault="00826290">
      <w:pPr>
        <w:widowControl w:val="0"/>
        <w:tabs>
          <w:tab w:val="clear" w:pos="567"/>
        </w:tabs>
        <w:spacing w:line="240" w:lineRule="auto"/>
        <w:rPr>
          <w:lang w:val="fr-FR"/>
        </w:rPr>
      </w:pPr>
    </w:p>
    <w:p w14:paraId="3336D861" w14:textId="77777777" w:rsidR="00826290" w:rsidRDefault="00886B91">
      <w:pPr>
        <w:widowControl w:val="0"/>
        <w:tabs>
          <w:tab w:val="clear" w:pos="567"/>
        </w:tabs>
        <w:spacing w:line="240" w:lineRule="auto"/>
        <w:rPr>
          <w:szCs w:val="22"/>
          <w:lang w:val="fr-FR"/>
        </w:rPr>
      </w:pPr>
      <w:r>
        <w:rPr>
          <w:szCs w:val="22"/>
          <w:lang w:val="fr-FR"/>
        </w:rPr>
        <w:t xml:space="preserve">Pendant la deuxième année de l’étude, l’efficacité a été généralement maintenue jusqu’à la dernière évaluation à la semaine 96 comprise, avec un gain moyen de 7,6 lettres par rapport à l’inclusion dans le groupe ajustement de 2 semaines et de 6,1 lettres dans le groupe ajustement de 4 semaines. La proportion de patients ayant étendu leur intervalle entre deux injections à 12 semaines ou au-delà était de 56,9 % dans le groupe ajustement de 2 semaines et de 60,2 % dans le groupe ajustement de 4 semaines. À la dernière visite avant la semaine 96, 64,9 % et 61,2 % des patients des groupes ajustement de 2 et 4 semaines respectivement ont eu leur prochaine injection programmée à un intervalle de 12 semaines ou </w:t>
      </w:r>
      <w:r>
        <w:rPr>
          <w:lang w:val="fr-FR"/>
        </w:rPr>
        <w:t>au-delà</w:t>
      </w:r>
      <w:r>
        <w:rPr>
          <w:szCs w:val="22"/>
          <w:lang w:val="fr-FR"/>
        </w:rPr>
        <w:t>. Pendant la deuxième année de traitement, les patients des groupes ajustement de 2 et 4 semaines ont reçu en moyenne 3,6 et 3,7 injections, respectivement. Sur la période de traitement de 2 ans, les patients ont reçu en moyenne 10,4 injections.</w:t>
      </w:r>
    </w:p>
    <w:p w14:paraId="5A17DE4C" w14:textId="77777777" w:rsidR="00826290" w:rsidRDefault="00826290">
      <w:pPr>
        <w:widowControl w:val="0"/>
        <w:tabs>
          <w:tab w:val="clear" w:pos="567"/>
        </w:tabs>
        <w:spacing w:line="240" w:lineRule="auto"/>
        <w:rPr>
          <w:lang w:val="fr-FR"/>
        </w:rPr>
      </w:pPr>
    </w:p>
    <w:p w14:paraId="60B7FA60" w14:textId="77777777" w:rsidR="00826290" w:rsidRDefault="00886B91">
      <w:pPr>
        <w:widowControl w:val="0"/>
        <w:tabs>
          <w:tab w:val="clear" w:pos="567"/>
        </w:tabs>
        <w:spacing w:line="240" w:lineRule="auto"/>
        <w:jc w:val="both"/>
        <w:rPr>
          <w:lang w:val="fr-FR"/>
        </w:rPr>
      </w:pPr>
      <w:r>
        <w:rPr>
          <w:lang w:val="fr-FR"/>
        </w:rPr>
        <w:t>Les profils de tolérance oculaire et systémique étaient similaires à ceux observés dans les études pivots VIEW1 et VIEW2.</w:t>
      </w:r>
    </w:p>
    <w:p w14:paraId="0D0D1CE1" w14:textId="77777777" w:rsidR="00826290" w:rsidRDefault="00826290">
      <w:pPr>
        <w:widowControl w:val="0"/>
        <w:tabs>
          <w:tab w:val="clear" w:pos="567"/>
        </w:tabs>
        <w:spacing w:line="240" w:lineRule="auto"/>
        <w:rPr>
          <w:lang w:val="fr-FR"/>
        </w:rPr>
      </w:pPr>
    </w:p>
    <w:p w14:paraId="4B199BB6" w14:textId="77777777" w:rsidR="00826290" w:rsidRDefault="00886B91">
      <w:pPr>
        <w:widowControl w:val="0"/>
        <w:tabs>
          <w:tab w:val="clear" w:pos="567"/>
        </w:tabs>
        <w:spacing w:line="240" w:lineRule="auto"/>
        <w:rPr>
          <w:color w:val="000000"/>
          <w:szCs w:val="22"/>
          <w:lang w:val="fr-FR"/>
        </w:rPr>
      </w:pPr>
      <w:r>
        <w:rPr>
          <w:color w:val="000000"/>
          <w:szCs w:val="22"/>
          <w:lang w:val="fr-FR"/>
        </w:rPr>
        <w:t>ARIES était une étude multicentrique, randomisée, en ouvert et contrôlée par traitement actif d’une durée de 104 semaines chez 269 patients atteints de la forme humide de la DMLA, naïfs de traitement, ayant pour objectif d’évaluer la non-infériorité en termes d’efficacité et de tolérance d’Eylea administré selon un protocole « Treat and Extend » mis en place après 3 doses mensuelles consécutives suivies d’une injection après un intervalle étendu à 2 mois, en comparaison à un protocole « Treat and Extend » initié après la première année de traitement.</w:t>
      </w:r>
    </w:p>
    <w:p w14:paraId="307762E5" w14:textId="77777777" w:rsidR="00826290" w:rsidRDefault="00826290">
      <w:pPr>
        <w:widowControl w:val="0"/>
        <w:tabs>
          <w:tab w:val="clear" w:pos="567"/>
        </w:tabs>
        <w:spacing w:line="240" w:lineRule="auto"/>
        <w:rPr>
          <w:color w:val="000000"/>
          <w:szCs w:val="22"/>
          <w:lang w:val="fr-FR"/>
        </w:rPr>
      </w:pPr>
    </w:p>
    <w:p w14:paraId="6F19B37F" w14:textId="77777777" w:rsidR="00826290" w:rsidRDefault="00886B91">
      <w:pPr>
        <w:widowControl w:val="0"/>
        <w:tabs>
          <w:tab w:val="clear" w:pos="567"/>
        </w:tabs>
        <w:spacing w:line="240" w:lineRule="auto"/>
        <w:rPr>
          <w:color w:val="000000"/>
          <w:szCs w:val="22"/>
          <w:lang w:val="fr-FR"/>
        </w:rPr>
      </w:pPr>
      <w:r>
        <w:rPr>
          <w:color w:val="000000"/>
          <w:szCs w:val="22"/>
          <w:lang w:val="fr-FR"/>
        </w:rPr>
        <w:t>L’étude ARIES a également étudié le pourcentage de patients ayant nécessité un traitement plus fréquent que toutes les 8 semaines en fonction de la décision de l’investigateur. Sur les 269 patients, 62 patients ont reçu des doses avec une fréquence plus élevée que toutes les 8 semaines au moins une fois au cours de l’étude. Ces patients sont restés dans l’étude et ont reçu un traitement avec des intervalles selon la meilleure décision clinique d’après l’investigateur, mais non inférieurs à 4 semaines, et leurs intervalles de traitement ont pu être étendus à nouveau par la suite. L’intervalle de traitement moyen après la décision de traiter plus fréquemment que toutes les 8 semaines était de 6,1 semaines. La MAVC à la semaine 104 était plus faible chez les patients ayant reçu un traitement plus fréquent au moins une fois au cours de l’étude par rapport aux patients n’en ayant pas reçu, et la variation moyenne de la MAVC entre l’inclusion et la fin de l’étude était de +2,3 ± 15,6 lettres. Parmi les patients traités plus fréquemment, 85,5</w:t>
      </w:r>
      <w:r>
        <w:rPr>
          <w:lang w:val="fr-FR"/>
        </w:rPr>
        <w:t> </w:t>
      </w:r>
      <w:r>
        <w:rPr>
          <w:color w:val="000000"/>
          <w:szCs w:val="22"/>
          <w:lang w:val="fr-FR"/>
        </w:rPr>
        <w:t>% ont présenté une stabilisation de leur vision, définie comme la perte de moins de 15 lettres d’acuité visuelle, et 19,4</w:t>
      </w:r>
      <w:r>
        <w:rPr>
          <w:lang w:val="fr-FR"/>
        </w:rPr>
        <w:t> </w:t>
      </w:r>
      <w:r>
        <w:rPr>
          <w:color w:val="000000"/>
          <w:szCs w:val="22"/>
          <w:lang w:val="fr-FR"/>
        </w:rPr>
        <w:t>% ont gagné 15 lettres ou plus d’acuité visuelle. Le profil de tolérance des patients traités plus fréquemment que toutes les 8 semaines était comparable aux données de sécurité de VIEW 1 et VIEW 2.</w:t>
      </w:r>
    </w:p>
    <w:p w14:paraId="4807F3D7" w14:textId="77777777" w:rsidR="00826290" w:rsidRDefault="00826290">
      <w:pPr>
        <w:widowControl w:val="0"/>
        <w:tabs>
          <w:tab w:val="clear" w:pos="567"/>
        </w:tabs>
        <w:spacing w:line="240" w:lineRule="auto"/>
        <w:rPr>
          <w:color w:val="000000"/>
          <w:szCs w:val="22"/>
          <w:lang w:val="fr-FR"/>
        </w:rPr>
      </w:pPr>
    </w:p>
    <w:p w14:paraId="74225DBD" w14:textId="77777777" w:rsidR="00826290" w:rsidRDefault="00886B91">
      <w:pPr>
        <w:pStyle w:val="GlobalBayerBodyText"/>
        <w:spacing w:before="0" w:after="0"/>
        <w:rPr>
          <w:rFonts w:ascii="Times New Roman" w:hAnsi="Times New Roman"/>
          <w:i/>
          <w:sz w:val="22"/>
          <w:szCs w:val="22"/>
          <w:lang w:val="fr-FR"/>
        </w:rPr>
      </w:pPr>
      <w:r>
        <w:rPr>
          <w:rFonts w:ascii="Times New Roman" w:hAnsi="Times New Roman"/>
          <w:i/>
          <w:sz w:val="22"/>
          <w:szCs w:val="22"/>
          <w:lang w:val="fr-FR"/>
        </w:rPr>
        <w:t>Œdème maculaire secondaire à une OVCR</w:t>
      </w:r>
    </w:p>
    <w:p w14:paraId="6573054F" w14:textId="77777777" w:rsidR="00826290" w:rsidRDefault="00826290">
      <w:pPr>
        <w:pStyle w:val="GlobalBayerBodyText"/>
        <w:spacing w:before="0" w:after="0"/>
        <w:rPr>
          <w:rFonts w:ascii="Times New Roman" w:hAnsi="Times New Roman"/>
          <w:i/>
          <w:sz w:val="22"/>
          <w:szCs w:val="22"/>
          <w:lang w:val="fr-FR" w:eastAsia="en-US"/>
        </w:rPr>
      </w:pPr>
    </w:p>
    <w:p w14:paraId="089F860A" w14:textId="77777777" w:rsidR="00826290" w:rsidRDefault="00886B91">
      <w:pPr>
        <w:pStyle w:val="BayerBodyTextFull"/>
        <w:spacing w:before="0" w:after="0"/>
        <w:rPr>
          <w:sz w:val="22"/>
          <w:szCs w:val="22"/>
          <w:lang w:val="fr-FR"/>
        </w:rPr>
      </w:pPr>
      <w:r>
        <w:rPr>
          <w:sz w:val="22"/>
          <w:szCs w:val="22"/>
          <w:lang w:val="fr-FR"/>
        </w:rPr>
        <w:t xml:space="preserve">La sécurité et l’efficacité d’Eylea ont été évaluées dans deux études randomisées, multicentriques, en double insu, contrôlées contre des injections simulées, chez des patients atteints d’œdème maculaire secondaire à une OVCR (COPERNICUS et GALILEO). Au total, 358 patients ont été traités et évaluables en termes d’efficacité (217 sous Eylea). L’âge des patients était compris entre 22 et 89 ans, avec une moyenne de 64 ans. Dans les études sur l’OVCR, environ 52 % (112/217) des patients </w:t>
      </w:r>
      <w:r>
        <w:rPr>
          <w:sz w:val="22"/>
          <w:szCs w:val="22"/>
          <w:lang w:val="fr-FR"/>
        </w:rPr>
        <w:lastRenderedPageBreak/>
        <w:t>randomisés dans les groupes traités par Eylea étaient âgés de 65 ans ou plus, et environ 18 % (38/217) étaient âgés de 75 ans ou plus.</w:t>
      </w:r>
    </w:p>
    <w:p w14:paraId="6AE5D50B" w14:textId="77777777" w:rsidR="00826290" w:rsidRDefault="00886B91">
      <w:pPr>
        <w:pStyle w:val="BayerBodyTextFull"/>
        <w:rPr>
          <w:sz w:val="22"/>
          <w:szCs w:val="22"/>
          <w:lang w:val="fr-FR"/>
        </w:rPr>
      </w:pPr>
      <w:r>
        <w:rPr>
          <w:sz w:val="22"/>
          <w:szCs w:val="22"/>
          <w:lang w:val="fr-FR"/>
        </w:rPr>
        <w:t>Dans les deux études, les patients ont été randomisés selon un ratio de 3:2 en vue de recevoir soit 2 mg d’Eylea toutes les 4 semaines (2Q4) soit des injections simulées toutes les 4 semaines dans le groupe contrôle, avec un total de 6 injections.</w:t>
      </w:r>
    </w:p>
    <w:p w14:paraId="0E2AF5AB" w14:textId="77777777" w:rsidR="00826290" w:rsidRDefault="00886B91">
      <w:pPr>
        <w:pStyle w:val="BayerBodyTextFull"/>
        <w:rPr>
          <w:sz w:val="22"/>
          <w:szCs w:val="22"/>
          <w:lang w:val="fr-FR"/>
        </w:rPr>
      </w:pPr>
      <w:r>
        <w:rPr>
          <w:sz w:val="22"/>
          <w:szCs w:val="22"/>
          <w:lang w:val="fr-FR"/>
        </w:rPr>
        <w:t>Après les 6 injections mensuelles consécutives, les patients ont reçu le traitement uniquement s’ils remplissaient les critères de retraitement prédéfinis, sauf pour les patients du groupe contrôle de l’étude GALILEO qui ont continué à recevoir les injections simulées (contrôle-contrôle) jusqu’à la semaine 52. À partir de la semaine 52, tous les patients ont reçu le traitement s’ils remplissaient les critères prédéfinis.</w:t>
      </w:r>
    </w:p>
    <w:p w14:paraId="211F5F8A" w14:textId="77777777" w:rsidR="00826290" w:rsidRDefault="00886B91">
      <w:pPr>
        <w:pStyle w:val="BayerBodyTextFull"/>
        <w:rPr>
          <w:sz w:val="22"/>
          <w:szCs w:val="22"/>
          <w:lang w:val="fr-FR"/>
        </w:rPr>
      </w:pPr>
      <w:r>
        <w:rPr>
          <w:sz w:val="22"/>
          <w:szCs w:val="22"/>
          <w:lang w:val="fr-FR"/>
        </w:rPr>
        <w:t>Dans les deux études, le critère principal d’efficacité était la proportion de patients ayant gagné au moins 15 lettres de MAVC à la semaine 24 par rapport à l’inclusion dans l’étude.</w:t>
      </w:r>
    </w:p>
    <w:p w14:paraId="4BA0F05F" w14:textId="77777777" w:rsidR="00826290" w:rsidRDefault="00886B91">
      <w:pPr>
        <w:pStyle w:val="BayerBodyTextFull"/>
        <w:rPr>
          <w:sz w:val="22"/>
          <w:szCs w:val="22"/>
          <w:lang w:val="fr-FR"/>
        </w:rPr>
      </w:pPr>
      <w:r>
        <w:rPr>
          <w:sz w:val="22"/>
          <w:szCs w:val="22"/>
          <w:lang w:val="fr-FR"/>
        </w:rPr>
        <w:t>Un des critères secondaires d’évaluation était la variation de l’acuité visuelle à la semaine 24 par rapport à l’inclusion.</w:t>
      </w:r>
    </w:p>
    <w:p w14:paraId="78325209" w14:textId="77777777" w:rsidR="00826290" w:rsidRDefault="00886B91">
      <w:pPr>
        <w:pStyle w:val="BayerBodyTextFull"/>
        <w:rPr>
          <w:sz w:val="22"/>
          <w:szCs w:val="22"/>
          <w:lang w:val="fr-FR"/>
        </w:rPr>
      </w:pPr>
      <w:r>
        <w:rPr>
          <w:sz w:val="22"/>
          <w:szCs w:val="22"/>
          <w:lang w:val="fr-FR"/>
        </w:rPr>
        <w:t>La différence entre les groupes de traitement a été statistiquement significative et en faveur d’Eylea dans les deux études. L’amélioration maximale de l’acuité visuelle a été atteinte au mois 3 et a été suivie d’une stabilisation de l’acuité visuelle et de l’ECR jusqu’au mois 6. La différence statistiquement significative s’est maintenue jusqu’à la semaine 52.</w:t>
      </w:r>
    </w:p>
    <w:p w14:paraId="3D822831" w14:textId="77777777" w:rsidR="00826290" w:rsidRDefault="00886B91">
      <w:pPr>
        <w:pStyle w:val="BayerBodyTextFull"/>
        <w:rPr>
          <w:sz w:val="22"/>
          <w:szCs w:val="22"/>
          <w:lang w:val="fr-FR"/>
        </w:rPr>
      </w:pPr>
      <w:r>
        <w:rPr>
          <w:sz w:val="22"/>
          <w:szCs w:val="22"/>
          <w:lang w:val="fr-FR"/>
        </w:rPr>
        <w:t>Les résultats détaillés de l’analyse des deux études sont présentés dans le tableau 3 et la figure 2 ci-dessous.</w:t>
      </w:r>
    </w:p>
    <w:p w14:paraId="454CC2A2" w14:textId="77777777" w:rsidR="00826290" w:rsidRDefault="00826290">
      <w:pPr>
        <w:pStyle w:val="BayerBodyTextFull"/>
        <w:rPr>
          <w:i/>
          <w:iCs/>
          <w:sz w:val="22"/>
          <w:szCs w:val="22"/>
          <w:highlight w:val="lightGray"/>
          <w:lang w:val="fr-FR"/>
        </w:rPr>
        <w:sectPr w:rsidR="00826290">
          <w:footerReference w:type="default" r:id="rId14"/>
          <w:footerReference w:type="first" r:id="rId15"/>
          <w:endnotePr>
            <w:numFmt w:val="decimal"/>
          </w:endnotePr>
          <w:pgSz w:w="11907" w:h="16840" w:code="9"/>
          <w:pgMar w:top="1134" w:right="1418" w:bottom="1134" w:left="1418" w:header="737" w:footer="737" w:gutter="0"/>
          <w:cols w:space="720"/>
          <w:titlePg/>
          <w:docGrid w:linePitch="299"/>
        </w:sectPr>
      </w:pPr>
    </w:p>
    <w:p w14:paraId="2CD38ABB" w14:textId="77777777" w:rsidR="00826290" w:rsidRDefault="00886B91">
      <w:pPr>
        <w:rPr>
          <w:lang w:val="fr-FR"/>
        </w:rPr>
      </w:pPr>
      <w:r>
        <w:rPr>
          <w:b/>
          <w:lang w:val="fr-FR"/>
        </w:rPr>
        <w:lastRenderedPageBreak/>
        <w:t>Tableau 3 :</w:t>
      </w:r>
      <w:r>
        <w:rPr>
          <w:lang w:val="fr-FR"/>
        </w:rPr>
        <w:t xml:space="preserve"> Résultats d’efficacité à la semaine 24, à la semaine 52 et à la semaine 76/100 (Ensemble d’Analyse Intégral sur la DOR</w:t>
      </w:r>
      <w:r>
        <w:rPr>
          <w:vertAlign w:val="superscript"/>
          <w:lang w:val="fr-FR"/>
        </w:rPr>
        <w:t>C)</w:t>
      </w:r>
      <w:r>
        <w:rPr>
          <w:lang w:val="fr-FR"/>
        </w:rPr>
        <w:t>) dans les études COPERNICUS et GALILEO</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255"/>
        <w:gridCol w:w="1106"/>
        <w:gridCol w:w="972"/>
        <w:gridCol w:w="1106"/>
        <w:gridCol w:w="1102"/>
        <w:gridCol w:w="1106"/>
        <w:gridCol w:w="1214"/>
        <w:gridCol w:w="1106"/>
        <w:gridCol w:w="972"/>
        <w:gridCol w:w="1106"/>
        <w:gridCol w:w="972"/>
        <w:gridCol w:w="1106"/>
        <w:gridCol w:w="1116"/>
      </w:tblGrid>
      <w:tr w:rsidR="00826290" w14:paraId="1F1F9E9C" w14:textId="77777777">
        <w:trPr>
          <w:cantSplit/>
        </w:trPr>
        <w:tc>
          <w:tcPr>
            <w:tcW w:w="1235" w:type="dxa"/>
            <w:vMerge w:val="restart"/>
          </w:tcPr>
          <w:p w14:paraId="4A7E0585" w14:textId="77777777" w:rsidR="00826290" w:rsidRDefault="00886B91">
            <w:pPr>
              <w:pStyle w:val="C-TableHeader"/>
              <w:spacing w:before="0" w:after="0"/>
              <w:rPr>
                <w:sz w:val="20"/>
                <w:lang w:val="fr-FR"/>
              </w:rPr>
            </w:pPr>
            <w:r>
              <w:rPr>
                <w:color w:val="000000"/>
                <w:szCs w:val="22"/>
                <w:lang w:val="fr-FR"/>
              </w:rPr>
              <w:t>Résultats d’efficacité</w:t>
            </w:r>
          </w:p>
        </w:tc>
        <w:tc>
          <w:tcPr>
            <w:tcW w:w="0" w:type="auto"/>
            <w:gridSpan w:val="6"/>
          </w:tcPr>
          <w:p w14:paraId="5FA69422" w14:textId="77777777" w:rsidR="00826290" w:rsidRDefault="00886B91">
            <w:pPr>
              <w:pStyle w:val="C-TableHeader"/>
              <w:spacing w:before="0" w:after="0"/>
              <w:jc w:val="center"/>
              <w:rPr>
                <w:sz w:val="20"/>
                <w:lang w:val="fr-FR"/>
              </w:rPr>
            </w:pPr>
            <w:r>
              <w:rPr>
                <w:sz w:val="20"/>
                <w:lang w:val="fr-FR"/>
              </w:rPr>
              <w:t>COPERNICUS</w:t>
            </w:r>
          </w:p>
        </w:tc>
        <w:tc>
          <w:tcPr>
            <w:tcW w:w="0" w:type="auto"/>
            <w:gridSpan w:val="6"/>
          </w:tcPr>
          <w:p w14:paraId="148DCDDF" w14:textId="77777777" w:rsidR="00826290" w:rsidRDefault="00886B91">
            <w:pPr>
              <w:pStyle w:val="C-TableHeader"/>
              <w:spacing w:before="0" w:after="0"/>
              <w:jc w:val="center"/>
              <w:rPr>
                <w:sz w:val="20"/>
                <w:lang w:val="fr-FR"/>
              </w:rPr>
            </w:pPr>
            <w:r>
              <w:rPr>
                <w:sz w:val="20"/>
                <w:lang w:val="fr-FR"/>
              </w:rPr>
              <w:t>GALILEO</w:t>
            </w:r>
          </w:p>
        </w:tc>
      </w:tr>
      <w:tr w:rsidR="00826290" w14:paraId="074C8013" w14:textId="77777777">
        <w:trPr>
          <w:cantSplit/>
        </w:trPr>
        <w:tc>
          <w:tcPr>
            <w:tcW w:w="1235" w:type="dxa"/>
            <w:vMerge/>
          </w:tcPr>
          <w:p w14:paraId="1B147BCC" w14:textId="77777777" w:rsidR="00826290" w:rsidRDefault="00826290">
            <w:pPr>
              <w:pStyle w:val="C-TableHeader"/>
              <w:spacing w:before="0" w:after="0"/>
              <w:rPr>
                <w:sz w:val="20"/>
                <w:lang w:val="fr-FR"/>
              </w:rPr>
            </w:pPr>
          </w:p>
        </w:tc>
        <w:tc>
          <w:tcPr>
            <w:tcW w:w="0" w:type="auto"/>
            <w:gridSpan w:val="2"/>
          </w:tcPr>
          <w:p w14:paraId="7BDE12A1" w14:textId="77777777" w:rsidR="00826290" w:rsidRDefault="00886B91">
            <w:pPr>
              <w:pStyle w:val="C-TableHeader"/>
              <w:spacing w:before="0" w:after="0"/>
              <w:jc w:val="center"/>
              <w:rPr>
                <w:sz w:val="20"/>
                <w:lang w:val="fr-FR"/>
              </w:rPr>
            </w:pPr>
            <w:r>
              <w:rPr>
                <w:sz w:val="20"/>
                <w:lang w:val="fr-FR"/>
              </w:rPr>
              <w:t>24 semaines</w:t>
            </w:r>
          </w:p>
        </w:tc>
        <w:tc>
          <w:tcPr>
            <w:tcW w:w="0" w:type="auto"/>
            <w:gridSpan w:val="2"/>
          </w:tcPr>
          <w:p w14:paraId="117D9C4F" w14:textId="77777777" w:rsidR="00826290" w:rsidRDefault="00886B91">
            <w:pPr>
              <w:pStyle w:val="C-TableHeader"/>
              <w:spacing w:before="0" w:after="0"/>
              <w:jc w:val="center"/>
              <w:rPr>
                <w:sz w:val="20"/>
                <w:lang w:val="fr-FR"/>
              </w:rPr>
            </w:pPr>
            <w:r>
              <w:rPr>
                <w:sz w:val="20"/>
                <w:lang w:val="fr-FR"/>
              </w:rPr>
              <w:t>52 semaines</w:t>
            </w:r>
          </w:p>
        </w:tc>
        <w:tc>
          <w:tcPr>
            <w:tcW w:w="0" w:type="auto"/>
            <w:gridSpan w:val="2"/>
          </w:tcPr>
          <w:p w14:paraId="1AE232E1" w14:textId="77777777" w:rsidR="00826290" w:rsidRDefault="00886B91">
            <w:pPr>
              <w:pStyle w:val="C-TableHeader"/>
              <w:spacing w:before="0" w:after="0"/>
              <w:jc w:val="center"/>
              <w:rPr>
                <w:sz w:val="20"/>
                <w:lang w:val="fr-FR"/>
              </w:rPr>
            </w:pPr>
            <w:r>
              <w:rPr>
                <w:sz w:val="20"/>
                <w:lang w:val="fr-FR"/>
              </w:rPr>
              <w:t>100 semaines</w:t>
            </w:r>
          </w:p>
        </w:tc>
        <w:tc>
          <w:tcPr>
            <w:tcW w:w="0" w:type="auto"/>
            <w:gridSpan w:val="2"/>
          </w:tcPr>
          <w:p w14:paraId="72C6B3B5" w14:textId="77777777" w:rsidR="00826290" w:rsidRDefault="00886B91">
            <w:pPr>
              <w:pStyle w:val="C-TableHeader"/>
              <w:spacing w:before="0" w:after="0"/>
              <w:jc w:val="center"/>
              <w:rPr>
                <w:sz w:val="20"/>
                <w:lang w:val="fr-FR"/>
              </w:rPr>
            </w:pPr>
            <w:r>
              <w:rPr>
                <w:sz w:val="20"/>
                <w:lang w:val="fr-FR"/>
              </w:rPr>
              <w:t>24 semaines</w:t>
            </w:r>
          </w:p>
        </w:tc>
        <w:tc>
          <w:tcPr>
            <w:tcW w:w="0" w:type="auto"/>
            <w:gridSpan w:val="2"/>
          </w:tcPr>
          <w:p w14:paraId="4BE91C04" w14:textId="77777777" w:rsidR="00826290" w:rsidRDefault="00886B91">
            <w:pPr>
              <w:pStyle w:val="C-TableHeader"/>
              <w:spacing w:before="0" w:after="0"/>
              <w:jc w:val="center"/>
              <w:rPr>
                <w:sz w:val="20"/>
                <w:lang w:val="fr-FR"/>
              </w:rPr>
            </w:pPr>
            <w:r>
              <w:rPr>
                <w:sz w:val="20"/>
                <w:lang w:val="fr-FR"/>
              </w:rPr>
              <w:t>52 semaines</w:t>
            </w:r>
          </w:p>
        </w:tc>
        <w:tc>
          <w:tcPr>
            <w:tcW w:w="0" w:type="auto"/>
            <w:gridSpan w:val="2"/>
          </w:tcPr>
          <w:p w14:paraId="48E4A9A2" w14:textId="77777777" w:rsidR="00826290" w:rsidRDefault="00886B91">
            <w:pPr>
              <w:pStyle w:val="C-TableHeader"/>
              <w:spacing w:before="0" w:after="0"/>
              <w:jc w:val="center"/>
              <w:rPr>
                <w:sz w:val="20"/>
                <w:lang w:val="fr-FR"/>
              </w:rPr>
            </w:pPr>
            <w:r>
              <w:rPr>
                <w:sz w:val="20"/>
                <w:lang w:val="fr-FR"/>
              </w:rPr>
              <w:t>76 semaines</w:t>
            </w:r>
          </w:p>
        </w:tc>
      </w:tr>
      <w:tr w:rsidR="00826290" w14:paraId="0C59F0A0" w14:textId="77777777">
        <w:trPr>
          <w:cantSplit/>
        </w:trPr>
        <w:tc>
          <w:tcPr>
            <w:tcW w:w="1235" w:type="dxa"/>
            <w:vMerge/>
          </w:tcPr>
          <w:p w14:paraId="1CDA12AD" w14:textId="77777777" w:rsidR="00826290" w:rsidRDefault="00826290">
            <w:pPr>
              <w:pStyle w:val="C-TableText"/>
              <w:spacing w:before="0" w:after="0"/>
              <w:rPr>
                <w:sz w:val="18"/>
                <w:szCs w:val="18"/>
                <w:lang w:val="fr-FR"/>
              </w:rPr>
            </w:pPr>
          </w:p>
        </w:tc>
        <w:tc>
          <w:tcPr>
            <w:tcW w:w="0" w:type="auto"/>
          </w:tcPr>
          <w:p w14:paraId="750B2C0B" w14:textId="77777777" w:rsidR="00826290" w:rsidRDefault="00886B91">
            <w:pPr>
              <w:pStyle w:val="C-TableHeader"/>
              <w:spacing w:before="0" w:after="0"/>
              <w:ind w:right="-18"/>
              <w:jc w:val="center"/>
              <w:rPr>
                <w:sz w:val="20"/>
                <w:lang w:val="fr-FR"/>
              </w:rPr>
            </w:pPr>
            <w:r>
              <w:rPr>
                <w:sz w:val="20"/>
                <w:lang w:val="fr-FR"/>
              </w:rPr>
              <w:t>Eylea</w:t>
            </w:r>
          </w:p>
          <w:p w14:paraId="48A5A0D9" w14:textId="77777777" w:rsidR="00826290" w:rsidRDefault="00886B91">
            <w:pPr>
              <w:pStyle w:val="C-TableHeader"/>
              <w:spacing w:before="0" w:after="0"/>
              <w:ind w:right="-18"/>
              <w:jc w:val="center"/>
              <w:rPr>
                <w:sz w:val="20"/>
                <w:lang w:val="fr-FR"/>
              </w:rPr>
            </w:pPr>
            <w:r>
              <w:rPr>
                <w:sz w:val="20"/>
                <w:lang w:val="fr-FR"/>
              </w:rPr>
              <w:t>2 mg Q4</w:t>
            </w:r>
          </w:p>
          <w:p w14:paraId="1518929B" w14:textId="77777777" w:rsidR="00826290" w:rsidRDefault="00886B91">
            <w:pPr>
              <w:pStyle w:val="C-TableText"/>
              <w:spacing w:before="0" w:after="0"/>
              <w:jc w:val="center"/>
              <w:rPr>
                <w:b/>
                <w:sz w:val="18"/>
                <w:szCs w:val="18"/>
                <w:lang w:val="fr-FR"/>
              </w:rPr>
            </w:pPr>
            <w:r>
              <w:rPr>
                <w:b/>
                <w:sz w:val="20"/>
                <w:lang w:val="fr-FR"/>
              </w:rPr>
              <w:t>(N = 114)</w:t>
            </w:r>
          </w:p>
        </w:tc>
        <w:tc>
          <w:tcPr>
            <w:tcW w:w="0" w:type="auto"/>
            <w:vAlign w:val="center"/>
          </w:tcPr>
          <w:p w14:paraId="6ABCFBC1" w14:textId="77777777" w:rsidR="00826290" w:rsidRDefault="00886B91">
            <w:pPr>
              <w:pStyle w:val="C-TableText"/>
              <w:spacing w:before="0" w:after="0"/>
              <w:jc w:val="center"/>
              <w:rPr>
                <w:b/>
                <w:sz w:val="20"/>
                <w:lang w:val="fr-FR"/>
              </w:rPr>
            </w:pPr>
            <w:r>
              <w:rPr>
                <w:b/>
                <w:sz w:val="20"/>
                <w:lang w:val="fr-FR"/>
              </w:rPr>
              <w:t>Contrôle</w:t>
            </w:r>
          </w:p>
          <w:p w14:paraId="6F1304D6" w14:textId="77777777" w:rsidR="00826290" w:rsidRDefault="00886B91">
            <w:pPr>
              <w:pStyle w:val="C-TableText"/>
              <w:spacing w:before="0" w:after="0"/>
              <w:ind w:right="-18"/>
              <w:jc w:val="center"/>
              <w:rPr>
                <w:b/>
                <w:sz w:val="18"/>
                <w:szCs w:val="18"/>
                <w:lang w:val="fr-FR"/>
              </w:rPr>
            </w:pPr>
            <w:r>
              <w:rPr>
                <w:b/>
                <w:sz w:val="20"/>
                <w:lang w:val="fr-FR"/>
              </w:rPr>
              <w:t>(N = 73)</w:t>
            </w:r>
          </w:p>
        </w:tc>
        <w:tc>
          <w:tcPr>
            <w:tcW w:w="0" w:type="auto"/>
          </w:tcPr>
          <w:p w14:paraId="47AD6AE5" w14:textId="77777777" w:rsidR="00826290" w:rsidRDefault="00886B91">
            <w:pPr>
              <w:pStyle w:val="C-TableHeader"/>
              <w:spacing w:before="0" w:after="0"/>
              <w:ind w:right="-18"/>
              <w:jc w:val="center"/>
              <w:rPr>
                <w:sz w:val="20"/>
                <w:lang w:val="fr-FR"/>
              </w:rPr>
            </w:pPr>
            <w:r>
              <w:rPr>
                <w:sz w:val="20"/>
                <w:lang w:val="fr-FR"/>
              </w:rPr>
              <w:t>Eylea</w:t>
            </w:r>
          </w:p>
          <w:p w14:paraId="62EAB56C" w14:textId="77777777" w:rsidR="00826290" w:rsidRDefault="00886B91">
            <w:pPr>
              <w:pStyle w:val="C-TableHeader"/>
              <w:spacing w:before="0" w:after="0"/>
              <w:ind w:right="-18"/>
              <w:jc w:val="center"/>
              <w:rPr>
                <w:sz w:val="20"/>
                <w:lang w:val="fr-FR"/>
              </w:rPr>
            </w:pPr>
            <w:r>
              <w:rPr>
                <w:sz w:val="20"/>
                <w:lang w:val="fr-FR"/>
              </w:rPr>
              <w:t>2 mg</w:t>
            </w:r>
          </w:p>
          <w:p w14:paraId="613ECF18" w14:textId="77777777" w:rsidR="00826290" w:rsidRDefault="00886B91">
            <w:pPr>
              <w:pStyle w:val="C-TableText"/>
              <w:spacing w:before="0" w:after="0"/>
              <w:jc w:val="center"/>
              <w:rPr>
                <w:b/>
                <w:sz w:val="18"/>
                <w:szCs w:val="18"/>
                <w:lang w:val="fr-FR"/>
              </w:rPr>
            </w:pPr>
            <w:r>
              <w:rPr>
                <w:b/>
                <w:sz w:val="20"/>
                <w:lang w:val="fr-FR"/>
              </w:rPr>
              <w:t>(N = 114)</w:t>
            </w:r>
          </w:p>
        </w:tc>
        <w:tc>
          <w:tcPr>
            <w:tcW w:w="0" w:type="auto"/>
            <w:vAlign w:val="center"/>
          </w:tcPr>
          <w:p w14:paraId="419BA3E9" w14:textId="77777777" w:rsidR="00826290" w:rsidRDefault="00886B91">
            <w:pPr>
              <w:pStyle w:val="C-TableText"/>
              <w:spacing w:before="0" w:after="0"/>
              <w:jc w:val="center"/>
              <w:rPr>
                <w:b/>
                <w:sz w:val="20"/>
                <w:lang w:val="fr-FR"/>
              </w:rPr>
            </w:pPr>
            <w:r>
              <w:rPr>
                <w:b/>
                <w:sz w:val="20"/>
                <w:lang w:val="fr-FR"/>
              </w:rPr>
              <w:t>Contrôle</w:t>
            </w:r>
            <w:r>
              <w:rPr>
                <w:b/>
                <w:sz w:val="20"/>
                <w:vertAlign w:val="superscript"/>
                <w:lang w:val="fr-FR"/>
              </w:rPr>
              <w:t>E)</w:t>
            </w:r>
          </w:p>
          <w:p w14:paraId="0AEBF378" w14:textId="77777777" w:rsidR="00826290" w:rsidRDefault="00886B91">
            <w:pPr>
              <w:pStyle w:val="C-TableText"/>
              <w:spacing w:before="0" w:after="0"/>
              <w:jc w:val="center"/>
              <w:rPr>
                <w:b/>
                <w:sz w:val="18"/>
                <w:szCs w:val="18"/>
                <w:lang w:val="fr-FR"/>
              </w:rPr>
            </w:pPr>
            <w:r>
              <w:rPr>
                <w:b/>
                <w:sz w:val="20"/>
                <w:lang w:val="fr-FR"/>
              </w:rPr>
              <w:t>(N = 73)</w:t>
            </w:r>
          </w:p>
        </w:tc>
        <w:tc>
          <w:tcPr>
            <w:tcW w:w="0" w:type="auto"/>
          </w:tcPr>
          <w:p w14:paraId="18E8038F" w14:textId="77777777" w:rsidR="00826290" w:rsidRDefault="00886B91">
            <w:pPr>
              <w:pStyle w:val="C-TableHeader"/>
              <w:spacing w:before="0" w:after="0"/>
              <w:ind w:right="-18"/>
              <w:jc w:val="center"/>
              <w:rPr>
                <w:sz w:val="20"/>
                <w:lang w:val="fr-FR"/>
              </w:rPr>
            </w:pPr>
            <w:r>
              <w:rPr>
                <w:sz w:val="20"/>
                <w:lang w:val="fr-FR"/>
              </w:rPr>
              <w:t>Eylea</w:t>
            </w:r>
            <w:r>
              <w:rPr>
                <w:sz w:val="20"/>
                <w:vertAlign w:val="superscript"/>
                <w:lang w:val="fr-FR"/>
              </w:rPr>
              <w:t xml:space="preserve"> F)</w:t>
            </w:r>
          </w:p>
          <w:p w14:paraId="17DD4AEF" w14:textId="77777777" w:rsidR="00826290" w:rsidRDefault="00886B91">
            <w:pPr>
              <w:pStyle w:val="C-TableHeader"/>
              <w:spacing w:before="0" w:after="0"/>
              <w:ind w:right="-18"/>
              <w:jc w:val="center"/>
              <w:rPr>
                <w:sz w:val="20"/>
                <w:lang w:val="fr-FR"/>
              </w:rPr>
            </w:pPr>
            <w:r>
              <w:rPr>
                <w:sz w:val="20"/>
                <w:lang w:val="fr-FR"/>
              </w:rPr>
              <w:t>2 mg</w:t>
            </w:r>
          </w:p>
          <w:p w14:paraId="1F907F54" w14:textId="77777777" w:rsidR="00826290" w:rsidRDefault="00886B91">
            <w:pPr>
              <w:pStyle w:val="C-TableText"/>
              <w:spacing w:before="0" w:after="0"/>
              <w:jc w:val="center"/>
              <w:rPr>
                <w:b/>
                <w:sz w:val="20"/>
                <w:lang w:val="fr-FR"/>
              </w:rPr>
            </w:pPr>
            <w:r>
              <w:rPr>
                <w:b/>
                <w:sz w:val="20"/>
                <w:lang w:val="fr-FR"/>
              </w:rPr>
              <w:t>(N = 114)</w:t>
            </w:r>
          </w:p>
          <w:p w14:paraId="05717E74" w14:textId="77777777" w:rsidR="00826290" w:rsidRDefault="00826290">
            <w:pPr>
              <w:pStyle w:val="C-TableText"/>
              <w:spacing w:before="0" w:after="0"/>
              <w:jc w:val="center"/>
              <w:rPr>
                <w:b/>
                <w:sz w:val="18"/>
                <w:szCs w:val="18"/>
                <w:lang w:val="fr-FR"/>
              </w:rPr>
            </w:pPr>
          </w:p>
        </w:tc>
        <w:tc>
          <w:tcPr>
            <w:tcW w:w="0" w:type="auto"/>
            <w:vAlign w:val="center"/>
          </w:tcPr>
          <w:p w14:paraId="6E0CDFCF" w14:textId="77777777" w:rsidR="00826290" w:rsidRDefault="00886B91">
            <w:pPr>
              <w:pStyle w:val="C-TableText"/>
              <w:spacing w:before="0" w:after="0"/>
              <w:jc w:val="center"/>
              <w:rPr>
                <w:b/>
                <w:sz w:val="20"/>
                <w:lang w:val="fr-FR"/>
              </w:rPr>
            </w:pPr>
            <w:r>
              <w:rPr>
                <w:b/>
                <w:sz w:val="20"/>
                <w:lang w:val="fr-FR"/>
              </w:rPr>
              <w:t>Contrôle</w:t>
            </w:r>
            <w:r>
              <w:rPr>
                <w:b/>
                <w:sz w:val="20"/>
                <w:vertAlign w:val="superscript"/>
                <w:lang w:val="fr-FR"/>
              </w:rPr>
              <w:t>E,F)</w:t>
            </w:r>
          </w:p>
          <w:p w14:paraId="7EF306D3" w14:textId="77777777" w:rsidR="00826290" w:rsidRDefault="00886B91">
            <w:pPr>
              <w:pStyle w:val="C-TableText"/>
              <w:spacing w:before="0" w:after="0"/>
              <w:jc w:val="center"/>
              <w:rPr>
                <w:b/>
                <w:sz w:val="18"/>
                <w:szCs w:val="18"/>
                <w:lang w:val="fr-FR"/>
              </w:rPr>
            </w:pPr>
            <w:r>
              <w:rPr>
                <w:b/>
                <w:sz w:val="20"/>
                <w:lang w:val="fr-FR"/>
              </w:rPr>
              <w:t>(N = 73)</w:t>
            </w:r>
          </w:p>
        </w:tc>
        <w:tc>
          <w:tcPr>
            <w:tcW w:w="0" w:type="auto"/>
            <w:vAlign w:val="center"/>
          </w:tcPr>
          <w:p w14:paraId="4C59CBF5" w14:textId="77777777" w:rsidR="00826290" w:rsidRDefault="00886B91">
            <w:pPr>
              <w:pStyle w:val="C-TableHeader"/>
              <w:spacing w:before="0" w:after="0"/>
              <w:ind w:right="-18"/>
              <w:jc w:val="center"/>
              <w:rPr>
                <w:sz w:val="20"/>
                <w:lang w:val="fr-FR"/>
              </w:rPr>
            </w:pPr>
            <w:r>
              <w:rPr>
                <w:sz w:val="20"/>
                <w:lang w:val="fr-FR"/>
              </w:rPr>
              <w:t>Eylea</w:t>
            </w:r>
          </w:p>
          <w:p w14:paraId="2BF240DC" w14:textId="77777777" w:rsidR="00826290" w:rsidRDefault="00886B91">
            <w:pPr>
              <w:pStyle w:val="C-TableHeader"/>
              <w:spacing w:before="0" w:after="0"/>
              <w:ind w:right="-18"/>
              <w:jc w:val="center"/>
              <w:rPr>
                <w:sz w:val="20"/>
                <w:lang w:val="fr-FR"/>
              </w:rPr>
            </w:pPr>
            <w:r>
              <w:rPr>
                <w:sz w:val="20"/>
                <w:lang w:val="fr-FR"/>
              </w:rPr>
              <w:t>2 mg Q4</w:t>
            </w:r>
          </w:p>
          <w:p w14:paraId="07AEFD02" w14:textId="77777777" w:rsidR="00826290" w:rsidRDefault="00886B91">
            <w:pPr>
              <w:pStyle w:val="C-TableText"/>
              <w:spacing w:before="0" w:after="0"/>
              <w:jc w:val="center"/>
              <w:rPr>
                <w:b/>
                <w:sz w:val="18"/>
                <w:szCs w:val="18"/>
                <w:lang w:val="fr-FR"/>
              </w:rPr>
            </w:pPr>
            <w:r>
              <w:rPr>
                <w:b/>
                <w:sz w:val="20"/>
                <w:lang w:val="fr-FR"/>
              </w:rPr>
              <w:t>(N = 103)</w:t>
            </w:r>
          </w:p>
        </w:tc>
        <w:tc>
          <w:tcPr>
            <w:tcW w:w="0" w:type="auto"/>
            <w:vAlign w:val="center"/>
          </w:tcPr>
          <w:p w14:paraId="5F2CFB55" w14:textId="77777777" w:rsidR="00826290" w:rsidRDefault="00886B91">
            <w:pPr>
              <w:pStyle w:val="C-TableText"/>
              <w:spacing w:before="0" w:after="0"/>
              <w:jc w:val="center"/>
              <w:rPr>
                <w:b/>
                <w:sz w:val="20"/>
                <w:lang w:val="fr-FR"/>
              </w:rPr>
            </w:pPr>
            <w:r>
              <w:rPr>
                <w:b/>
                <w:sz w:val="20"/>
                <w:lang w:val="fr-FR"/>
              </w:rPr>
              <w:t>Contrôle</w:t>
            </w:r>
          </w:p>
          <w:p w14:paraId="5BB2E244" w14:textId="77777777" w:rsidR="00826290" w:rsidRDefault="00886B91">
            <w:pPr>
              <w:pStyle w:val="C-TableText"/>
              <w:spacing w:before="0" w:after="0"/>
              <w:jc w:val="center"/>
              <w:rPr>
                <w:b/>
                <w:sz w:val="18"/>
                <w:szCs w:val="18"/>
                <w:lang w:val="fr-FR"/>
              </w:rPr>
            </w:pPr>
            <w:r>
              <w:rPr>
                <w:b/>
                <w:sz w:val="20"/>
                <w:lang w:val="fr-FR"/>
              </w:rPr>
              <w:t>(N = 68)</w:t>
            </w:r>
          </w:p>
        </w:tc>
        <w:tc>
          <w:tcPr>
            <w:tcW w:w="0" w:type="auto"/>
            <w:vAlign w:val="center"/>
          </w:tcPr>
          <w:p w14:paraId="789F243D" w14:textId="77777777" w:rsidR="00826290" w:rsidRDefault="00886B91">
            <w:pPr>
              <w:pStyle w:val="C-TableHeader"/>
              <w:spacing w:before="0" w:after="0"/>
              <w:ind w:right="-18"/>
              <w:jc w:val="center"/>
              <w:rPr>
                <w:sz w:val="20"/>
                <w:lang w:val="fr-FR"/>
              </w:rPr>
            </w:pPr>
            <w:r>
              <w:rPr>
                <w:sz w:val="20"/>
                <w:lang w:val="fr-FR"/>
              </w:rPr>
              <w:t>Eylea</w:t>
            </w:r>
          </w:p>
          <w:p w14:paraId="0C3E3AB0" w14:textId="77777777" w:rsidR="00826290" w:rsidRDefault="00886B91">
            <w:pPr>
              <w:pStyle w:val="C-TableHeader"/>
              <w:spacing w:before="0" w:after="0"/>
              <w:ind w:right="-18"/>
              <w:jc w:val="center"/>
              <w:rPr>
                <w:sz w:val="20"/>
                <w:lang w:val="fr-FR"/>
              </w:rPr>
            </w:pPr>
            <w:r>
              <w:rPr>
                <w:sz w:val="20"/>
                <w:lang w:val="fr-FR"/>
              </w:rPr>
              <w:t>2 mg</w:t>
            </w:r>
          </w:p>
          <w:p w14:paraId="4A5E3599" w14:textId="77777777" w:rsidR="00826290" w:rsidRDefault="00886B91">
            <w:pPr>
              <w:pStyle w:val="C-TableText"/>
              <w:spacing w:before="0" w:after="0"/>
              <w:ind w:right="-93"/>
              <w:jc w:val="center"/>
              <w:rPr>
                <w:b/>
                <w:sz w:val="18"/>
                <w:szCs w:val="18"/>
                <w:lang w:val="fr-FR"/>
              </w:rPr>
            </w:pPr>
            <w:r>
              <w:rPr>
                <w:b/>
                <w:sz w:val="20"/>
                <w:lang w:val="fr-FR"/>
              </w:rPr>
              <w:t>(N = 103)</w:t>
            </w:r>
          </w:p>
        </w:tc>
        <w:tc>
          <w:tcPr>
            <w:tcW w:w="0" w:type="auto"/>
            <w:vAlign w:val="center"/>
          </w:tcPr>
          <w:p w14:paraId="1B3B093F" w14:textId="77777777" w:rsidR="00826290" w:rsidRDefault="00886B91">
            <w:pPr>
              <w:pStyle w:val="C-TableText"/>
              <w:spacing w:before="0" w:after="0"/>
              <w:jc w:val="center"/>
              <w:rPr>
                <w:b/>
                <w:sz w:val="20"/>
                <w:lang w:val="fr-FR"/>
              </w:rPr>
            </w:pPr>
            <w:r>
              <w:rPr>
                <w:b/>
                <w:sz w:val="20"/>
                <w:lang w:val="fr-FR"/>
              </w:rPr>
              <w:t>Contrôle</w:t>
            </w:r>
          </w:p>
          <w:p w14:paraId="42DE877C" w14:textId="77777777" w:rsidR="00826290" w:rsidRDefault="00886B91">
            <w:pPr>
              <w:pStyle w:val="C-TableText"/>
              <w:spacing w:before="0" w:after="0"/>
              <w:jc w:val="center"/>
              <w:rPr>
                <w:b/>
                <w:sz w:val="18"/>
                <w:szCs w:val="18"/>
                <w:lang w:val="fr-FR"/>
              </w:rPr>
            </w:pPr>
            <w:r>
              <w:rPr>
                <w:b/>
                <w:sz w:val="20"/>
                <w:lang w:val="fr-FR"/>
              </w:rPr>
              <w:t>(N = 68)</w:t>
            </w:r>
          </w:p>
        </w:tc>
        <w:tc>
          <w:tcPr>
            <w:tcW w:w="0" w:type="auto"/>
            <w:vAlign w:val="center"/>
          </w:tcPr>
          <w:p w14:paraId="6E007277" w14:textId="77777777" w:rsidR="00826290" w:rsidRDefault="00886B91">
            <w:pPr>
              <w:pStyle w:val="C-TableHeader"/>
              <w:spacing w:before="0" w:after="0"/>
              <w:ind w:right="-18"/>
              <w:jc w:val="center"/>
              <w:rPr>
                <w:sz w:val="20"/>
                <w:lang w:val="fr-FR"/>
              </w:rPr>
            </w:pPr>
            <w:r>
              <w:rPr>
                <w:sz w:val="20"/>
                <w:lang w:val="fr-FR"/>
              </w:rPr>
              <w:t>Eylea</w:t>
            </w:r>
            <w:r>
              <w:rPr>
                <w:sz w:val="20"/>
                <w:vertAlign w:val="superscript"/>
                <w:lang w:val="fr-FR" w:eastAsia="zh-CN"/>
              </w:rPr>
              <w:t xml:space="preserve"> G</w:t>
            </w:r>
            <w:r>
              <w:rPr>
                <w:sz w:val="20"/>
                <w:vertAlign w:val="superscript"/>
                <w:lang w:val="fr-FR"/>
              </w:rPr>
              <w:t xml:space="preserve">)   </w:t>
            </w:r>
          </w:p>
          <w:p w14:paraId="223437F1" w14:textId="77777777" w:rsidR="00826290" w:rsidRDefault="00886B91">
            <w:pPr>
              <w:pStyle w:val="C-TableHeader"/>
              <w:spacing w:before="0" w:after="0"/>
              <w:ind w:right="-18"/>
              <w:jc w:val="center"/>
              <w:rPr>
                <w:sz w:val="20"/>
                <w:lang w:val="fr-FR"/>
              </w:rPr>
            </w:pPr>
            <w:r>
              <w:rPr>
                <w:sz w:val="20"/>
                <w:lang w:val="fr-FR"/>
              </w:rPr>
              <w:t>2 mg</w:t>
            </w:r>
          </w:p>
          <w:p w14:paraId="4852E401" w14:textId="77777777" w:rsidR="00826290" w:rsidRDefault="00886B91">
            <w:pPr>
              <w:pStyle w:val="C-TableText"/>
              <w:spacing w:before="0" w:after="0"/>
              <w:ind w:right="-93"/>
              <w:jc w:val="center"/>
              <w:rPr>
                <w:b/>
                <w:sz w:val="18"/>
                <w:szCs w:val="18"/>
                <w:lang w:val="fr-FR"/>
              </w:rPr>
            </w:pPr>
            <w:r>
              <w:rPr>
                <w:b/>
                <w:sz w:val="20"/>
                <w:lang w:val="fr-FR"/>
              </w:rPr>
              <w:t>(N = 103)</w:t>
            </w:r>
          </w:p>
        </w:tc>
        <w:tc>
          <w:tcPr>
            <w:tcW w:w="0" w:type="auto"/>
            <w:vAlign w:val="center"/>
          </w:tcPr>
          <w:p w14:paraId="2F01D0D5" w14:textId="77777777" w:rsidR="00826290" w:rsidRDefault="00886B91">
            <w:pPr>
              <w:pStyle w:val="C-TableText"/>
              <w:spacing w:before="0" w:after="0"/>
              <w:jc w:val="center"/>
              <w:rPr>
                <w:b/>
                <w:sz w:val="20"/>
                <w:lang w:val="fr-FR"/>
              </w:rPr>
            </w:pPr>
            <w:r>
              <w:rPr>
                <w:b/>
                <w:sz w:val="20"/>
                <w:lang w:val="fr-FR"/>
              </w:rPr>
              <w:t>Contrôle</w:t>
            </w:r>
            <w:r>
              <w:rPr>
                <w:b/>
                <w:sz w:val="20"/>
                <w:vertAlign w:val="superscript"/>
                <w:lang w:val="fr-FR" w:eastAsia="zh-CN"/>
              </w:rPr>
              <w:t>G</w:t>
            </w:r>
            <w:r>
              <w:rPr>
                <w:b/>
                <w:sz w:val="20"/>
                <w:vertAlign w:val="superscript"/>
                <w:lang w:val="fr-FR"/>
              </w:rPr>
              <w:t xml:space="preserve">)   </w:t>
            </w:r>
          </w:p>
          <w:p w14:paraId="73B54661" w14:textId="77777777" w:rsidR="00826290" w:rsidRDefault="00886B91">
            <w:pPr>
              <w:pStyle w:val="C-TableText"/>
              <w:spacing w:before="0" w:after="0"/>
              <w:jc w:val="center"/>
              <w:rPr>
                <w:b/>
                <w:sz w:val="18"/>
                <w:szCs w:val="18"/>
                <w:lang w:val="fr-FR"/>
              </w:rPr>
            </w:pPr>
            <w:r>
              <w:rPr>
                <w:b/>
                <w:sz w:val="20"/>
                <w:lang w:val="fr-FR"/>
              </w:rPr>
              <w:t>(N = 68)</w:t>
            </w:r>
          </w:p>
        </w:tc>
      </w:tr>
      <w:tr w:rsidR="00826290" w14:paraId="46B011B7" w14:textId="77777777">
        <w:trPr>
          <w:cantSplit/>
        </w:trPr>
        <w:tc>
          <w:tcPr>
            <w:tcW w:w="1235" w:type="dxa"/>
          </w:tcPr>
          <w:p w14:paraId="7170E77D" w14:textId="77777777" w:rsidR="00826290" w:rsidRDefault="00886B91">
            <w:pPr>
              <w:pStyle w:val="C-TableText"/>
              <w:spacing w:before="0" w:after="0"/>
              <w:rPr>
                <w:sz w:val="18"/>
                <w:szCs w:val="18"/>
                <w:lang w:val="fr-FR"/>
              </w:rPr>
            </w:pPr>
            <w:r>
              <w:rPr>
                <w:sz w:val="18"/>
                <w:szCs w:val="18"/>
                <w:lang w:val="fr-FR"/>
              </w:rPr>
              <w:t>Proportion de patients avec un gain ≥ 15 lettres par rapport à l’inclusion</w:t>
            </w:r>
          </w:p>
        </w:tc>
        <w:tc>
          <w:tcPr>
            <w:tcW w:w="0" w:type="auto"/>
            <w:vAlign w:val="center"/>
          </w:tcPr>
          <w:p w14:paraId="136D9D8D" w14:textId="77777777" w:rsidR="00826290" w:rsidRDefault="00886B91">
            <w:pPr>
              <w:pStyle w:val="C-TableText"/>
              <w:spacing w:before="0" w:after="0"/>
              <w:ind w:right="-123"/>
              <w:jc w:val="center"/>
              <w:rPr>
                <w:sz w:val="18"/>
                <w:szCs w:val="18"/>
                <w:lang w:val="fr-FR"/>
              </w:rPr>
            </w:pPr>
            <w:r>
              <w:rPr>
                <w:sz w:val="18"/>
                <w:szCs w:val="18"/>
                <w:lang w:val="fr-FR"/>
              </w:rPr>
              <w:t>56 %</w:t>
            </w:r>
          </w:p>
        </w:tc>
        <w:tc>
          <w:tcPr>
            <w:tcW w:w="0" w:type="auto"/>
            <w:vAlign w:val="center"/>
          </w:tcPr>
          <w:p w14:paraId="6F41D681" w14:textId="77777777" w:rsidR="00826290" w:rsidRDefault="00886B91">
            <w:pPr>
              <w:pStyle w:val="C-TableText"/>
              <w:spacing w:before="0" w:after="0"/>
              <w:jc w:val="center"/>
              <w:rPr>
                <w:sz w:val="18"/>
                <w:szCs w:val="18"/>
                <w:lang w:val="fr-FR"/>
              </w:rPr>
            </w:pPr>
            <w:r>
              <w:rPr>
                <w:sz w:val="18"/>
                <w:szCs w:val="18"/>
                <w:lang w:val="fr-FR"/>
              </w:rPr>
              <w:t>12 %</w:t>
            </w:r>
          </w:p>
        </w:tc>
        <w:tc>
          <w:tcPr>
            <w:tcW w:w="0" w:type="auto"/>
            <w:vAlign w:val="center"/>
          </w:tcPr>
          <w:p w14:paraId="4BCEFA1D" w14:textId="77777777" w:rsidR="00826290" w:rsidRDefault="00886B91">
            <w:pPr>
              <w:pStyle w:val="C-TableText"/>
              <w:spacing w:before="0" w:after="0"/>
              <w:jc w:val="center"/>
              <w:rPr>
                <w:sz w:val="18"/>
                <w:szCs w:val="18"/>
                <w:lang w:val="fr-FR"/>
              </w:rPr>
            </w:pPr>
            <w:r>
              <w:rPr>
                <w:sz w:val="18"/>
                <w:szCs w:val="18"/>
                <w:lang w:val="fr-FR"/>
              </w:rPr>
              <w:t>55 %</w:t>
            </w:r>
          </w:p>
        </w:tc>
        <w:tc>
          <w:tcPr>
            <w:tcW w:w="0" w:type="auto"/>
            <w:vAlign w:val="center"/>
          </w:tcPr>
          <w:p w14:paraId="5E5E1010" w14:textId="77777777" w:rsidR="00826290" w:rsidRDefault="00886B91">
            <w:pPr>
              <w:pStyle w:val="C-TableText"/>
              <w:spacing w:before="0" w:after="0"/>
              <w:jc w:val="center"/>
              <w:rPr>
                <w:sz w:val="18"/>
                <w:szCs w:val="18"/>
                <w:lang w:val="fr-FR"/>
              </w:rPr>
            </w:pPr>
            <w:r>
              <w:rPr>
                <w:sz w:val="18"/>
                <w:szCs w:val="18"/>
                <w:lang w:val="fr-FR"/>
              </w:rPr>
              <w:t>30 %</w:t>
            </w:r>
          </w:p>
        </w:tc>
        <w:tc>
          <w:tcPr>
            <w:tcW w:w="0" w:type="auto"/>
            <w:tcBorders>
              <w:bottom w:val="single" w:sz="6" w:space="0" w:color="auto"/>
            </w:tcBorders>
            <w:vAlign w:val="center"/>
          </w:tcPr>
          <w:p w14:paraId="599B145F" w14:textId="77777777" w:rsidR="00826290" w:rsidRDefault="00886B91">
            <w:pPr>
              <w:pStyle w:val="C-TableText"/>
              <w:spacing w:before="0" w:after="0"/>
              <w:jc w:val="center"/>
              <w:rPr>
                <w:sz w:val="18"/>
                <w:szCs w:val="18"/>
                <w:lang w:val="fr-FR"/>
              </w:rPr>
            </w:pPr>
            <w:r>
              <w:rPr>
                <w:sz w:val="18"/>
                <w:szCs w:val="18"/>
                <w:lang w:val="fr-FR"/>
              </w:rPr>
              <w:t>49,1 %</w:t>
            </w:r>
          </w:p>
        </w:tc>
        <w:tc>
          <w:tcPr>
            <w:tcW w:w="0" w:type="auto"/>
            <w:tcBorders>
              <w:bottom w:val="single" w:sz="6" w:space="0" w:color="auto"/>
            </w:tcBorders>
            <w:vAlign w:val="center"/>
          </w:tcPr>
          <w:p w14:paraId="2D696332" w14:textId="77777777" w:rsidR="00826290" w:rsidRDefault="00886B91">
            <w:pPr>
              <w:pStyle w:val="C-TableText"/>
              <w:spacing w:before="0" w:after="0"/>
              <w:jc w:val="center"/>
              <w:rPr>
                <w:sz w:val="18"/>
                <w:szCs w:val="18"/>
                <w:lang w:val="fr-FR"/>
              </w:rPr>
            </w:pPr>
            <w:r>
              <w:rPr>
                <w:sz w:val="18"/>
                <w:szCs w:val="18"/>
                <w:lang w:val="fr-FR"/>
              </w:rPr>
              <w:t>23,3% </w:t>
            </w:r>
          </w:p>
        </w:tc>
        <w:tc>
          <w:tcPr>
            <w:tcW w:w="0" w:type="auto"/>
            <w:vAlign w:val="center"/>
          </w:tcPr>
          <w:p w14:paraId="3F0F311B" w14:textId="77777777" w:rsidR="00826290" w:rsidRDefault="00886B91">
            <w:pPr>
              <w:pStyle w:val="C-TableText"/>
              <w:spacing w:before="0" w:after="0"/>
              <w:ind w:right="-63"/>
              <w:jc w:val="center"/>
              <w:rPr>
                <w:sz w:val="18"/>
                <w:szCs w:val="18"/>
                <w:lang w:val="fr-FR"/>
              </w:rPr>
            </w:pPr>
            <w:r>
              <w:rPr>
                <w:sz w:val="18"/>
                <w:szCs w:val="18"/>
                <w:lang w:val="fr-FR"/>
              </w:rPr>
              <w:t>60 %</w:t>
            </w:r>
          </w:p>
        </w:tc>
        <w:tc>
          <w:tcPr>
            <w:tcW w:w="0" w:type="auto"/>
            <w:vAlign w:val="center"/>
          </w:tcPr>
          <w:p w14:paraId="44DBBEA3" w14:textId="77777777" w:rsidR="00826290" w:rsidRDefault="00886B91">
            <w:pPr>
              <w:pStyle w:val="C-TableText"/>
              <w:spacing w:before="0" w:after="0"/>
              <w:jc w:val="center"/>
              <w:rPr>
                <w:sz w:val="18"/>
                <w:szCs w:val="18"/>
                <w:lang w:val="fr-FR"/>
              </w:rPr>
            </w:pPr>
            <w:r>
              <w:rPr>
                <w:sz w:val="18"/>
                <w:szCs w:val="18"/>
                <w:lang w:val="fr-FR"/>
              </w:rPr>
              <w:t>22 %</w:t>
            </w:r>
          </w:p>
        </w:tc>
        <w:tc>
          <w:tcPr>
            <w:tcW w:w="0" w:type="auto"/>
            <w:vAlign w:val="center"/>
          </w:tcPr>
          <w:p w14:paraId="3D2D4749" w14:textId="77777777" w:rsidR="00826290" w:rsidRDefault="00886B91">
            <w:pPr>
              <w:pStyle w:val="C-TableText"/>
              <w:spacing w:before="0" w:after="0"/>
              <w:ind w:right="-93"/>
              <w:jc w:val="center"/>
              <w:rPr>
                <w:sz w:val="18"/>
                <w:szCs w:val="18"/>
                <w:lang w:val="fr-FR"/>
              </w:rPr>
            </w:pPr>
            <w:r>
              <w:rPr>
                <w:sz w:val="18"/>
                <w:szCs w:val="18"/>
                <w:lang w:val="fr-FR"/>
              </w:rPr>
              <w:t>60 %</w:t>
            </w:r>
          </w:p>
        </w:tc>
        <w:tc>
          <w:tcPr>
            <w:tcW w:w="0" w:type="auto"/>
            <w:vAlign w:val="center"/>
          </w:tcPr>
          <w:p w14:paraId="0D148DB8" w14:textId="77777777" w:rsidR="00826290" w:rsidRDefault="00886B91">
            <w:pPr>
              <w:pStyle w:val="C-TableText"/>
              <w:spacing w:before="0" w:after="0"/>
              <w:jc w:val="center"/>
              <w:rPr>
                <w:sz w:val="18"/>
                <w:szCs w:val="18"/>
                <w:lang w:val="fr-FR"/>
              </w:rPr>
            </w:pPr>
            <w:r>
              <w:rPr>
                <w:sz w:val="18"/>
                <w:szCs w:val="18"/>
                <w:lang w:val="fr-FR"/>
              </w:rPr>
              <w:t>32 %</w:t>
            </w:r>
          </w:p>
        </w:tc>
        <w:tc>
          <w:tcPr>
            <w:tcW w:w="0" w:type="auto"/>
            <w:tcBorders>
              <w:bottom w:val="single" w:sz="6" w:space="0" w:color="auto"/>
            </w:tcBorders>
            <w:vAlign w:val="center"/>
          </w:tcPr>
          <w:p w14:paraId="688D8948" w14:textId="77777777" w:rsidR="00826290" w:rsidRDefault="00886B91">
            <w:pPr>
              <w:pStyle w:val="C-TableText"/>
              <w:spacing w:before="0" w:after="0"/>
              <w:ind w:right="-93"/>
              <w:jc w:val="center"/>
              <w:rPr>
                <w:sz w:val="18"/>
                <w:szCs w:val="18"/>
                <w:lang w:val="fr-FR"/>
              </w:rPr>
            </w:pPr>
            <w:r>
              <w:rPr>
                <w:sz w:val="18"/>
                <w:szCs w:val="18"/>
                <w:lang w:val="fr-FR"/>
              </w:rPr>
              <w:t>57,3 %</w:t>
            </w:r>
          </w:p>
        </w:tc>
        <w:tc>
          <w:tcPr>
            <w:tcW w:w="0" w:type="auto"/>
            <w:tcBorders>
              <w:bottom w:val="single" w:sz="6" w:space="0" w:color="auto"/>
            </w:tcBorders>
            <w:vAlign w:val="center"/>
          </w:tcPr>
          <w:p w14:paraId="18D88D43" w14:textId="77777777" w:rsidR="00826290" w:rsidRDefault="00886B91">
            <w:pPr>
              <w:pStyle w:val="C-TableText"/>
              <w:spacing w:before="0" w:after="0"/>
              <w:jc w:val="center"/>
              <w:rPr>
                <w:sz w:val="18"/>
                <w:szCs w:val="18"/>
                <w:lang w:val="fr-FR"/>
              </w:rPr>
            </w:pPr>
            <w:r>
              <w:rPr>
                <w:sz w:val="18"/>
                <w:szCs w:val="18"/>
                <w:lang w:val="fr-FR"/>
              </w:rPr>
              <w:t>29,4 %</w:t>
            </w:r>
          </w:p>
        </w:tc>
      </w:tr>
      <w:tr w:rsidR="00826290" w14:paraId="36A22FED" w14:textId="77777777">
        <w:trPr>
          <w:cantSplit/>
        </w:trPr>
        <w:tc>
          <w:tcPr>
            <w:tcW w:w="1235" w:type="dxa"/>
            <w:tcBorders>
              <w:bottom w:val="nil"/>
            </w:tcBorders>
          </w:tcPr>
          <w:p w14:paraId="6BA4732B" w14:textId="77777777" w:rsidR="00826290" w:rsidRDefault="00886B91">
            <w:pPr>
              <w:pStyle w:val="C-TableText"/>
              <w:spacing w:before="0" w:after="0"/>
              <w:rPr>
                <w:sz w:val="18"/>
                <w:szCs w:val="18"/>
                <w:lang w:val="fr-FR"/>
              </w:rPr>
            </w:pPr>
            <w:r>
              <w:rPr>
                <w:sz w:val="18"/>
                <w:szCs w:val="18"/>
                <w:lang w:val="fr-FR"/>
              </w:rPr>
              <w:t>Différence pondérée</w:t>
            </w:r>
            <w:r>
              <w:rPr>
                <w:sz w:val="18"/>
                <w:szCs w:val="18"/>
                <w:vertAlign w:val="superscript"/>
                <w:lang w:val="fr-FR"/>
              </w:rPr>
              <w:t>A,B,E)</w:t>
            </w:r>
          </w:p>
          <w:p w14:paraId="1EE322B9" w14:textId="77777777" w:rsidR="00826290" w:rsidRDefault="00886B91">
            <w:pPr>
              <w:pStyle w:val="C-TableText"/>
              <w:spacing w:before="0" w:after="0"/>
              <w:rPr>
                <w:sz w:val="18"/>
                <w:szCs w:val="18"/>
                <w:lang w:val="fr-FR"/>
              </w:rPr>
            </w:pPr>
            <w:r>
              <w:rPr>
                <w:sz w:val="18"/>
                <w:szCs w:val="18"/>
                <w:lang w:val="fr-FR"/>
              </w:rPr>
              <w:t>(IC à 95 %)</w:t>
            </w:r>
          </w:p>
        </w:tc>
        <w:tc>
          <w:tcPr>
            <w:tcW w:w="0" w:type="auto"/>
            <w:tcBorders>
              <w:bottom w:val="nil"/>
            </w:tcBorders>
            <w:vAlign w:val="center"/>
          </w:tcPr>
          <w:p w14:paraId="0AB7CE7B" w14:textId="77777777" w:rsidR="00826290" w:rsidRDefault="00886B91">
            <w:pPr>
              <w:pStyle w:val="C-TableText"/>
              <w:spacing w:before="0" w:after="0"/>
              <w:ind w:right="-91"/>
              <w:jc w:val="center"/>
              <w:rPr>
                <w:sz w:val="18"/>
                <w:szCs w:val="18"/>
                <w:lang w:val="fr-FR"/>
              </w:rPr>
            </w:pPr>
            <w:r>
              <w:rPr>
                <w:sz w:val="18"/>
                <w:szCs w:val="18"/>
                <w:lang w:val="fr-FR"/>
              </w:rPr>
              <w:t>44,8 %</w:t>
            </w:r>
            <w:r>
              <w:rPr>
                <w:sz w:val="18"/>
                <w:szCs w:val="18"/>
                <w:lang w:val="fr-FR"/>
              </w:rPr>
              <w:br/>
              <w:t>(33,0 ; 56,6)</w:t>
            </w:r>
          </w:p>
        </w:tc>
        <w:tc>
          <w:tcPr>
            <w:tcW w:w="0" w:type="auto"/>
            <w:tcBorders>
              <w:bottom w:val="nil"/>
            </w:tcBorders>
            <w:vAlign w:val="center"/>
          </w:tcPr>
          <w:p w14:paraId="4878EBCC" w14:textId="77777777" w:rsidR="00826290" w:rsidRDefault="00826290">
            <w:pPr>
              <w:pStyle w:val="C-TableText"/>
              <w:spacing w:before="0" w:after="0"/>
              <w:ind w:right="-91"/>
              <w:jc w:val="center"/>
              <w:rPr>
                <w:sz w:val="18"/>
                <w:szCs w:val="18"/>
                <w:lang w:val="fr-FR"/>
              </w:rPr>
            </w:pPr>
          </w:p>
        </w:tc>
        <w:tc>
          <w:tcPr>
            <w:tcW w:w="0" w:type="auto"/>
            <w:tcBorders>
              <w:bottom w:val="nil"/>
            </w:tcBorders>
            <w:vAlign w:val="center"/>
          </w:tcPr>
          <w:p w14:paraId="61FAC3E7" w14:textId="77777777" w:rsidR="00826290" w:rsidRDefault="00886B91">
            <w:pPr>
              <w:pStyle w:val="C-TableText"/>
              <w:spacing w:before="0" w:after="0"/>
              <w:ind w:right="-91"/>
              <w:jc w:val="center"/>
              <w:rPr>
                <w:sz w:val="18"/>
                <w:szCs w:val="18"/>
                <w:lang w:val="fr-FR"/>
              </w:rPr>
            </w:pPr>
            <w:r>
              <w:rPr>
                <w:sz w:val="18"/>
                <w:szCs w:val="18"/>
                <w:lang w:val="fr-FR"/>
              </w:rPr>
              <w:t>25,9 %</w:t>
            </w:r>
            <w:r>
              <w:rPr>
                <w:sz w:val="18"/>
                <w:szCs w:val="18"/>
                <w:lang w:val="fr-FR"/>
              </w:rPr>
              <w:br/>
              <w:t>(11,8 ; 40,1)</w:t>
            </w:r>
          </w:p>
        </w:tc>
        <w:tc>
          <w:tcPr>
            <w:tcW w:w="0" w:type="auto"/>
            <w:tcBorders>
              <w:bottom w:val="nil"/>
            </w:tcBorders>
            <w:vAlign w:val="center"/>
          </w:tcPr>
          <w:p w14:paraId="6C3A6A1A" w14:textId="77777777" w:rsidR="00826290" w:rsidRDefault="00826290">
            <w:pPr>
              <w:pStyle w:val="C-TableText"/>
              <w:spacing w:before="0" w:after="0"/>
              <w:ind w:right="-91"/>
              <w:jc w:val="center"/>
              <w:rPr>
                <w:sz w:val="18"/>
                <w:szCs w:val="18"/>
                <w:lang w:val="fr-FR"/>
              </w:rPr>
            </w:pPr>
          </w:p>
        </w:tc>
        <w:tc>
          <w:tcPr>
            <w:tcW w:w="0" w:type="auto"/>
            <w:tcBorders>
              <w:bottom w:val="nil"/>
            </w:tcBorders>
            <w:vAlign w:val="center"/>
          </w:tcPr>
          <w:p w14:paraId="18056AF2" w14:textId="77777777" w:rsidR="00826290" w:rsidRDefault="00886B91">
            <w:pPr>
              <w:pStyle w:val="C-TableText"/>
              <w:spacing w:before="0" w:after="0"/>
              <w:ind w:right="-91"/>
              <w:jc w:val="center"/>
              <w:rPr>
                <w:sz w:val="18"/>
                <w:szCs w:val="18"/>
                <w:lang w:val="fr-FR"/>
              </w:rPr>
            </w:pPr>
            <w:r>
              <w:rPr>
                <w:sz w:val="18"/>
                <w:szCs w:val="18"/>
                <w:lang w:val="fr-FR"/>
              </w:rPr>
              <w:t>26,7 %</w:t>
            </w:r>
            <w:r>
              <w:rPr>
                <w:sz w:val="18"/>
                <w:szCs w:val="18"/>
                <w:lang w:val="fr-FR"/>
              </w:rPr>
              <w:br/>
              <w:t>(13,1 ; 40,3)</w:t>
            </w:r>
          </w:p>
        </w:tc>
        <w:tc>
          <w:tcPr>
            <w:tcW w:w="0" w:type="auto"/>
            <w:tcBorders>
              <w:bottom w:val="nil"/>
            </w:tcBorders>
            <w:vAlign w:val="center"/>
          </w:tcPr>
          <w:p w14:paraId="22E4975D" w14:textId="77777777" w:rsidR="00826290" w:rsidRDefault="00826290">
            <w:pPr>
              <w:pStyle w:val="C-TableText"/>
              <w:spacing w:before="0" w:after="0"/>
              <w:ind w:right="-91"/>
              <w:jc w:val="center"/>
              <w:rPr>
                <w:sz w:val="18"/>
                <w:szCs w:val="18"/>
                <w:lang w:val="fr-FR"/>
              </w:rPr>
            </w:pPr>
          </w:p>
        </w:tc>
        <w:tc>
          <w:tcPr>
            <w:tcW w:w="0" w:type="auto"/>
            <w:tcBorders>
              <w:bottom w:val="nil"/>
            </w:tcBorders>
            <w:vAlign w:val="center"/>
          </w:tcPr>
          <w:p w14:paraId="368F8F45" w14:textId="77777777" w:rsidR="00826290" w:rsidRDefault="00886B91">
            <w:pPr>
              <w:pStyle w:val="C-TableText"/>
              <w:spacing w:before="0" w:after="0"/>
              <w:ind w:right="-91"/>
              <w:jc w:val="center"/>
              <w:rPr>
                <w:sz w:val="18"/>
                <w:szCs w:val="18"/>
                <w:lang w:val="fr-FR"/>
              </w:rPr>
            </w:pPr>
            <w:r>
              <w:rPr>
                <w:sz w:val="18"/>
                <w:szCs w:val="18"/>
                <w:lang w:val="fr-FR"/>
              </w:rPr>
              <w:t xml:space="preserve">38,3 % </w:t>
            </w:r>
            <w:r>
              <w:rPr>
                <w:sz w:val="18"/>
                <w:szCs w:val="18"/>
                <w:lang w:val="fr-FR"/>
              </w:rPr>
              <w:br/>
              <w:t>(24,4 ; 52,1)</w:t>
            </w:r>
          </w:p>
        </w:tc>
        <w:tc>
          <w:tcPr>
            <w:tcW w:w="0" w:type="auto"/>
            <w:tcBorders>
              <w:bottom w:val="nil"/>
            </w:tcBorders>
            <w:vAlign w:val="center"/>
          </w:tcPr>
          <w:p w14:paraId="3C7824A8" w14:textId="77777777" w:rsidR="00826290" w:rsidRDefault="00826290">
            <w:pPr>
              <w:pStyle w:val="C-TableText"/>
              <w:spacing w:before="0" w:after="0"/>
              <w:ind w:right="-91"/>
              <w:jc w:val="center"/>
              <w:rPr>
                <w:sz w:val="18"/>
                <w:szCs w:val="18"/>
                <w:lang w:val="fr-FR"/>
              </w:rPr>
            </w:pPr>
          </w:p>
        </w:tc>
        <w:tc>
          <w:tcPr>
            <w:tcW w:w="0" w:type="auto"/>
            <w:tcBorders>
              <w:bottom w:val="nil"/>
            </w:tcBorders>
            <w:vAlign w:val="center"/>
          </w:tcPr>
          <w:p w14:paraId="68230BA8" w14:textId="77777777" w:rsidR="00826290" w:rsidRDefault="00886B91">
            <w:pPr>
              <w:pStyle w:val="C-TableText"/>
              <w:spacing w:before="0" w:after="0"/>
              <w:jc w:val="center"/>
              <w:rPr>
                <w:sz w:val="18"/>
                <w:szCs w:val="18"/>
                <w:lang w:val="fr-FR"/>
              </w:rPr>
            </w:pPr>
            <w:r>
              <w:rPr>
                <w:sz w:val="18"/>
                <w:szCs w:val="18"/>
                <w:lang w:val="fr-FR"/>
              </w:rPr>
              <w:t>27,9 %</w:t>
            </w:r>
            <w:r>
              <w:rPr>
                <w:sz w:val="18"/>
                <w:szCs w:val="18"/>
                <w:lang w:val="fr-FR"/>
              </w:rPr>
              <w:br/>
              <w:t>(13,0 ; 42,7)</w:t>
            </w:r>
          </w:p>
        </w:tc>
        <w:tc>
          <w:tcPr>
            <w:tcW w:w="0" w:type="auto"/>
            <w:tcBorders>
              <w:bottom w:val="nil"/>
            </w:tcBorders>
            <w:vAlign w:val="center"/>
          </w:tcPr>
          <w:p w14:paraId="238328F0" w14:textId="77777777" w:rsidR="00826290" w:rsidRDefault="00826290">
            <w:pPr>
              <w:pStyle w:val="C-TableText"/>
              <w:spacing w:before="0" w:after="0"/>
              <w:ind w:right="-108"/>
              <w:jc w:val="center"/>
              <w:rPr>
                <w:sz w:val="18"/>
                <w:szCs w:val="18"/>
                <w:lang w:val="fr-FR"/>
              </w:rPr>
            </w:pPr>
          </w:p>
        </w:tc>
        <w:tc>
          <w:tcPr>
            <w:tcW w:w="0" w:type="auto"/>
            <w:tcBorders>
              <w:bottom w:val="nil"/>
            </w:tcBorders>
            <w:vAlign w:val="center"/>
          </w:tcPr>
          <w:p w14:paraId="79C65128" w14:textId="77777777" w:rsidR="00826290" w:rsidRDefault="00886B91">
            <w:pPr>
              <w:pStyle w:val="C-TableText"/>
              <w:spacing w:before="0" w:after="0"/>
              <w:jc w:val="center"/>
              <w:rPr>
                <w:sz w:val="18"/>
                <w:szCs w:val="18"/>
                <w:lang w:val="fr-FR"/>
              </w:rPr>
            </w:pPr>
            <w:r>
              <w:rPr>
                <w:sz w:val="18"/>
                <w:szCs w:val="18"/>
                <w:lang w:val="fr-FR"/>
              </w:rPr>
              <w:t>28,0 %</w:t>
            </w:r>
            <w:r>
              <w:rPr>
                <w:sz w:val="18"/>
                <w:szCs w:val="18"/>
                <w:lang w:val="fr-FR"/>
              </w:rPr>
              <w:br/>
              <w:t>(13,3 ; 42,6)</w:t>
            </w:r>
          </w:p>
        </w:tc>
        <w:tc>
          <w:tcPr>
            <w:tcW w:w="0" w:type="auto"/>
            <w:tcBorders>
              <w:bottom w:val="nil"/>
            </w:tcBorders>
            <w:vAlign w:val="center"/>
          </w:tcPr>
          <w:p w14:paraId="482460CB" w14:textId="77777777" w:rsidR="00826290" w:rsidRDefault="00826290">
            <w:pPr>
              <w:pStyle w:val="C-TableText"/>
              <w:spacing w:before="0" w:after="0"/>
              <w:ind w:right="-108"/>
              <w:jc w:val="center"/>
              <w:rPr>
                <w:sz w:val="18"/>
                <w:szCs w:val="18"/>
                <w:lang w:val="fr-FR"/>
              </w:rPr>
            </w:pPr>
          </w:p>
        </w:tc>
      </w:tr>
      <w:tr w:rsidR="00826290" w14:paraId="68AC61D7" w14:textId="77777777">
        <w:trPr>
          <w:cantSplit/>
        </w:trPr>
        <w:tc>
          <w:tcPr>
            <w:tcW w:w="1235" w:type="dxa"/>
            <w:tcBorders>
              <w:top w:val="nil"/>
              <w:left w:val="single" w:sz="4" w:space="0" w:color="auto"/>
              <w:bottom w:val="single" w:sz="4" w:space="0" w:color="auto"/>
              <w:right w:val="single" w:sz="4" w:space="0" w:color="auto"/>
            </w:tcBorders>
          </w:tcPr>
          <w:p w14:paraId="07156B52" w14:textId="77777777" w:rsidR="00826290" w:rsidRDefault="00886B91">
            <w:pPr>
              <w:pStyle w:val="C-TableText"/>
              <w:spacing w:before="0" w:after="0"/>
              <w:rPr>
                <w:sz w:val="18"/>
                <w:szCs w:val="18"/>
                <w:lang w:val="fr-FR"/>
              </w:rPr>
            </w:pPr>
            <w:r>
              <w:rPr>
                <w:sz w:val="18"/>
                <w:szCs w:val="18"/>
                <w:lang w:val="fr-FR"/>
              </w:rPr>
              <w:t xml:space="preserve">Valeur de </w:t>
            </w:r>
            <w:r>
              <w:rPr>
                <w:i/>
                <w:iCs/>
                <w:sz w:val="18"/>
                <w:szCs w:val="18"/>
                <w:lang w:val="fr-FR"/>
              </w:rPr>
              <w:t>p</w:t>
            </w:r>
          </w:p>
        </w:tc>
        <w:tc>
          <w:tcPr>
            <w:tcW w:w="0" w:type="auto"/>
            <w:tcBorders>
              <w:top w:val="nil"/>
              <w:left w:val="single" w:sz="4" w:space="0" w:color="auto"/>
              <w:bottom w:val="single" w:sz="4" w:space="0" w:color="auto"/>
              <w:right w:val="single" w:sz="4" w:space="0" w:color="auto"/>
            </w:tcBorders>
            <w:vAlign w:val="center"/>
          </w:tcPr>
          <w:p w14:paraId="5BC2E28F"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right w:val="single" w:sz="4" w:space="0" w:color="auto"/>
            </w:tcBorders>
            <w:vAlign w:val="center"/>
          </w:tcPr>
          <w:p w14:paraId="5E7A6383" w14:textId="77777777" w:rsidR="00826290" w:rsidRDefault="00826290">
            <w:pPr>
              <w:pStyle w:val="C-TableText"/>
              <w:spacing w:before="0" w:after="0"/>
              <w:jc w:val="center"/>
              <w:rPr>
                <w:sz w:val="18"/>
                <w:szCs w:val="18"/>
                <w:lang w:val="fr-FR"/>
              </w:rPr>
            </w:pPr>
          </w:p>
        </w:tc>
        <w:tc>
          <w:tcPr>
            <w:tcW w:w="0" w:type="auto"/>
            <w:tcBorders>
              <w:top w:val="nil"/>
              <w:left w:val="single" w:sz="4" w:space="0" w:color="auto"/>
              <w:bottom w:val="single" w:sz="4" w:space="0" w:color="auto"/>
              <w:right w:val="single" w:sz="4" w:space="0" w:color="auto"/>
            </w:tcBorders>
            <w:vAlign w:val="center"/>
          </w:tcPr>
          <w:p w14:paraId="18487115"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 0,0006</w:t>
            </w:r>
          </w:p>
        </w:tc>
        <w:tc>
          <w:tcPr>
            <w:tcW w:w="0" w:type="auto"/>
            <w:tcBorders>
              <w:top w:val="nil"/>
              <w:left w:val="single" w:sz="4" w:space="0" w:color="auto"/>
              <w:bottom w:val="single" w:sz="4" w:space="0" w:color="auto"/>
            </w:tcBorders>
            <w:vAlign w:val="center"/>
          </w:tcPr>
          <w:p w14:paraId="2E26F9F6" w14:textId="77777777" w:rsidR="00826290" w:rsidRDefault="00826290">
            <w:pPr>
              <w:pStyle w:val="C-TableText"/>
              <w:spacing w:before="0" w:after="0"/>
              <w:jc w:val="center"/>
              <w:rPr>
                <w:sz w:val="18"/>
                <w:szCs w:val="18"/>
                <w:lang w:val="fr-FR"/>
              </w:rPr>
            </w:pPr>
          </w:p>
        </w:tc>
        <w:tc>
          <w:tcPr>
            <w:tcW w:w="0" w:type="auto"/>
            <w:tcBorders>
              <w:top w:val="nil"/>
              <w:bottom w:val="single" w:sz="4" w:space="0" w:color="auto"/>
            </w:tcBorders>
            <w:vAlign w:val="center"/>
          </w:tcPr>
          <w:p w14:paraId="28502936"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 0,0003</w:t>
            </w:r>
          </w:p>
        </w:tc>
        <w:tc>
          <w:tcPr>
            <w:tcW w:w="0" w:type="auto"/>
            <w:tcBorders>
              <w:top w:val="nil"/>
              <w:bottom w:val="single" w:sz="4" w:space="0" w:color="auto"/>
            </w:tcBorders>
            <w:vAlign w:val="center"/>
          </w:tcPr>
          <w:p w14:paraId="2649C41A" w14:textId="77777777" w:rsidR="00826290" w:rsidRDefault="00826290">
            <w:pPr>
              <w:pStyle w:val="C-TableText"/>
              <w:spacing w:before="0" w:after="0"/>
              <w:jc w:val="center"/>
              <w:rPr>
                <w:sz w:val="18"/>
                <w:szCs w:val="18"/>
                <w:lang w:val="fr-FR"/>
              </w:rPr>
            </w:pPr>
          </w:p>
        </w:tc>
        <w:tc>
          <w:tcPr>
            <w:tcW w:w="0" w:type="auto"/>
            <w:tcBorders>
              <w:top w:val="nil"/>
              <w:bottom w:val="single" w:sz="4" w:space="0" w:color="auto"/>
              <w:right w:val="single" w:sz="4" w:space="0" w:color="auto"/>
            </w:tcBorders>
            <w:vAlign w:val="center"/>
          </w:tcPr>
          <w:p w14:paraId="76F4D7DC"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right w:val="single" w:sz="4" w:space="0" w:color="auto"/>
            </w:tcBorders>
            <w:vAlign w:val="center"/>
          </w:tcPr>
          <w:p w14:paraId="2A09F887" w14:textId="77777777" w:rsidR="00826290" w:rsidRDefault="00826290">
            <w:pPr>
              <w:pStyle w:val="C-TableText"/>
              <w:spacing w:before="0" w:after="0"/>
              <w:ind w:right="-78"/>
              <w:jc w:val="center"/>
              <w:rPr>
                <w:sz w:val="18"/>
                <w:szCs w:val="18"/>
                <w:lang w:val="fr-FR"/>
              </w:rPr>
            </w:pPr>
          </w:p>
        </w:tc>
        <w:tc>
          <w:tcPr>
            <w:tcW w:w="0" w:type="auto"/>
            <w:tcBorders>
              <w:top w:val="nil"/>
              <w:left w:val="single" w:sz="4" w:space="0" w:color="auto"/>
              <w:bottom w:val="single" w:sz="4" w:space="0" w:color="auto"/>
              <w:right w:val="single" w:sz="4" w:space="0" w:color="auto"/>
            </w:tcBorders>
            <w:vAlign w:val="center"/>
          </w:tcPr>
          <w:p w14:paraId="5B901235"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 0,0004</w:t>
            </w:r>
          </w:p>
        </w:tc>
        <w:tc>
          <w:tcPr>
            <w:tcW w:w="0" w:type="auto"/>
            <w:tcBorders>
              <w:top w:val="nil"/>
              <w:left w:val="single" w:sz="4" w:space="0" w:color="auto"/>
              <w:bottom w:val="single" w:sz="4" w:space="0" w:color="auto"/>
            </w:tcBorders>
            <w:vAlign w:val="center"/>
          </w:tcPr>
          <w:p w14:paraId="411759D0" w14:textId="77777777" w:rsidR="00826290" w:rsidRDefault="00826290">
            <w:pPr>
              <w:pStyle w:val="C-TableText"/>
              <w:spacing w:before="0" w:after="0"/>
              <w:ind w:right="-108"/>
              <w:jc w:val="center"/>
              <w:rPr>
                <w:sz w:val="18"/>
                <w:szCs w:val="18"/>
                <w:lang w:val="fr-FR"/>
              </w:rPr>
            </w:pPr>
          </w:p>
        </w:tc>
        <w:tc>
          <w:tcPr>
            <w:tcW w:w="0" w:type="auto"/>
            <w:tcBorders>
              <w:top w:val="nil"/>
            </w:tcBorders>
            <w:vAlign w:val="center"/>
          </w:tcPr>
          <w:p w14:paraId="37DD633E"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 0,0004</w:t>
            </w:r>
          </w:p>
        </w:tc>
        <w:tc>
          <w:tcPr>
            <w:tcW w:w="0" w:type="auto"/>
            <w:tcBorders>
              <w:top w:val="nil"/>
            </w:tcBorders>
            <w:vAlign w:val="center"/>
          </w:tcPr>
          <w:p w14:paraId="433523D4" w14:textId="77777777" w:rsidR="00826290" w:rsidRDefault="00826290">
            <w:pPr>
              <w:pStyle w:val="C-TableText"/>
              <w:spacing w:before="0" w:after="0"/>
              <w:ind w:right="-108"/>
              <w:jc w:val="center"/>
              <w:rPr>
                <w:sz w:val="18"/>
                <w:szCs w:val="18"/>
                <w:lang w:val="fr-FR"/>
              </w:rPr>
            </w:pPr>
          </w:p>
        </w:tc>
      </w:tr>
      <w:tr w:rsidR="00826290" w14:paraId="3206B9CE" w14:textId="77777777">
        <w:trPr>
          <w:cantSplit/>
        </w:trPr>
        <w:tc>
          <w:tcPr>
            <w:tcW w:w="1235" w:type="dxa"/>
            <w:tcBorders>
              <w:top w:val="single" w:sz="4" w:space="0" w:color="auto"/>
              <w:left w:val="single" w:sz="4" w:space="0" w:color="auto"/>
              <w:bottom w:val="single" w:sz="4" w:space="0" w:color="auto"/>
            </w:tcBorders>
          </w:tcPr>
          <w:p w14:paraId="38326F8A" w14:textId="77777777" w:rsidR="00826290" w:rsidRDefault="00886B91">
            <w:pPr>
              <w:pStyle w:val="C-TableText"/>
              <w:spacing w:before="0" w:after="0"/>
              <w:rPr>
                <w:sz w:val="18"/>
                <w:szCs w:val="18"/>
                <w:lang w:val="fr-FR"/>
              </w:rPr>
            </w:pPr>
            <w:r>
              <w:rPr>
                <w:sz w:val="18"/>
                <w:szCs w:val="18"/>
                <w:lang w:val="fr-FR"/>
              </w:rPr>
              <w:t>Évolution moyenne de la MAVC</w:t>
            </w:r>
            <w:r>
              <w:rPr>
                <w:sz w:val="18"/>
                <w:szCs w:val="18"/>
                <w:vertAlign w:val="superscript"/>
                <w:lang w:val="fr-FR"/>
              </w:rPr>
              <w:t>C)</w:t>
            </w:r>
            <w:r>
              <w:rPr>
                <w:sz w:val="18"/>
                <w:szCs w:val="18"/>
                <w:lang w:val="fr-FR"/>
              </w:rPr>
              <w:t xml:space="preserve">  mesurée avec l’échelle ETDRS</w:t>
            </w:r>
            <w:r>
              <w:rPr>
                <w:sz w:val="18"/>
                <w:szCs w:val="18"/>
                <w:vertAlign w:val="superscript"/>
                <w:lang w:val="fr-FR"/>
              </w:rPr>
              <w:t>C)</w:t>
            </w:r>
            <w:r>
              <w:rPr>
                <w:sz w:val="18"/>
                <w:szCs w:val="18"/>
                <w:lang w:val="fr-FR"/>
              </w:rPr>
              <w:t xml:space="preserve"> par rapport à l’inclusion (ET)</w:t>
            </w:r>
          </w:p>
        </w:tc>
        <w:tc>
          <w:tcPr>
            <w:tcW w:w="0" w:type="auto"/>
            <w:tcBorders>
              <w:top w:val="single" w:sz="4" w:space="0" w:color="auto"/>
              <w:bottom w:val="single" w:sz="4" w:space="0" w:color="auto"/>
            </w:tcBorders>
            <w:vAlign w:val="center"/>
          </w:tcPr>
          <w:p w14:paraId="01EDD355" w14:textId="77777777" w:rsidR="00826290" w:rsidRDefault="00886B91">
            <w:pPr>
              <w:pStyle w:val="C-TableText"/>
              <w:spacing w:before="0" w:after="0"/>
              <w:jc w:val="center"/>
              <w:rPr>
                <w:sz w:val="18"/>
                <w:szCs w:val="18"/>
                <w:lang w:val="fr-FR"/>
              </w:rPr>
            </w:pPr>
            <w:r>
              <w:rPr>
                <w:sz w:val="18"/>
                <w:szCs w:val="18"/>
                <w:lang w:val="fr-FR"/>
              </w:rPr>
              <w:t>17,3</w:t>
            </w:r>
            <w:r>
              <w:rPr>
                <w:sz w:val="18"/>
                <w:szCs w:val="18"/>
                <w:lang w:val="fr-FR"/>
              </w:rPr>
              <w:br/>
              <w:t>(12,8)</w:t>
            </w:r>
          </w:p>
        </w:tc>
        <w:tc>
          <w:tcPr>
            <w:tcW w:w="0" w:type="auto"/>
            <w:tcBorders>
              <w:top w:val="single" w:sz="4" w:space="0" w:color="auto"/>
              <w:bottom w:val="single" w:sz="4" w:space="0" w:color="auto"/>
            </w:tcBorders>
            <w:vAlign w:val="center"/>
          </w:tcPr>
          <w:p w14:paraId="1BD12153" w14:textId="77777777" w:rsidR="00826290" w:rsidRDefault="00886B91">
            <w:pPr>
              <w:pStyle w:val="C-TableText"/>
              <w:spacing w:before="0" w:after="0"/>
              <w:jc w:val="center"/>
              <w:rPr>
                <w:sz w:val="18"/>
                <w:szCs w:val="18"/>
                <w:lang w:val="fr-FR"/>
              </w:rPr>
            </w:pPr>
            <w:r>
              <w:rPr>
                <w:sz w:val="18"/>
                <w:szCs w:val="18"/>
                <w:lang w:val="fr-FR"/>
              </w:rPr>
              <w:noBreakHyphen/>
              <w:t>4,0</w:t>
            </w:r>
            <w:r>
              <w:rPr>
                <w:sz w:val="18"/>
                <w:szCs w:val="18"/>
                <w:lang w:val="fr-FR"/>
              </w:rPr>
              <w:br/>
              <w:t>(18,0)</w:t>
            </w:r>
          </w:p>
        </w:tc>
        <w:tc>
          <w:tcPr>
            <w:tcW w:w="0" w:type="auto"/>
            <w:tcBorders>
              <w:top w:val="single" w:sz="4" w:space="0" w:color="auto"/>
              <w:bottom w:val="single" w:sz="4" w:space="0" w:color="auto"/>
            </w:tcBorders>
            <w:vAlign w:val="center"/>
          </w:tcPr>
          <w:p w14:paraId="40F81E88" w14:textId="77777777" w:rsidR="00826290" w:rsidRDefault="00886B91">
            <w:pPr>
              <w:pStyle w:val="C-TableText"/>
              <w:spacing w:before="0" w:after="0"/>
              <w:jc w:val="center"/>
              <w:rPr>
                <w:sz w:val="18"/>
                <w:szCs w:val="18"/>
                <w:lang w:val="fr-FR"/>
              </w:rPr>
            </w:pPr>
            <w:r>
              <w:rPr>
                <w:sz w:val="18"/>
                <w:szCs w:val="18"/>
                <w:lang w:val="fr-FR"/>
              </w:rPr>
              <w:t>16,2</w:t>
            </w:r>
            <w:r>
              <w:rPr>
                <w:sz w:val="18"/>
                <w:szCs w:val="18"/>
                <w:lang w:val="fr-FR"/>
              </w:rPr>
              <w:br/>
              <w:t>(17,4)</w:t>
            </w:r>
          </w:p>
        </w:tc>
        <w:tc>
          <w:tcPr>
            <w:tcW w:w="0" w:type="auto"/>
            <w:tcBorders>
              <w:top w:val="single" w:sz="4" w:space="0" w:color="auto"/>
              <w:bottom w:val="single" w:sz="4" w:space="0" w:color="auto"/>
            </w:tcBorders>
            <w:vAlign w:val="center"/>
          </w:tcPr>
          <w:p w14:paraId="09B82CCA" w14:textId="77777777" w:rsidR="00826290" w:rsidRDefault="00886B91">
            <w:pPr>
              <w:pStyle w:val="C-TableText"/>
              <w:spacing w:before="0" w:after="0"/>
              <w:jc w:val="center"/>
              <w:rPr>
                <w:sz w:val="18"/>
                <w:szCs w:val="18"/>
                <w:lang w:val="fr-FR"/>
              </w:rPr>
            </w:pPr>
            <w:r>
              <w:rPr>
                <w:sz w:val="18"/>
                <w:szCs w:val="18"/>
                <w:lang w:val="fr-FR"/>
              </w:rPr>
              <w:t>3,8</w:t>
            </w:r>
            <w:r>
              <w:rPr>
                <w:sz w:val="18"/>
                <w:szCs w:val="18"/>
                <w:lang w:val="fr-FR"/>
              </w:rPr>
              <w:br/>
              <w:t>(17,1)</w:t>
            </w:r>
          </w:p>
        </w:tc>
        <w:tc>
          <w:tcPr>
            <w:tcW w:w="0" w:type="auto"/>
            <w:tcBorders>
              <w:top w:val="single" w:sz="4" w:space="0" w:color="auto"/>
              <w:bottom w:val="single" w:sz="6" w:space="0" w:color="auto"/>
            </w:tcBorders>
            <w:vAlign w:val="center"/>
          </w:tcPr>
          <w:p w14:paraId="799AEBA4" w14:textId="77777777" w:rsidR="00826290" w:rsidRDefault="00886B91">
            <w:pPr>
              <w:pStyle w:val="C-TableText"/>
              <w:spacing w:before="0" w:after="0"/>
              <w:jc w:val="center"/>
              <w:rPr>
                <w:sz w:val="18"/>
                <w:szCs w:val="18"/>
                <w:lang w:val="fr-FR"/>
              </w:rPr>
            </w:pPr>
            <w:r>
              <w:rPr>
                <w:sz w:val="18"/>
                <w:szCs w:val="18"/>
                <w:lang w:val="fr-FR"/>
              </w:rPr>
              <w:t>13,0</w:t>
            </w:r>
            <w:r>
              <w:rPr>
                <w:sz w:val="18"/>
                <w:szCs w:val="18"/>
                <w:lang w:val="fr-FR"/>
              </w:rPr>
              <w:br/>
              <w:t>(17,7)</w:t>
            </w:r>
          </w:p>
        </w:tc>
        <w:tc>
          <w:tcPr>
            <w:tcW w:w="0" w:type="auto"/>
            <w:tcBorders>
              <w:top w:val="single" w:sz="4" w:space="0" w:color="auto"/>
              <w:bottom w:val="single" w:sz="6" w:space="0" w:color="auto"/>
            </w:tcBorders>
            <w:vAlign w:val="center"/>
          </w:tcPr>
          <w:p w14:paraId="474EDD80" w14:textId="77777777" w:rsidR="00826290" w:rsidRDefault="00886B91">
            <w:pPr>
              <w:pStyle w:val="C-TableText"/>
              <w:spacing w:before="0" w:after="0"/>
              <w:jc w:val="center"/>
              <w:rPr>
                <w:sz w:val="18"/>
                <w:szCs w:val="18"/>
                <w:lang w:val="fr-FR"/>
              </w:rPr>
            </w:pPr>
            <w:r>
              <w:rPr>
                <w:sz w:val="18"/>
                <w:szCs w:val="18"/>
                <w:lang w:val="fr-FR"/>
              </w:rPr>
              <w:t>1,5</w:t>
            </w:r>
            <w:r>
              <w:rPr>
                <w:sz w:val="18"/>
                <w:szCs w:val="18"/>
                <w:lang w:val="fr-FR"/>
              </w:rPr>
              <w:br/>
              <w:t>(17,7)</w:t>
            </w:r>
          </w:p>
        </w:tc>
        <w:tc>
          <w:tcPr>
            <w:tcW w:w="0" w:type="auto"/>
            <w:tcBorders>
              <w:top w:val="single" w:sz="4" w:space="0" w:color="auto"/>
              <w:bottom w:val="single" w:sz="4" w:space="0" w:color="auto"/>
            </w:tcBorders>
            <w:vAlign w:val="center"/>
          </w:tcPr>
          <w:p w14:paraId="37945922" w14:textId="77777777" w:rsidR="00826290" w:rsidRDefault="00886B91">
            <w:pPr>
              <w:pStyle w:val="C-TableText"/>
              <w:spacing w:before="0" w:after="0"/>
              <w:jc w:val="center"/>
              <w:rPr>
                <w:sz w:val="18"/>
                <w:szCs w:val="18"/>
                <w:lang w:val="fr-FR"/>
              </w:rPr>
            </w:pPr>
            <w:r>
              <w:rPr>
                <w:sz w:val="18"/>
                <w:szCs w:val="18"/>
                <w:lang w:val="fr-FR"/>
              </w:rPr>
              <w:t>18,0</w:t>
            </w:r>
            <w:r>
              <w:rPr>
                <w:sz w:val="18"/>
                <w:szCs w:val="18"/>
                <w:lang w:val="fr-FR"/>
              </w:rPr>
              <w:br/>
              <w:t>(12,2)</w:t>
            </w:r>
          </w:p>
        </w:tc>
        <w:tc>
          <w:tcPr>
            <w:tcW w:w="0" w:type="auto"/>
            <w:tcBorders>
              <w:top w:val="single" w:sz="4" w:space="0" w:color="auto"/>
              <w:bottom w:val="single" w:sz="4" w:space="0" w:color="auto"/>
            </w:tcBorders>
            <w:vAlign w:val="center"/>
          </w:tcPr>
          <w:p w14:paraId="512C3AD4" w14:textId="77777777" w:rsidR="00826290" w:rsidRDefault="00886B91">
            <w:pPr>
              <w:pStyle w:val="C-TableText"/>
              <w:spacing w:before="0" w:after="0"/>
              <w:jc w:val="center"/>
              <w:rPr>
                <w:sz w:val="18"/>
                <w:szCs w:val="18"/>
                <w:lang w:val="fr-FR"/>
              </w:rPr>
            </w:pPr>
            <w:r>
              <w:rPr>
                <w:sz w:val="18"/>
                <w:szCs w:val="18"/>
                <w:lang w:val="fr-FR"/>
              </w:rPr>
              <w:t>3,3</w:t>
            </w:r>
            <w:r>
              <w:rPr>
                <w:sz w:val="18"/>
                <w:szCs w:val="18"/>
                <w:lang w:val="fr-FR"/>
              </w:rPr>
              <w:br/>
              <w:t>(14,1)</w:t>
            </w:r>
          </w:p>
        </w:tc>
        <w:tc>
          <w:tcPr>
            <w:tcW w:w="0" w:type="auto"/>
            <w:tcBorders>
              <w:top w:val="single" w:sz="4" w:space="0" w:color="auto"/>
              <w:bottom w:val="single" w:sz="4" w:space="0" w:color="auto"/>
            </w:tcBorders>
            <w:vAlign w:val="center"/>
          </w:tcPr>
          <w:p w14:paraId="28D9A9D0" w14:textId="77777777" w:rsidR="00826290" w:rsidRDefault="00886B91">
            <w:pPr>
              <w:pStyle w:val="C-TableText"/>
              <w:spacing w:before="0" w:after="0"/>
              <w:jc w:val="center"/>
              <w:rPr>
                <w:sz w:val="18"/>
                <w:szCs w:val="18"/>
                <w:lang w:val="fr-FR"/>
              </w:rPr>
            </w:pPr>
            <w:r>
              <w:rPr>
                <w:sz w:val="18"/>
                <w:szCs w:val="18"/>
                <w:lang w:val="fr-FR"/>
              </w:rPr>
              <w:t>16,9</w:t>
            </w:r>
            <w:r>
              <w:rPr>
                <w:sz w:val="18"/>
                <w:szCs w:val="18"/>
                <w:lang w:val="fr-FR"/>
              </w:rPr>
              <w:br/>
              <w:t>(14,8)</w:t>
            </w:r>
          </w:p>
        </w:tc>
        <w:tc>
          <w:tcPr>
            <w:tcW w:w="0" w:type="auto"/>
            <w:tcBorders>
              <w:top w:val="single" w:sz="4" w:space="0" w:color="auto"/>
              <w:bottom w:val="single" w:sz="4" w:space="0" w:color="auto"/>
              <w:right w:val="single" w:sz="4" w:space="0" w:color="auto"/>
            </w:tcBorders>
            <w:vAlign w:val="center"/>
          </w:tcPr>
          <w:p w14:paraId="41545F63" w14:textId="77777777" w:rsidR="00826290" w:rsidRDefault="00886B91">
            <w:pPr>
              <w:pStyle w:val="C-TableText"/>
              <w:spacing w:before="0" w:after="0"/>
              <w:jc w:val="center"/>
              <w:rPr>
                <w:sz w:val="18"/>
                <w:szCs w:val="18"/>
                <w:lang w:val="fr-FR"/>
              </w:rPr>
            </w:pPr>
            <w:r>
              <w:rPr>
                <w:sz w:val="18"/>
                <w:szCs w:val="18"/>
                <w:lang w:val="fr-FR"/>
              </w:rPr>
              <w:t>3,8</w:t>
            </w:r>
            <w:r>
              <w:rPr>
                <w:sz w:val="18"/>
                <w:szCs w:val="18"/>
                <w:lang w:val="fr-FR"/>
              </w:rPr>
              <w:br/>
              <w:t>(18,1)</w:t>
            </w:r>
          </w:p>
        </w:tc>
        <w:tc>
          <w:tcPr>
            <w:tcW w:w="0" w:type="auto"/>
            <w:tcBorders>
              <w:bottom w:val="single" w:sz="6" w:space="0" w:color="auto"/>
            </w:tcBorders>
            <w:vAlign w:val="center"/>
          </w:tcPr>
          <w:p w14:paraId="5CDC3619" w14:textId="77777777" w:rsidR="00826290" w:rsidRDefault="00886B91">
            <w:pPr>
              <w:pStyle w:val="C-TableText"/>
              <w:spacing w:before="0" w:after="0"/>
              <w:jc w:val="center"/>
              <w:rPr>
                <w:sz w:val="18"/>
                <w:szCs w:val="18"/>
                <w:lang w:val="fr-FR"/>
              </w:rPr>
            </w:pPr>
            <w:r>
              <w:rPr>
                <w:sz w:val="18"/>
                <w:szCs w:val="18"/>
                <w:lang w:val="fr-FR"/>
              </w:rPr>
              <w:t>13,7</w:t>
            </w:r>
            <w:r>
              <w:rPr>
                <w:sz w:val="18"/>
                <w:szCs w:val="18"/>
                <w:lang w:val="fr-FR"/>
              </w:rPr>
              <w:br/>
              <w:t>(17,8)</w:t>
            </w:r>
          </w:p>
        </w:tc>
        <w:tc>
          <w:tcPr>
            <w:tcW w:w="0" w:type="auto"/>
            <w:tcBorders>
              <w:bottom w:val="single" w:sz="6" w:space="0" w:color="auto"/>
            </w:tcBorders>
            <w:vAlign w:val="center"/>
          </w:tcPr>
          <w:p w14:paraId="071454D2" w14:textId="77777777" w:rsidR="00826290" w:rsidRDefault="00886B91">
            <w:pPr>
              <w:pStyle w:val="C-TableText"/>
              <w:spacing w:before="0" w:after="0"/>
              <w:jc w:val="center"/>
              <w:rPr>
                <w:sz w:val="18"/>
                <w:szCs w:val="18"/>
                <w:lang w:val="fr-FR"/>
              </w:rPr>
            </w:pPr>
            <w:r>
              <w:rPr>
                <w:sz w:val="18"/>
                <w:szCs w:val="18"/>
                <w:lang w:val="fr-FR"/>
              </w:rPr>
              <w:t>6,2</w:t>
            </w:r>
            <w:r>
              <w:rPr>
                <w:sz w:val="18"/>
                <w:szCs w:val="18"/>
                <w:lang w:val="fr-FR"/>
              </w:rPr>
              <w:br/>
              <w:t>(17,7)</w:t>
            </w:r>
          </w:p>
        </w:tc>
      </w:tr>
      <w:tr w:rsidR="00826290" w14:paraId="409AAE7D" w14:textId="77777777">
        <w:trPr>
          <w:cantSplit/>
        </w:trPr>
        <w:tc>
          <w:tcPr>
            <w:tcW w:w="1235" w:type="dxa"/>
            <w:tcBorders>
              <w:top w:val="single" w:sz="4" w:space="0" w:color="auto"/>
              <w:bottom w:val="nil"/>
            </w:tcBorders>
          </w:tcPr>
          <w:p w14:paraId="4712F28C" w14:textId="77777777" w:rsidR="00826290" w:rsidRDefault="00886B91">
            <w:pPr>
              <w:pStyle w:val="C-TableText"/>
              <w:spacing w:before="0" w:after="0"/>
              <w:rPr>
                <w:sz w:val="18"/>
                <w:szCs w:val="18"/>
                <w:lang w:val="fr-FR"/>
              </w:rPr>
            </w:pPr>
            <w:r>
              <w:rPr>
                <w:sz w:val="18"/>
                <w:szCs w:val="18"/>
                <w:lang w:val="fr-FR"/>
              </w:rPr>
              <w:t>Différence entre les MMC</w:t>
            </w:r>
            <w:r>
              <w:rPr>
                <w:sz w:val="18"/>
                <w:szCs w:val="18"/>
                <w:vertAlign w:val="superscript"/>
                <w:lang w:val="fr-FR"/>
              </w:rPr>
              <w:t>A,C,D,E)</w:t>
            </w:r>
            <w:r>
              <w:rPr>
                <w:sz w:val="18"/>
                <w:szCs w:val="18"/>
                <w:vertAlign w:val="superscript"/>
                <w:lang w:val="fr-FR"/>
              </w:rPr>
              <w:br/>
            </w:r>
            <w:r>
              <w:rPr>
                <w:sz w:val="18"/>
                <w:szCs w:val="18"/>
                <w:lang w:val="fr-FR"/>
              </w:rPr>
              <w:t>(IC à 95 %)</w:t>
            </w:r>
          </w:p>
        </w:tc>
        <w:tc>
          <w:tcPr>
            <w:tcW w:w="0" w:type="auto"/>
            <w:tcBorders>
              <w:top w:val="single" w:sz="4" w:space="0" w:color="auto"/>
              <w:bottom w:val="nil"/>
            </w:tcBorders>
            <w:vAlign w:val="center"/>
          </w:tcPr>
          <w:p w14:paraId="3CEFAF1D" w14:textId="77777777" w:rsidR="00826290" w:rsidRDefault="00886B91">
            <w:pPr>
              <w:pStyle w:val="C-TableText"/>
              <w:spacing w:before="0" w:after="0"/>
              <w:ind w:right="-93"/>
              <w:jc w:val="center"/>
              <w:rPr>
                <w:sz w:val="18"/>
                <w:szCs w:val="18"/>
                <w:lang w:val="fr-FR"/>
              </w:rPr>
            </w:pPr>
            <w:r>
              <w:rPr>
                <w:sz w:val="18"/>
                <w:szCs w:val="18"/>
                <w:lang w:val="fr-FR"/>
              </w:rPr>
              <w:t>21,7</w:t>
            </w:r>
            <w:r>
              <w:rPr>
                <w:sz w:val="18"/>
                <w:szCs w:val="18"/>
                <w:lang w:val="fr-FR"/>
              </w:rPr>
              <w:br/>
              <w:t>(17,4 ; 26,0)</w:t>
            </w:r>
          </w:p>
        </w:tc>
        <w:tc>
          <w:tcPr>
            <w:tcW w:w="0" w:type="auto"/>
            <w:tcBorders>
              <w:top w:val="single" w:sz="4" w:space="0" w:color="auto"/>
              <w:bottom w:val="nil"/>
            </w:tcBorders>
            <w:vAlign w:val="center"/>
          </w:tcPr>
          <w:p w14:paraId="521DC599" w14:textId="77777777" w:rsidR="00826290" w:rsidRDefault="00826290">
            <w:pPr>
              <w:pStyle w:val="C-TableText"/>
              <w:spacing w:before="0" w:after="0"/>
              <w:ind w:right="-136"/>
              <w:jc w:val="center"/>
              <w:rPr>
                <w:sz w:val="18"/>
                <w:szCs w:val="18"/>
                <w:lang w:val="fr-FR"/>
              </w:rPr>
            </w:pPr>
          </w:p>
        </w:tc>
        <w:tc>
          <w:tcPr>
            <w:tcW w:w="0" w:type="auto"/>
            <w:tcBorders>
              <w:top w:val="single" w:sz="4" w:space="0" w:color="auto"/>
              <w:bottom w:val="nil"/>
            </w:tcBorders>
            <w:vAlign w:val="center"/>
          </w:tcPr>
          <w:p w14:paraId="5B326528" w14:textId="77777777" w:rsidR="00826290" w:rsidRDefault="00886B91">
            <w:pPr>
              <w:pStyle w:val="C-TableText"/>
              <w:spacing w:before="0" w:after="0"/>
              <w:jc w:val="center"/>
              <w:rPr>
                <w:sz w:val="18"/>
                <w:szCs w:val="18"/>
                <w:lang w:val="fr-FR"/>
              </w:rPr>
            </w:pPr>
            <w:r>
              <w:rPr>
                <w:sz w:val="18"/>
                <w:szCs w:val="18"/>
                <w:lang w:val="fr-FR"/>
              </w:rPr>
              <w:t>12,7</w:t>
            </w:r>
            <w:r>
              <w:rPr>
                <w:sz w:val="18"/>
                <w:szCs w:val="18"/>
                <w:lang w:val="fr-FR"/>
              </w:rPr>
              <w:br/>
              <w:t>(7,7 ; 17,7)</w:t>
            </w:r>
          </w:p>
        </w:tc>
        <w:tc>
          <w:tcPr>
            <w:tcW w:w="0" w:type="auto"/>
            <w:tcBorders>
              <w:top w:val="single" w:sz="4" w:space="0" w:color="auto"/>
              <w:bottom w:val="nil"/>
            </w:tcBorders>
            <w:vAlign w:val="center"/>
          </w:tcPr>
          <w:p w14:paraId="375FA2EC" w14:textId="77777777" w:rsidR="00826290" w:rsidRDefault="00826290">
            <w:pPr>
              <w:pStyle w:val="C-TableText"/>
              <w:spacing w:before="0" w:after="0"/>
              <w:ind w:right="-48"/>
              <w:jc w:val="center"/>
              <w:rPr>
                <w:sz w:val="18"/>
                <w:szCs w:val="18"/>
                <w:lang w:val="fr-FR"/>
              </w:rPr>
            </w:pPr>
          </w:p>
        </w:tc>
        <w:tc>
          <w:tcPr>
            <w:tcW w:w="0" w:type="auto"/>
            <w:tcBorders>
              <w:bottom w:val="nil"/>
            </w:tcBorders>
            <w:vAlign w:val="center"/>
          </w:tcPr>
          <w:p w14:paraId="6AFA0715" w14:textId="77777777" w:rsidR="00826290" w:rsidRDefault="00886B91">
            <w:pPr>
              <w:pStyle w:val="C-TableText"/>
              <w:spacing w:before="0" w:after="0"/>
              <w:jc w:val="center"/>
              <w:rPr>
                <w:sz w:val="18"/>
                <w:szCs w:val="18"/>
                <w:lang w:val="fr-FR"/>
              </w:rPr>
            </w:pPr>
            <w:r>
              <w:rPr>
                <w:sz w:val="18"/>
                <w:szCs w:val="18"/>
                <w:lang w:val="fr-FR"/>
              </w:rPr>
              <w:t>11,8</w:t>
            </w:r>
            <w:r>
              <w:rPr>
                <w:sz w:val="18"/>
                <w:szCs w:val="18"/>
                <w:lang w:val="fr-FR"/>
              </w:rPr>
              <w:br/>
              <w:t>(6,7 ; 17,0)</w:t>
            </w:r>
          </w:p>
        </w:tc>
        <w:tc>
          <w:tcPr>
            <w:tcW w:w="0" w:type="auto"/>
            <w:tcBorders>
              <w:bottom w:val="nil"/>
            </w:tcBorders>
            <w:vAlign w:val="center"/>
          </w:tcPr>
          <w:p w14:paraId="14EE982F" w14:textId="77777777" w:rsidR="00826290" w:rsidRDefault="00826290">
            <w:pPr>
              <w:pStyle w:val="C-TableText"/>
              <w:spacing w:before="0" w:after="0"/>
              <w:ind w:right="-48"/>
              <w:jc w:val="center"/>
              <w:rPr>
                <w:sz w:val="18"/>
                <w:szCs w:val="18"/>
                <w:lang w:val="fr-FR"/>
              </w:rPr>
            </w:pPr>
          </w:p>
        </w:tc>
        <w:tc>
          <w:tcPr>
            <w:tcW w:w="0" w:type="auto"/>
            <w:tcBorders>
              <w:top w:val="single" w:sz="4" w:space="0" w:color="auto"/>
              <w:bottom w:val="nil"/>
            </w:tcBorders>
            <w:vAlign w:val="center"/>
          </w:tcPr>
          <w:p w14:paraId="2050F7C0" w14:textId="77777777" w:rsidR="00826290" w:rsidRDefault="00886B91">
            <w:pPr>
              <w:pStyle w:val="C-TableText"/>
              <w:spacing w:before="0" w:after="0"/>
              <w:jc w:val="center"/>
              <w:rPr>
                <w:sz w:val="18"/>
                <w:szCs w:val="18"/>
                <w:lang w:val="fr-FR"/>
              </w:rPr>
            </w:pPr>
            <w:r>
              <w:rPr>
                <w:sz w:val="18"/>
                <w:szCs w:val="18"/>
                <w:lang w:val="fr-FR"/>
              </w:rPr>
              <w:t>14,7</w:t>
            </w:r>
            <w:r>
              <w:rPr>
                <w:sz w:val="18"/>
                <w:szCs w:val="18"/>
                <w:lang w:val="fr-FR"/>
              </w:rPr>
              <w:br/>
              <w:t>(10,8 ; 18,7)</w:t>
            </w:r>
          </w:p>
        </w:tc>
        <w:tc>
          <w:tcPr>
            <w:tcW w:w="0" w:type="auto"/>
            <w:tcBorders>
              <w:top w:val="single" w:sz="4" w:space="0" w:color="auto"/>
              <w:bottom w:val="nil"/>
            </w:tcBorders>
            <w:vAlign w:val="center"/>
          </w:tcPr>
          <w:p w14:paraId="5D3D4ED3" w14:textId="77777777" w:rsidR="00826290" w:rsidRDefault="00826290">
            <w:pPr>
              <w:pStyle w:val="C-TableText"/>
              <w:spacing w:before="0" w:after="0"/>
              <w:ind w:right="-79"/>
              <w:jc w:val="center"/>
              <w:rPr>
                <w:sz w:val="18"/>
                <w:szCs w:val="18"/>
                <w:lang w:val="fr-FR"/>
              </w:rPr>
            </w:pPr>
          </w:p>
        </w:tc>
        <w:tc>
          <w:tcPr>
            <w:tcW w:w="0" w:type="auto"/>
            <w:tcBorders>
              <w:top w:val="single" w:sz="4" w:space="0" w:color="auto"/>
              <w:bottom w:val="nil"/>
            </w:tcBorders>
            <w:vAlign w:val="center"/>
          </w:tcPr>
          <w:p w14:paraId="1405D8D6" w14:textId="77777777" w:rsidR="00826290" w:rsidRDefault="00886B91">
            <w:pPr>
              <w:pStyle w:val="C-TableText"/>
              <w:spacing w:before="0" w:after="0"/>
              <w:jc w:val="center"/>
              <w:rPr>
                <w:sz w:val="18"/>
                <w:szCs w:val="18"/>
                <w:lang w:val="fr-FR"/>
              </w:rPr>
            </w:pPr>
            <w:r>
              <w:rPr>
                <w:sz w:val="18"/>
                <w:szCs w:val="18"/>
                <w:lang w:val="fr-FR"/>
              </w:rPr>
              <w:t>13,2</w:t>
            </w:r>
            <w:r>
              <w:rPr>
                <w:sz w:val="18"/>
                <w:szCs w:val="18"/>
                <w:lang w:val="fr-FR"/>
              </w:rPr>
              <w:br/>
              <w:t>(8,2 ; 18,2)</w:t>
            </w:r>
          </w:p>
        </w:tc>
        <w:tc>
          <w:tcPr>
            <w:tcW w:w="0" w:type="auto"/>
            <w:tcBorders>
              <w:top w:val="single" w:sz="4" w:space="0" w:color="auto"/>
              <w:bottom w:val="nil"/>
            </w:tcBorders>
            <w:vAlign w:val="center"/>
          </w:tcPr>
          <w:p w14:paraId="3F5C3799" w14:textId="77777777" w:rsidR="00826290" w:rsidRDefault="00826290">
            <w:pPr>
              <w:pStyle w:val="C-TableText"/>
              <w:spacing w:before="0" w:after="0"/>
              <w:ind w:right="-108"/>
              <w:jc w:val="center"/>
              <w:rPr>
                <w:sz w:val="18"/>
                <w:szCs w:val="18"/>
                <w:lang w:val="fr-FR"/>
              </w:rPr>
            </w:pPr>
          </w:p>
        </w:tc>
        <w:tc>
          <w:tcPr>
            <w:tcW w:w="0" w:type="auto"/>
            <w:tcBorders>
              <w:bottom w:val="nil"/>
            </w:tcBorders>
            <w:vAlign w:val="center"/>
          </w:tcPr>
          <w:p w14:paraId="4FCDC8B7" w14:textId="77777777" w:rsidR="00826290" w:rsidRDefault="00886B91">
            <w:pPr>
              <w:pStyle w:val="C-TableText"/>
              <w:spacing w:before="0" w:after="0"/>
              <w:jc w:val="center"/>
              <w:rPr>
                <w:sz w:val="18"/>
                <w:szCs w:val="18"/>
                <w:lang w:val="fr-FR"/>
              </w:rPr>
            </w:pPr>
            <w:r>
              <w:rPr>
                <w:sz w:val="18"/>
                <w:szCs w:val="18"/>
                <w:lang w:val="fr-FR"/>
              </w:rPr>
              <w:t>7,6</w:t>
            </w:r>
            <w:r>
              <w:rPr>
                <w:sz w:val="18"/>
                <w:szCs w:val="18"/>
                <w:lang w:val="fr-FR"/>
              </w:rPr>
              <w:br/>
              <w:t>(2,1 ; 13,1)</w:t>
            </w:r>
          </w:p>
        </w:tc>
        <w:tc>
          <w:tcPr>
            <w:tcW w:w="0" w:type="auto"/>
            <w:tcBorders>
              <w:bottom w:val="nil"/>
            </w:tcBorders>
            <w:vAlign w:val="center"/>
          </w:tcPr>
          <w:p w14:paraId="2499F00B" w14:textId="77777777" w:rsidR="00826290" w:rsidRDefault="00826290">
            <w:pPr>
              <w:pStyle w:val="C-TableText"/>
              <w:spacing w:before="0" w:after="0"/>
              <w:ind w:right="-108"/>
              <w:jc w:val="center"/>
              <w:rPr>
                <w:sz w:val="18"/>
                <w:szCs w:val="18"/>
                <w:lang w:val="fr-FR"/>
              </w:rPr>
            </w:pPr>
          </w:p>
        </w:tc>
      </w:tr>
      <w:tr w:rsidR="00826290" w14:paraId="3AEDD6B0" w14:textId="77777777">
        <w:trPr>
          <w:cantSplit/>
        </w:trPr>
        <w:tc>
          <w:tcPr>
            <w:tcW w:w="1235" w:type="dxa"/>
            <w:tcBorders>
              <w:top w:val="nil"/>
              <w:left w:val="single" w:sz="4" w:space="0" w:color="auto"/>
              <w:bottom w:val="single" w:sz="4" w:space="0" w:color="auto"/>
              <w:right w:val="single" w:sz="4" w:space="0" w:color="auto"/>
            </w:tcBorders>
          </w:tcPr>
          <w:p w14:paraId="0924B8BF" w14:textId="77777777" w:rsidR="00826290" w:rsidRDefault="00886B91">
            <w:pPr>
              <w:pStyle w:val="C-TableText"/>
              <w:spacing w:before="0" w:after="0"/>
              <w:rPr>
                <w:sz w:val="18"/>
                <w:szCs w:val="18"/>
                <w:lang w:val="fr-FR"/>
              </w:rPr>
            </w:pPr>
            <w:r>
              <w:rPr>
                <w:sz w:val="18"/>
                <w:szCs w:val="18"/>
                <w:lang w:val="fr-FR"/>
              </w:rPr>
              <w:t xml:space="preserve">Valeur de </w:t>
            </w:r>
            <w:r>
              <w:rPr>
                <w:i/>
                <w:iCs/>
                <w:sz w:val="18"/>
                <w:szCs w:val="18"/>
                <w:lang w:val="fr-FR"/>
              </w:rPr>
              <w:t>p</w:t>
            </w:r>
          </w:p>
        </w:tc>
        <w:tc>
          <w:tcPr>
            <w:tcW w:w="0" w:type="auto"/>
            <w:tcBorders>
              <w:top w:val="nil"/>
              <w:left w:val="single" w:sz="4" w:space="0" w:color="auto"/>
              <w:bottom w:val="single" w:sz="4" w:space="0" w:color="auto"/>
              <w:right w:val="single" w:sz="4" w:space="0" w:color="auto"/>
            </w:tcBorders>
            <w:vAlign w:val="center"/>
          </w:tcPr>
          <w:p w14:paraId="60D027DD" w14:textId="77777777" w:rsidR="00826290" w:rsidRDefault="00886B91">
            <w:pPr>
              <w:pStyle w:val="C-TableText"/>
              <w:spacing w:before="0" w:after="0"/>
              <w:ind w:right="-93"/>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right w:val="single" w:sz="4" w:space="0" w:color="auto"/>
            </w:tcBorders>
            <w:vAlign w:val="center"/>
          </w:tcPr>
          <w:p w14:paraId="2C963722" w14:textId="77777777" w:rsidR="00826290" w:rsidRDefault="00826290">
            <w:pPr>
              <w:pStyle w:val="C-TableText"/>
              <w:spacing w:before="0" w:after="0"/>
              <w:ind w:right="-136"/>
              <w:jc w:val="center"/>
              <w:rPr>
                <w:sz w:val="18"/>
                <w:szCs w:val="18"/>
                <w:lang w:val="fr-FR"/>
              </w:rPr>
            </w:pPr>
          </w:p>
        </w:tc>
        <w:tc>
          <w:tcPr>
            <w:tcW w:w="0" w:type="auto"/>
            <w:tcBorders>
              <w:top w:val="nil"/>
              <w:left w:val="single" w:sz="4" w:space="0" w:color="auto"/>
              <w:bottom w:val="single" w:sz="4" w:space="0" w:color="auto"/>
              <w:right w:val="single" w:sz="4" w:space="0" w:color="auto"/>
            </w:tcBorders>
            <w:vAlign w:val="center"/>
          </w:tcPr>
          <w:p w14:paraId="19CDD1C5"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tcBorders>
            <w:vAlign w:val="center"/>
          </w:tcPr>
          <w:p w14:paraId="07F531CF" w14:textId="77777777" w:rsidR="00826290" w:rsidRDefault="00826290">
            <w:pPr>
              <w:pStyle w:val="C-TableText"/>
              <w:spacing w:before="0" w:after="0"/>
              <w:ind w:right="-48"/>
              <w:jc w:val="center"/>
              <w:rPr>
                <w:sz w:val="18"/>
                <w:szCs w:val="18"/>
                <w:lang w:val="fr-FR"/>
              </w:rPr>
            </w:pPr>
          </w:p>
        </w:tc>
        <w:tc>
          <w:tcPr>
            <w:tcW w:w="0" w:type="auto"/>
            <w:tcBorders>
              <w:top w:val="nil"/>
              <w:bottom w:val="single" w:sz="4" w:space="0" w:color="auto"/>
            </w:tcBorders>
            <w:vAlign w:val="center"/>
          </w:tcPr>
          <w:p w14:paraId="6484915D"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bottom w:val="single" w:sz="4" w:space="0" w:color="auto"/>
            </w:tcBorders>
            <w:vAlign w:val="center"/>
          </w:tcPr>
          <w:p w14:paraId="4CC97B58" w14:textId="77777777" w:rsidR="00826290" w:rsidRDefault="00826290">
            <w:pPr>
              <w:pStyle w:val="C-TableText"/>
              <w:spacing w:before="0" w:after="0"/>
              <w:ind w:right="-48"/>
              <w:jc w:val="center"/>
              <w:rPr>
                <w:sz w:val="18"/>
                <w:szCs w:val="18"/>
                <w:lang w:val="fr-FR"/>
              </w:rPr>
            </w:pPr>
          </w:p>
        </w:tc>
        <w:tc>
          <w:tcPr>
            <w:tcW w:w="0" w:type="auto"/>
            <w:tcBorders>
              <w:top w:val="nil"/>
              <w:bottom w:val="single" w:sz="4" w:space="0" w:color="auto"/>
              <w:right w:val="single" w:sz="4" w:space="0" w:color="auto"/>
            </w:tcBorders>
            <w:vAlign w:val="center"/>
          </w:tcPr>
          <w:p w14:paraId="688DC1A6"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right w:val="single" w:sz="4" w:space="0" w:color="auto"/>
            </w:tcBorders>
            <w:vAlign w:val="center"/>
          </w:tcPr>
          <w:p w14:paraId="214ADF9D" w14:textId="77777777" w:rsidR="00826290" w:rsidRDefault="00826290">
            <w:pPr>
              <w:pStyle w:val="C-TableText"/>
              <w:spacing w:before="0" w:after="0"/>
              <w:ind w:right="-79"/>
              <w:jc w:val="center"/>
              <w:rPr>
                <w:sz w:val="18"/>
                <w:szCs w:val="18"/>
                <w:lang w:val="fr-FR"/>
              </w:rPr>
            </w:pPr>
          </w:p>
        </w:tc>
        <w:tc>
          <w:tcPr>
            <w:tcW w:w="0" w:type="auto"/>
            <w:tcBorders>
              <w:top w:val="nil"/>
              <w:left w:val="single" w:sz="4" w:space="0" w:color="auto"/>
              <w:bottom w:val="single" w:sz="4" w:space="0" w:color="auto"/>
              <w:right w:val="single" w:sz="4" w:space="0" w:color="auto"/>
            </w:tcBorders>
            <w:vAlign w:val="center"/>
          </w:tcPr>
          <w:p w14:paraId="50714980"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tcBorders>
            <w:vAlign w:val="center"/>
          </w:tcPr>
          <w:p w14:paraId="251D8792" w14:textId="77777777" w:rsidR="00826290" w:rsidRDefault="00826290">
            <w:pPr>
              <w:pStyle w:val="C-TableText"/>
              <w:spacing w:before="0" w:after="0"/>
              <w:ind w:right="-108"/>
              <w:jc w:val="center"/>
              <w:rPr>
                <w:sz w:val="18"/>
                <w:szCs w:val="18"/>
                <w:lang w:val="fr-FR"/>
              </w:rPr>
            </w:pPr>
          </w:p>
        </w:tc>
        <w:tc>
          <w:tcPr>
            <w:tcW w:w="0" w:type="auto"/>
            <w:tcBorders>
              <w:top w:val="nil"/>
              <w:bottom w:val="single" w:sz="4" w:space="0" w:color="auto"/>
            </w:tcBorders>
            <w:vAlign w:val="center"/>
          </w:tcPr>
          <w:p w14:paraId="78E6BE3B"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 0,0070</w:t>
            </w:r>
          </w:p>
        </w:tc>
        <w:tc>
          <w:tcPr>
            <w:tcW w:w="0" w:type="auto"/>
            <w:tcBorders>
              <w:top w:val="nil"/>
              <w:bottom w:val="single" w:sz="4" w:space="0" w:color="auto"/>
            </w:tcBorders>
            <w:vAlign w:val="center"/>
          </w:tcPr>
          <w:p w14:paraId="471CE79A" w14:textId="77777777" w:rsidR="00826290" w:rsidRDefault="00826290">
            <w:pPr>
              <w:pStyle w:val="C-TableText"/>
              <w:spacing w:before="0" w:after="0"/>
              <w:ind w:right="-108"/>
              <w:jc w:val="center"/>
              <w:rPr>
                <w:sz w:val="18"/>
                <w:szCs w:val="18"/>
                <w:lang w:val="fr-FR"/>
              </w:rPr>
            </w:pPr>
          </w:p>
        </w:tc>
      </w:tr>
    </w:tbl>
    <w:p w14:paraId="5151EC50" w14:textId="77777777" w:rsidR="00826290" w:rsidRDefault="00886B91">
      <w:pPr>
        <w:pStyle w:val="BayerBodyTextFull"/>
        <w:keepNext/>
        <w:spacing w:before="0" w:after="0"/>
        <w:rPr>
          <w:sz w:val="20"/>
          <w:lang w:val="fr-FR"/>
        </w:rPr>
      </w:pPr>
      <w:r>
        <w:rPr>
          <w:sz w:val="20"/>
          <w:vertAlign w:val="superscript"/>
          <w:lang w:val="fr-FR"/>
        </w:rPr>
        <w:lastRenderedPageBreak/>
        <w:t xml:space="preserve">A) </w:t>
      </w:r>
      <w:r>
        <w:rPr>
          <w:sz w:val="20"/>
          <w:lang w:val="fr-FR"/>
        </w:rPr>
        <w:tab/>
        <w:t>La différence correspond à la valeur du groupe Eylea 2 mg toutes les 4 semaines (Q4) moins la valeur du groupe contrôle</w:t>
      </w:r>
    </w:p>
    <w:p w14:paraId="4EE392C0" w14:textId="77777777" w:rsidR="00826290" w:rsidRDefault="00886B91">
      <w:pPr>
        <w:pStyle w:val="BayerBodyTextFull"/>
        <w:keepNext/>
        <w:spacing w:before="0" w:after="0"/>
        <w:ind w:left="238" w:hanging="238"/>
        <w:rPr>
          <w:sz w:val="20"/>
          <w:lang w:val="fr-FR"/>
        </w:rPr>
      </w:pPr>
      <w:r>
        <w:rPr>
          <w:sz w:val="20"/>
          <w:vertAlign w:val="superscript"/>
          <w:lang w:val="fr-FR"/>
        </w:rPr>
        <w:t>B)</w:t>
      </w:r>
      <w:r>
        <w:rPr>
          <w:sz w:val="20"/>
          <w:lang w:val="fr-FR"/>
        </w:rPr>
        <w:tab/>
        <w:t>La différence et l’intervalle de confiance (IC) sont calculés à l’aide du test de Cochran-Mantel-Haenszel (CMH) ajusté en fonction de la région (Amérique contre reste du monde dans l’étude COPERNICUS et Europe contre Asie/Pacifique dans l’étude GALILEO) et de la catégorie de MAVC à l’inclusion dans l’étude (&gt; 20/200 et ≤ 20/200)</w:t>
      </w:r>
    </w:p>
    <w:p w14:paraId="0B81B9DA" w14:textId="77777777" w:rsidR="00826290" w:rsidRDefault="00886B91">
      <w:pPr>
        <w:pStyle w:val="BayerBodyTextFull"/>
        <w:keepNext/>
        <w:spacing w:before="0" w:after="0"/>
        <w:ind w:left="238" w:hanging="238"/>
        <w:rPr>
          <w:sz w:val="20"/>
          <w:lang w:val="fr-FR"/>
        </w:rPr>
      </w:pPr>
      <w:r>
        <w:rPr>
          <w:sz w:val="20"/>
          <w:vertAlign w:val="superscript"/>
          <w:lang w:val="fr-FR"/>
        </w:rPr>
        <w:t>C)</w:t>
      </w:r>
      <w:r>
        <w:rPr>
          <w:sz w:val="20"/>
          <w:lang w:val="fr-FR"/>
        </w:rPr>
        <w:tab/>
        <w:t>MAVC : Meilleure Acuité Visuelle Corrigée</w:t>
      </w:r>
    </w:p>
    <w:p w14:paraId="0AC39B78" w14:textId="77777777" w:rsidR="00826290" w:rsidRDefault="00886B91">
      <w:pPr>
        <w:pStyle w:val="BayerBodyTextFull"/>
        <w:keepNext/>
        <w:spacing w:before="0" w:after="0"/>
        <w:ind w:left="238"/>
        <w:rPr>
          <w:sz w:val="20"/>
          <w:lang w:val="fr-FR"/>
        </w:rPr>
      </w:pPr>
      <w:r>
        <w:rPr>
          <w:sz w:val="20"/>
          <w:lang w:val="fr-FR"/>
        </w:rPr>
        <w:t xml:space="preserve">ETDRS : </w:t>
      </w:r>
      <w:r>
        <w:rPr>
          <w:i/>
          <w:sz w:val="20"/>
          <w:lang w:val="fr-FR"/>
        </w:rPr>
        <w:t>Early Treatment Diabetic Retinopathy Study</w:t>
      </w:r>
      <w:r>
        <w:rPr>
          <w:sz w:val="20"/>
          <w:lang w:val="fr-FR"/>
        </w:rPr>
        <w:t xml:space="preserve"> (étude du traitement précoce de la rétinopathie diabétique)</w:t>
      </w:r>
    </w:p>
    <w:p w14:paraId="0D2FF1B6" w14:textId="77777777" w:rsidR="00826290" w:rsidRDefault="00886B91">
      <w:pPr>
        <w:pStyle w:val="BayerBodyTextFull"/>
        <w:keepNext/>
        <w:spacing w:before="0" w:after="0"/>
        <w:ind w:left="238"/>
        <w:rPr>
          <w:sz w:val="20"/>
          <w:lang w:val="fr-FR"/>
        </w:rPr>
      </w:pPr>
      <w:r>
        <w:rPr>
          <w:sz w:val="20"/>
          <w:lang w:val="fr-FR"/>
        </w:rPr>
        <w:t>DOR : Dernière Observation Reportée</w:t>
      </w:r>
    </w:p>
    <w:p w14:paraId="03587F8E" w14:textId="77777777" w:rsidR="00826290" w:rsidRDefault="00886B91">
      <w:pPr>
        <w:pStyle w:val="BayerBodyTextFull"/>
        <w:keepNext/>
        <w:spacing w:before="0" w:after="0"/>
        <w:ind w:left="238"/>
        <w:rPr>
          <w:sz w:val="20"/>
          <w:lang w:val="fr-FR"/>
        </w:rPr>
      </w:pPr>
      <w:r>
        <w:rPr>
          <w:sz w:val="20"/>
          <w:lang w:val="fr-FR"/>
        </w:rPr>
        <w:t>ET : Ecart Type</w:t>
      </w:r>
    </w:p>
    <w:p w14:paraId="7522130B" w14:textId="77777777" w:rsidR="00826290" w:rsidRDefault="00886B91">
      <w:pPr>
        <w:pStyle w:val="BayerBodyTextFull"/>
        <w:keepNext/>
        <w:spacing w:before="0" w:after="0"/>
        <w:ind w:left="238"/>
        <w:rPr>
          <w:sz w:val="20"/>
          <w:lang w:val="fr-FR"/>
        </w:rPr>
      </w:pPr>
      <w:r>
        <w:rPr>
          <w:sz w:val="20"/>
          <w:lang w:val="fr-FR"/>
        </w:rPr>
        <w:t>MMC : Moyennes des Moindres Carrés dérivées de l’analyse ANCOVA</w:t>
      </w:r>
    </w:p>
    <w:p w14:paraId="3741907F" w14:textId="77777777" w:rsidR="00826290" w:rsidRDefault="00886B91">
      <w:pPr>
        <w:pStyle w:val="BayerBodyTextFull"/>
        <w:keepNext/>
        <w:spacing w:before="0" w:after="0"/>
        <w:ind w:left="238" w:hanging="238"/>
        <w:rPr>
          <w:sz w:val="20"/>
          <w:lang w:val="fr-FR"/>
        </w:rPr>
      </w:pPr>
      <w:r>
        <w:rPr>
          <w:sz w:val="20"/>
          <w:vertAlign w:val="superscript"/>
          <w:lang w:val="fr-FR"/>
        </w:rPr>
        <w:t>D)</w:t>
      </w:r>
      <w:r>
        <w:rPr>
          <w:sz w:val="20"/>
          <w:lang w:val="fr-FR"/>
        </w:rPr>
        <w:tab/>
        <w:t>La différence entre les MMC et l’intervalle de confiance sont basés sur un modèle ANCOVA utilisant comme facteurs le groupe de traitement, la région (Amérique contre reste du monde pour l’étude COPERNICUS et Europe contre Asie/Pacifique pour l’étude GALILEO) et la catégorie de MAVC à l’inclusion dans l’étude (&gt; 20/200 et ≤ 20/200)</w:t>
      </w:r>
    </w:p>
    <w:p w14:paraId="69512995" w14:textId="77777777" w:rsidR="00826290" w:rsidRDefault="00886B91">
      <w:pPr>
        <w:pStyle w:val="BayerBodyTextFull"/>
        <w:keepNext/>
        <w:spacing w:before="0" w:after="0"/>
        <w:ind w:left="238" w:right="-130" w:hanging="238"/>
        <w:rPr>
          <w:sz w:val="20"/>
          <w:lang w:val="fr-FR"/>
        </w:rPr>
      </w:pPr>
      <w:r>
        <w:rPr>
          <w:sz w:val="20"/>
          <w:vertAlign w:val="superscript"/>
          <w:lang w:val="fr-FR"/>
        </w:rPr>
        <w:t>E)</w:t>
      </w:r>
      <w:r>
        <w:rPr>
          <w:sz w:val="20"/>
          <w:lang w:val="fr-FR"/>
        </w:rPr>
        <w:tab/>
        <w:t xml:space="preserve">Dans l’étude COPERNICUS, les patients du groupe contrôle ont pu recevoir Eylea </w:t>
      </w:r>
      <w:r>
        <w:rPr>
          <w:i/>
          <w:iCs/>
          <w:sz w:val="20"/>
          <w:lang w:val="fr-FR"/>
        </w:rPr>
        <w:t>pro re nata</w:t>
      </w:r>
      <w:r>
        <w:rPr>
          <w:sz w:val="20"/>
          <w:lang w:val="fr-FR"/>
        </w:rPr>
        <w:t xml:space="preserve"> (à la demande) jusqu’à une fois toutes les 4 semaines entre la semaine 24 et la semaine 52 ; les visites avaient lieu toutes les 4 semaines.</w:t>
      </w:r>
    </w:p>
    <w:p w14:paraId="69B523F9" w14:textId="77777777" w:rsidR="00826290" w:rsidRDefault="00886B91">
      <w:pPr>
        <w:pStyle w:val="BayerBodyTextFull"/>
        <w:spacing w:before="0" w:after="0"/>
        <w:ind w:left="238" w:right="-133" w:hanging="238"/>
        <w:rPr>
          <w:sz w:val="20"/>
          <w:lang w:val="fr-FR" w:eastAsia="zh-CN"/>
        </w:rPr>
      </w:pPr>
      <w:r>
        <w:rPr>
          <w:sz w:val="20"/>
          <w:vertAlign w:val="superscript"/>
          <w:lang w:val="fr-FR" w:eastAsia="zh-CN"/>
        </w:rPr>
        <w:t>F</w:t>
      </w:r>
      <w:r>
        <w:rPr>
          <w:sz w:val="20"/>
          <w:vertAlign w:val="superscript"/>
          <w:lang w:val="fr-FR"/>
        </w:rPr>
        <w:t>)</w:t>
      </w:r>
      <w:r>
        <w:rPr>
          <w:sz w:val="20"/>
          <w:vertAlign w:val="superscript"/>
          <w:lang w:val="fr-FR"/>
        </w:rPr>
        <w:tab/>
      </w:r>
      <w:r>
        <w:rPr>
          <w:sz w:val="20"/>
          <w:lang w:val="fr-FR" w:eastAsia="zh-CN"/>
        </w:rPr>
        <w:t xml:space="preserve">Dans l’étude COPERNICUS, les patients du groupe contrôle et du groupe sous Eylea 2 mg ont reçu Eylea 2 mg </w:t>
      </w:r>
      <w:r>
        <w:rPr>
          <w:i/>
          <w:iCs/>
          <w:sz w:val="20"/>
          <w:lang w:val="fr-FR"/>
        </w:rPr>
        <w:t>pro re nata</w:t>
      </w:r>
      <w:r>
        <w:rPr>
          <w:sz w:val="20"/>
          <w:lang w:val="fr-FR"/>
        </w:rPr>
        <w:t xml:space="preserve"> (à la demande) </w:t>
      </w:r>
      <w:r>
        <w:rPr>
          <w:sz w:val="20"/>
          <w:lang w:val="fr-FR" w:eastAsia="zh-CN"/>
        </w:rPr>
        <w:t>jusqu’à une fois toutes les 4 semaines entre la semaine 52 et la semaine 96 ; les visites étaient obligatoires tous les trimestres mais elles pouvaient être plus fréquentes (toutes les 4 semaines), si nécessaire.</w:t>
      </w:r>
    </w:p>
    <w:p w14:paraId="65320868" w14:textId="77777777" w:rsidR="00826290" w:rsidRDefault="00886B91">
      <w:pPr>
        <w:pStyle w:val="BayerBodyTextFull"/>
        <w:spacing w:before="0" w:after="0"/>
        <w:ind w:left="238" w:right="-130" w:hanging="238"/>
        <w:rPr>
          <w:sz w:val="20"/>
          <w:lang w:val="fr-FR" w:eastAsia="zh-CN"/>
        </w:rPr>
      </w:pPr>
      <w:r>
        <w:rPr>
          <w:sz w:val="20"/>
          <w:vertAlign w:val="superscript"/>
          <w:lang w:val="fr-FR" w:eastAsia="zh-CN"/>
        </w:rPr>
        <w:t>G</w:t>
      </w:r>
      <w:r>
        <w:rPr>
          <w:sz w:val="20"/>
          <w:vertAlign w:val="superscript"/>
          <w:lang w:val="fr-FR"/>
        </w:rPr>
        <w:t>)</w:t>
      </w:r>
      <w:r>
        <w:rPr>
          <w:sz w:val="20"/>
          <w:vertAlign w:val="superscript"/>
          <w:lang w:val="fr-FR"/>
        </w:rPr>
        <w:tab/>
      </w:r>
      <w:r>
        <w:rPr>
          <w:sz w:val="20"/>
          <w:lang w:val="fr-FR" w:eastAsia="zh-CN"/>
        </w:rPr>
        <w:t xml:space="preserve">Dans l’étude GALILEO, les patients du groupe contrôle et du groupe sous Eylea 2 mg ont reçu Eylea 2 mg </w:t>
      </w:r>
      <w:r>
        <w:rPr>
          <w:i/>
          <w:iCs/>
          <w:sz w:val="20"/>
          <w:lang w:val="fr-FR"/>
        </w:rPr>
        <w:t>pro re nata</w:t>
      </w:r>
      <w:r>
        <w:rPr>
          <w:sz w:val="20"/>
          <w:lang w:val="fr-FR"/>
        </w:rPr>
        <w:t xml:space="preserve"> (à la demande) </w:t>
      </w:r>
      <w:r>
        <w:rPr>
          <w:sz w:val="20"/>
          <w:lang w:val="fr-FR" w:eastAsia="zh-CN"/>
        </w:rPr>
        <w:t>toutes les 8 semaines entre la semaine 52 et la semaine 68 ; les visites avaient lieu toutes les 8 semaines.</w:t>
      </w:r>
    </w:p>
    <w:p w14:paraId="4B796EC6" w14:textId="77777777" w:rsidR="00826290" w:rsidRDefault="00826290">
      <w:pPr>
        <w:pStyle w:val="BayerBodyTextFull"/>
        <w:spacing w:before="0" w:after="0"/>
        <w:ind w:left="238" w:right="-130" w:hanging="238"/>
        <w:rPr>
          <w:lang w:val="fr-FR"/>
        </w:rPr>
        <w:sectPr w:rsidR="00826290">
          <w:endnotePr>
            <w:numFmt w:val="decimal"/>
          </w:endnotePr>
          <w:pgSz w:w="16840" w:h="11907" w:orient="landscape" w:code="9"/>
          <w:pgMar w:top="1418" w:right="1134" w:bottom="1418" w:left="1134" w:header="737" w:footer="737" w:gutter="0"/>
          <w:cols w:space="720"/>
          <w:titlePg/>
          <w:docGrid w:linePitch="299"/>
        </w:sectPr>
      </w:pPr>
    </w:p>
    <w:p w14:paraId="0C9B787A" w14:textId="77777777" w:rsidR="00826290" w:rsidRDefault="00826290">
      <w:pPr>
        <w:rPr>
          <w:lang w:val="fr-FR"/>
        </w:rPr>
      </w:pPr>
    </w:p>
    <w:p w14:paraId="43698BEE" w14:textId="77777777" w:rsidR="00826290" w:rsidRDefault="00886B91">
      <w:pPr>
        <w:keepNext/>
        <w:keepLines/>
        <w:rPr>
          <w:lang w:val="fr-FR"/>
        </w:rPr>
      </w:pPr>
      <w:r>
        <w:rPr>
          <w:noProof/>
          <w:lang w:val="fr-FR"/>
        </w:rPr>
        <mc:AlternateContent>
          <mc:Choice Requires="wps">
            <w:drawing>
              <wp:anchor distT="0" distB="0" distL="114300" distR="114300" simplePos="0" relativeHeight="251658273" behindDoc="1" locked="0" layoutInCell="0" allowOverlap="1" wp14:anchorId="74D798B8" wp14:editId="0E0ABE9D">
                <wp:simplePos x="0" y="0"/>
                <wp:positionH relativeFrom="column">
                  <wp:posOffset>-100330</wp:posOffset>
                </wp:positionH>
                <wp:positionV relativeFrom="paragraph">
                  <wp:posOffset>52070</wp:posOffset>
                </wp:positionV>
                <wp:extent cx="6162675" cy="7353300"/>
                <wp:effectExtent l="0" t="0" r="0" b="0"/>
                <wp:wrapNone/>
                <wp:docPr id="157"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735330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pic="http://schemas.openxmlformats.org/drawingml/2006/picture" xmlns:a14="http://schemas.microsoft.com/office/drawing/2010/main" xmlns:a="http://schemas.openxmlformats.org/drawingml/2006/main">
            <w:pict>
              <v:shapetype id="_x0000_t109" coordsize="21600,21600" o:spt="109" path="m,l,21600r21600,l21600,xe" w14:anchorId="70E557CC">
                <v:stroke joinstyle="miter"/>
                <v:path gradientshapeok="t" o:connecttype="rect"/>
              </v:shapetype>
              <v:shape id="AutoShape 58" style="position:absolute;margin-left:-7.9pt;margin-top:4.1pt;width:485.25pt;height:57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"/>
            </w:pict>
          </mc:Fallback>
        </mc:AlternateContent>
      </w:r>
      <w:r>
        <w:rPr>
          <w:b/>
          <w:lang w:val="fr-FR"/>
        </w:rPr>
        <w:t>Figure 2 </w:t>
      </w:r>
      <w:r>
        <w:rPr>
          <w:lang w:val="fr-FR"/>
        </w:rPr>
        <w:t xml:space="preserve">: </w:t>
      </w:r>
      <w:r>
        <w:rPr>
          <w:lang w:val="fr-FR"/>
        </w:rPr>
        <w:tab/>
        <w:t>Variation moyenne de l’acuité visuelle entre l’inclusion dans l’étude et la semaine 76/100 selon le groupe de traitement dans les études COPERNICUS et GALILEO (Ensemble d’Analyse Intégral)</w:t>
      </w:r>
      <w:bookmarkStart w:id="2" w:name="OLE_LINK9"/>
      <w:bookmarkStart w:id="3" w:name="OLE_LINK10"/>
    </w:p>
    <w:p w14:paraId="4329F85C" w14:textId="77777777" w:rsidR="00826290" w:rsidRDefault="00886B91">
      <w:pPr>
        <w:pStyle w:val="BayerBodyTextFull"/>
        <w:keepNext/>
        <w:keepLines/>
        <w:spacing w:before="0" w:after="0"/>
        <w:rPr>
          <w:lang w:val="fr-FR"/>
        </w:rPr>
      </w:pPr>
      <w:r>
        <w:rPr>
          <w:noProof/>
          <w:snapToGrid/>
          <w:lang w:val="fr-FR"/>
        </w:rPr>
        <mc:AlternateContent>
          <mc:Choice Requires="wpg">
            <w:drawing>
              <wp:anchor distT="0" distB="0" distL="114300" distR="114300" simplePos="0" relativeHeight="251658272" behindDoc="0" locked="0" layoutInCell="1" allowOverlap="1" wp14:anchorId="4D3F3293" wp14:editId="0C840B52">
                <wp:simplePos x="0" y="0"/>
                <wp:positionH relativeFrom="column">
                  <wp:posOffset>-90805</wp:posOffset>
                </wp:positionH>
                <wp:positionV relativeFrom="paragraph">
                  <wp:posOffset>629285</wp:posOffset>
                </wp:positionV>
                <wp:extent cx="5287645" cy="6541135"/>
                <wp:effectExtent l="0" t="0" r="8255" b="0"/>
                <wp:wrapNone/>
                <wp:docPr id="132"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87645" cy="6541135"/>
                          <a:chOff x="1305" y="2168"/>
                          <a:chExt cx="8327" cy="10301"/>
                        </a:xfrm>
                      </wpg:grpSpPr>
                      <wpg:grpSp>
                        <wpg:cNvPr id="133" name="Group 213"/>
                        <wpg:cNvGrpSpPr>
                          <a:grpSpLocks/>
                        </wpg:cNvGrpSpPr>
                        <wpg:grpSpPr bwMode="auto">
                          <a:xfrm>
                            <a:off x="1305" y="2168"/>
                            <a:ext cx="7376" cy="4054"/>
                            <a:chOff x="1267" y="3096"/>
                            <a:chExt cx="7187" cy="4054"/>
                          </a:xfrm>
                        </wpg:grpSpPr>
                        <wps:wsp>
                          <wps:cNvPr id="134" name="Text Box 214"/>
                          <wps:cNvSpPr txBox="1">
                            <a:spLocks noChangeArrowheads="1"/>
                          </wps:cNvSpPr>
                          <wps:spPr bwMode="auto">
                            <a:xfrm>
                              <a:off x="1267" y="3096"/>
                              <a:ext cx="950" cy="2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591A0F"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wps:txbx>
                          <wps:bodyPr rot="0" vert="vert270" wrap="square" lIns="91440" tIns="45720" rIns="91440" bIns="45720" anchor="t" anchorCtr="0" upright="1">
                            <a:noAutofit/>
                          </wps:bodyPr>
                        </wps:wsp>
                        <wps:wsp>
                          <wps:cNvPr id="135" name="Text Box 215"/>
                          <wps:cNvSpPr txBox="1">
                            <a:spLocks noChangeArrowheads="1"/>
                          </wps:cNvSpPr>
                          <wps:spPr bwMode="auto">
                            <a:xfrm>
                              <a:off x="2695" y="4410"/>
                              <a:ext cx="1334" cy="512"/>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4C8A"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Injection mensuelle fixe</w:t>
                                </w:r>
                              </w:p>
                            </w:txbxContent>
                          </wps:txbx>
                          <wps:bodyPr rot="0" vert="horz" wrap="square" lIns="91440" tIns="45720" rIns="91440" bIns="45720" anchor="t" anchorCtr="0" upright="1">
                            <a:spAutoFit/>
                          </wps:bodyPr>
                        </wps:wsp>
                        <wps:wsp>
                          <wps:cNvPr id="136" name="Text Box 216"/>
                          <wps:cNvSpPr txBox="1">
                            <a:spLocks noChangeArrowheads="1"/>
                          </wps:cNvSpPr>
                          <wps:spPr bwMode="auto">
                            <a:xfrm>
                              <a:off x="4270" y="4179"/>
                              <a:ext cx="1632" cy="696"/>
                            </a:xfrm>
                            <a:prstGeom prst="rect">
                              <a:avLst/>
                            </a:prstGeom>
                            <a:solidFill>
                              <a:srgbClr val="D5D5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2B2A0E" w14:textId="77777777" w:rsidR="00826290" w:rsidRDefault="00826290">
                                <w:pPr>
                                  <w:spacing w:line="240" w:lineRule="auto"/>
                                  <w:rPr>
                                    <w:rFonts w:ascii="Arial" w:hAnsi="Arial" w:cs="Arial"/>
                                    <w:sz w:val="16"/>
                                    <w:szCs w:val="16"/>
                                    <w:lang w:val="fr-FR"/>
                                  </w:rPr>
                                </w:pPr>
                              </w:p>
                              <w:p w14:paraId="53F93094"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mensuel</w:t>
                                </w:r>
                              </w:p>
                            </w:txbxContent>
                          </wps:txbx>
                          <wps:bodyPr rot="0" vert="horz" wrap="square" lIns="91440" tIns="45720" rIns="91440" bIns="45720" anchor="t" anchorCtr="0" upright="1">
                            <a:spAutoFit/>
                          </wps:bodyPr>
                        </wps:wsp>
                        <wps:wsp>
                          <wps:cNvPr id="137" name="Text Box 217"/>
                          <wps:cNvSpPr txBox="1">
                            <a:spLocks noChangeArrowheads="1"/>
                          </wps:cNvSpPr>
                          <wps:spPr bwMode="auto">
                            <a:xfrm>
                              <a:off x="6822" y="4203"/>
                              <a:ext cx="1632" cy="895"/>
                            </a:xfrm>
                            <a:prstGeom prst="rect">
                              <a:avLst/>
                            </a:prstGeom>
                            <a:solidFill>
                              <a:srgbClr val="BCBCBC"/>
                            </a:solidFill>
                            <a:ln w="9525">
                              <a:solidFill>
                                <a:srgbClr val="BCBCBC"/>
                              </a:solidFill>
                              <a:miter lim="800000"/>
                              <a:headEnd/>
                              <a:tailEnd/>
                            </a:ln>
                          </wps:spPr>
                          <wps:txbx>
                            <w:txbxContent>
                              <w:p w14:paraId="642A5268" w14:textId="77777777" w:rsidR="00826290" w:rsidRDefault="00826290">
                                <w:pPr>
                                  <w:spacing w:line="240" w:lineRule="auto"/>
                                  <w:rPr>
                                    <w:rFonts w:ascii="Arial" w:hAnsi="Arial" w:cs="Arial"/>
                                    <w:sz w:val="16"/>
                                    <w:szCs w:val="16"/>
                                    <w:lang w:val="fr-FR"/>
                                  </w:rPr>
                                </w:pPr>
                              </w:p>
                              <w:p w14:paraId="46A84EC0"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espacé</w:t>
                                </w:r>
                              </w:p>
                              <w:p w14:paraId="41E1F5F7" w14:textId="77777777" w:rsidR="00826290" w:rsidRDefault="00826290">
                                <w:pPr>
                                  <w:spacing w:line="240" w:lineRule="auto"/>
                                  <w:rPr>
                                    <w:rFonts w:ascii="Arial" w:hAnsi="Arial" w:cs="Arial"/>
                                    <w:sz w:val="16"/>
                                    <w:szCs w:val="16"/>
                                    <w:lang w:val="fr-FR"/>
                                  </w:rPr>
                                </w:pPr>
                              </w:p>
                            </w:txbxContent>
                          </wps:txbx>
                          <wps:bodyPr rot="0" vert="horz" wrap="square" lIns="91440" tIns="45720" rIns="91440" bIns="45720" anchor="t" anchorCtr="0" upright="1">
                            <a:spAutoFit/>
                          </wps:bodyPr>
                        </wps:wsp>
                        <wps:wsp>
                          <wps:cNvPr id="138" name="Text Box 218"/>
                          <wps:cNvSpPr txBox="1">
                            <a:spLocks noChangeArrowheads="1"/>
                          </wps:cNvSpPr>
                          <wps:spPr bwMode="auto">
                            <a:xfrm>
                              <a:off x="5602" y="6746"/>
                              <a:ext cx="1069"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97ECE3"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wpg:grpSp>
                      <wpg:grpSp>
                        <wpg:cNvPr id="139" name="Group 227"/>
                        <wpg:cNvGrpSpPr>
                          <a:grpSpLocks/>
                        </wpg:cNvGrpSpPr>
                        <wpg:grpSpPr bwMode="auto">
                          <a:xfrm>
                            <a:off x="1335" y="7380"/>
                            <a:ext cx="8297" cy="5089"/>
                            <a:chOff x="1335" y="7380"/>
                            <a:chExt cx="8297" cy="5089"/>
                          </a:xfrm>
                        </wpg:grpSpPr>
                        <wps:wsp>
                          <wps:cNvPr id="140" name="Text Box 220"/>
                          <wps:cNvSpPr txBox="1">
                            <a:spLocks noChangeArrowheads="1"/>
                          </wps:cNvSpPr>
                          <wps:spPr bwMode="auto">
                            <a:xfrm>
                              <a:off x="1335" y="7380"/>
                              <a:ext cx="885" cy="29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21C4D3"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wps:txbx>
                          <wps:bodyPr rot="0" vert="vert270" wrap="square" lIns="91440" tIns="45720" rIns="91440" bIns="45720" anchor="t" anchorCtr="0" upright="1">
                            <a:noAutofit/>
                          </wps:bodyPr>
                        </wps:wsp>
                        <wps:wsp>
                          <wps:cNvPr id="141" name="Text Box 221"/>
                          <wps:cNvSpPr txBox="1">
                            <a:spLocks noChangeArrowheads="1"/>
                          </wps:cNvSpPr>
                          <wps:spPr bwMode="auto">
                            <a:xfrm>
                              <a:off x="2873" y="8236"/>
                              <a:ext cx="1267" cy="696"/>
                            </a:xfrm>
                            <a:prstGeom prst="rect">
                              <a:avLst/>
                            </a:prstGeom>
                            <a:solidFill>
                              <a:srgbClr val="E6E6E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4974C5"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Injection mensuelle fixe</w:t>
                                </w:r>
                              </w:p>
                            </w:txbxContent>
                          </wps:txbx>
                          <wps:bodyPr rot="0" vert="horz" wrap="square" lIns="91440" tIns="45720" rIns="91440" bIns="45720" anchor="t" anchorCtr="0" upright="1">
                            <a:spAutoFit/>
                          </wps:bodyPr>
                        </wps:wsp>
                        <wps:wsp>
                          <wps:cNvPr id="142" name="Text Box 222"/>
                          <wps:cNvSpPr txBox="1">
                            <a:spLocks noChangeArrowheads="1"/>
                          </wps:cNvSpPr>
                          <wps:spPr bwMode="auto">
                            <a:xfrm>
                              <a:off x="4271" y="8046"/>
                              <a:ext cx="1791" cy="696"/>
                            </a:xfrm>
                            <a:prstGeom prst="rect">
                              <a:avLst/>
                            </a:prstGeom>
                            <a:solidFill>
                              <a:srgbClr val="D5D5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B2DD1F" w14:textId="77777777" w:rsidR="00826290" w:rsidRDefault="00826290">
                                <w:pPr>
                                  <w:spacing w:line="240" w:lineRule="auto"/>
                                  <w:rPr>
                                    <w:rFonts w:ascii="Arial" w:hAnsi="Arial" w:cs="Arial"/>
                                    <w:sz w:val="16"/>
                                    <w:szCs w:val="16"/>
                                    <w:lang w:val="fr-FR"/>
                                  </w:rPr>
                                </w:pPr>
                              </w:p>
                              <w:p w14:paraId="70D9B9B6"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mensuel</w:t>
                                </w:r>
                              </w:p>
                            </w:txbxContent>
                          </wps:txbx>
                          <wps:bodyPr rot="0" vert="horz" wrap="square" lIns="91440" tIns="45720" rIns="91440" bIns="45720" anchor="t" anchorCtr="0" upright="1">
                            <a:spAutoFit/>
                          </wps:bodyPr>
                        </wps:wsp>
                        <wps:wsp>
                          <wps:cNvPr id="143" name="Text Box 223"/>
                          <wps:cNvSpPr txBox="1">
                            <a:spLocks noChangeArrowheads="1"/>
                          </wps:cNvSpPr>
                          <wps:spPr bwMode="auto">
                            <a:xfrm>
                              <a:off x="6184" y="8052"/>
                              <a:ext cx="1697" cy="696"/>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24706E" w14:textId="77777777" w:rsidR="00826290" w:rsidRDefault="00826290">
                                <w:pPr>
                                  <w:spacing w:line="240" w:lineRule="auto"/>
                                  <w:rPr>
                                    <w:rFonts w:ascii="Arial" w:hAnsi="Arial" w:cs="Arial"/>
                                    <w:sz w:val="16"/>
                                    <w:szCs w:val="16"/>
                                    <w:lang w:val="fr-FR"/>
                                  </w:rPr>
                                </w:pPr>
                              </w:p>
                              <w:p w14:paraId="5AFA0CFE"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espacé</w:t>
                                </w:r>
                              </w:p>
                            </w:txbxContent>
                          </wps:txbx>
                          <wps:bodyPr rot="0" vert="horz" wrap="square" lIns="91440" tIns="45720" rIns="91440" bIns="45720" anchor="t" anchorCtr="0" upright="1">
                            <a:spAutoFit/>
                          </wps:bodyPr>
                        </wps:wsp>
                        <wps:wsp>
                          <wps:cNvPr id="144" name="Text Box 224"/>
                          <wps:cNvSpPr txBox="1">
                            <a:spLocks noChangeArrowheads="1"/>
                          </wps:cNvSpPr>
                          <wps:spPr bwMode="auto">
                            <a:xfrm>
                              <a:off x="5754" y="10905"/>
                              <a:ext cx="1091"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C62957"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wps:wsp>
                          <wps:cNvPr id="145" name="Text Box 225"/>
                          <wps:cNvSpPr txBox="1">
                            <a:spLocks noChangeArrowheads="1"/>
                          </wps:cNvSpPr>
                          <wps:spPr bwMode="auto">
                            <a:xfrm>
                              <a:off x="8037" y="11309"/>
                              <a:ext cx="1595"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39497C" w14:textId="77777777" w:rsidR="00826290" w:rsidRDefault="00886B91">
                                <w:pPr>
                                  <w:rPr>
                                    <w:rFonts w:ascii="Arial" w:hAnsi="Arial" w:cs="Arial"/>
                                    <w:sz w:val="16"/>
                                    <w:szCs w:val="16"/>
                                    <w:lang w:val="fr-FR"/>
                                  </w:rPr>
                                </w:pPr>
                                <w:r>
                                  <w:rPr>
                                    <w:rFonts w:ascii="Arial" w:hAnsi="Arial" w:cs="Arial"/>
                                    <w:sz w:val="16"/>
                                    <w:szCs w:val="16"/>
                                    <w:lang w:val="fr-FR"/>
                                  </w:rPr>
                                  <w:t>Groupe contrôle</w:t>
                                </w:r>
                              </w:p>
                            </w:txbxContent>
                          </wps:txbx>
                          <wps:bodyPr rot="0" vert="horz" wrap="square" lIns="91440" tIns="45720" rIns="91440" bIns="45720" anchor="t" anchorCtr="0" upright="1">
                            <a:spAutoFit/>
                          </wps:bodyPr>
                        </wps:wsp>
                        <wps:wsp>
                          <wps:cNvPr id="146" name="Text Box 226"/>
                          <wps:cNvSpPr txBox="1">
                            <a:spLocks noChangeArrowheads="1"/>
                          </wps:cNvSpPr>
                          <wps:spPr bwMode="auto">
                            <a:xfrm>
                              <a:off x="3267" y="11805"/>
                              <a:ext cx="6244" cy="6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3D3818" w14:textId="77777777" w:rsidR="00826290" w:rsidRDefault="00886B91">
                                <w:pPr>
                                  <w:rPr>
                                    <w:rFonts w:ascii="Arial" w:hAnsi="Arial" w:cs="Arial"/>
                                    <w:sz w:val="16"/>
                                    <w:szCs w:val="16"/>
                                    <w:lang w:val="fr-FR"/>
                                  </w:rPr>
                                </w:pPr>
                                <w:r>
                                  <w:rPr>
                                    <w:rFonts w:ascii="Arial" w:hAnsi="Arial" w:cs="Arial"/>
                                    <w:sz w:val="16"/>
                                    <w:szCs w:val="16"/>
                                    <w:lang w:val="fr-FR"/>
                                  </w:rPr>
                                  <w:t xml:space="preserve">indique le passage du groupe contrôle au traitement </w:t>
                                </w:r>
                                <w:r>
                                  <w:rPr>
                                    <w:rFonts w:ascii="Arial" w:hAnsi="Arial" w:cs="Arial"/>
                                    <w:i/>
                                    <w:sz w:val="16"/>
                                    <w:szCs w:val="16"/>
                                    <w:lang w:val="fr-FR"/>
                                  </w:rPr>
                                  <w:t>Pro Re Nata</w:t>
                                </w:r>
                                <w:r>
                                  <w:rPr>
                                    <w:rFonts w:ascii="Arial" w:hAnsi="Arial" w:cs="Arial"/>
                                    <w:sz w:val="16"/>
                                    <w:szCs w:val="16"/>
                                    <w:lang w:val="fr-FR"/>
                                  </w:rPr>
                                  <w:t xml:space="preserve"> (PRN) par EYLEA 2 mg</w:t>
                                </w:r>
                              </w:p>
                            </w:txbxContent>
                          </wps:txbx>
                          <wps:bodyPr rot="0" vert="horz" wrap="square" lIns="91440" tIns="45720" rIns="91440" bIns="45720" anchor="t" anchorCtr="0" upright="1">
                            <a:spAutoFit/>
                          </wps:bodyPr>
                        </wps:wsp>
                      </wpg:grpSp>
                    </wpg:wgp>
                  </a:graphicData>
                </a:graphic>
                <wp14:sizeRelH relativeFrom="page">
                  <wp14:pctWidth>0</wp14:pctWidth>
                </wp14:sizeRelH>
                <wp14:sizeRelV relativeFrom="page">
                  <wp14:pctHeight>0</wp14:pctHeight>
                </wp14:sizeRelV>
              </wp:anchor>
            </w:drawing>
          </mc:Choice>
          <mc:Fallback>
            <w:pict>
              <v:group w14:anchorId="4B51270D" id="Group 228" o:spid="_x0000_s1031" style="position:absolute;margin-left:-7.15pt;margin-top:49.55pt;width:416.35pt;height:515.05pt;z-index:251658272" coordorigin="1305,2168" coordsize="8327,10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">
                <v:group id="Group 213" o:spid="_x0000_s1032" style="position:absolute;left:1305;top:2168;width:7376;height:4054" coordorigin="1267,3096" coordsize="7187,4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Text Box 214" o:spid="_x0000_s1033" type="#_x0000_t202" style="position:absolute;left:1267;top:3096;width:950;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" stroked="f">
                    <v:textbox style="layout-flow:vertical;mso-layout-flow-alt:bottom-to-top">
                      <w:txbxContent>
                        <w:p w14:paraId="4B512867"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v:textbox>
                  </v:shape>
                  <v:shape id="Text Box 215" o:spid="_x0000_s1034" type="#_x0000_t202" style="position:absolute;left:2695;top:4410;width:1334;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" fillcolor="#e6e6e6" stroked="f">
                    <v:textbox style="mso-fit-shape-to-text:t">
                      <w:txbxContent>
                        <w:p w14:paraId="4B512868"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Injection mensuelle fixe</w:t>
                          </w:r>
                        </w:p>
                      </w:txbxContent>
                    </v:textbox>
                  </v:shape>
                  <v:shape id="Text Box 216" o:spid="_x0000_s1035" type="#_x0000_t202" style="position:absolute;left:4270;top:4179;width:1632;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" fillcolor="#d5d5d5" stroked="f">
                    <v:textbox style="mso-fit-shape-to-text:t">
                      <w:txbxContent>
                        <w:p w14:paraId="4B512869" w14:textId="77777777" w:rsidR="00826290" w:rsidRDefault="00826290">
                          <w:pPr>
                            <w:spacing w:line="240" w:lineRule="auto"/>
                            <w:rPr>
                              <w:rFonts w:ascii="Arial" w:hAnsi="Arial" w:cs="Arial"/>
                              <w:sz w:val="16"/>
                              <w:szCs w:val="16"/>
                              <w:lang w:val="fr-FR"/>
                            </w:rPr>
                          </w:pPr>
                        </w:p>
                        <w:p w14:paraId="4B51286A"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mensuel</w:t>
                          </w:r>
                        </w:p>
                      </w:txbxContent>
                    </v:textbox>
                  </v:shape>
                  <v:shape id="Text Box 217" o:spid="_x0000_s1036" type="#_x0000_t202" style="position:absolute;left:6822;top:4203;width:1632;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" fillcolor="#bcbcbc" strokecolor="#bcbcbc">
                    <v:textbox style="mso-fit-shape-to-text:t">
                      <w:txbxContent>
                        <w:p w14:paraId="4B51286B" w14:textId="77777777" w:rsidR="00826290" w:rsidRDefault="00826290">
                          <w:pPr>
                            <w:spacing w:line="240" w:lineRule="auto"/>
                            <w:rPr>
                              <w:rFonts w:ascii="Arial" w:hAnsi="Arial" w:cs="Arial"/>
                              <w:sz w:val="16"/>
                              <w:szCs w:val="16"/>
                              <w:lang w:val="fr-FR"/>
                            </w:rPr>
                          </w:pPr>
                        </w:p>
                        <w:p w14:paraId="4B51286C"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espacé</w:t>
                          </w:r>
                        </w:p>
                        <w:p w14:paraId="4B51286D" w14:textId="77777777" w:rsidR="00826290" w:rsidRDefault="00826290">
                          <w:pPr>
                            <w:spacing w:line="240" w:lineRule="auto"/>
                            <w:rPr>
                              <w:rFonts w:ascii="Arial" w:hAnsi="Arial" w:cs="Arial"/>
                              <w:sz w:val="16"/>
                              <w:szCs w:val="16"/>
                              <w:lang w:val="fr-FR"/>
                            </w:rPr>
                          </w:pPr>
                        </w:p>
                      </w:txbxContent>
                    </v:textbox>
                  </v:shape>
                  <v:shape id="Text Box 218" o:spid="_x0000_s1037" type="#_x0000_t202" style="position:absolute;left:5602;top:6746;width:1069;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" stroked="f">
                    <v:textbox style="mso-fit-shape-to-text:t">
                      <w:txbxContent>
                        <w:p w14:paraId="4B51286E"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v:group>
                <v:group id="Group 227" o:spid="_x0000_s1038" style="position:absolute;left:1335;top:7380;width:8297;height:5089" coordorigin="1335,7380" coordsize="8297,5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Text Box 220" o:spid="_x0000_s1039" type="#_x0000_t202" style="position:absolute;left:1335;top:7380;width:885;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" stroked="f">
                    <v:textbox style="layout-flow:vertical;mso-layout-flow-alt:bottom-to-top">
                      <w:txbxContent>
                        <w:p w14:paraId="4B51286F"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v:textbox>
                  </v:shape>
                  <v:shape id="Text Box 221" o:spid="_x0000_s1040" type="#_x0000_t202" style="position:absolute;left:2873;top:8236;width:1267;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" fillcolor="#e6e6e6" stroked="f">
                    <v:textbox style="mso-fit-shape-to-text:t">
                      <w:txbxContent>
                        <w:p w14:paraId="4B512870"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Injection mensuelle fixe</w:t>
                          </w:r>
                        </w:p>
                      </w:txbxContent>
                    </v:textbox>
                  </v:shape>
                  <v:shape id="Text Box 222" o:spid="_x0000_s1041" type="#_x0000_t202" style="position:absolute;left:4271;top:8046;width:1791;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" fillcolor="#d5d5d5" stroked="f">
                    <v:textbox style="mso-fit-shape-to-text:t">
                      <w:txbxContent>
                        <w:p w14:paraId="4B512871" w14:textId="77777777" w:rsidR="00826290" w:rsidRDefault="00826290">
                          <w:pPr>
                            <w:spacing w:line="240" w:lineRule="auto"/>
                            <w:rPr>
                              <w:rFonts w:ascii="Arial" w:hAnsi="Arial" w:cs="Arial"/>
                              <w:sz w:val="16"/>
                              <w:szCs w:val="16"/>
                              <w:lang w:val="fr-FR"/>
                            </w:rPr>
                          </w:pPr>
                        </w:p>
                        <w:p w14:paraId="4B512872"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mensuel</w:t>
                          </w:r>
                        </w:p>
                      </w:txbxContent>
                    </v:textbox>
                  </v:shape>
                  <v:shape id="Text Box 223" o:spid="_x0000_s1042" type="#_x0000_t202" style="position:absolute;left:6184;top:8052;width:1697;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" fillcolor="#bcbcbc" stroked="f">
                    <v:textbox style="mso-fit-shape-to-text:t">
                      <w:txbxContent>
                        <w:p w14:paraId="4B512873" w14:textId="77777777" w:rsidR="00826290" w:rsidRDefault="00826290">
                          <w:pPr>
                            <w:spacing w:line="240" w:lineRule="auto"/>
                            <w:rPr>
                              <w:rFonts w:ascii="Arial" w:hAnsi="Arial" w:cs="Arial"/>
                              <w:sz w:val="16"/>
                              <w:szCs w:val="16"/>
                              <w:lang w:val="fr-FR"/>
                            </w:rPr>
                          </w:pPr>
                        </w:p>
                        <w:p w14:paraId="4B512874"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espacé</w:t>
                          </w:r>
                        </w:p>
                      </w:txbxContent>
                    </v:textbox>
                  </v:shape>
                  <v:shape id="Text Box 224" o:spid="_x0000_s1043" type="#_x0000_t202" style="position:absolute;left:5754;top:10905;width:1091;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" stroked="f">
                    <v:textbox style="mso-fit-shape-to-text:t">
                      <w:txbxContent>
                        <w:p w14:paraId="4B512875"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v:shape id="Text Box 225" o:spid="_x0000_s1044" type="#_x0000_t202" style="position:absolute;left:8037;top:11309;width:1595;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" stroked="f">
                    <v:textbox style="mso-fit-shape-to-text:t">
                      <w:txbxContent>
                        <w:p w14:paraId="4B512876" w14:textId="77777777" w:rsidR="00826290" w:rsidRDefault="00886B91">
                          <w:pPr>
                            <w:rPr>
                              <w:rFonts w:ascii="Arial" w:hAnsi="Arial" w:cs="Arial"/>
                              <w:sz w:val="16"/>
                              <w:szCs w:val="16"/>
                              <w:lang w:val="fr-FR"/>
                            </w:rPr>
                          </w:pPr>
                          <w:r>
                            <w:rPr>
                              <w:rFonts w:ascii="Arial" w:hAnsi="Arial" w:cs="Arial"/>
                              <w:sz w:val="16"/>
                              <w:szCs w:val="16"/>
                              <w:lang w:val="fr-FR"/>
                            </w:rPr>
                            <w:t>Groupe contrôle</w:t>
                          </w:r>
                        </w:p>
                      </w:txbxContent>
                    </v:textbox>
                  </v:shape>
                  <v:shape id="Text Box 226" o:spid="_x0000_s1045" type="#_x0000_t202" style="position:absolute;left:3267;top:11805;width:6244;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" stroked="f">
                    <v:textbox style="mso-fit-shape-to-text:t">
                      <w:txbxContent>
                        <w:p w14:paraId="4B512877" w14:textId="77777777" w:rsidR="00826290" w:rsidRDefault="00886B91">
                          <w:pPr>
                            <w:rPr>
                              <w:rFonts w:ascii="Arial" w:hAnsi="Arial" w:cs="Arial"/>
                              <w:sz w:val="16"/>
                              <w:szCs w:val="16"/>
                              <w:lang w:val="fr-FR"/>
                            </w:rPr>
                          </w:pPr>
                          <w:r>
                            <w:rPr>
                              <w:rFonts w:ascii="Arial" w:hAnsi="Arial" w:cs="Arial"/>
                              <w:sz w:val="16"/>
                              <w:szCs w:val="16"/>
                              <w:lang w:val="fr-FR"/>
                            </w:rPr>
                            <w:t xml:space="preserve">indique le passage du groupe contrôle au traitement </w:t>
                          </w:r>
                          <w:r>
                            <w:rPr>
                              <w:rFonts w:ascii="Arial" w:hAnsi="Arial" w:cs="Arial"/>
                              <w:i/>
                              <w:sz w:val="16"/>
                              <w:szCs w:val="16"/>
                              <w:lang w:val="fr-FR"/>
                            </w:rPr>
                            <w:t>Pro Re Nata</w:t>
                          </w:r>
                          <w:r>
                            <w:rPr>
                              <w:rFonts w:ascii="Arial" w:hAnsi="Arial" w:cs="Arial"/>
                              <w:sz w:val="16"/>
                              <w:szCs w:val="16"/>
                              <w:lang w:val="fr-FR"/>
                            </w:rPr>
                            <w:t xml:space="preserve"> (PRN) par EYLEA 2 mg</w:t>
                          </w:r>
                        </w:p>
                      </w:txbxContent>
                    </v:textbox>
                  </v:shape>
                </v:group>
              </v:group>
            </w:pict>
          </mc:Fallback>
        </mc:AlternateContent>
      </w:r>
      <w:r>
        <w:rPr>
          <w:noProof/>
          <w:lang w:val="fr-FR"/>
        </w:rPr>
        <mc:AlternateContent>
          <mc:Choice Requires="wpg">
            <w:drawing>
              <wp:anchor distT="0" distB="0" distL="114300" distR="114300" simplePos="0" relativeHeight="251658268" behindDoc="0" locked="0" layoutInCell="1" allowOverlap="1" wp14:anchorId="40B2FB11" wp14:editId="2D569072">
                <wp:simplePos x="0" y="0"/>
                <wp:positionH relativeFrom="column">
                  <wp:posOffset>-140335</wp:posOffset>
                </wp:positionH>
                <wp:positionV relativeFrom="paragraph">
                  <wp:posOffset>3466465</wp:posOffset>
                </wp:positionV>
                <wp:extent cx="5262245" cy="3260725"/>
                <wp:effectExtent l="0" t="0" r="0" b="0"/>
                <wp:wrapNone/>
                <wp:docPr id="149"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62245" cy="3260725"/>
                          <a:chOff x="1197" y="6593"/>
                          <a:chExt cx="8287" cy="5135"/>
                        </a:xfrm>
                      </wpg:grpSpPr>
                      <wps:wsp>
                        <wps:cNvPr id="150" name="Text Box 61"/>
                        <wps:cNvSpPr txBox="1">
                          <a:spLocks noChangeArrowheads="1"/>
                        </wps:cNvSpPr>
                        <wps:spPr bwMode="auto">
                          <a:xfrm>
                            <a:off x="1197" y="6593"/>
                            <a:ext cx="779" cy="29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488EF2" w14:textId="77777777" w:rsidR="00826290" w:rsidRDefault="00826290">
                              <w:pPr>
                                <w:spacing w:line="240" w:lineRule="auto"/>
                                <w:jc w:val="center"/>
                                <w:rPr>
                                  <w:rFonts w:ascii="Arial" w:hAnsi="Arial" w:cs="Arial"/>
                                  <w:sz w:val="16"/>
                                  <w:szCs w:val="16"/>
                                  <w:lang w:val="fr-FR"/>
                                </w:rPr>
                              </w:pPr>
                            </w:p>
                          </w:txbxContent>
                        </wps:txbx>
                        <wps:bodyPr rot="0" vert="vert270" wrap="square" lIns="91440" tIns="45720" rIns="91440" bIns="45720" anchor="t" anchorCtr="0" upright="1">
                          <a:noAutofit/>
                        </wps:bodyPr>
                      </wps:wsp>
                      <wps:wsp>
                        <wps:cNvPr id="151" name="Text Box 63"/>
                        <wps:cNvSpPr txBox="1">
                          <a:spLocks noChangeArrowheads="1"/>
                        </wps:cNvSpPr>
                        <wps:spPr bwMode="auto">
                          <a:xfrm>
                            <a:off x="2730" y="7770"/>
                            <a:ext cx="1361" cy="328"/>
                          </a:xfrm>
                          <a:prstGeom prst="rect">
                            <a:avLst/>
                          </a:prstGeom>
                          <a:noFill/>
                          <a:ln>
                            <a:noFill/>
                          </a:ln>
                          <a:extLst>
                            <a:ext uri="{909E8E84-426E-40DD-AFC4-6F175D3DCCD1}">
                              <a14:hiddenFill xmlns:a14="http://schemas.microsoft.com/office/drawing/2010/main">
                                <a:solidFill>
                                  <a:srgbClr val="E6E6E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AA382" w14:textId="77777777" w:rsidR="00826290" w:rsidRDefault="00826290">
                              <w:pPr>
                                <w:spacing w:line="240" w:lineRule="auto"/>
                                <w:rPr>
                                  <w:rFonts w:ascii="Arial" w:hAnsi="Arial" w:cs="Arial"/>
                                  <w:sz w:val="16"/>
                                  <w:szCs w:val="16"/>
                                  <w:lang w:val="fr-FR"/>
                                </w:rPr>
                              </w:pPr>
                            </w:p>
                          </w:txbxContent>
                        </wps:txbx>
                        <wps:bodyPr rot="0" vert="horz" wrap="square" lIns="91440" tIns="45720" rIns="91440" bIns="45720" anchor="t" anchorCtr="0" upright="1">
                          <a:spAutoFit/>
                        </wps:bodyPr>
                      </wps:wsp>
                      <wps:wsp>
                        <wps:cNvPr id="152" name="Text Box 65"/>
                        <wps:cNvSpPr txBox="1">
                          <a:spLocks noChangeArrowheads="1"/>
                        </wps:cNvSpPr>
                        <wps:spPr bwMode="auto">
                          <a:xfrm>
                            <a:off x="4227" y="7646"/>
                            <a:ext cx="1665" cy="512"/>
                          </a:xfrm>
                          <a:prstGeom prst="rect">
                            <a:avLst/>
                          </a:prstGeom>
                          <a:noFill/>
                          <a:ln>
                            <a:noFill/>
                          </a:ln>
                          <a:extLst>
                            <a:ext uri="{909E8E84-426E-40DD-AFC4-6F175D3DCCD1}">
                              <a14:hiddenFill xmlns:a14="http://schemas.microsoft.com/office/drawing/2010/main">
                                <a:solidFill>
                                  <a:srgbClr val="D5D5D5"/>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E9408" w14:textId="77777777" w:rsidR="00826290" w:rsidRDefault="00826290">
                              <w:pPr>
                                <w:spacing w:line="240" w:lineRule="auto"/>
                                <w:rPr>
                                  <w:rFonts w:ascii="Arial" w:hAnsi="Arial" w:cs="Arial"/>
                                  <w:sz w:val="16"/>
                                  <w:szCs w:val="16"/>
                                  <w:lang w:val="fr-FR"/>
                                </w:rPr>
                              </w:pPr>
                            </w:p>
                            <w:p w14:paraId="4BC1B04D" w14:textId="77777777" w:rsidR="00826290" w:rsidRDefault="00826290">
                              <w:pPr>
                                <w:spacing w:line="240" w:lineRule="auto"/>
                                <w:rPr>
                                  <w:rFonts w:ascii="Arial" w:hAnsi="Arial" w:cs="Arial"/>
                                  <w:sz w:val="16"/>
                                  <w:szCs w:val="16"/>
                                  <w:lang w:val="fr-FR"/>
                                </w:rPr>
                              </w:pPr>
                            </w:p>
                          </w:txbxContent>
                        </wps:txbx>
                        <wps:bodyPr rot="0" vert="horz" wrap="square" lIns="91440" tIns="45720" rIns="91440" bIns="45720" anchor="t" anchorCtr="0" upright="1">
                          <a:spAutoFit/>
                        </wps:bodyPr>
                      </wps:wsp>
                      <wps:wsp>
                        <wps:cNvPr id="153" name="Text Box 67"/>
                        <wps:cNvSpPr txBox="1">
                          <a:spLocks noChangeArrowheads="1"/>
                        </wps:cNvSpPr>
                        <wps:spPr bwMode="auto">
                          <a:xfrm>
                            <a:off x="6014" y="7646"/>
                            <a:ext cx="1665" cy="512"/>
                          </a:xfrm>
                          <a:prstGeom prst="rect">
                            <a:avLst/>
                          </a:prstGeom>
                          <a:noFill/>
                          <a:ln>
                            <a:noFill/>
                          </a:ln>
                          <a:extLst>
                            <a:ext uri="{909E8E84-426E-40DD-AFC4-6F175D3DCCD1}">
                              <a14:hiddenFill xmlns:a14="http://schemas.microsoft.com/office/drawing/2010/main">
                                <a:solidFill>
                                  <a:srgbClr val="BCBCB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65B2E" w14:textId="77777777" w:rsidR="00826290" w:rsidRDefault="00826290">
                              <w:pPr>
                                <w:spacing w:line="240" w:lineRule="auto"/>
                                <w:rPr>
                                  <w:rFonts w:ascii="Arial" w:hAnsi="Arial" w:cs="Arial"/>
                                  <w:sz w:val="16"/>
                                  <w:szCs w:val="16"/>
                                  <w:lang w:val="fr-FR"/>
                                </w:rPr>
                              </w:pPr>
                            </w:p>
                            <w:p w14:paraId="2964DF89" w14:textId="77777777" w:rsidR="00826290" w:rsidRDefault="00826290">
                              <w:pPr>
                                <w:spacing w:line="240" w:lineRule="auto"/>
                                <w:rPr>
                                  <w:rFonts w:ascii="Arial" w:hAnsi="Arial" w:cs="Arial"/>
                                  <w:sz w:val="16"/>
                                  <w:szCs w:val="16"/>
                                  <w:lang w:val="fr-FR"/>
                                </w:rPr>
                              </w:pPr>
                            </w:p>
                          </w:txbxContent>
                        </wps:txbx>
                        <wps:bodyPr rot="0" vert="horz" wrap="square" lIns="91440" tIns="45720" rIns="91440" bIns="45720" anchor="t" anchorCtr="0" upright="1">
                          <a:spAutoFit/>
                        </wps:bodyPr>
                      </wps:wsp>
                      <wps:wsp>
                        <wps:cNvPr id="154" name="Text Box 70"/>
                        <wps:cNvSpPr txBox="1">
                          <a:spLocks noChangeArrowheads="1"/>
                        </wps:cNvSpPr>
                        <wps:spPr bwMode="auto">
                          <a:xfrm>
                            <a:off x="5577" y="10362"/>
                            <a:ext cx="1091"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14F57" w14:textId="77777777" w:rsidR="00826290" w:rsidRDefault="00826290">
                              <w:pPr>
                                <w:rPr>
                                  <w:rFonts w:ascii="Arial" w:hAnsi="Arial" w:cs="Arial"/>
                                  <w:sz w:val="16"/>
                                  <w:szCs w:val="16"/>
                                  <w:lang w:val="fr-FR"/>
                                </w:rPr>
                              </w:pPr>
                            </w:p>
                          </w:txbxContent>
                        </wps:txbx>
                        <wps:bodyPr rot="0" vert="horz" wrap="square" lIns="91440" tIns="45720" rIns="91440" bIns="45720" anchor="t" anchorCtr="0" upright="1">
                          <a:spAutoFit/>
                        </wps:bodyPr>
                      </wps:wsp>
                      <wps:wsp>
                        <wps:cNvPr id="155" name="Text Box 71"/>
                        <wps:cNvSpPr txBox="1">
                          <a:spLocks noChangeArrowheads="1"/>
                        </wps:cNvSpPr>
                        <wps:spPr bwMode="auto">
                          <a:xfrm>
                            <a:off x="7889" y="10783"/>
                            <a:ext cx="1595"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DC25E" w14:textId="77777777" w:rsidR="00826290" w:rsidRDefault="00826290">
                              <w:pPr>
                                <w:rPr>
                                  <w:rFonts w:ascii="Arial" w:hAnsi="Arial" w:cs="Arial"/>
                                  <w:sz w:val="16"/>
                                  <w:szCs w:val="16"/>
                                  <w:lang w:val="fr-FR"/>
                                </w:rPr>
                              </w:pPr>
                            </w:p>
                          </w:txbxContent>
                        </wps:txbx>
                        <wps:bodyPr rot="0" vert="horz" wrap="square" lIns="91440" tIns="45720" rIns="91440" bIns="45720" anchor="t" anchorCtr="0" upright="1">
                          <a:spAutoFit/>
                        </wps:bodyPr>
                      </wps:wsp>
                      <wps:wsp>
                        <wps:cNvPr id="156" name="Text Box 72"/>
                        <wps:cNvSpPr txBox="1">
                          <a:spLocks noChangeArrowheads="1"/>
                        </wps:cNvSpPr>
                        <wps:spPr bwMode="auto">
                          <a:xfrm>
                            <a:off x="3233" y="11324"/>
                            <a:ext cx="6244"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2D016" w14:textId="77777777" w:rsidR="00826290" w:rsidRDefault="00826290">
                              <w:pPr>
                                <w:rPr>
                                  <w:rFonts w:ascii="Arial" w:hAnsi="Arial" w:cs="Arial"/>
                                  <w:sz w:val="16"/>
                                  <w:szCs w:val="16"/>
                                  <w:lang w:val="fr-FR"/>
                                </w:rPr>
                              </w:pP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B51270F" id="Group 262" o:spid="_x0000_s1046" style="position:absolute;margin-left:-11.05pt;margin-top:272.95pt;width:414.35pt;height:256.75pt;z-index:251658268" coordorigin="1197,6593" coordsize="8287,5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">
                <v:shape id="Text Box 61" o:spid="_x0000_s1047" type="#_x0000_t202" style="position:absolute;left:1197;top:6593;width:779;height:2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" filled="f" stroked="f">
                  <v:textbox style="layout-flow:vertical;mso-layout-flow-alt:bottom-to-top">
                    <w:txbxContent>
                      <w:p w14:paraId="4B512878" w14:textId="77777777" w:rsidR="00826290" w:rsidRDefault="00826290">
                        <w:pPr>
                          <w:spacing w:line="240" w:lineRule="auto"/>
                          <w:jc w:val="center"/>
                          <w:rPr>
                            <w:rFonts w:ascii="Arial" w:hAnsi="Arial" w:cs="Arial"/>
                            <w:sz w:val="16"/>
                            <w:szCs w:val="16"/>
                            <w:lang w:val="fr-FR"/>
                          </w:rPr>
                        </w:pPr>
                      </w:p>
                    </w:txbxContent>
                  </v:textbox>
                </v:shape>
                <v:shape id="Text Box 63" o:spid="_x0000_s1048" type="#_x0000_t202" style="position:absolute;left:2730;top:7770;width:1361;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" filled="f" fillcolor="#e6e6e6" stroked="f">
                  <v:textbox style="mso-fit-shape-to-text:t">
                    <w:txbxContent>
                      <w:p w14:paraId="4B512879" w14:textId="77777777" w:rsidR="00826290" w:rsidRDefault="00826290">
                        <w:pPr>
                          <w:spacing w:line="240" w:lineRule="auto"/>
                          <w:rPr>
                            <w:rFonts w:ascii="Arial" w:hAnsi="Arial" w:cs="Arial"/>
                            <w:sz w:val="16"/>
                            <w:szCs w:val="16"/>
                            <w:lang w:val="fr-FR"/>
                          </w:rPr>
                        </w:pPr>
                      </w:p>
                    </w:txbxContent>
                  </v:textbox>
                </v:shape>
                <v:shape id="Text Box 65" o:spid="_x0000_s1049" type="#_x0000_t202" style="position:absolute;left:4227;top:7646;width:1665;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" filled="f" fillcolor="#d5d5d5" stroked="f">
                  <v:textbox style="mso-fit-shape-to-text:t">
                    <w:txbxContent>
                      <w:p w14:paraId="4B51287A" w14:textId="77777777" w:rsidR="00826290" w:rsidRDefault="00826290">
                        <w:pPr>
                          <w:spacing w:line="240" w:lineRule="auto"/>
                          <w:rPr>
                            <w:rFonts w:ascii="Arial" w:hAnsi="Arial" w:cs="Arial"/>
                            <w:sz w:val="16"/>
                            <w:szCs w:val="16"/>
                            <w:lang w:val="fr-FR"/>
                          </w:rPr>
                        </w:pPr>
                      </w:p>
                      <w:p w14:paraId="4B51287B" w14:textId="77777777" w:rsidR="00826290" w:rsidRDefault="00826290">
                        <w:pPr>
                          <w:spacing w:line="240" w:lineRule="auto"/>
                          <w:rPr>
                            <w:rFonts w:ascii="Arial" w:hAnsi="Arial" w:cs="Arial"/>
                            <w:sz w:val="16"/>
                            <w:szCs w:val="16"/>
                            <w:lang w:val="fr-FR"/>
                          </w:rPr>
                        </w:pPr>
                      </w:p>
                    </w:txbxContent>
                  </v:textbox>
                </v:shape>
                <v:shape id="Text Box 67" o:spid="_x0000_s1050" type="#_x0000_t202" style="position:absolute;left:6014;top:7646;width:1665;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" filled="f" fillcolor="#bcbcbc" stroked="f">
                  <v:textbox style="mso-fit-shape-to-text:t">
                    <w:txbxContent>
                      <w:p w14:paraId="4B51287C" w14:textId="77777777" w:rsidR="00826290" w:rsidRDefault="00826290">
                        <w:pPr>
                          <w:spacing w:line="240" w:lineRule="auto"/>
                          <w:rPr>
                            <w:rFonts w:ascii="Arial" w:hAnsi="Arial" w:cs="Arial"/>
                            <w:sz w:val="16"/>
                            <w:szCs w:val="16"/>
                            <w:lang w:val="fr-FR"/>
                          </w:rPr>
                        </w:pPr>
                      </w:p>
                      <w:p w14:paraId="4B51287D" w14:textId="77777777" w:rsidR="00826290" w:rsidRDefault="00826290">
                        <w:pPr>
                          <w:spacing w:line="240" w:lineRule="auto"/>
                          <w:rPr>
                            <w:rFonts w:ascii="Arial" w:hAnsi="Arial" w:cs="Arial"/>
                            <w:sz w:val="16"/>
                            <w:szCs w:val="16"/>
                            <w:lang w:val="fr-FR"/>
                          </w:rPr>
                        </w:pPr>
                      </w:p>
                    </w:txbxContent>
                  </v:textbox>
                </v:shape>
                <v:shape id="Text Box 70" o:spid="_x0000_s1051" type="#_x0000_t202" style="position:absolute;left:5577;top:10362;width:1091;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" filled="f" stroked="f">
                  <v:textbox style="mso-fit-shape-to-text:t">
                    <w:txbxContent>
                      <w:p w14:paraId="4B51287E" w14:textId="77777777" w:rsidR="00826290" w:rsidRDefault="00826290">
                        <w:pPr>
                          <w:rPr>
                            <w:rFonts w:ascii="Arial" w:hAnsi="Arial" w:cs="Arial"/>
                            <w:sz w:val="16"/>
                            <w:szCs w:val="16"/>
                            <w:lang w:val="fr-FR"/>
                          </w:rPr>
                        </w:pPr>
                      </w:p>
                    </w:txbxContent>
                  </v:textbox>
                </v:shape>
                <v:shape id="Text Box 71" o:spid="_x0000_s1052" type="#_x0000_t202" style="position:absolute;left:7889;top:10783;width:1595;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" filled="f" stroked="f">
                  <v:textbox style="mso-fit-shape-to-text:t">
                    <w:txbxContent>
                      <w:p w14:paraId="4B51287F" w14:textId="77777777" w:rsidR="00826290" w:rsidRDefault="00826290">
                        <w:pPr>
                          <w:rPr>
                            <w:rFonts w:ascii="Arial" w:hAnsi="Arial" w:cs="Arial"/>
                            <w:sz w:val="16"/>
                            <w:szCs w:val="16"/>
                            <w:lang w:val="fr-FR"/>
                          </w:rPr>
                        </w:pPr>
                      </w:p>
                    </w:txbxContent>
                  </v:textbox>
                </v:shape>
                <v:shape id="Text Box 72" o:spid="_x0000_s1053" type="#_x0000_t202" style="position:absolute;left:3233;top:11324;width:6244;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" filled="f" stroked="f">
                  <v:textbox style="mso-fit-shape-to-text:t">
                    <w:txbxContent>
                      <w:p w14:paraId="4B512880" w14:textId="77777777" w:rsidR="00826290" w:rsidRDefault="00826290">
                        <w:pPr>
                          <w:rPr>
                            <w:rFonts w:ascii="Arial" w:hAnsi="Arial" w:cs="Arial"/>
                            <w:sz w:val="16"/>
                            <w:szCs w:val="16"/>
                            <w:lang w:val="fr-FR"/>
                          </w:rPr>
                        </w:pPr>
                      </w:p>
                    </w:txbxContent>
                  </v:textbox>
                </v:shape>
              </v:group>
            </w:pict>
          </mc:Fallback>
        </mc:AlternateContent>
      </w:r>
      <w:r>
        <w:rPr>
          <w:noProof/>
          <w:lang w:val="fr-FR"/>
        </w:rPr>
        <mc:AlternateContent>
          <mc:Choice Requires="wps">
            <w:drawing>
              <wp:anchor distT="0" distB="0" distL="114300" distR="114300" simplePos="0" relativeHeight="251658265" behindDoc="0" locked="0" layoutInCell="1" allowOverlap="1" wp14:anchorId="6CF03403" wp14:editId="560845AF">
                <wp:simplePos x="0" y="0"/>
                <wp:positionH relativeFrom="column">
                  <wp:posOffset>2602865</wp:posOffset>
                </wp:positionH>
                <wp:positionV relativeFrom="paragraph">
                  <wp:posOffset>2698115</wp:posOffset>
                </wp:positionV>
                <wp:extent cx="696595" cy="256540"/>
                <wp:effectExtent l="0" t="0" r="0" b="0"/>
                <wp:wrapNone/>
                <wp:docPr id="14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595"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B7194" w14:textId="77777777" w:rsidR="00826290" w:rsidRDefault="00826290">
                            <w:pPr>
                              <w:rPr>
                                <w:rFonts w:ascii="Arial" w:hAnsi="Arial" w:cs="Arial"/>
                                <w:sz w:val="16"/>
                                <w:szCs w:val="16"/>
                                <w:lang w:val="fr-FR"/>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B512711" id="Text Box 68" o:spid="_x0000_s1054" type="#_x0000_t202" style="position:absolute;margin-left:204.95pt;margin-top:212.45pt;width:54.85pt;height:20.2pt;z-index:251658265;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" filled="f" stroked="f">
                <v:textbox style="mso-fit-shape-to-text:t">
                  <w:txbxContent>
                    <w:p w14:paraId="4B512881" w14:textId="77777777" w:rsidR="00826290" w:rsidRDefault="00826290">
                      <w:pPr>
                        <w:rPr>
                          <w:rFonts w:ascii="Arial" w:hAnsi="Arial" w:cs="Arial"/>
                          <w:sz w:val="16"/>
                          <w:szCs w:val="16"/>
                          <w:lang w:val="fr-FR"/>
                        </w:rPr>
                      </w:pPr>
                    </w:p>
                  </w:txbxContent>
                </v:textbox>
              </v:shape>
            </w:pict>
          </mc:Fallback>
        </mc:AlternateContent>
      </w:r>
      <w:r>
        <w:rPr>
          <w:noProof/>
          <w:lang w:val="fr-FR"/>
        </w:rPr>
        <mc:AlternateContent>
          <mc:Choice Requires="wps">
            <w:drawing>
              <wp:anchor distT="0" distB="0" distL="114300" distR="114300" simplePos="0" relativeHeight="251658264" behindDoc="0" locked="0" layoutInCell="1" allowOverlap="1" wp14:anchorId="16662850" wp14:editId="68254174">
                <wp:simplePos x="0" y="0"/>
                <wp:positionH relativeFrom="column">
                  <wp:posOffset>814070</wp:posOffset>
                </wp:positionH>
                <wp:positionV relativeFrom="paragraph">
                  <wp:posOffset>1216025</wp:posOffset>
                </wp:positionV>
                <wp:extent cx="869315" cy="208280"/>
                <wp:effectExtent l="0" t="0" r="0" b="0"/>
                <wp:wrapNone/>
                <wp:docPr id="14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315" cy="208280"/>
                        </a:xfrm>
                        <a:prstGeom prst="rect">
                          <a:avLst/>
                        </a:prstGeom>
                        <a:noFill/>
                        <a:ln>
                          <a:noFill/>
                        </a:ln>
                        <a:extLst>
                          <a:ext uri="{909E8E84-426E-40DD-AFC4-6F175D3DCCD1}">
                            <a14:hiddenFill xmlns:a14="http://schemas.microsoft.com/office/drawing/2010/main">
                              <a:solidFill>
                                <a:srgbClr val="E6E6E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3E225" w14:textId="77777777" w:rsidR="00826290" w:rsidRDefault="00826290">
                            <w:pPr>
                              <w:spacing w:line="240" w:lineRule="auto"/>
                              <w:rPr>
                                <w:rFonts w:ascii="Arial" w:hAnsi="Arial" w:cs="Arial"/>
                                <w:sz w:val="16"/>
                                <w:szCs w:val="16"/>
                                <w:lang w:val="fr-FR"/>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B512713" id="Text Box 62" o:spid="_x0000_s1055" type="#_x0000_t202" style="position:absolute;margin-left:64.1pt;margin-top:95.75pt;width:68.45pt;height:16.4pt;z-index:251658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" filled="f" fillcolor="#e6e6e6" stroked="f">
                <v:textbox style="mso-fit-shape-to-text:t">
                  <w:txbxContent>
                    <w:p w14:paraId="4B512882" w14:textId="77777777" w:rsidR="00826290" w:rsidRDefault="00826290">
                      <w:pPr>
                        <w:spacing w:line="240" w:lineRule="auto"/>
                        <w:rPr>
                          <w:rFonts w:ascii="Arial" w:hAnsi="Arial" w:cs="Arial"/>
                          <w:sz w:val="16"/>
                          <w:szCs w:val="16"/>
                          <w:lang w:val="fr-FR"/>
                        </w:rPr>
                      </w:pPr>
                    </w:p>
                  </w:txbxContent>
                </v:textbox>
              </v:shape>
            </w:pict>
          </mc:Fallback>
        </mc:AlternateContent>
      </w:r>
      <w:r>
        <w:rPr>
          <w:noProof/>
          <w:snapToGrid/>
          <w:sz w:val="22"/>
          <w:szCs w:val="22"/>
          <w:lang w:val="fr-FR"/>
        </w:rPr>
        <w:drawing>
          <wp:inline distT="0" distB="0" distL="0" distR="0" wp14:anchorId="784CE869" wp14:editId="397D0C37">
            <wp:extent cx="5716905" cy="7230745"/>
            <wp:effectExtent l="0" t="0" r="0" b="0"/>
            <wp:docPr id="3" name="Image 2" descr="cop_galileo_100wk_MCVA_#1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cop_galileo_100wk_MCVA_#14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6905" cy="7230745"/>
                    </a:xfrm>
                    <a:prstGeom prst="rect">
                      <a:avLst/>
                    </a:prstGeom>
                    <a:noFill/>
                    <a:ln>
                      <a:noFill/>
                    </a:ln>
                  </pic:spPr>
                </pic:pic>
              </a:graphicData>
            </a:graphic>
          </wp:inline>
        </w:drawing>
      </w:r>
    </w:p>
    <w:bookmarkEnd w:id="2"/>
    <w:bookmarkEnd w:id="3"/>
    <w:p w14:paraId="3C29C587" w14:textId="77777777" w:rsidR="00826290" w:rsidRDefault="00826290">
      <w:pPr>
        <w:pStyle w:val="GlobalBayerBodyText"/>
        <w:spacing w:before="0" w:after="0"/>
        <w:rPr>
          <w:rFonts w:ascii="Times New Roman" w:hAnsi="Times New Roman"/>
          <w:sz w:val="22"/>
          <w:szCs w:val="22"/>
          <w:lang w:val="fr-FR" w:eastAsia="en-US"/>
        </w:rPr>
      </w:pPr>
    </w:p>
    <w:p w14:paraId="298B994C" w14:textId="77777777" w:rsidR="00826290" w:rsidRDefault="00886B91">
      <w:pPr>
        <w:pStyle w:val="BayerBodyTextFull"/>
        <w:spacing w:before="0" w:after="0"/>
        <w:rPr>
          <w:sz w:val="22"/>
          <w:szCs w:val="22"/>
          <w:lang w:val="fr-FR"/>
        </w:rPr>
      </w:pPr>
      <w:r>
        <w:rPr>
          <w:sz w:val="22"/>
          <w:szCs w:val="22"/>
          <w:lang w:val="fr-FR"/>
        </w:rPr>
        <w:t>Dans GALILEO, 86,4 % (N = 89) du groupe Eylea et 79,4 % (N = 54) du groupe traité par injections simulées présentaient une OVCR perfusée à l’inclusion. A la semaine 24, les proportions étaient de 91,8 % (N = 89) dans le groupe Eylea et de 85,5 % (N = 47) dans le groupe des injections simulées. Ces proportions ont été maintenues à la semaine 76 à 84,3 % (N = 75) dans le groupe Eylea et 84,0 % (N = 42) dans le groupe des injections simulées.</w:t>
      </w:r>
    </w:p>
    <w:p w14:paraId="6B84B67F" w14:textId="77777777" w:rsidR="00826290" w:rsidRDefault="00826290">
      <w:pPr>
        <w:pStyle w:val="BayerBodyTextFull"/>
        <w:spacing w:before="0" w:after="0"/>
        <w:rPr>
          <w:sz w:val="22"/>
          <w:szCs w:val="22"/>
          <w:lang w:val="fr-FR"/>
        </w:rPr>
      </w:pPr>
    </w:p>
    <w:p w14:paraId="5D5A27B0" w14:textId="77777777" w:rsidR="00826290" w:rsidRDefault="00886B91">
      <w:pPr>
        <w:pStyle w:val="BayerBodyTextFull"/>
        <w:spacing w:before="0" w:after="0"/>
        <w:rPr>
          <w:sz w:val="22"/>
          <w:szCs w:val="22"/>
          <w:lang w:val="fr-FR"/>
        </w:rPr>
      </w:pPr>
      <w:r>
        <w:rPr>
          <w:sz w:val="22"/>
          <w:szCs w:val="22"/>
          <w:lang w:val="fr-FR"/>
        </w:rPr>
        <w:lastRenderedPageBreak/>
        <w:t>Dans COPERNICUS, 67,5 % (N = 77) du groupe Eylea et 68,5 % (N = 50) du groupe traité par injections simulées présentaient une OVCR perfusée à l’inclusion. A la semaine 24, les proportions étaient de 87,4 % (N = 90) dans le groupe Eylea et de 58,6 % (N = 34) dans le groupe des injections simulées. Ces proportions ont été maintenues à la semaine 100 à 76,8 % (N = 76) dans le groupe Eylea et 78 % (N = 39) dans le groupe des injections simulées. Les patients dans le groupe des injections simulées étaient éligibles à un traitement par Eylea à partir de la semaine 24.</w:t>
      </w:r>
    </w:p>
    <w:p w14:paraId="66B16706" w14:textId="77777777" w:rsidR="00826290" w:rsidRDefault="00826290">
      <w:pPr>
        <w:pStyle w:val="BayerBodyTextFull"/>
        <w:spacing w:before="0" w:after="0"/>
        <w:rPr>
          <w:sz w:val="22"/>
          <w:szCs w:val="22"/>
          <w:lang w:val="fr-FR"/>
        </w:rPr>
      </w:pPr>
    </w:p>
    <w:p w14:paraId="3ECA3416" w14:textId="77777777" w:rsidR="00826290" w:rsidRDefault="00886B91">
      <w:pPr>
        <w:pStyle w:val="BayerBodyTextFull"/>
        <w:spacing w:before="0" w:after="0"/>
        <w:rPr>
          <w:sz w:val="22"/>
          <w:szCs w:val="22"/>
          <w:lang w:val="fr-FR"/>
        </w:rPr>
      </w:pPr>
      <w:r>
        <w:rPr>
          <w:sz w:val="22"/>
          <w:szCs w:val="22"/>
          <w:lang w:val="fr-FR"/>
        </w:rPr>
        <w:t>L’effet bénéfique du traitement par Eylea sur la fonction visuelle était similaire dans les sous-groupes de patients avec ou sans perfusion rétinienne à l’inclusion. Les effets du traitement dans tous les autres sous-groupes évaluables dans chaque étude (par ex., selon l’âge, le sexe, l’origine ethnique, l’acuité visuelle à l’inclusion, la durée de l’OVCR) ont été, de façon générale, comparables aux résultats obtenus dans les populations globales.</w:t>
      </w:r>
    </w:p>
    <w:p w14:paraId="6E3D00D6" w14:textId="77777777" w:rsidR="00826290" w:rsidRDefault="00826290">
      <w:pPr>
        <w:pStyle w:val="BayerBodyTextFull"/>
        <w:spacing w:before="0" w:after="0"/>
        <w:rPr>
          <w:sz w:val="22"/>
          <w:szCs w:val="22"/>
          <w:lang w:val="fr-FR"/>
        </w:rPr>
      </w:pPr>
    </w:p>
    <w:p w14:paraId="35561192" w14:textId="77777777" w:rsidR="00826290" w:rsidRDefault="00886B91">
      <w:pPr>
        <w:pStyle w:val="BayerBodyTextFull"/>
        <w:spacing w:before="0" w:after="0"/>
        <w:rPr>
          <w:sz w:val="22"/>
          <w:szCs w:val="22"/>
          <w:lang w:val="fr-FR"/>
        </w:rPr>
      </w:pPr>
      <w:r>
        <w:rPr>
          <w:sz w:val="22"/>
          <w:szCs w:val="22"/>
          <w:lang w:val="fr-FR"/>
        </w:rPr>
        <w:t>Dans l’analyse combinée de GALILEO et COPERNICUS, Eylea a eu un effet cliniquement significatif sur les variations par rapport à l’inclusion du</w:t>
      </w:r>
      <w:r>
        <w:rPr>
          <w:color w:val="000000"/>
          <w:sz w:val="22"/>
          <w:szCs w:val="22"/>
          <w:lang w:val="fr-FR"/>
        </w:rPr>
        <w:t xml:space="preserve"> questionnaire sur la fonction visuelle du National Eye Institute (NEI VFQ-25), </w:t>
      </w:r>
      <w:r>
        <w:rPr>
          <w:sz w:val="22"/>
          <w:szCs w:val="22"/>
          <w:lang w:val="fr-FR"/>
        </w:rPr>
        <w:t>qui était un critère secondaire prédéfini d’efficacité. L’amplitude de ces variations était similaire à celle dans les études publiées, et correspondait à un gain de 15 lettres de la Meilleure Acuité Visuelle Corrigée (MAVC).</w:t>
      </w:r>
    </w:p>
    <w:p w14:paraId="41ECE362" w14:textId="77777777" w:rsidR="00826290" w:rsidRDefault="00826290">
      <w:pPr>
        <w:widowControl w:val="0"/>
        <w:tabs>
          <w:tab w:val="clear" w:pos="567"/>
        </w:tabs>
        <w:spacing w:line="240" w:lineRule="auto"/>
        <w:rPr>
          <w:color w:val="000000"/>
          <w:szCs w:val="22"/>
          <w:u w:val="single"/>
          <w:lang w:val="fr-FR"/>
        </w:rPr>
      </w:pPr>
    </w:p>
    <w:p w14:paraId="37DBFC2C" w14:textId="77777777" w:rsidR="00826290" w:rsidRDefault="00886B91">
      <w:pPr>
        <w:keepNext/>
        <w:widowControl w:val="0"/>
        <w:tabs>
          <w:tab w:val="clear" w:pos="567"/>
        </w:tabs>
        <w:spacing w:line="240" w:lineRule="auto"/>
        <w:rPr>
          <w:i/>
          <w:color w:val="000000"/>
          <w:szCs w:val="22"/>
          <w:lang w:val="fr-FR"/>
        </w:rPr>
      </w:pPr>
      <w:r>
        <w:rPr>
          <w:i/>
          <w:color w:val="000000"/>
          <w:szCs w:val="22"/>
          <w:lang w:val="fr-FR"/>
        </w:rPr>
        <w:t>Œdème maculaire secondaire à une OBVR</w:t>
      </w:r>
    </w:p>
    <w:p w14:paraId="0D65E819" w14:textId="77777777" w:rsidR="00826290" w:rsidRDefault="00826290">
      <w:pPr>
        <w:keepNext/>
        <w:widowControl w:val="0"/>
        <w:tabs>
          <w:tab w:val="clear" w:pos="567"/>
        </w:tabs>
        <w:spacing w:line="240" w:lineRule="auto"/>
        <w:rPr>
          <w:color w:val="000000"/>
          <w:szCs w:val="22"/>
          <w:lang w:val="fr-FR"/>
        </w:rPr>
      </w:pPr>
    </w:p>
    <w:p w14:paraId="1985BED5" w14:textId="77777777" w:rsidR="00826290" w:rsidRDefault="00886B91">
      <w:pPr>
        <w:pStyle w:val="BayerBodyTextFull"/>
        <w:spacing w:before="0" w:after="0"/>
        <w:rPr>
          <w:sz w:val="22"/>
          <w:szCs w:val="22"/>
          <w:lang w:val="fr-FR"/>
        </w:rPr>
      </w:pPr>
      <w:r>
        <w:rPr>
          <w:color w:val="000000"/>
          <w:sz w:val="22"/>
          <w:szCs w:val="22"/>
          <w:lang w:val="fr-FR"/>
        </w:rPr>
        <w:t xml:space="preserve">La sécurité et l’efficacité d’Eylea ont été évaluées dans une étude randomisée, multicentrique, en double insu, contrôlée versus comparateur actif, chez des patients atteints d’un œdème maculaire secondaire à une OBVR (VIBRANT), incluant des occlusions veineuses hémi-rétiniennes. Au total, 181 patients ont été traités puis évalués en termes d’efficacité (91 traités par Eylea). </w:t>
      </w:r>
      <w:r>
        <w:rPr>
          <w:sz w:val="22"/>
          <w:szCs w:val="22"/>
          <w:lang w:val="fr-FR"/>
        </w:rPr>
        <w:t>L’âge des patients était compris entre 42 et 94 ans, avec une moyenne de 65 ans.</w:t>
      </w:r>
      <w:r>
        <w:rPr>
          <w:szCs w:val="22"/>
          <w:lang w:val="fr-FR"/>
        </w:rPr>
        <w:t xml:space="preserve"> </w:t>
      </w:r>
      <w:r>
        <w:rPr>
          <w:sz w:val="22"/>
          <w:szCs w:val="22"/>
          <w:lang w:val="fr-FR"/>
        </w:rPr>
        <w:t>Dans l’étude menée dans l’OBVR, environ 58 % (53/91) des patients randomisés dans le groupe traité par Eylea étaient âgés de 65 ans ou plus, et environ 23 % (21/91) étaient âgés de 75 ans ou plus.</w:t>
      </w:r>
    </w:p>
    <w:p w14:paraId="3AF6AA40" w14:textId="77777777" w:rsidR="00826290" w:rsidRDefault="00826290">
      <w:pPr>
        <w:widowControl w:val="0"/>
        <w:tabs>
          <w:tab w:val="clear" w:pos="567"/>
        </w:tabs>
        <w:spacing w:line="240" w:lineRule="auto"/>
        <w:rPr>
          <w:szCs w:val="22"/>
          <w:lang w:val="fr-FR"/>
        </w:rPr>
      </w:pPr>
    </w:p>
    <w:p w14:paraId="23EE2DEC"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Les patients ont été randomisés selon un ratio 1:1, dans le bras traité par Eylea 2mg, administré mensuellement pendant 6 mois puis toutes les 8 semaines, ou dans le bras traité par photocoagulation au laser à l’inclusion (groupe contrôle laser). Si nécessaire à partir de la semaine12, les patients dans le groupe contrôle laser pouvaient recevoir un traitement supplémentaire par photocoagulation au laser (appelé traitement « de secours »), avec un intervalle entre deux traitements de 12 semaines minimum. A partir de la semaine 24, sur la base des critères prédéfinis, les patients dans le groupe contrôle laser pouvaient recevoir un traitement de secours par Eylea 2 mg toutes les 4 semaines pendant 3 mois suivi de toutes les 8 semaines.</w:t>
      </w:r>
    </w:p>
    <w:p w14:paraId="036473F4" w14:textId="77777777" w:rsidR="00826290" w:rsidRDefault="00826290">
      <w:pPr>
        <w:widowControl w:val="0"/>
        <w:tabs>
          <w:tab w:val="clear" w:pos="567"/>
        </w:tabs>
        <w:spacing w:line="240" w:lineRule="auto"/>
        <w:rPr>
          <w:color w:val="000000"/>
          <w:szCs w:val="22"/>
          <w:lang w:val="fr-FR"/>
        </w:rPr>
      </w:pPr>
    </w:p>
    <w:p w14:paraId="3FC11A7A" w14:textId="77777777" w:rsidR="00826290" w:rsidRDefault="00886B91">
      <w:pPr>
        <w:widowControl w:val="0"/>
        <w:tabs>
          <w:tab w:val="clear" w:pos="567"/>
        </w:tabs>
        <w:spacing w:line="240" w:lineRule="auto"/>
        <w:rPr>
          <w:color w:val="000000"/>
          <w:szCs w:val="22"/>
          <w:lang w:val="fr-FR"/>
        </w:rPr>
      </w:pPr>
      <w:r>
        <w:rPr>
          <w:color w:val="000000"/>
          <w:szCs w:val="22"/>
          <w:lang w:val="fr-FR"/>
        </w:rPr>
        <w:t>Dans l’étude VIBRANT, le critère principal d’efficacité était la proportion de patients ayant gagné au moins 15 lettres de MAVC à la semaine 24 par rapport à l’inclusion, et le groupe Eylea a été supérieur au groupe contrôle laser.</w:t>
      </w:r>
    </w:p>
    <w:p w14:paraId="6E21950E" w14:textId="77777777" w:rsidR="00826290" w:rsidRDefault="00826290">
      <w:pPr>
        <w:widowControl w:val="0"/>
        <w:tabs>
          <w:tab w:val="clear" w:pos="567"/>
        </w:tabs>
        <w:spacing w:line="240" w:lineRule="auto"/>
        <w:rPr>
          <w:color w:val="000000"/>
          <w:szCs w:val="22"/>
          <w:lang w:val="fr-FR"/>
        </w:rPr>
      </w:pPr>
    </w:p>
    <w:p w14:paraId="19603904" w14:textId="77777777" w:rsidR="00826290" w:rsidRDefault="00886B91">
      <w:pPr>
        <w:widowControl w:val="0"/>
        <w:tabs>
          <w:tab w:val="clear" w:pos="567"/>
        </w:tabs>
        <w:spacing w:line="240" w:lineRule="auto"/>
        <w:rPr>
          <w:color w:val="000000"/>
          <w:szCs w:val="22"/>
          <w:lang w:val="fr-FR"/>
        </w:rPr>
      </w:pPr>
      <w:r>
        <w:rPr>
          <w:color w:val="000000"/>
          <w:szCs w:val="22"/>
          <w:lang w:val="fr-FR"/>
        </w:rPr>
        <w:t xml:space="preserve">Un des critères secondaires d’évaluation était la variation d’acuité visuelle à la semaine 24 par rapport à l’inclusion, pour laquelle le résultat a été statistiquement en faveur d’Eylea. L’amélioration de l’acuité visuelle a été rapide avec un pic observé à 3 mois, et l’effet a été maintenu jusqu’à 12 mois. </w:t>
      </w:r>
    </w:p>
    <w:p w14:paraId="1B781CE8" w14:textId="77777777" w:rsidR="00826290" w:rsidRDefault="00826290">
      <w:pPr>
        <w:widowControl w:val="0"/>
        <w:tabs>
          <w:tab w:val="clear" w:pos="567"/>
        </w:tabs>
        <w:spacing w:line="240" w:lineRule="auto"/>
        <w:rPr>
          <w:color w:val="000000"/>
          <w:szCs w:val="22"/>
          <w:lang w:val="fr-FR"/>
        </w:rPr>
      </w:pPr>
    </w:p>
    <w:p w14:paraId="69F9AA93" w14:textId="77777777" w:rsidR="00826290" w:rsidRDefault="00886B91">
      <w:pPr>
        <w:widowControl w:val="0"/>
        <w:tabs>
          <w:tab w:val="clear" w:pos="567"/>
        </w:tabs>
        <w:spacing w:line="240" w:lineRule="auto"/>
        <w:rPr>
          <w:color w:val="000000"/>
          <w:szCs w:val="22"/>
          <w:lang w:val="fr-FR"/>
        </w:rPr>
      </w:pPr>
      <w:r>
        <w:rPr>
          <w:color w:val="000000"/>
          <w:szCs w:val="22"/>
          <w:lang w:val="fr-FR"/>
        </w:rPr>
        <w:t>Dans le groupe contrôle laser, 67 patients ont reçu un traitement de secours par Eylea à partir de la semaine 24 (groupe comparateur actif/Eylea 2 mg), ce qui a conduit à une amélioration de l’acuité visuelle d’environ 5 lettres entre la semaine 24 et la semaine 52.</w:t>
      </w:r>
    </w:p>
    <w:p w14:paraId="2A11AF62" w14:textId="77777777" w:rsidR="00826290" w:rsidRDefault="00826290">
      <w:pPr>
        <w:widowControl w:val="0"/>
        <w:tabs>
          <w:tab w:val="clear" w:pos="567"/>
        </w:tabs>
        <w:spacing w:line="240" w:lineRule="auto"/>
        <w:rPr>
          <w:color w:val="000000"/>
          <w:szCs w:val="22"/>
          <w:lang w:val="fr-FR"/>
        </w:rPr>
      </w:pPr>
    </w:p>
    <w:p w14:paraId="0381FE40" w14:textId="77777777" w:rsidR="00826290" w:rsidRDefault="00886B91">
      <w:pPr>
        <w:pStyle w:val="BayerBodyTextFull"/>
        <w:spacing w:before="0" w:after="0"/>
        <w:rPr>
          <w:sz w:val="22"/>
          <w:szCs w:val="22"/>
          <w:lang w:val="fr-FR"/>
        </w:rPr>
      </w:pPr>
      <w:r>
        <w:rPr>
          <w:sz w:val="22"/>
          <w:szCs w:val="22"/>
          <w:lang w:val="fr-FR"/>
        </w:rPr>
        <w:t>Les résultats détaillés de l’analyse de l’étude VIBRANT sont présentés dans le tableau 4 et la figure 3 ci-dessous.</w:t>
      </w:r>
    </w:p>
    <w:p w14:paraId="2D0380D8" w14:textId="77777777" w:rsidR="00826290" w:rsidRDefault="00826290">
      <w:pPr>
        <w:pStyle w:val="BayerBodyTextFull"/>
        <w:spacing w:before="0" w:after="0"/>
        <w:rPr>
          <w:sz w:val="22"/>
          <w:szCs w:val="22"/>
          <w:lang w:val="fr-FR"/>
        </w:rPr>
      </w:pPr>
    </w:p>
    <w:p w14:paraId="7A729CA8" w14:textId="77777777" w:rsidR="00826290" w:rsidRDefault="00886B91">
      <w:pPr>
        <w:keepNext/>
        <w:keepLines/>
        <w:widowControl w:val="0"/>
        <w:tabs>
          <w:tab w:val="clear" w:pos="567"/>
        </w:tabs>
        <w:spacing w:line="240" w:lineRule="auto"/>
        <w:rPr>
          <w:color w:val="000000"/>
          <w:szCs w:val="22"/>
          <w:lang w:val="fr-FR"/>
        </w:rPr>
      </w:pPr>
      <w:r>
        <w:rPr>
          <w:b/>
          <w:color w:val="000000"/>
          <w:szCs w:val="22"/>
          <w:lang w:val="fr-FR"/>
        </w:rPr>
        <w:lastRenderedPageBreak/>
        <w:t>Tableau 4 :</w:t>
      </w:r>
      <w:r>
        <w:rPr>
          <w:color w:val="000000"/>
          <w:szCs w:val="22"/>
          <w:lang w:val="fr-FR"/>
        </w:rPr>
        <w:t xml:space="preserve"> Résultats d’efficacité à la semaine 24 et à la semaine 52 (Ensemble d’Analyse Intégral sur la DOR) dans l’étude VIBRANT</w:t>
      </w:r>
    </w:p>
    <w:p w14:paraId="19F0D018" w14:textId="77777777" w:rsidR="00826290" w:rsidRDefault="00826290">
      <w:pPr>
        <w:keepNext/>
        <w:keepLines/>
        <w:widowControl w:val="0"/>
        <w:tabs>
          <w:tab w:val="clear" w:pos="567"/>
        </w:tabs>
        <w:spacing w:line="240" w:lineRule="auto"/>
        <w:rPr>
          <w:color w:val="000000"/>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1910"/>
        <w:gridCol w:w="1928"/>
        <w:gridCol w:w="1603"/>
        <w:gridCol w:w="1616"/>
      </w:tblGrid>
      <w:tr w:rsidR="00826290" w14:paraId="39F48AED" w14:textId="77777777">
        <w:trPr>
          <w:trHeight w:val="397"/>
        </w:trPr>
        <w:tc>
          <w:tcPr>
            <w:tcW w:w="2069" w:type="dxa"/>
            <w:vMerge w:val="restart"/>
            <w:tcBorders>
              <w:top w:val="single" w:sz="6" w:space="0" w:color="auto"/>
            </w:tcBorders>
          </w:tcPr>
          <w:p w14:paraId="466BF452" w14:textId="77777777" w:rsidR="00826290" w:rsidRDefault="00886B91">
            <w:pPr>
              <w:keepNext/>
              <w:keepLines/>
              <w:spacing w:before="60" w:after="60"/>
              <w:rPr>
                <w:sz w:val="20"/>
                <w:lang w:val="fr-FR"/>
              </w:rPr>
            </w:pPr>
            <w:r>
              <w:rPr>
                <w:b/>
                <w:sz w:val="20"/>
                <w:lang w:val="fr-FR"/>
              </w:rPr>
              <w:t>Résultats d’efficacité</w:t>
            </w:r>
          </w:p>
        </w:tc>
        <w:tc>
          <w:tcPr>
            <w:tcW w:w="7218" w:type="dxa"/>
            <w:gridSpan w:val="4"/>
            <w:tcBorders>
              <w:top w:val="single" w:sz="6" w:space="0" w:color="auto"/>
            </w:tcBorders>
          </w:tcPr>
          <w:p w14:paraId="3688D232" w14:textId="77777777" w:rsidR="00826290" w:rsidRDefault="00886B91">
            <w:pPr>
              <w:keepNext/>
              <w:keepLines/>
              <w:spacing w:before="60" w:after="60"/>
              <w:jc w:val="center"/>
              <w:rPr>
                <w:b/>
                <w:bCs/>
                <w:sz w:val="20"/>
                <w:lang w:val="fr-FR"/>
              </w:rPr>
            </w:pPr>
            <w:r>
              <w:rPr>
                <w:b/>
                <w:bCs/>
                <w:sz w:val="20"/>
                <w:lang w:val="fr-FR"/>
              </w:rPr>
              <w:t>VIBRANT</w:t>
            </w:r>
          </w:p>
        </w:tc>
      </w:tr>
      <w:tr w:rsidR="00826290" w14:paraId="3D5ABABC" w14:textId="77777777">
        <w:trPr>
          <w:trHeight w:val="397"/>
        </w:trPr>
        <w:tc>
          <w:tcPr>
            <w:tcW w:w="2069" w:type="dxa"/>
            <w:vMerge/>
          </w:tcPr>
          <w:p w14:paraId="758279DD" w14:textId="77777777" w:rsidR="00826290" w:rsidRDefault="00826290">
            <w:pPr>
              <w:keepNext/>
              <w:keepLines/>
              <w:spacing w:before="60" w:after="60"/>
              <w:rPr>
                <w:sz w:val="20"/>
                <w:lang w:val="fr-FR"/>
              </w:rPr>
            </w:pPr>
          </w:p>
        </w:tc>
        <w:tc>
          <w:tcPr>
            <w:tcW w:w="3950" w:type="dxa"/>
            <w:gridSpan w:val="2"/>
            <w:vAlign w:val="center"/>
          </w:tcPr>
          <w:p w14:paraId="298A1656" w14:textId="77777777" w:rsidR="00826290" w:rsidRDefault="00886B91">
            <w:pPr>
              <w:keepNext/>
              <w:keepLines/>
              <w:spacing w:before="60" w:after="60"/>
              <w:jc w:val="center"/>
              <w:rPr>
                <w:b/>
                <w:sz w:val="20"/>
                <w:lang w:val="fr-FR"/>
              </w:rPr>
            </w:pPr>
            <w:r>
              <w:rPr>
                <w:b/>
                <w:sz w:val="20"/>
                <w:lang w:val="fr-FR"/>
              </w:rPr>
              <w:t>24 semaines</w:t>
            </w:r>
          </w:p>
        </w:tc>
        <w:tc>
          <w:tcPr>
            <w:tcW w:w="3268" w:type="dxa"/>
            <w:gridSpan w:val="2"/>
            <w:vAlign w:val="center"/>
          </w:tcPr>
          <w:p w14:paraId="3187AF3E" w14:textId="77777777" w:rsidR="00826290" w:rsidRDefault="00886B91">
            <w:pPr>
              <w:keepNext/>
              <w:keepLines/>
              <w:spacing w:before="60" w:after="60"/>
              <w:jc w:val="center"/>
              <w:rPr>
                <w:b/>
                <w:sz w:val="20"/>
                <w:lang w:val="fr-FR"/>
              </w:rPr>
            </w:pPr>
            <w:r>
              <w:rPr>
                <w:b/>
                <w:sz w:val="20"/>
                <w:lang w:val="fr-FR"/>
              </w:rPr>
              <w:t>52 semaines</w:t>
            </w:r>
          </w:p>
        </w:tc>
      </w:tr>
      <w:tr w:rsidR="00826290" w14:paraId="249F6F52" w14:textId="77777777">
        <w:trPr>
          <w:trHeight w:val="1045"/>
        </w:trPr>
        <w:tc>
          <w:tcPr>
            <w:tcW w:w="2069" w:type="dxa"/>
          </w:tcPr>
          <w:p w14:paraId="5CBA96A3" w14:textId="77777777" w:rsidR="00826290" w:rsidRDefault="00826290">
            <w:pPr>
              <w:keepNext/>
              <w:keepLines/>
              <w:spacing w:before="60" w:after="60"/>
              <w:rPr>
                <w:sz w:val="18"/>
                <w:szCs w:val="18"/>
                <w:lang w:val="fr-FR"/>
              </w:rPr>
            </w:pPr>
          </w:p>
        </w:tc>
        <w:tc>
          <w:tcPr>
            <w:tcW w:w="1980" w:type="dxa"/>
          </w:tcPr>
          <w:p w14:paraId="7D31CAF8" w14:textId="77777777" w:rsidR="00826290" w:rsidRDefault="00886B91">
            <w:pPr>
              <w:keepNext/>
              <w:keepLines/>
              <w:spacing w:before="60" w:after="60"/>
              <w:jc w:val="center"/>
              <w:rPr>
                <w:b/>
                <w:sz w:val="20"/>
                <w:lang w:val="fr-FR"/>
              </w:rPr>
            </w:pPr>
            <w:r>
              <w:rPr>
                <w:b/>
                <w:sz w:val="20"/>
                <w:lang w:val="fr-FR"/>
              </w:rPr>
              <w:t>Eylea 2mg Q4</w:t>
            </w:r>
          </w:p>
          <w:p w14:paraId="7A44918A" w14:textId="77777777" w:rsidR="00826290" w:rsidRDefault="00886B91">
            <w:pPr>
              <w:keepNext/>
              <w:keepLines/>
              <w:spacing w:before="60" w:after="60"/>
              <w:jc w:val="center"/>
              <w:rPr>
                <w:b/>
                <w:sz w:val="20"/>
                <w:lang w:val="fr-FR"/>
              </w:rPr>
            </w:pPr>
            <w:r>
              <w:rPr>
                <w:b/>
                <w:sz w:val="20"/>
                <w:lang w:val="fr-FR"/>
              </w:rPr>
              <w:t>(N = 91)</w:t>
            </w:r>
          </w:p>
        </w:tc>
        <w:tc>
          <w:tcPr>
            <w:tcW w:w="1970" w:type="dxa"/>
          </w:tcPr>
          <w:p w14:paraId="3390484E" w14:textId="77777777" w:rsidR="00826290" w:rsidRDefault="00886B91">
            <w:pPr>
              <w:keepNext/>
              <w:keepLines/>
              <w:spacing w:before="60" w:after="60"/>
              <w:jc w:val="center"/>
              <w:rPr>
                <w:rFonts w:ascii="Times New Roman Bold" w:hAnsi="Times New Roman Bold"/>
                <w:b/>
                <w:sz w:val="20"/>
                <w:vertAlign w:val="superscript"/>
                <w:lang w:val="fr-FR"/>
              </w:rPr>
            </w:pPr>
            <w:r>
              <w:rPr>
                <w:b/>
                <w:sz w:val="20"/>
                <w:lang w:val="fr-FR"/>
              </w:rPr>
              <w:t>Comparateur actif (laser)</w:t>
            </w:r>
          </w:p>
          <w:p w14:paraId="4132A4D7" w14:textId="77777777" w:rsidR="00826290" w:rsidRDefault="00886B91">
            <w:pPr>
              <w:keepNext/>
              <w:keepLines/>
              <w:spacing w:before="60" w:after="60"/>
              <w:jc w:val="center"/>
              <w:rPr>
                <w:b/>
                <w:sz w:val="20"/>
                <w:lang w:val="fr-FR"/>
              </w:rPr>
            </w:pPr>
            <w:r>
              <w:rPr>
                <w:b/>
                <w:sz w:val="20"/>
                <w:lang w:val="fr-FR"/>
              </w:rPr>
              <w:t>(N = 90)</w:t>
            </w:r>
          </w:p>
        </w:tc>
        <w:tc>
          <w:tcPr>
            <w:tcW w:w="1634" w:type="dxa"/>
          </w:tcPr>
          <w:p w14:paraId="4EEA910A" w14:textId="77777777" w:rsidR="00826290" w:rsidRDefault="00886B91">
            <w:pPr>
              <w:keepNext/>
              <w:keepLines/>
              <w:spacing w:before="60" w:after="60"/>
              <w:jc w:val="center"/>
              <w:rPr>
                <w:b/>
                <w:sz w:val="20"/>
                <w:lang w:val="it-IT"/>
              </w:rPr>
            </w:pPr>
            <w:r>
              <w:rPr>
                <w:b/>
                <w:sz w:val="20"/>
                <w:lang w:val="it-IT"/>
              </w:rPr>
              <w:t>Eylea 2mg Q8</w:t>
            </w:r>
          </w:p>
          <w:p w14:paraId="17CB0AAC" w14:textId="77777777" w:rsidR="00826290" w:rsidRDefault="00886B91">
            <w:pPr>
              <w:keepNext/>
              <w:keepLines/>
              <w:spacing w:before="60" w:after="60"/>
              <w:jc w:val="center"/>
              <w:rPr>
                <w:b/>
                <w:sz w:val="20"/>
                <w:lang w:val="it-IT"/>
              </w:rPr>
            </w:pPr>
            <w:r>
              <w:rPr>
                <w:b/>
                <w:sz w:val="20"/>
                <w:lang w:val="it-IT"/>
              </w:rPr>
              <w:t>(N = 91)</w:t>
            </w:r>
            <w:r>
              <w:rPr>
                <w:rFonts w:ascii="Times New Roman Bold" w:hAnsi="Times New Roman Bold"/>
                <w:b/>
                <w:sz w:val="20"/>
                <w:vertAlign w:val="superscript"/>
                <w:lang w:val="it-IT"/>
              </w:rPr>
              <w:t xml:space="preserve"> D)</w:t>
            </w:r>
          </w:p>
        </w:tc>
        <w:tc>
          <w:tcPr>
            <w:tcW w:w="1634" w:type="dxa"/>
          </w:tcPr>
          <w:p w14:paraId="63651A63" w14:textId="77777777" w:rsidR="00826290" w:rsidRDefault="00886B91">
            <w:pPr>
              <w:keepNext/>
              <w:keepLines/>
              <w:spacing w:before="60" w:after="60"/>
              <w:jc w:val="center"/>
              <w:rPr>
                <w:rFonts w:ascii="Times New Roman Bold" w:hAnsi="Times New Roman Bold"/>
                <w:b/>
                <w:sz w:val="20"/>
                <w:vertAlign w:val="superscript"/>
                <w:lang w:val="fr-FR"/>
              </w:rPr>
            </w:pPr>
            <w:r>
              <w:rPr>
                <w:b/>
                <w:sz w:val="20"/>
                <w:lang w:val="fr-FR"/>
              </w:rPr>
              <w:t>Comparateur actif (laser) /Eylea 2mg</w:t>
            </w:r>
            <w:r>
              <w:rPr>
                <w:rFonts w:ascii="Times New Roman Bold" w:hAnsi="Times New Roman Bold"/>
                <w:b/>
                <w:sz w:val="20"/>
                <w:vertAlign w:val="superscript"/>
                <w:lang w:val="fr-FR"/>
              </w:rPr>
              <w:t>E)</w:t>
            </w:r>
          </w:p>
          <w:p w14:paraId="38B220C1" w14:textId="77777777" w:rsidR="00826290" w:rsidRDefault="00886B91">
            <w:pPr>
              <w:keepNext/>
              <w:keepLines/>
              <w:spacing w:before="60" w:after="60"/>
              <w:jc w:val="center"/>
              <w:rPr>
                <w:b/>
                <w:sz w:val="20"/>
                <w:lang w:val="fr-FR"/>
              </w:rPr>
            </w:pPr>
            <w:r>
              <w:rPr>
                <w:b/>
                <w:sz w:val="20"/>
                <w:lang w:val="fr-FR"/>
              </w:rPr>
              <w:t>(N = 90)</w:t>
            </w:r>
          </w:p>
        </w:tc>
      </w:tr>
      <w:tr w:rsidR="00826290" w14:paraId="31667A46" w14:textId="77777777">
        <w:trPr>
          <w:trHeight w:val="386"/>
        </w:trPr>
        <w:tc>
          <w:tcPr>
            <w:tcW w:w="2069" w:type="dxa"/>
          </w:tcPr>
          <w:p w14:paraId="137E6326" w14:textId="77777777" w:rsidR="00826290" w:rsidRDefault="00886B91">
            <w:pPr>
              <w:keepNext/>
              <w:spacing w:before="60" w:after="60"/>
              <w:rPr>
                <w:sz w:val="18"/>
                <w:szCs w:val="18"/>
                <w:lang w:val="fr-FR"/>
              </w:rPr>
            </w:pPr>
            <w:r>
              <w:rPr>
                <w:sz w:val="18"/>
                <w:szCs w:val="18"/>
                <w:lang w:val="fr-FR"/>
              </w:rPr>
              <w:t xml:space="preserve">Proportion de patients avec un gain </w:t>
            </w:r>
            <w:r>
              <w:rPr>
                <w:sz w:val="18"/>
                <w:lang w:val="fr-FR"/>
              </w:rPr>
              <w:t xml:space="preserve">≥ </w:t>
            </w:r>
            <w:r>
              <w:rPr>
                <w:sz w:val="18"/>
                <w:szCs w:val="18"/>
                <w:lang w:val="fr-FR"/>
              </w:rPr>
              <w:t>15 lettres par rapport à l’inclusion (%)</w:t>
            </w:r>
          </w:p>
        </w:tc>
        <w:tc>
          <w:tcPr>
            <w:tcW w:w="1980" w:type="dxa"/>
            <w:vAlign w:val="center"/>
          </w:tcPr>
          <w:p w14:paraId="72AE71C8" w14:textId="77777777" w:rsidR="00826290" w:rsidRDefault="00886B91">
            <w:pPr>
              <w:keepNext/>
              <w:spacing w:before="60" w:after="60"/>
              <w:jc w:val="center"/>
              <w:rPr>
                <w:sz w:val="18"/>
                <w:lang w:val="fr-FR"/>
              </w:rPr>
            </w:pPr>
            <w:r>
              <w:rPr>
                <w:sz w:val="18"/>
                <w:lang w:val="fr-FR"/>
              </w:rPr>
              <w:t>52,7 %</w:t>
            </w:r>
          </w:p>
        </w:tc>
        <w:tc>
          <w:tcPr>
            <w:tcW w:w="1970" w:type="dxa"/>
            <w:vAlign w:val="center"/>
          </w:tcPr>
          <w:p w14:paraId="295002B7" w14:textId="77777777" w:rsidR="00826290" w:rsidRDefault="00886B91">
            <w:pPr>
              <w:keepNext/>
              <w:spacing w:before="60" w:after="60"/>
              <w:jc w:val="center"/>
              <w:rPr>
                <w:sz w:val="18"/>
                <w:lang w:val="fr-FR"/>
              </w:rPr>
            </w:pPr>
            <w:r>
              <w:rPr>
                <w:sz w:val="18"/>
                <w:lang w:val="fr-FR"/>
              </w:rPr>
              <w:t>26,7 %</w:t>
            </w:r>
          </w:p>
        </w:tc>
        <w:tc>
          <w:tcPr>
            <w:tcW w:w="1634" w:type="dxa"/>
            <w:vAlign w:val="center"/>
          </w:tcPr>
          <w:p w14:paraId="7D84E019" w14:textId="77777777" w:rsidR="00826290" w:rsidRDefault="00886B91">
            <w:pPr>
              <w:keepNext/>
              <w:spacing w:before="60" w:after="60"/>
              <w:jc w:val="center"/>
              <w:rPr>
                <w:sz w:val="18"/>
                <w:lang w:val="fr-FR"/>
              </w:rPr>
            </w:pPr>
            <w:r>
              <w:rPr>
                <w:sz w:val="18"/>
                <w:lang w:val="fr-FR"/>
              </w:rPr>
              <w:t>57,1 %</w:t>
            </w:r>
          </w:p>
        </w:tc>
        <w:tc>
          <w:tcPr>
            <w:tcW w:w="1634" w:type="dxa"/>
            <w:vAlign w:val="center"/>
          </w:tcPr>
          <w:p w14:paraId="6D961312" w14:textId="77777777" w:rsidR="00826290" w:rsidRDefault="00886B91">
            <w:pPr>
              <w:keepNext/>
              <w:spacing w:before="60" w:after="60"/>
              <w:jc w:val="center"/>
              <w:rPr>
                <w:sz w:val="18"/>
                <w:lang w:val="fr-FR"/>
              </w:rPr>
            </w:pPr>
            <w:r>
              <w:rPr>
                <w:sz w:val="18"/>
                <w:lang w:val="fr-FR"/>
              </w:rPr>
              <w:t>41,1 %</w:t>
            </w:r>
          </w:p>
        </w:tc>
      </w:tr>
      <w:tr w:rsidR="00826290" w14:paraId="71262548" w14:textId="77777777">
        <w:trPr>
          <w:trHeight w:val="386"/>
        </w:trPr>
        <w:tc>
          <w:tcPr>
            <w:tcW w:w="2069" w:type="dxa"/>
          </w:tcPr>
          <w:p w14:paraId="436D9616" w14:textId="77777777" w:rsidR="00826290" w:rsidRDefault="00886B91">
            <w:pPr>
              <w:keepNext/>
              <w:spacing w:before="60" w:after="60"/>
              <w:jc w:val="right"/>
              <w:rPr>
                <w:sz w:val="18"/>
                <w:szCs w:val="18"/>
                <w:lang w:val="fr-FR"/>
              </w:rPr>
            </w:pPr>
            <w:r>
              <w:rPr>
                <w:sz w:val="18"/>
                <w:szCs w:val="18"/>
                <w:lang w:val="fr-FR"/>
              </w:rPr>
              <w:t xml:space="preserve">Différence pondérée </w:t>
            </w:r>
            <w:r>
              <w:rPr>
                <w:sz w:val="18"/>
                <w:szCs w:val="18"/>
                <w:vertAlign w:val="superscript"/>
                <w:lang w:val="fr-FR"/>
              </w:rPr>
              <w:t>A,B</w:t>
            </w:r>
            <w:r>
              <w:rPr>
                <w:sz w:val="18"/>
                <w:szCs w:val="18"/>
                <w:lang w:val="fr-FR"/>
              </w:rPr>
              <w:t xml:space="preserve"> (%)</w:t>
            </w:r>
          </w:p>
          <w:p w14:paraId="5E23AED8" w14:textId="77777777" w:rsidR="00826290" w:rsidRDefault="00886B91">
            <w:pPr>
              <w:keepNext/>
              <w:spacing w:before="60" w:after="60"/>
              <w:jc w:val="right"/>
              <w:rPr>
                <w:sz w:val="18"/>
                <w:szCs w:val="18"/>
                <w:lang w:val="fr-FR"/>
              </w:rPr>
            </w:pPr>
            <w:r>
              <w:rPr>
                <w:sz w:val="18"/>
                <w:szCs w:val="18"/>
                <w:lang w:val="fr-FR"/>
              </w:rPr>
              <w:t>(IC à 95 %)</w:t>
            </w:r>
          </w:p>
          <w:p w14:paraId="19F7810B" w14:textId="77777777" w:rsidR="00826290" w:rsidRDefault="00886B91">
            <w:pPr>
              <w:keepNext/>
              <w:spacing w:before="60" w:after="60"/>
              <w:jc w:val="right"/>
              <w:rPr>
                <w:sz w:val="18"/>
                <w:szCs w:val="18"/>
                <w:lang w:val="fr-FR"/>
              </w:rPr>
            </w:pPr>
            <w:r>
              <w:rPr>
                <w:sz w:val="18"/>
                <w:szCs w:val="18"/>
                <w:lang w:val="fr-FR"/>
              </w:rPr>
              <w:t xml:space="preserve">Valeur de p </w:t>
            </w:r>
          </w:p>
        </w:tc>
        <w:tc>
          <w:tcPr>
            <w:tcW w:w="1980" w:type="dxa"/>
            <w:vAlign w:val="center"/>
          </w:tcPr>
          <w:p w14:paraId="471E3E0A" w14:textId="77777777" w:rsidR="00826290" w:rsidRDefault="00886B91">
            <w:pPr>
              <w:keepNext/>
              <w:spacing w:before="120" w:after="120" w:line="280" w:lineRule="atLeast"/>
              <w:jc w:val="center"/>
              <w:rPr>
                <w:sz w:val="18"/>
                <w:lang w:val="fr-FR"/>
              </w:rPr>
            </w:pPr>
            <w:r>
              <w:rPr>
                <w:sz w:val="18"/>
                <w:lang w:val="fr-FR"/>
              </w:rPr>
              <w:t>26,6 %</w:t>
            </w:r>
          </w:p>
          <w:p w14:paraId="6E3EE491" w14:textId="77777777" w:rsidR="00826290" w:rsidRDefault="00886B91">
            <w:pPr>
              <w:keepNext/>
              <w:spacing w:before="120" w:after="120" w:line="280" w:lineRule="atLeast"/>
              <w:jc w:val="center"/>
              <w:rPr>
                <w:sz w:val="18"/>
                <w:lang w:val="fr-FR"/>
              </w:rPr>
            </w:pPr>
            <w:r>
              <w:rPr>
                <w:sz w:val="18"/>
                <w:lang w:val="fr-FR"/>
              </w:rPr>
              <w:t>(13,0 ;  40,1)</w:t>
            </w:r>
          </w:p>
          <w:p w14:paraId="7DD36DD5" w14:textId="77777777" w:rsidR="00826290" w:rsidRDefault="00886B91">
            <w:pPr>
              <w:keepNext/>
              <w:spacing w:before="60" w:after="60"/>
              <w:jc w:val="center"/>
              <w:rPr>
                <w:sz w:val="18"/>
                <w:lang w:val="fr-FR"/>
              </w:rPr>
            </w:pPr>
            <w:r>
              <w:rPr>
                <w:sz w:val="18"/>
                <w:lang w:val="fr-FR"/>
              </w:rPr>
              <w:t>P = 0 ,0003</w:t>
            </w:r>
          </w:p>
        </w:tc>
        <w:tc>
          <w:tcPr>
            <w:tcW w:w="1970" w:type="dxa"/>
            <w:vAlign w:val="center"/>
          </w:tcPr>
          <w:p w14:paraId="33297898" w14:textId="77777777" w:rsidR="00826290" w:rsidRDefault="00826290">
            <w:pPr>
              <w:keepNext/>
              <w:spacing w:before="60" w:after="60"/>
              <w:jc w:val="center"/>
              <w:rPr>
                <w:sz w:val="18"/>
                <w:lang w:val="fr-FR"/>
              </w:rPr>
            </w:pPr>
          </w:p>
        </w:tc>
        <w:tc>
          <w:tcPr>
            <w:tcW w:w="1634" w:type="dxa"/>
            <w:vAlign w:val="center"/>
          </w:tcPr>
          <w:p w14:paraId="59042E91" w14:textId="77777777" w:rsidR="00826290" w:rsidRDefault="00886B91">
            <w:pPr>
              <w:keepNext/>
              <w:spacing w:before="60" w:after="60"/>
              <w:jc w:val="center"/>
              <w:rPr>
                <w:sz w:val="18"/>
                <w:lang w:val="fr-FR"/>
              </w:rPr>
            </w:pPr>
            <w:r>
              <w:rPr>
                <w:sz w:val="18"/>
                <w:lang w:val="fr-FR"/>
              </w:rPr>
              <w:t>16,2 %</w:t>
            </w:r>
          </w:p>
          <w:p w14:paraId="107B583B" w14:textId="77777777" w:rsidR="00826290" w:rsidRDefault="00886B91">
            <w:pPr>
              <w:keepNext/>
              <w:spacing w:before="60" w:after="60"/>
              <w:jc w:val="center"/>
              <w:rPr>
                <w:sz w:val="18"/>
                <w:lang w:val="fr-FR"/>
              </w:rPr>
            </w:pPr>
            <w:r>
              <w:rPr>
                <w:sz w:val="18"/>
                <w:lang w:val="fr-FR"/>
              </w:rPr>
              <w:t>(2,0 ; 30,5)</w:t>
            </w:r>
          </w:p>
          <w:p w14:paraId="66F483F5" w14:textId="77777777" w:rsidR="00826290" w:rsidRDefault="00886B91">
            <w:pPr>
              <w:keepNext/>
              <w:spacing w:before="60" w:after="60"/>
              <w:jc w:val="center"/>
              <w:rPr>
                <w:sz w:val="18"/>
                <w:lang w:val="fr-FR"/>
              </w:rPr>
            </w:pPr>
            <w:r>
              <w:rPr>
                <w:sz w:val="18"/>
                <w:lang w:val="fr-FR"/>
              </w:rPr>
              <w:t>P = 0,0296</w:t>
            </w:r>
          </w:p>
        </w:tc>
        <w:tc>
          <w:tcPr>
            <w:tcW w:w="1634" w:type="dxa"/>
            <w:vAlign w:val="center"/>
          </w:tcPr>
          <w:p w14:paraId="4D773481" w14:textId="77777777" w:rsidR="00826290" w:rsidRDefault="00826290">
            <w:pPr>
              <w:keepNext/>
              <w:spacing w:before="60" w:after="60"/>
              <w:jc w:val="center"/>
              <w:rPr>
                <w:sz w:val="18"/>
                <w:lang w:val="fr-FR"/>
              </w:rPr>
            </w:pPr>
          </w:p>
        </w:tc>
      </w:tr>
      <w:tr w:rsidR="00826290" w14:paraId="5A59D7C8" w14:textId="77777777">
        <w:trPr>
          <w:trHeight w:val="386"/>
        </w:trPr>
        <w:tc>
          <w:tcPr>
            <w:tcW w:w="2069" w:type="dxa"/>
          </w:tcPr>
          <w:p w14:paraId="5F7134FD" w14:textId="77777777" w:rsidR="00826290" w:rsidRDefault="00886B91">
            <w:pPr>
              <w:keepNext/>
              <w:spacing w:before="60" w:after="60"/>
              <w:rPr>
                <w:sz w:val="18"/>
                <w:szCs w:val="18"/>
                <w:lang w:val="fr-FR"/>
              </w:rPr>
            </w:pPr>
            <w:r>
              <w:rPr>
                <w:color w:val="000000"/>
                <w:sz w:val="18"/>
                <w:szCs w:val="18"/>
                <w:lang w:val="fr-FR"/>
              </w:rPr>
              <w:t>Variation moyenne de la MAVC mesurée sur l’échelle ETDRS par rapport à l’inclusion (ET)</w:t>
            </w:r>
          </w:p>
        </w:tc>
        <w:tc>
          <w:tcPr>
            <w:tcW w:w="1980" w:type="dxa"/>
            <w:vAlign w:val="center"/>
          </w:tcPr>
          <w:p w14:paraId="150AB53D" w14:textId="77777777" w:rsidR="00826290" w:rsidRDefault="00886B91">
            <w:pPr>
              <w:keepNext/>
              <w:spacing w:before="120" w:after="120" w:line="280" w:lineRule="atLeast"/>
              <w:jc w:val="center"/>
              <w:rPr>
                <w:sz w:val="18"/>
                <w:lang w:val="fr-FR"/>
              </w:rPr>
            </w:pPr>
            <w:r>
              <w:rPr>
                <w:sz w:val="18"/>
                <w:lang w:val="fr-FR"/>
              </w:rPr>
              <w:t>17,0</w:t>
            </w:r>
          </w:p>
          <w:p w14:paraId="56D7AB24" w14:textId="77777777" w:rsidR="00826290" w:rsidRDefault="00886B91">
            <w:pPr>
              <w:keepNext/>
              <w:spacing w:before="60" w:after="60"/>
              <w:jc w:val="center"/>
              <w:rPr>
                <w:sz w:val="18"/>
                <w:lang w:val="fr-FR"/>
              </w:rPr>
            </w:pPr>
            <w:r>
              <w:rPr>
                <w:sz w:val="18"/>
                <w:lang w:val="fr-FR"/>
              </w:rPr>
              <w:t>(11,9)</w:t>
            </w:r>
          </w:p>
        </w:tc>
        <w:tc>
          <w:tcPr>
            <w:tcW w:w="1970" w:type="dxa"/>
            <w:vAlign w:val="center"/>
          </w:tcPr>
          <w:p w14:paraId="2ACD76F2" w14:textId="77777777" w:rsidR="00826290" w:rsidRDefault="00886B91">
            <w:pPr>
              <w:keepNext/>
              <w:spacing w:before="60" w:after="60"/>
              <w:jc w:val="center"/>
              <w:rPr>
                <w:sz w:val="18"/>
                <w:lang w:val="fr-FR"/>
              </w:rPr>
            </w:pPr>
            <w:r>
              <w:rPr>
                <w:sz w:val="18"/>
                <w:lang w:val="fr-FR"/>
              </w:rPr>
              <w:t>6,9</w:t>
            </w:r>
          </w:p>
          <w:p w14:paraId="2758E6DA" w14:textId="77777777" w:rsidR="00826290" w:rsidRDefault="00886B91">
            <w:pPr>
              <w:keepNext/>
              <w:spacing w:before="60" w:after="60"/>
              <w:jc w:val="center"/>
              <w:rPr>
                <w:sz w:val="18"/>
                <w:lang w:val="fr-FR"/>
              </w:rPr>
            </w:pPr>
            <w:r>
              <w:rPr>
                <w:sz w:val="18"/>
                <w:lang w:val="fr-FR"/>
              </w:rPr>
              <w:t>(12,9)</w:t>
            </w:r>
          </w:p>
        </w:tc>
        <w:tc>
          <w:tcPr>
            <w:tcW w:w="1634" w:type="dxa"/>
            <w:vAlign w:val="center"/>
          </w:tcPr>
          <w:p w14:paraId="189CF0DF" w14:textId="77777777" w:rsidR="00826290" w:rsidRDefault="00886B91">
            <w:pPr>
              <w:keepNext/>
              <w:spacing w:before="60" w:after="60"/>
              <w:jc w:val="center"/>
              <w:rPr>
                <w:sz w:val="18"/>
                <w:lang w:val="fr-FR"/>
              </w:rPr>
            </w:pPr>
            <w:r>
              <w:rPr>
                <w:sz w:val="18"/>
                <w:lang w:val="fr-FR"/>
              </w:rPr>
              <w:t>17,1</w:t>
            </w:r>
          </w:p>
          <w:p w14:paraId="57D14CEA" w14:textId="77777777" w:rsidR="00826290" w:rsidRDefault="00886B91">
            <w:pPr>
              <w:keepNext/>
              <w:spacing w:before="60" w:after="60"/>
              <w:jc w:val="center"/>
              <w:rPr>
                <w:sz w:val="18"/>
                <w:lang w:val="fr-FR"/>
              </w:rPr>
            </w:pPr>
            <w:r>
              <w:rPr>
                <w:sz w:val="18"/>
                <w:lang w:val="fr-FR"/>
              </w:rPr>
              <w:t>(13,1)</w:t>
            </w:r>
          </w:p>
        </w:tc>
        <w:tc>
          <w:tcPr>
            <w:tcW w:w="1634" w:type="dxa"/>
            <w:vAlign w:val="center"/>
          </w:tcPr>
          <w:p w14:paraId="138085CD" w14:textId="77777777" w:rsidR="00826290" w:rsidRDefault="00886B91">
            <w:pPr>
              <w:keepNext/>
              <w:spacing w:before="60" w:after="60"/>
              <w:jc w:val="center"/>
              <w:rPr>
                <w:sz w:val="18"/>
                <w:lang w:val="fr-FR"/>
              </w:rPr>
            </w:pPr>
            <w:r>
              <w:rPr>
                <w:sz w:val="18"/>
                <w:lang w:val="fr-FR"/>
              </w:rPr>
              <w:t>12,2</w:t>
            </w:r>
          </w:p>
          <w:p w14:paraId="4499C651" w14:textId="77777777" w:rsidR="00826290" w:rsidRDefault="00886B91">
            <w:pPr>
              <w:keepNext/>
              <w:spacing w:before="60" w:after="60"/>
              <w:jc w:val="center"/>
              <w:rPr>
                <w:sz w:val="18"/>
                <w:lang w:val="fr-FR"/>
              </w:rPr>
            </w:pPr>
            <w:r>
              <w:rPr>
                <w:sz w:val="18"/>
                <w:lang w:val="fr-FR"/>
              </w:rPr>
              <w:t>(11,9)</w:t>
            </w:r>
          </w:p>
        </w:tc>
      </w:tr>
      <w:tr w:rsidR="00826290" w14:paraId="498F6DA2" w14:textId="77777777">
        <w:trPr>
          <w:trHeight w:val="386"/>
        </w:trPr>
        <w:tc>
          <w:tcPr>
            <w:tcW w:w="2069" w:type="dxa"/>
          </w:tcPr>
          <w:p w14:paraId="43B80300" w14:textId="77777777" w:rsidR="00826290" w:rsidRDefault="00886B91">
            <w:pPr>
              <w:keepNext/>
              <w:spacing w:before="60" w:after="60"/>
              <w:jc w:val="right"/>
              <w:rPr>
                <w:sz w:val="18"/>
                <w:szCs w:val="18"/>
                <w:lang w:val="fr-FR"/>
              </w:rPr>
            </w:pPr>
            <w:r>
              <w:rPr>
                <w:sz w:val="18"/>
                <w:szCs w:val="18"/>
                <w:lang w:val="fr-FR"/>
              </w:rPr>
              <w:t xml:space="preserve">Différence entre les MMC </w:t>
            </w:r>
            <w:r>
              <w:rPr>
                <w:sz w:val="18"/>
                <w:szCs w:val="18"/>
                <w:vertAlign w:val="superscript"/>
                <w:lang w:val="fr-FR"/>
              </w:rPr>
              <w:t>A,C</w:t>
            </w:r>
          </w:p>
          <w:p w14:paraId="0557EDB2" w14:textId="77777777" w:rsidR="00826290" w:rsidRDefault="00886B91">
            <w:pPr>
              <w:keepNext/>
              <w:spacing w:before="60" w:after="60"/>
              <w:jc w:val="right"/>
              <w:rPr>
                <w:sz w:val="18"/>
                <w:szCs w:val="18"/>
                <w:lang w:val="fr-FR"/>
              </w:rPr>
            </w:pPr>
            <w:r>
              <w:rPr>
                <w:sz w:val="18"/>
                <w:szCs w:val="18"/>
                <w:lang w:val="fr-FR"/>
              </w:rPr>
              <w:t>(IC à 95 %)</w:t>
            </w:r>
          </w:p>
          <w:p w14:paraId="19467F36" w14:textId="77777777" w:rsidR="00826290" w:rsidRDefault="00886B91">
            <w:pPr>
              <w:keepNext/>
              <w:spacing w:before="60" w:after="60"/>
              <w:jc w:val="right"/>
              <w:rPr>
                <w:sz w:val="18"/>
                <w:szCs w:val="18"/>
                <w:lang w:val="fr-FR" w:bidi="or-IN"/>
              </w:rPr>
            </w:pPr>
            <w:r>
              <w:rPr>
                <w:sz w:val="18"/>
                <w:szCs w:val="18"/>
                <w:lang w:val="fr-FR"/>
              </w:rPr>
              <w:t>Valeur de p</w:t>
            </w:r>
          </w:p>
        </w:tc>
        <w:tc>
          <w:tcPr>
            <w:tcW w:w="1980" w:type="dxa"/>
            <w:vAlign w:val="center"/>
          </w:tcPr>
          <w:p w14:paraId="408B0146" w14:textId="77777777" w:rsidR="00826290" w:rsidRDefault="00886B91">
            <w:pPr>
              <w:keepNext/>
              <w:spacing w:before="60" w:after="60"/>
              <w:jc w:val="center"/>
              <w:rPr>
                <w:sz w:val="18"/>
                <w:lang w:val="fr-FR"/>
              </w:rPr>
            </w:pPr>
            <w:r>
              <w:rPr>
                <w:sz w:val="18"/>
                <w:lang w:val="fr-FR"/>
              </w:rPr>
              <w:t>10,5</w:t>
            </w:r>
          </w:p>
          <w:p w14:paraId="2FBCBF49" w14:textId="77777777" w:rsidR="00826290" w:rsidRDefault="00886B91">
            <w:pPr>
              <w:keepNext/>
              <w:spacing w:before="60" w:after="60"/>
              <w:jc w:val="center"/>
              <w:rPr>
                <w:sz w:val="18"/>
                <w:lang w:val="fr-FR"/>
              </w:rPr>
            </w:pPr>
            <w:r>
              <w:rPr>
                <w:sz w:val="18"/>
                <w:lang w:val="fr-FR"/>
              </w:rPr>
              <w:t>(7,1 ; 14,0)</w:t>
            </w:r>
          </w:p>
          <w:p w14:paraId="770319B9" w14:textId="77777777" w:rsidR="00826290" w:rsidRDefault="00886B91">
            <w:pPr>
              <w:keepNext/>
              <w:spacing w:before="60" w:after="60"/>
              <w:jc w:val="center"/>
              <w:rPr>
                <w:sz w:val="18"/>
                <w:lang w:val="fr-FR"/>
              </w:rPr>
            </w:pPr>
            <w:r>
              <w:rPr>
                <w:sz w:val="18"/>
                <w:lang w:val="fr-FR"/>
              </w:rPr>
              <w:t>P &lt; 0,0001</w:t>
            </w:r>
          </w:p>
        </w:tc>
        <w:tc>
          <w:tcPr>
            <w:tcW w:w="1970" w:type="dxa"/>
            <w:vAlign w:val="center"/>
          </w:tcPr>
          <w:p w14:paraId="4CFED5FA" w14:textId="77777777" w:rsidR="00826290" w:rsidRDefault="00826290">
            <w:pPr>
              <w:keepNext/>
              <w:spacing w:before="60" w:after="60"/>
              <w:jc w:val="center"/>
              <w:rPr>
                <w:sz w:val="20"/>
                <w:lang w:val="fr-FR"/>
              </w:rPr>
            </w:pPr>
          </w:p>
        </w:tc>
        <w:tc>
          <w:tcPr>
            <w:tcW w:w="1634" w:type="dxa"/>
            <w:vAlign w:val="center"/>
          </w:tcPr>
          <w:p w14:paraId="6763B6C1" w14:textId="77777777" w:rsidR="00826290" w:rsidRDefault="00886B91">
            <w:pPr>
              <w:keepNext/>
              <w:spacing w:before="60" w:after="60"/>
              <w:jc w:val="center"/>
              <w:rPr>
                <w:sz w:val="20"/>
                <w:lang w:val="fr-FR"/>
              </w:rPr>
            </w:pPr>
            <w:r>
              <w:rPr>
                <w:sz w:val="20"/>
                <w:lang w:val="fr-FR"/>
              </w:rPr>
              <w:t>5,2</w:t>
            </w:r>
          </w:p>
          <w:p w14:paraId="7766E945" w14:textId="77777777" w:rsidR="00826290" w:rsidRDefault="00886B91">
            <w:pPr>
              <w:keepNext/>
              <w:spacing w:before="60" w:after="60"/>
              <w:jc w:val="center"/>
              <w:rPr>
                <w:sz w:val="20"/>
                <w:lang w:val="fr-FR"/>
              </w:rPr>
            </w:pPr>
            <w:r>
              <w:rPr>
                <w:sz w:val="20"/>
                <w:lang w:val="fr-FR"/>
              </w:rPr>
              <w:t>(1,7 ; 8,7)</w:t>
            </w:r>
          </w:p>
          <w:p w14:paraId="420FF021" w14:textId="77777777" w:rsidR="00826290" w:rsidRDefault="00886B91">
            <w:pPr>
              <w:keepNext/>
              <w:spacing w:before="60" w:after="60"/>
              <w:jc w:val="center"/>
              <w:rPr>
                <w:sz w:val="20"/>
                <w:vertAlign w:val="superscript"/>
                <w:lang w:val="fr-FR"/>
              </w:rPr>
            </w:pPr>
            <w:r>
              <w:rPr>
                <w:sz w:val="20"/>
                <w:lang w:val="fr-FR"/>
              </w:rPr>
              <w:t>P = 0,0035</w:t>
            </w:r>
            <w:r>
              <w:rPr>
                <w:sz w:val="20"/>
                <w:vertAlign w:val="superscript"/>
                <w:lang w:val="fr-FR"/>
              </w:rPr>
              <w:t>F)</w:t>
            </w:r>
          </w:p>
        </w:tc>
        <w:tc>
          <w:tcPr>
            <w:tcW w:w="1634" w:type="dxa"/>
            <w:vAlign w:val="center"/>
          </w:tcPr>
          <w:p w14:paraId="787C09C3" w14:textId="77777777" w:rsidR="00826290" w:rsidRDefault="00826290">
            <w:pPr>
              <w:keepNext/>
              <w:spacing w:before="60" w:after="60"/>
              <w:jc w:val="center"/>
              <w:rPr>
                <w:sz w:val="20"/>
                <w:lang w:val="fr-FR"/>
              </w:rPr>
            </w:pPr>
          </w:p>
        </w:tc>
      </w:tr>
    </w:tbl>
    <w:p w14:paraId="1E6DB9FE" w14:textId="77777777" w:rsidR="00826290" w:rsidRDefault="00886B91">
      <w:pPr>
        <w:pStyle w:val="GlobalBayerBodyText"/>
        <w:keepNext/>
        <w:spacing w:before="0" w:after="0"/>
        <w:rPr>
          <w:rFonts w:ascii="Times New Roman" w:hAnsi="Times New Roman"/>
          <w:color w:val="000000"/>
          <w:lang w:val="fr-FR"/>
        </w:rPr>
      </w:pPr>
      <w:r>
        <w:rPr>
          <w:rFonts w:ascii="Times New Roman" w:hAnsi="Times New Roman"/>
          <w:color w:val="000000"/>
          <w:vertAlign w:val="superscript"/>
          <w:lang w:val="fr-FR"/>
        </w:rPr>
        <w:t>A)</w:t>
      </w:r>
      <w:r>
        <w:rPr>
          <w:rFonts w:ascii="Times New Roman" w:hAnsi="Times New Roman"/>
          <w:color w:val="000000"/>
          <w:lang w:val="fr-FR"/>
        </w:rPr>
        <w:t xml:space="preserve">  La différence est la valeur du groupe Eylea 2mg Q4 moins la valeur du groupe laser. </w:t>
      </w:r>
    </w:p>
    <w:p w14:paraId="72850C74" w14:textId="77777777" w:rsidR="00826290" w:rsidRDefault="00886B91">
      <w:pPr>
        <w:pStyle w:val="BayerBodyTextFull"/>
        <w:keepNext/>
        <w:spacing w:before="0" w:after="0"/>
        <w:ind w:left="238" w:hanging="238"/>
        <w:rPr>
          <w:sz w:val="20"/>
          <w:lang w:val="fr-FR"/>
        </w:rPr>
      </w:pPr>
      <w:r>
        <w:rPr>
          <w:color w:val="000000"/>
          <w:sz w:val="20"/>
          <w:vertAlign w:val="superscript"/>
          <w:lang w:val="fr-FR"/>
        </w:rPr>
        <w:t xml:space="preserve">B)  </w:t>
      </w:r>
      <w:r>
        <w:rPr>
          <w:sz w:val="20"/>
          <w:lang w:val="fr-FR"/>
        </w:rPr>
        <w:t>La différence et l’intervalle de confiance à 95 % sont calculés à l’aide du test de Mantel-Haenszel ajusté en fonction de la région (Amérique du Nord versus Japon) et de la catégorie de MAVC à l’inclusion dans l’étude (&gt; 20/200 et ≤ 20/200)</w:t>
      </w:r>
    </w:p>
    <w:p w14:paraId="753BAD68" w14:textId="77777777" w:rsidR="00826290" w:rsidRDefault="00886B91">
      <w:pPr>
        <w:pStyle w:val="GlobalBayerBodyText"/>
        <w:keepNext/>
        <w:spacing w:before="0" w:after="0"/>
        <w:ind w:left="284" w:hanging="284"/>
        <w:rPr>
          <w:rFonts w:ascii="Times New Roman" w:hAnsi="Times New Roman"/>
          <w:lang w:val="fr-FR"/>
        </w:rPr>
      </w:pPr>
      <w:r>
        <w:rPr>
          <w:rFonts w:ascii="Times New Roman" w:hAnsi="Times New Roman"/>
          <w:color w:val="000000"/>
          <w:sz w:val="28"/>
          <w:vertAlign w:val="superscript"/>
          <w:lang w:val="fr-FR"/>
        </w:rPr>
        <w:t>c</w:t>
      </w:r>
      <w:r>
        <w:rPr>
          <w:rFonts w:ascii="Times New Roman" w:hAnsi="Times New Roman"/>
          <w:color w:val="000000"/>
          <w:vertAlign w:val="superscript"/>
          <w:lang w:val="fr-FR"/>
        </w:rPr>
        <w:t>)</w:t>
      </w:r>
      <w:r>
        <w:rPr>
          <w:rFonts w:ascii="Times New Roman" w:hAnsi="Times New Roman"/>
          <w:color w:val="000000"/>
          <w:lang w:val="fr-FR"/>
        </w:rPr>
        <w:t xml:space="preserve">  </w:t>
      </w:r>
      <w:r>
        <w:rPr>
          <w:rFonts w:ascii="Times New Roman" w:hAnsi="Times New Roman"/>
          <w:lang w:val="fr-FR"/>
        </w:rPr>
        <w:t xml:space="preserve">La différence entre les MMC et l’intervalle de confiance à 95 % sont basés sur un modèle ANCOVA utilisant comme facteur fixe le groupe de traitement, la mesure de la MAVC à l’inclusion dans l’étude (&gt; 20/200 et ≤ 20/200) et la région (Amérique du Nord versus Japon), et comme covariable la MAVC à l’inclusion. </w:t>
      </w:r>
    </w:p>
    <w:p w14:paraId="0D7864F2"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D)</w:t>
      </w:r>
      <w:r>
        <w:rPr>
          <w:rFonts w:ascii="Times New Roman" w:hAnsi="Times New Roman"/>
          <w:color w:val="000000"/>
          <w:lang w:val="fr-FR"/>
        </w:rPr>
        <w:t xml:space="preserve">  A partir de la semaine 24, dans le groupe Eylea, l’intervalle entre deux traitements était étendu de toutes les 4 semaines à toutes les 8 semaines jusqu’à la semaine 48.</w:t>
      </w:r>
    </w:p>
    <w:p w14:paraId="5EC55C9F" w14:textId="77777777" w:rsidR="00826290" w:rsidRDefault="00886B91">
      <w:pPr>
        <w:pStyle w:val="GlobalBayerBodyText"/>
        <w:keepNext/>
        <w:keepLines/>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E)</w:t>
      </w:r>
      <w:r>
        <w:rPr>
          <w:rFonts w:ascii="Times New Roman" w:hAnsi="Times New Roman"/>
          <w:color w:val="000000"/>
          <w:lang w:val="fr-FR"/>
        </w:rPr>
        <w:t xml:space="preserve">  A partir de la semaine 24, les patients dans le groupe laser pouvaient recevoir un traitement de secours par Eylea, s’ils présentaient au moins un des critères pré-spécifiés de retraitement. Au total, 67 patients dans ce groupe ont reçu un traitement de secours par Eylea. Il consistait en une injection de 2 mg d’Eylea toutes les 4 semaines pendant 3 mois, suivi d’une injection toutes les 8 semaines.</w:t>
      </w:r>
    </w:p>
    <w:p w14:paraId="547F2F41" w14:textId="77777777" w:rsidR="00826290" w:rsidRDefault="00886B91">
      <w:pPr>
        <w:pStyle w:val="GlobalBayerBodyT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F)</w:t>
      </w:r>
      <w:r>
        <w:rPr>
          <w:rFonts w:ascii="Times New Roman" w:hAnsi="Times New Roman"/>
          <w:color w:val="000000"/>
          <w:lang w:val="fr-FR"/>
        </w:rPr>
        <w:t xml:space="preserve">  Valeur nominale de p</w:t>
      </w:r>
    </w:p>
    <w:p w14:paraId="2E44B53E" w14:textId="77777777" w:rsidR="00826290" w:rsidRDefault="00826290">
      <w:pPr>
        <w:widowControl w:val="0"/>
        <w:tabs>
          <w:tab w:val="clear" w:pos="567"/>
        </w:tabs>
        <w:spacing w:line="240" w:lineRule="auto"/>
        <w:rPr>
          <w:color w:val="000000"/>
          <w:szCs w:val="22"/>
          <w:u w:val="single"/>
          <w:lang w:val="fr-FR"/>
        </w:rPr>
      </w:pPr>
    </w:p>
    <w:p w14:paraId="1CE9E331" w14:textId="77777777" w:rsidR="00826290" w:rsidRDefault="00886B91">
      <w:pPr>
        <w:keepNext/>
        <w:keepLines/>
        <w:widowControl w:val="0"/>
        <w:tabs>
          <w:tab w:val="clear" w:pos="567"/>
        </w:tabs>
        <w:spacing w:line="240" w:lineRule="auto"/>
        <w:rPr>
          <w:color w:val="000000"/>
          <w:szCs w:val="22"/>
          <w:u w:val="single"/>
          <w:lang w:val="fr-FR"/>
        </w:rPr>
      </w:pPr>
      <w:r>
        <w:rPr>
          <w:b/>
          <w:lang w:val="fr-FR"/>
        </w:rPr>
        <w:lastRenderedPageBreak/>
        <w:t>Figure 3 </w:t>
      </w:r>
      <w:r>
        <w:rPr>
          <w:lang w:val="fr-FR"/>
        </w:rPr>
        <w:t xml:space="preserve">: </w:t>
      </w:r>
      <w:r>
        <w:rPr>
          <w:lang w:val="fr-FR"/>
        </w:rPr>
        <w:tab/>
        <w:t>Variation moyenne de la MAVC mesurée sur l’échelle ETDRS entre l’inclusion et la semaine 52 de l’étude VIBRANT</w:t>
      </w:r>
    </w:p>
    <w:p w14:paraId="53BD9635" w14:textId="77777777" w:rsidR="00826290" w:rsidRDefault="00886B91">
      <w:pPr>
        <w:widowControl w:val="0"/>
        <w:tabs>
          <w:tab w:val="clear" w:pos="567"/>
        </w:tabs>
        <w:spacing w:line="240" w:lineRule="auto"/>
        <w:rPr>
          <w:color w:val="000000"/>
          <w:szCs w:val="22"/>
          <w:u w:val="single"/>
          <w:lang w:val="fr-FR"/>
        </w:rPr>
      </w:pPr>
      <w:r>
        <w:rPr>
          <w:noProof/>
          <w:lang w:val="fr-FR"/>
        </w:rPr>
        <mc:AlternateContent>
          <mc:Choice Requires="wpg">
            <w:drawing>
              <wp:anchor distT="0" distB="0" distL="114300" distR="114300" simplePos="0" relativeHeight="251658252" behindDoc="0" locked="0" layoutInCell="1" allowOverlap="1" wp14:anchorId="0D4A6E6E" wp14:editId="7B7B1A45">
                <wp:simplePos x="0" y="0"/>
                <wp:positionH relativeFrom="column">
                  <wp:posOffset>195580</wp:posOffset>
                </wp:positionH>
                <wp:positionV relativeFrom="paragraph">
                  <wp:posOffset>586740</wp:posOffset>
                </wp:positionV>
                <wp:extent cx="4340860" cy="2507615"/>
                <wp:effectExtent l="0" t="0" r="0" b="0"/>
                <wp:wrapNone/>
                <wp:docPr id="128"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40860" cy="2507615"/>
                          <a:chOff x="1804" y="6405"/>
                          <a:chExt cx="6836" cy="3949"/>
                        </a:xfrm>
                      </wpg:grpSpPr>
                      <wps:wsp>
                        <wps:cNvPr id="129" name="Text Box 165"/>
                        <wps:cNvSpPr txBox="1">
                          <a:spLocks noChangeArrowheads="1"/>
                        </wps:cNvSpPr>
                        <wps:spPr bwMode="auto">
                          <a:xfrm>
                            <a:off x="4856" y="9514"/>
                            <a:ext cx="1069"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24054"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wps:wsp>
                        <wps:cNvPr id="130" name="Text Box 166"/>
                        <wps:cNvSpPr txBox="1">
                          <a:spLocks noChangeArrowheads="1"/>
                        </wps:cNvSpPr>
                        <wps:spPr bwMode="auto">
                          <a:xfrm>
                            <a:off x="6378" y="9900"/>
                            <a:ext cx="2262"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D5D37D" w14:textId="77777777" w:rsidR="00826290" w:rsidRDefault="00886B91">
                              <w:pPr>
                                <w:rPr>
                                  <w:rFonts w:ascii="Arial" w:hAnsi="Arial" w:cs="Arial"/>
                                  <w:sz w:val="16"/>
                                  <w:szCs w:val="16"/>
                                  <w:lang w:val="fr-FR"/>
                                </w:rPr>
                              </w:pPr>
                              <w:r>
                                <w:rPr>
                                  <w:rFonts w:ascii="Arial" w:hAnsi="Arial" w:cs="Arial"/>
                                  <w:sz w:val="16"/>
                                  <w:szCs w:val="16"/>
                                  <w:lang w:val="fr-FR"/>
                                </w:rPr>
                                <w:t>Comparateur actif (laser)</w:t>
                              </w:r>
                            </w:p>
                          </w:txbxContent>
                        </wps:txbx>
                        <wps:bodyPr rot="0" vert="horz" wrap="square" lIns="18000" tIns="10800" rIns="91440" bIns="45720" anchor="t" anchorCtr="0" upright="1">
                          <a:noAutofit/>
                        </wps:bodyPr>
                      </wps:wsp>
                      <wps:wsp>
                        <wps:cNvPr id="131" name="Text Box 167"/>
                        <wps:cNvSpPr txBox="1">
                          <a:spLocks noChangeArrowheads="1"/>
                        </wps:cNvSpPr>
                        <wps:spPr bwMode="auto">
                          <a:xfrm>
                            <a:off x="1804" y="6405"/>
                            <a:ext cx="854" cy="29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B2D9C4"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12717" id="Group 169" o:spid="_x0000_s1056" style="position:absolute;margin-left:15.4pt;margin-top:46.2pt;width:341.8pt;height:197.45pt;z-index:251658252" coordorigin="1804,6405" coordsize="6836,39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">
                <v:shape id="Text Box 165" o:spid="_x0000_s1057" type="#_x0000_t202" style="position:absolute;left:4856;top:9514;width:1069;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" stroked="f">
                  <v:textbox style="mso-fit-shape-to-text:t">
                    <w:txbxContent>
                      <w:p w14:paraId="4B512883"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v:shape id="Text Box 166" o:spid="_x0000_s1058" type="#_x0000_t202" style="position:absolute;left:6378;top:9900;width:2262;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" stroked="f">
                  <v:textbox inset=".5mm,.3mm">
                    <w:txbxContent>
                      <w:p w14:paraId="4B512884" w14:textId="77777777" w:rsidR="00826290" w:rsidRDefault="00886B91">
                        <w:pPr>
                          <w:rPr>
                            <w:rFonts w:ascii="Arial" w:hAnsi="Arial" w:cs="Arial"/>
                            <w:sz w:val="16"/>
                            <w:szCs w:val="16"/>
                            <w:lang w:val="fr-FR"/>
                          </w:rPr>
                        </w:pPr>
                        <w:r>
                          <w:rPr>
                            <w:rFonts w:ascii="Arial" w:hAnsi="Arial" w:cs="Arial"/>
                            <w:sz w:val="16"/>
                            <w:szCs w:val="16"/>
                            <w:lang w:val="fr-FR"/>
                          </w:rPr>
                          <w:t>Comparateur actif (laser)</w:t>
                        </w:r>
                      </w:p>
                    </w:txbxContent>
                  </v:textbox>
                </v:shape>
                <v:shape id="Text Box 167" o:spid="_x0000_s1059" type="#_x0000_t202" style="position:absolute;left:1804;top:6405;width:854;height:2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" stroked="f">
                  <v:textbox style="layout-flow:vertical;mso-layout-flow-alt:bottom-to-top">
                    <w:txbxContent>
                      <w:p w14:paraId="4B512885"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v:textbox>
                </v:shape>
              </v:group>
            </w:pict>
          </mc:Fallback>
        </mc:AlternateContent>
      </w:r>
      <w:r>
        <w:rPr>
          <w:noProof/>
          <w:snapToGrid/>
          <w:lang w:val="fr-FR"/>
        </w:rPr>
        <w:drawing>
          <wp:inline distT="0" distB="0" distL="0" distR="0" wp14:anchorId="3CABBEA1" wp14:editId="23BD002E">
            <wp:extent cx="4756150" cy="3388360"/>
            <wp:effectExtent l="0" t="0" r="0" b="0"/>
            <wp:docPr id="4" name="Image 3" descr="VIBRANT 52 wk BCVA_w2#1EC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VIBRANT 52 wk BCVA_w2#1EC7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56150" cy="3388360"/>
                    </a:xfrm>
                    <a:prstGeom prst="rect">
                      <a:avLst/>
                    </a:prstGeom>
                    <a:noFill/>
                    <a:ln>
                      <a:noFill/>
                    </a:ln>
                  </pic:spPr>
                </pic:pic>
              </a:graphicData>
            </a:graphic>
          </wp:inline>
        </w:drawing>
      </w:r>
    </w:p>
    <w:p w14:paraId="2B384D11" w14:textId="77777777" w:rsidR="00826290" w:rsidRDefault="00886B91">
      <w:pPr>
        <w:widowControl w:val="0"/>
        <w:tabs>
          <w:tab w:val="clear" w:pos="567"/>
        </w:tabs>
        <w:spacing w:line="240" w:lineRule="auto"/>
        <w:rPr>
          <w:color w:val="000000"/>
          <w:szCs w:val="22"/>
          <w:lang w:val="fr-FR"/>
        </w:rPr>
      </w:pPr>
      <w:r>
        <w:rPr>
          <w:color w:val="000000"/>
          <w:szCs w:val="22"/>
          <w:lang w:val="fr-FR"/>
        </w:rPr>
        <w:t xml:space="preserve">A l’inclusion dans l’étude VIBRANT, la proportion des patients présentant une perfusion rétinienne dans le groupe Eylea et dans le groupe contrôle laser était respectivement de 60 % et 68 %. A la semaine 24, ces proportions représentaient respectivement 80 % et 67 %. Dans le groupe Eylea, la perfusion rétinienne a été maintenue jusqu’à la semaine 52. Dans le groupe contrôle laser, dans lequel les patients pouvaient recevoir un traitement de secours par Eylea à partir de la semaine 24, la proportion de patients présentant une perfusion rétinienne a augmenté pour atteindre 78 % à la semaine 52. </w:t>
      </w:r>
    </w:p>
    <w:p w14:paraId="29F1488A" w14:textId="77777777" w:rsidR="00826290" w:rsidRDefault="00826290">
      <w:pPr>
        <w:pStyle w:val="BayerBodyTextFull"/>
        <w:spacing w:before="0" w:after="0"/>
        <w:rPr>
          <w:sz w:val="22"/>
          <w:szCs w:val="22"/>
          <w:lang w:val="fr-FR"/>
        </w:rPr>
      </w:pPr>
    </w:p>
    <w:p w14:paraId="287894ED" w14:textId="77777777" w:rsidR="00826290" w:rsidRDefault="00886B91">
      <w:pPr>
        <w:keepNext/>
        <w:widowControl w:val="0"/>
        <w:tabs>
          <w:tab w:val="clear" w:pos="567"/>
        </w:tabs>
        <w:spacing w:line="240" w:lineRule="auto"/>
        <w:rPr>
          <w:i/>
          <w:color w:val="000000"/>
          <w:szCs w:val="22"/>
          <w:lang w:val="fr-FR"/>
        </w:rPr>
      </w:pPr>
      <w:r>
        <w:rPr>
          <w:i/>
          <w:color w:val="000000"/>
          <w:szCs w:val="22"/>
          <w:lang w:val="fr-FR"/>
        </w:rPr>
        <w:t>Œdème maculaire diabétique</w:t>
      </w:r>
    </w:p>
    <w:p w14:paraId="34F603D1" w14:textId="77777777" w:rsidR="00826290" w:rsidRDefault="00826290">
      <w:pPr>
        <w:keepNext/>
        <w:widowControl w:val="0"/>
        <w:tabs>
          <w:tab w:val="clear" w:pos="567"/>
        </w:tabs>
        <w:spacing w:line="240" w:lineRule="auto"/>
        <w:rPr>
          <w:color w:val="000000"/>
          <w:szCs w:val="22"/>
          <w:u w:val="single"/>
          <w:lang w:val="fr-FR"/>
        </w:rPr>
      </w:pPr>
    </w:p>
    <w:p w14:paraId="5CFD39D9" w14:textId="77777777" w:rsidR="00826290" w:rsidRDefault="00886B91">
      <w:pPr>
        <w:keepNext/>
        <w:widowControl w:val="0"/>
        <w:tabs>
          <w:tab w:val="clear" w:pos="567"/>
        </w:tabs>
        <w:spacing w:line="240" w:lineRule="auto"/>
        <w:rPr>
          <w:color w:val="000000"/>
          <w:szCs w:val="22"/>
          <w:lang w:val="fr-FR"/>
        </w:rPr>
      </w:pPr>
      <w:r>
        <w:rPr>
          <w:szCs w:val="22"/>
          <w:lang w:val="fr-FR"/>
        </w:rPr>
        <w:t>La sécurité et l’efficacité d’Eylea ont été évaluées dans deux études randomisées, multicentriques, en double insu, contrôlées contre comparateur actif chez des patients atteints d’œdème maculaire diabétique (</w:t>
      </w:r>
      <w:r>
        <w:rPr>
          <w:rFonts w:eastAsia="TimesNewRoman"/>
          <w:snapToGrid/>
          <w:szCs w:val="22"/>
          <w:lang w:val="fr-FR"/>
        </w:rPr>
        <w:t>VIVID</w:t>
      </w:r>
      <w:r>
        <w:rPr>
          <w:rFonts w:eastAsia="TimesNewRoman"/>
          <w:snapToGrid/>
          <w:szCs w:val="22"/>
          <w:vertAlign w:val="superscript"/>
          <w:lang w:val="fr-FR"/>
        </w:rPr>
        <w:t>DME</w:t>
      </w:r>
      <w:r>
        <w:rPr>
          <w:rFonts w:eastAsia="TimesNewRoman"/>
          <w:snapToGrid/>
          <w:szCs w:val="22"/>
          <w:lang w:val="fr-FR"/>
        </w:rPr>
        <w:t xml:space="preserve"> and VISTA</w:t>
      </w:r>
      <w:r>
        <w:rPr>
          <w:rFonts w:eastAsia="TimesNewRoman"/>
          <w:snapToGrid/>
          <w:szCs w:val="22"/>
          <w:vertAlign w:val="superscript"/>
          <w:lang w:val="fr-FR"/>
        </w:rPr>
        <w:t>DME</w:t>
      </w:r>
      <w:r>
        <w:rPr>
          <w:rFonts w:eastAsia="TimesNewRoman"/>
          <w:snapToGrid/>
          <w:szCs w:val="22"/>
          <w:lang w:val="fr-FR"/>
        </w:rPr>
        <w:t>)</w:t>
      </w:r>
      <w:r>
        <w:rPr>
          <w:szCs w:val="22"/>
          <w:lang w:val="fr-FR"/>
        </w:rPr>
        <w:t>. Au total, 862 patients ont été traités et évalués en termes d’efficacité (576 dans les groupes Eylea)</w:t>
      </w:r>
      <w:r>
        <w:rPr>
          <w:rFonts w:eastAsia="TimesNewRoman"/>
          <w:snapToGrid/>
          <w:szCs w:val="22"/>
          <w:lang w:val="fr-FR"/>
        </w:rPr>
        <w:t xml:space="preserve">. </w:t>
      </w:r>
      <w:r>
        <w:rPr>
          <w:szCs w:val="22"/>
          <w:lang w:val="fr-FR"/>
        </w:rPr>
        <w:t>L’âge des patients était compris entre 23 et 87 ans, avec une moyenne de 63 ans.</w:t>
      </w:r>
      <w:r>
        <w:rPr>
          <w:color w:val="000000"/>
          <w:szCs w:val="22"/>
          <w:lang w:val="fr-FR"/>
        </w:rPr>
        <w:t xml:space="preserve"> Dans les études dans l’OMD, environ 47 % (268/576) des patients randomisés dans les groupes traités par Eylea étaient âgés de 65 ans ou plus, et environ 9 % (52/576) étaient âgés de 75 ans ou plus. La majorité des patients des deux études avait un diabète de type II.</w:t>
      </w:r>
    </w:p>
    <w:p w14:paraId="79A11A43" w14:textId="77777777" w:rsidR="00826290" w:rsidRDefault="00826290">
      <w:pPr>
        <w:widowControl w:val="0"/>
        <w:tabs>
          <w:tab w:val="clear" w:pos="567"/>
        </w:tabs>
        <w:spacing w:line="240" w:lineRule="auto"/>
        <w:rPr>
          <w:szCs w:val="22"/>
          <w:lang w:val="fr-FR"/>
        </w:rPr>
      </w:pPr>
    </w:p>
    <w:p w14:paraId="347973C7" w14:textId="77777777" w:rsidR="00826290" w:rsidRDefault="00886B91">
      <w:pPr>
        <w:keepNext/>
        <w:tabs>
          <w:tab w:val="clear" w:pos="567"/>
        </w:tabs>
        <w:autoSpaceDE w:val="0"/>
        <w:autoSpaceDN w:val="0"/>
        <w:adjustRightInd w:val="0"/>
        <w:spacing w:line="240" w:lineRule="auto"/>
        <w:rPr>
          <w:rFonts w:eastAsia="TimesNewRoman"/>
          <w:snapToGrid/>
          <w:szCs w:val="22"/>
          <w:lang w:val="fr-FR"/>
        </w:rPr>
      </w:pPr>
      <w:r>
        <w:rPr>
          <w:rFonts w:eastAsia="TimesNewRoman"/>
          <w:snapToGrid/>
          <w:szCs w:val="22"/>
          <w:lang w:val="fr-FR"/>
        </w:rPr>
        <w:t>Dans les deux études, les patients ont été randomisés selon un ratio 1 :1 :1 vers l’un des trois schémas posologiques suivants :</w:t>
      </w:r>
    </w:p>
    <w:p w14:paraId="325B6173" w14:textId="77777777" w:rsidR="00826290" w:rsidRDefault="00886B91">
      <w:pPr>
        <w:numPr>
          <w:ilvl w:val="0"/>
          <w:numId w:val="22"/>
        </w:numPr>
        <w:tabs>
          <w:tab w:val="clear" w:pos="567"/>
        </w:tabs>
        <w:autoSpaceDE w:val="0"/>
        <w:autoSpaceDN w:val="0"/>
        <w:adjustRightInd w:val="0"/>
        <w:spacing w:line="240" w:lineRule="auto"/>
        <w:ind w:left="426" w:hanging="426"/>
        <w:rPr>
          <w:rFonts w:eastAsia="TimesNewRoman"/>
          <w:snapToGrid/>
          <w:szCs w:val="22"/>
          <w:lang w:val="fr-FR"/>
        </w:rPr>
      </w:pPr>
      <w:r>
        <w:rPr>
          <w:rFonts w:eastAsia="TimesNewRoman"/>
          <w:snapToGrid/>
          <w:szCs w:val="22"/>
          <w:lang w:val="fr-FR"/>
        </w:rPr>
        <w:t>2 mg d’Eylea administrés toutes les 8 semaines après 5 injections mensuelles initiales (Eylea 2Q8) ;</w:t>
      </w:r>
    </w:p>
    <w:p w14:paraId="76B64F8B" w14:textId="77777777" w:rsidR="00826290" w:rsidRDefault="00886B91">
      <w:pPr>
        <w:numPr>
          <w:ilvl w:val="0"/>
          <w:numId w:val="22"/>
        </w:numPr>
        <w:tabs>
          <w:tab w:val="clear" w:pos="567"/>
        </w:tabs>
        <w:autoSpaceDE w:val="0"/>
        <w:autoSpaceDN w:val="0"/>
        <w:adjustRightInd w:val="0"/>
        <w:spacing w:line="240" w:lineRule="auto"/>
        <w:ind w:left="426" w:hanging="426"/>
        <w:rPr>
          <w:rFonts w:eastAsia="TimesNewRoman"/>
          <w:snapToGrid/>
          <w:szCs w:val="22"/>
          <w:lang w:val="fr-FR"/>
        </w:rPr>
      </w:pPr>
      <w:r>
        <w:rPr>
          <w:rFonts w:eastAsia="TimesNewRoman"/>
          <w:snapToGrid/>
          <w:szCs w:val="22"/>
          <w:lang w:val="fr-FR"/>
        </w:rPr>
        <w:t>2 mg d’Eylea administrés toutes les 4 semaines (Eylea 2Q4) ; ou</w:t>
      </w:r>
    </w:p>
    <w:p w14:paraId="4B166E5F" w14:textId="77777777" w:rsidR="00826290" w:rsidRDefault="00886B91">
      <w:pPr>
        <w:numPr>
          <w:ilvl w:val="0"/>
          <w:numId w:val="22"/>
        </w:numPr>
        <w:tabs>
          <w:tab w:val="clear" w:pos="567"/>
        </w:tabs>
        <w:autoSpaceDE w:val="0"/>
        <w:autoSpaceDN w:val="0"/>
        <w:adjustRightInd w:val="0"/>
        <w:spacing w:line="240" w:lineRule="auto"/>
        <w:ind w:left="426" w:hanging="426"/>
        <w:rPr>
          <w:rFonts w:eastAsia="TimesNewRoman"/>
          <w:snapToGrid/>
          <w:szCs w:val="22"/>
          <w:lang w:val="fr-FR"/>
        </w:rPr>
      </w:pPr>
      <w:r>
        <w:rPr>
          <w:rFonts w:eastAsia="TimesNewRoman"/>
          <w:snapToGrid/>
          <w:szCs w:val="22"/>
          <w:lang w:val="fr-FR"/>
        </w:rPr>
        <w:t>Photocoagulation au laser de la macula (contrôle actif).</w:t>
      </w:r>
    </w:p>
    <w:p w14:paraId="36951B7D" w14:textId="77777777" w:rsidR="00826290" w:rsidRDefault="00826290">
      <w:pPr>
        <w:widowControl w:val="0"/>
        <w:tabs>
          <w:tab w:val="clear" w:pos="567"/>
        </w:tabs>
        <w:spacing w:line="240" w:lineRule="auto"/>
        <w:rPr>
          <w:szCs w:val="22"/>
          <w:lang w:val="fr-FR"/>
        </w:rPr>
      </w:pPr>
    </w:p>
    <w:p w14:paraId="114C503F" w14:textId="77777777" w:rsidR="00826290" w:rsidRDefault="00886B91">
      <w:pPr>
        <w:widowControl w:val="0"/>
        <w:tabs>
          <w:tab w:val="clear" w:pos="567"/>
        </w:tabs>
        <w:spacing w:line="240" w:lineRule="auto"/>
        <w:rPr>
          <w:szCs w:val="22"/>
          <w:lang w:val="fr-FR"/>
        </w:rPr>
      </w:pPr>
      <w:r>
        <w:rPr>
          <w:szCs w:val="22"/>
          <w:lang w:val="fr-FR"/>
        </w:rPr>
        <w:t>A partir de la semaine 24, les patients qui dépassaient le seuil pré-spécifié de perte de la vision étaient éligibles à un traitement additionnel : les patients dans les groupes Eylea pouvaient recevoir un traitement au laser, et les patients dans le groupe contrôle pouvaient recevoir Eylea.</w:t>
      </w:r>
    </w:p>
    <w:p w14:paraId="37AF3F74" w14:textId="77777777" w:rsidR="00826290" w:rsidRDefault="00826290">
      <w:pPr>
        <w:widowControl w:val="0"/>
        <w:tabs>
          <w:tab w:val="clear" w:pos="567"/>
        </w:tabs>
        <w:spacing w:line="240" w:lineRule="auto"/>
        <w:rPr>
          <w:szCs w:val="22"/>
          <w:lang w:val="fr-FR"/>
        </w:rPr>
      </w:pPr>
    </w:p>
    <w:p w14:paraId="59221251" w14:textId="77777777" w:rsidR="00826290" w:rsidRDefault="00886B91">
      <w:pPr>
        <w:widowControl w:val="0"/>
        <w:tabs>
          <w:tab w:val="clear" w:pos="567"/>
        </w:tabs>
        <w:spacing w:line="240" w:lineRule="auto"/>
        <w:rPr>
          <w:szCs w:val="22"/>
          <w:lang w:val="fr-FR"/>
        </w:rPr>
      </w:pPr>
      <w:r>
        <w:rPr>
          <w:szCs w:val="22"/>
          <w:lang w:val="fr-FR"/>
        </w:rPr>
        <w:t>Dans les deux études, le critère principal d’efficacité était la variation moyenne à la semaine 52 par rapport à l’inclusion de la MAVC. Les groupes Eylea 2Q8 et Eylea 2Q4 ont été statistiquement supérieurs au groupe contrôle. Ce bénéfice a été maintenu jusqu’à la semaine 100.</w:t>
      </w:r>
    </w:p>
    <w:p w14:paraId="0B258AB7" w14:textId="77777777" w:rsidR="00826290" w:rsidRDefault="00886B91">
      <w:pPr>
        <w:pStyle w:val="BayerBodyTextFull"/>
        <w:rPr>
          <w:sz w:val="22"/>
          <w:szCs w:val="22"/>
          <w:lang w:val="fr-FR"/>
        </w:rPr>
      </w:pPr>
      <w:r>
        <w:rPr>
          <w:sz w:val="22"/>
          <w:szCs w:val="22"/>
          <w:lang w:val="fr-FR"/>
        </w:rPr>
        <w:t>Les résultats détaillés de l’analyse des deux études sont présentés dans le tableau 5 et la figure 4 ci-dessous.</w:t>
      </w:r>
    </w:p>
    <w:p w14:paraId="3A47476D" w14:textId="77777777" w:rsidR="00826290" w:rsidRDefault="00826290">
      <w:pPr>
        <w:pStyle w:val="BayerBodyTextFull"/>
        <w:rPr>
          <w:sz w:val="22"/>
          <w:szCs w:val="22"/>
          <w:lang w:val="fr-FR"/>
        </w:rPr>
        <w:sectPr w:rsidR="00826290">
          <w:headerReference w:type="default" r:id="rId18"/>
          <w:footerReference w:type="default" r:id="rId19"/>
          <w:footerReference w:type="first" r:id="rId20"/>
          <w:endnotePr>
            <w:numFmt w:val="decimal"/>
          </w:endnotePr>
          <w:pgSz w:w="11907" w:h="16840" w:code="9"/>
          <w:pgMar w:top="1134" w:right="1418" w:bottom="1134" w:left="1418" w:header="737" w:footer="737" w:gutter="0"/>
          <w:cols w:space="720"/>
          <w:titlePg/>
        </w:sectPr>
      </w:pPr>
    </w:p>
    <w:p w14:paraId="5B8BFC3C" w14:textId="77777777" w:rsidR="00826290" w:rsidRDefault="00886B91">
      <w:pPr>
        <w:keepNext/>
        <w:widowControl w:val="0"/>
        <w:tabs>
          <w:tab w:val="clear" w:pos="567"/>
        </w:tabs>
        <w:spacing w:line="240" w:lineRule="auto"/>
        <w:rPr>
          <w:color w:val="000000"/>
          <w:szCs w:val="22"/>
          <w:lang w:val="fr-FR"/>
        </w:rPr>
      </w:pPr>
      <w:r>
        <w:rPr>
          <w:b/>
          <w:color w:val="000000"/>
          <w:szCs w:val="22"/>
          <w:lang w:val="fr-FR"/>
        </w:rPr>
        <w:lastRenderedPageBreak/>
        <w:t>Tableau 5 :</w:t>
      </w:r>
      <w:r>
        <w:rPr>
          <w:color w:val="000000"/>
          <w:szCs w:val="22"/>
          <w:lang w:val="fr-FR"/>
        </w:rPr>
        <w:t xml:space="preserve"> Résultats d’efficacité à la semaine 52 et à la semaine 100 (Ensemble d’Analyse Intégral sur la DOR) dans les études VIVID</w:t>
      </w:r>
      <w:r>
        <w:rPr>
          <w:color w:val="000000"/>
          <w:szCs w:val="22"/>
          <w:vertAlign w:val="superscript"/>
          <w:lang w:val="fr-FR"/>
        </w:rPr>
        <w:t>DME</w:t>
      </w:r>
      <w:r>
        <w:rPr>
          <w:color w:val="000000"/>
          <w:szCs w:val="22"/>
          <w:lang w:val="fr-FR"/>
        </w:rPr>
        <w:t xml:space="preserve"> et VISTA</w:t>
      </w:r>
      <w:r>
        <w:rPr>
          <w:color w:val="000000"/>
          <w:szCs w:val="22"/>
          <w:vertAlign w:val="superscript"/>
          <w:lang w:val="fr-FR"/>
        </w:rPr>
        <w:t>DME</w:t>
      </w:r>
    </w:p>
    <w:p w14:paraId="24586942" w14:textId="77777777" w:rsidR="00826290" w:rsidRDefault="00826290">
      <w:pPr>
        <w:keepNext/>
        <w:widowControl w:val="0"/>
        <w:tabs>
          <w:tab w:val="clear" w:pos="567"/>
        </w:tabs>
        <w:spacing w:line="240" w:lineRule="auto"/>
        <w:rPr>
          <w:color w:val="000000"/>
          <w:szCs w:val="22"/>
          <w:u w:val="single"/>
          <w:lang w:val="fr-FR"/>
        </w:rPr>
      </w:pPr>
    </w:p>
    <w:tbl>
      <w:tblPr>
        <w:tblW w:w="1530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4"/>
        <w:gridCol w:w="976"/>
        <w:gridCol w:w="976"/>
        <w:gridCol w:w="1315"/>
        <w:gridCol w:w="1015"/>
        <w:gridCol w:w="1100"/>
        <w:gridCol w:w="1315"/>
        <w:gridCol w:w="976"/>
        <w:gridCol w:w="976"/>
        <w:gridCol w:w="1315"/>
        <w:gridCol w:w="1015"/>
        <w:gridCol w:w="1231"/>
        <w:gridCol w:w="1315"/>
      </w:tblGrid>
      <w:tr w:rsidR="00826290" w14:paraId="5B935485" w14:textId="77777777">
        <w:trPr>
          <w:tblHeader/>
        </w:trPr>
        <w:tc>
          <w:tcPr>
            <w:tcW w:w="1876" w:type="dxa"/>
            <w:vMerge w:val="restart"/>
          </w:tcPr>
          <w:p w14:paraId="6ECACC2F" w14:textId="77777777" w:rsidR="00826290" w:rsidRDefault="00886B91">
            <w:pPr>
              <w:keepNext/>
              <w:keepLines/>
              <w:spacing w:beforeLines="60" w:before="144" w:afterLines="60" w:after="144"/>
              <w:jc w:val="both"/>
              <w:rPr>
                <w:b/>
                <w:sz w:val="18"/>
                <w:szCs w:val="18"/>
                <w:lang w:val="fr-FR"/>
              </w:rPr>
            </w:pPr>
            <w:r>
              <w:rPr>
                <w:b/>
                <w:sz w:val="18"/>
                <w:szCs w:val="18"/>
                <w:lang w:val="fr-FR"/>
              </w:rPr>
              <w:t>Résultats d’efficacité</w:t>
            </w:r>
          </w:p>
        </w:tc>
        <w:tc>
          <w:tcPr>
            <w:tcW w:w="7006" w:type="dxa"/>
            <w:gridSpan w:val="6"/>
          </w:tcPr>
          <w:p w14:paraId="750824A7" w14:textId="77777777" w:rsidR="00826290" w:rsidRDefault="00886B91">
            <w:pPr>
              <w:keepNext/>
              <w:keepLines/>
              <w:spacing w:beforeLines="60" w:before="144" w:afterLines="60" w:after="144"/>
              <w:jc w:val="center"/>
              <w:rPr>
                <w:b/>
                <w:bCs/>
                <w:szCs w:val="22"/>
                <w:lang w:val="fr-FR"/>
              </w:rPr>
            </w:pPr>
            <w:r>
              <w:rPr>
                <w:b/>
                <w:bCs/>
                <w:szCs w:val="22"/>
                <w:lang w:val="fr-FR"/>
              </w:rPr>
              <w:t>VIVID</w:t>
            </w:r>
            <w:r>
              <w:rPr>
                <w:b/>
                <w:bCs/>
                <w:szCs w:val="22"/>
                <w:vertAlign w:val="superscript"/>
                <w:lang w:val="fr-FR"/>
              </w:rPr>
              <w:t>DME</w:t>
            </w:r>
          </w:p>
        </w:tc>
        <w:tc>
          <w:tcPr>
            <w:tcW w:w="7144" w:type="dxa"/>
            <w:gridSpan w:val="6"/>
          </w:tcPr>
          <w:p w14:paraId="547304FE" w14:textId="77777777" w:rsidR="00826290" w:rsidRDefault="00886B91">
            <w:pPr>
              <w:keepNext/>
              <w:keepLines/>
              <w:spacing w:beforeLines="60" w:before="144" w:afterLines="60" w:after="144"/>
              <w:jc w:val="center"/>
              <w:rPr>
                <w:b/>
                <w:bCs/>
                <w:szCs w:val="22"/>
                <w:lang w:val="fr-FR"/>
              </w:rPr>
            </w:pPr>
            <w:r>
              <w:rPr>
                <w:b/>
                <w:bCs/>
                <w:szCs w:val="22"/>
                <w:lang w:val="fr-FR"/>
              </w:rPr>
              <w:t>VISTA</w:t>
            </w:r>
            <w:r>
              <w:rPr>
                <w:b/>
                <w:bCs/>
                <w:szCs w:val="22"/>
                <w:vertAlign w:val="superscript"/>
                <w:lang w:val="fr-FR"/>
              </w:rPr>
              <w:t>DME</w:t>
            </w:r>
          </w:p>
        </w:tc>
      </w:tr>
      <w:tr w:rsidR="00826290" w14:paraId="505FB54E" w14:textId="77777777">
        <w:trPr>
          <w:tblHeader/>
        </w:trPr>
        <w:tc>
          <w:tcPr>
            <w:tcW w:w="1876" w:type="dxa"/>
            <w:vMerge/>
          </w:tcPr>
          <w:p w14:paraId="3E1E60C3" w14:textId="77777777" w:rsidR="00826290" w:rsidRDefault="00826290">
            <w:pPr>
              <w:keepNext/>
              <w:keepLines/>
              <w:spacing w:beforeLines="60" w:before="144" w:afterLines="60" w:after="144"/>
              <w:jc w:val="both"/>
              <w:rPr>
                <w:b/>
                <w:szCs w:val="22"/>
                <w:lang w:val="fr-FR"/>
              </w:rPr>
            </w:pPr>
          </w:p>
        </w:tc>
        <w:tc>
          <w:tcPr>
            <w:tcW w:w="3416" w:type="dxa"/>
            <w:gridSpan w:val="3"/>
          </w:tcPr>
          <w:p w14:paraId="2E72E8A4" w14:textId="77777777" w:rsidR="00826290" w:rsidRDefault="00886B91">
            <w:pPr>
              <w:keepNext/>
              <w:keepLines/>
              <w:spacing w:beforeLines="60" w:before="144" w:afterLines="60" w:after="144"/>
              <w:jc w:val="center"/>
              <w:rPr>
                <w:b/>
                <w:sz w:val="18"/>
                <w:szCs w:val="18"/>
                <w:lang w:val="fr-FR"/>
              </w:rPr>
            </w:pPr>
            <w:r>
              <w:rPr>
                <w:b/>
                <w:sz w:val="18"/>
                <w:szCs w:val="18"/>
                <w:lang w:val="fr-FR"/>
              </w:rPr>
              <w:t>52 semaines</w:t>
            </w:r>
          </w:p>
        </w:tc>
        <w:tc>
          <w:tcPr>
            <w:tcW w:w="3590" w:type="dxa"/>
            <w:gridSpan w:val="3"/>
          </w:tcPr>
          <w:p w14:paraId="0953A037" w14:textId="77777777" w:rsidR="00826290" w:rsidRDefault="00886B91">
            <w:pPr>
              <w:keepNext/>
              <w:keepLines/>
              <w:spacing w:beforeLines="60" w:before="144" w:afterLines="60" w:after="144"/>
              <w:jc w:val="center"/>
              <w:rPr>
                <w:b/>
                <w:sz w:val="18"/>
                <w:szCs w:val="18"/>
                <w:lang w:val="fr-FR"/>
              </w:rPr>
            </w:pPr>
            <w:r>
              <w:rPr>
                <w:b/>
                <w:sz w:val="18"/>
                <w:szCs w:val="18"/>
                <w:lang w:val="fr-FR"/>
              </w:rPr>
              <w:t>100 semaines</w:t>
            </w:r>
          </w:p>
        </w:tc>
        <w:tc>
          <w:tcPr>
            <w:tcW w:w="3416" w:type="dxa"/>
            <w:gridSpan w:val="3"/>
          </w:tcPr>
          <w:p w14:paraId="68362024" w14:textId="77777777" w:rsidR="00826290" w:rsidRDefault="00886B91">
            <w:pPr>
              <w:keepNext/>
              <w:keepLines/>
              <w:spacing w:beforeLines="60" w:before="144" w:afterLines="60" w:after="144"/>
              <w:jc w:val="center"/>
              <w:rPr>
                <w:b/>
                <w:sz w:val="18"/>
                <w:szCs w:val="18"/>
                <w:lang w:val="fr-FR"/>
              </w:rPr>
            </w:pPr>
            <w:r>
              <w:rPr>
                <w:b/>
                <w:sz w:val="18"/>
                <w:szCs w:val="18"/>
                <w:lang w:val="fr-FR"/>
              </w:rPr>
              <w:t>52 semaines</w:t>
            </w:r>
          </w:p>
        </w:tc>
        <w:tc>
          <w:tcPr>
            <w:tcW w:w="3728" w:type="dxa"/>
            <w:gridSpan w:val="3"/>
          </w:tcPr>
          <w:p w14:paraId="7F7BEDD3" w14:textId="77777777" w:rsidR="00826290" w:rsidRDefault="00886B91">
            <w:pPr>
              <w:keepNext/>
              <w:keepLines/>
              <w:spacing w:beforeLines="60" w:before="144" w:afterLines="60" w:after="144"/>
              <w:jc w:val="center"/>
              <w:rPr>
                <w:b/>
                <w:sz w:val="18"/>
                <w:szCs w:val="18"/>
                <w:lang w:val="fr-FR"/>
              </w:rPr>
            </w:pPr>
            <w:r>
              <w:rPr>
                <w:b/>
                <w:sz w:val="18"/>
                <w:szCs w:val="18"/>
                <w:lang w:val="fr-FR"/>
              </w:rPr>
              <w:t>100 semaines</w:t>
            </w:r>
          </w:p>
        </w:tc>
      </w:tr>
      <w:tr w:rsidR="00826290" w14:paraId="59E64518" w14:textId="77777777">
        <w:trPr>
          <w:tblHeader/>
        </w:trPr>
        <w:tc>
          <w:tcPr>
            <w:tcW w:w="1876" w:type="dxa"/>
            <w:vMerge/>
          </w:tcPr>
          <w:p w14:paraId="02BB62B5" w14:textId="77777777" w:rsidR="00826290" w:rsidRDefault="00826290">
            <w:pPr>
              <w:keepNext/>
              <w:keepLines/>
              <w:spacing w:beforeLines="60" w:before="144" w:afterLines="60" w:after="144"/>
              <w:jc w:val="both"/>
              <w:rPr>
                <w:b/>
                <w:szCs w:val="22"/>
                <w:lang w:val="fr-FR"/>
              </w:rPr>
            </w:pPr>
          </w:p>
        </w:tc>
        <w:tc>
          <w:tcPr>
            <w:tcW w:w="1019" w:type="dxa"/>
            <w:vAlign w:val="center"/>
          </w:tcPr>
          <w:p w14:paraId="69C66669" w14:textId="77777777" w:rsidR="00826290" w:rsidRDefault="00886B91">
            <w:pPr>
              <w:keepNext/>
              <w:keepLines/>
              <w:spacing w:before="100" w:beforeAutospacing="1" w:after="100" w:afterAutospacing="1"/>
              <w:ind w:left="-93" w:right="-18"/>
              <w:jc w:val="center"/>
              <w:rPr>
                <w:b/>
                <w:sz w:val="18"/>
                <w:szCs w:val="18"/>
                <w:lang w:val="it-IT"/>
              </w:rPr>
            </w:pPr>
            <w:r>
              <w:rPr>
                <w:b/>
                <w:sz w:val="18"/>
                <w:szCs w:val="18"/>
                <w:lang w:val="it-IT"/>
              </w:rPr>
              <w:t>Eylea</w:t>
            </w:r>
          </w:p>
          <w:p w14:paraId="7B53ADE0" w14:textId="77777777" w:rsidR="00826290" w:rsidRDefault="00886B91">
            <w:pPr>
              <w:keepNext/>
              <w:keepLines/>
              <w:spacing w:before="100" w:beforeAutospacing="1" w:after="100" w:afterAutospacing="1"/>
              <w:ind w:left="-93"/>
              <w:jc w:val="center"/>
              <w:rPr>
                <w:b/>
                <w:sz w:val="18"/>
                <w:szCs w:val="18"/>
                <w:lang w:val="it-IT"/>
              </w:rPr>
            </w:pPr>
            <w:r>
              <w:rPr>
                <w:b/>
                <w:sz w:val="18"/>
                <w:szCs w:val="18"/>
                <w:lang w:val="it-IT"/>
              </w:rPr>
              <w:t xml:space="preserve">2 mg Q8 </w:t>
            </w:r>
            <w:r>
              <w:rPr>
                <w:sz w:val="18"/>
                <w:szCs w:val="18"/>
                <w:vertAlign w:val="superscript"/>
                <w:lang w:val="it-IT"/>
              </w:rPr>
              <w:t>A</w:t>
            </w:r>
          </w:p>
          <w:p w14:paraId="54425226" w14:textId="77777777" w:rsidR="00826290" w:rsidRDefault="00886B91">
            <w:pPr>
              <w:keepNext/>
              <w:keepLines/>
              <w:spacing w:before="100" w:beforeAutospacing="1" w:after="100" w:afterAutospacing="1"/>
              <w:jc w:val="center"/>
              <w:rPr>
                <w:b/>
                <w:sz w:val="18"/>
                <w:szCs w:val="18"/>
                <w:lang w:val="it-IT"/>
              </w:rPr>
            </w:pPr>
            <w:r>
              <w:rPr>
                <w:b/>
                <w:sz w:val="18"/>
                <w:szCs w:val="18"/>
                <w:lang w:val="it-IT"/>
              </w:rPr>
              <w:t>(N = 135)</w:t>
            </w:r>
          </w:p>
        </w:tc>
        <w:tc>
          <w:tcPr>
            <w:tcW w:w="1019" w:type="dxa"/>
            <w:vAlign w:val="center"/>
          </w:tcPr>
          <w:p w14:paraId="0F566BAD"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Eylea</w:t>
            </w:r>
          </w:p>
          <w:p w14:paraId="016D8698"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2 mg Q4</w:t>
            </w:r>
          </w:p>
          <w:p w14:paraId="61D13847"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136)</w:t>
            </w:r>
          </w:p>
        </w:tc>
        <w:tc>
          <w:tcPr>
            <w:tcW w:w="1378" w:type="dxa"/>
            <w:vAlign w:val="center"/>
          </w:tcPr>
          <w:p w14:paraId="3268EB70"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Contrôle actif</w:t>
            </w:r>
          </w:p>
          <w:p w14:paraId="7E1CFF5A"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(laser)</w:t>
            </w:r>
          </w:p>
          <w:p w14:paraId="397D0D77"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132)</w:t>
            </w:r>
          </w:p>
        </w:tc>
        <w:tc>
          <w:tcPr>
            <w:tcW w:w="1061" w:type="dxa"/>
            <w:vAlign w:val="center"/>
          </w:tcPr>
          <w:p w14:paraId="0D7A6C1E" w14:textId="77777777" w:rsidR="00826290" w:rsidRDefault="00886B91">
            <w:pPr>
              <w:keepNext/>
              <w:keepLines/>
              <w:spacing w:before="100" w:beforeAutospacing="1" w:after="100" w:afterAutospacing="1"/>
              <w:ind w:left="-93" w:right="-18"/>
              <w:jc w:val="center"/>
              <w:rPr>
                <w:b/>
                <w:sz w:val="18"/>
                <w:szCs w:val="18"/>
                <w:lang w:val="it-IT"/>
              </w:rPr>
            </w:pPr>
            <w:r>
              <w:rPr>
                <w:b/>
                <w:sz w:val="18"/>
                <w:szCs w:val="18"/>
                <w:lang w:val="it-IT"/>
              </w:rPr>
              <w:t>Eylea</w:t>
            </w:r>
          </w:p>
          <w:p w14:paraId="2C92853B" w14:textId="77777777" w:rsidR="00826290" w:rsidRDefault="00886B91">
            <w:pPr>
              <w:keepNext/>
              <w:keepLines/>
              <w:spacing w:before="100" w:beforeAutospacing="1" w:after="100" w:afterAutospacing="1"/>
              <w:ind w:left="-93"/>
              <w:jc w:val="center"/>
              <w:rPr>
                <w:b/>
                <w:sz w:val="18"/>
                <w:szCs w:val="18"/>
                <w:lang w:val="it-IT"/>
              </w:rPr>
            </w:pPr>
            <w:r>
              <w:rPr>
                <w:b/>
                <w:sz w:val="18"/>
                <w:szCs w:val="18"/>
                <w:lang w:val="it-IT"/>
              </w:rPr>
              <w:t xml:space="preserve">2 mg Q8 </w:t>
            </w:r>
            <w:r>
              <w:rPr>
                <w:sz w:val="18"/>
                <w:szCs w:val="18"/>
                <w:vertAlign w:val="superscript"/>
                <w:lang w:val="it-IT"/>
              </w:rPr>
              <w:t>A</w:t>
            </w:r>
          </w:p>
          <w:p w14:paraId="0C0DE31B" w14:textId="77777777" w:rsidR="00826290" w:rsidRDefault="00886B91">
            <w:pPr>
              <w:keepNext/>
              <w:keepLines/>
              <w:spacing w:before="100" w:beforeAutospacing="1" w:after="100" w:afterAutospacing="1"/>
              <w:ind w:left="-93" w:right="-18"/>
              <w:jc w:val="center"/>
              <w:rPr>
                <w:lang w:val="it-IT"/>
              </w:rPr>
            </w:pPr>
            <w:r>
              <w:rPr>
                <w:b/>
                <w:sz w:val="18"/>
                <w:szCs w:val="18"/>
                <w:lang w:val="it-IT"/>
              </w:rPr>
              <w:t>(N = 135)</w:t>
            </w:r>
          </w:p>
        </w:tc>
        <w:tc>
          <w:tcPr>
            <w:tcW w:w="1151" w:type="dxa"/>
            <w:vAlign w:val="center"/>
          </w:tcPr>
          <w:p w14:paraId="0BCE3EE8"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Eylea</w:t>
            </w:r>
          </w:p>
          <w:p w14:paraId="024FF153"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2 mg Q4</w:t>
            </w:r>
          </w:p>
          <w:p w14:paraId="4FE9A29E" w14:textId="77777777" w:rsidR="00826290" w:rsidRDefault="00886B91">
            <w:pPr>
              <w:keepNext/>
              <w:keepLines/>
              <w:spacing w:before="100" w:beforeAutospacing="1" w:after="100" w:afterAutospacing="1"/>
              <w:ind w:left="-93" w:right="-18"/>
              <w:jc w:val="center"/>
              <w:rPr>
                <w:lang w:val="fr-FR"/>
              </w:rPr>
            </w:pPr>
            <w:r>
              <w:rPr>
                <w:b/>
                <w:sz w:val="18"/>
                <w:szCs w:val="18"/>
                <w:lang w:val="fr-FR"/>
              </w:rPr>
              <w:t>(N = 136)</w:t>
            </w:r>
          </w:p>
        </w:tc>
        <w:tc>
          <w:tcPr>
            <w:tcW w:w="1378" w:type="dxa"/>
            <w:vAlign w:val="center"/>
          </w:tcPr>
          <w:p w14:paraId="51105A58"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Contrôle actif</w:t>
            </w:r>
          </w:p>
          <w:p w14:paraId="7B66D5BB"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(laser)</w:t>
            </w:r>
          </w:p>
          <w:p w14:paraId="33225920" w14:textId="77777777" w:rsidR="00826290" w:rsidRDefault="00886B91">
            <w:pPr>
              <w:keepNext/>
              <w:keepLines/>
              <w:spacing w:before="100" w:beforeAutospacing="1" w:after="100" w:afterAutospacing="1"/>
              <w:ind w:left="-93" w:right="-18"/>
              <w:jc w:val="center"/>
              <w:rPr>
                <w:lang w:val="fr-FR"/>
              </w:rPr>
            </w:pPr>
            <w:r>
              <w:rPr>
                <w:b/>
                <w:sz w:val="18"/>
                <w:szCs w:val="18"/>
                <w:lang w:val="fr-FR"/>
              </w:rPr>
              <w:t>(N = 132)</w:t>
            </w:r>
          </w:p>
        </w:tc>
        <w:tc>
          <w:tcPr>
            <w:tcW w:w="1019" w:type="dxa"/>
            <w:vAlign w:val="center"/>
          </w:tcPr>
          <w:p w14:paraId="47C1F392" w14:textId="77777777" w:rsidR="00826290" w:rsidRDefault="00886B91">
            <w:pPr>
              <w:keepNext/>
              <w:keepLines/>
              <w:spacing w:before="100" w:beforeAutospacing="1" w:after="100" w:afterAutospacing="1"/>
              <w:ind w:left="-93" w:right="-18"/>
              <w:jc w:val="center"/>
              <w:rPr>
                <w:b/>
                <w:sz w:val="18"/>
                <w:szCs w:val="18"/>
                <w:lang w:val="it-IT"/>
              </w:rPr>
            </w:pPr>
            <w:r>
              <w:rPr>
                <w:b/>
                <w:sz w:val="18"/>
                <w:szCs w:val="18"/>
                <w:lang w:val="it-IT"/>
              </w:rPr>
              <w:t>Eylea</w:t>
            </w:r>
          </w:p>
          <w:p w14:paraId="76AA04CC" w14:textId="77777777" w:rsidR="00826290" w:rsidRDefault="00886B91">
            <w:pPr>
              <w:keepNext/>
              <w:keepLines/>
              <w:spacing w:before="100" w:beforeAutospacing="1" w:after="100" w:afterAutospacing="1"/>
              <w:ind w:left="-93"/>
              <w:jc w:val="center"/>
              <w:rPr>
                <w:b/>
                <w:sz w:val="18"/>
                <w:szCs w:val="18"/>
                <w:lang w:val="it-IT"/>
              </w:rPr>
            </w:pPr>
            <w:r>
              <w:rPr>
                <w:b/>
                <w:sz w:val="18"/>
                <w:szCs w:val="18"/>
                <w:lang w:val="it-IT"/>
              </w:rPr>
              <w:t xml:space="preserve">2 mg Q8 </w:t>
            </w:r>
            <w:r>
              <w:rPr>
                <w:sz w:val="18"/>
                <w:szCs w:val="18"/>
                <w:vertAlign w:val="superscript"/>
                <w:lang w:val="it-IT"/>
              </w:rPr>
              <w:t>A</w:t>
            </w:r>
          </w:p>
          <w:p w14:paraId="7387015D" w14:textId="77777777" w:rsidR="00826290" w:rsidRDefault="00886B91">
            <w:pPr>
              <w:keepNext/>
              <w:keepLines/>
              <w:spacing w:before="100" w:beforeAutospacing="1" w:after="100" w:afterAutospacing="1"/>
              <w:jc w:val="center"/>
              <w:rPr>
                <w:b/>
                <w:sz w:val="18"/>
                <w:szCs w:val="18"/>
                <w:lang w:val="it-IT"/>
              </w:rPr>
            </w:pPr>
            <w:r>
              <w:rPr>
                <w:b/>
                <w:sz w:val="18"/>
                <w:szCs w:val="18"/>
                <w:lang w:val="it-IT"/>
              </w:rPr>
              <w:t>(N = 151)</w:t>
            </w:r>
          </w:p>
        </w:tc>
        <w:tc>
          <w:tcPr>
            <w:tcW w:w="1019" w:type="dxa"/>
            <w:vAlign w:val="center"/>
          </w:tcPr>
          <w:p w14:paraId="1D4C4559"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Eylea</w:t>
            </w:r>
          </w:p>
          <w:p w14:paraId="120D24DA"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2 mg Q4</w:t>
            </w:r>
          </w:p>
          <w:p w14:paraId="1D4B778B"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154)</w:t>
            </w:r>
          </w:p>
        </w:tc>
        <w:tc>
          <w:tcPr>
            <w:tcW w:w="1378" w:type="dxa"/>
            <w:vAlign w:val="center"/>
          </w:tcPr>
          <w:p w14:paraId="7335D9BF"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Contrôle actif</w:t>
            </w:r>
          </w:p>
          <w:p w14:paraId="73EF74D0"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(laser)</w:t>
            </w:r>
          </w:p>
          <w:p w14:paraId="4461364A"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154)</w:t>
            </w:r>
          </w:p>
        </w:tc>
        <w:tc>
          <w:tcPr>
            <w:tcW w:w="1061" w:type="dxa"/>
            <w:vAlign w:val="center"/>
          </w:tcPr>
          <w:p w14:paraId="606C8FEB" w14:textId="77777777" w:rsidR="00826290" w:rsidRDefault="00886B91">
            <w:pPr>
              <w:keepNext/>
              <w:keepLines/>
              <w:spacing w:before="100" w:beforeAutospacing="1" w:after="100" w:afterAutospacing="1"/>
              <w:ind w:left="-93" w:right="-18"/>
              <w:jc w:val="center"/>
              <w:rPr>
                <w:b/>
                <w:sz w:val="18"/>
                <w:szCs w:val="18"/>
                <w:lang w:val="it-IT"/>
              </w:rPr>
            </w:pPr>
            <w:r>
              <w:rPr>
                <w:b/>
                <w:sz w:val="18"/>
                <w:szCs w:val="18"/>
                <w:lang w:val="it-IT"/>
              </w:rPr>
              <w:t>Eylea</w:t>
            </w:r>
          </w:p>
          <w:p w14:paraId="3FDA1ECF" w14:textId="77777777" w:rsidR="00826290" w:rsidRDefault="00886B91">
            <w:pPr>
              <w:keepNext/>
              <w:keepLines/>
              <w:spacing w:before="100" w:beforeAutospacing="1" w:after="100" w:afterAutospacing="1"/>
              <w:ind w:left="-93"/>
              <w:jc w:val="center"/>
              <w:rPr>
                <w:b/>
                <w:sz w:val="18"/>
                <w:szCs w:val="18"/>
                <w:lang w:val="it-IT"/>
              </w:rPr>
            </w:pPr>
            <w:r>
              <w:rPr>
                <w:b/>
                <w:sz w:val="18"/>
                <w:szCs w:val="18"/>
                <w:lang w:val="it-IT"/>
              </w:rPr>
              <w:t xml:space="preserve">2 mg Q8 </w:t>
            </w:r>
            <w:r>
              <w:rPr>
                <w:sz w:val="18"/>
                <w:szCs w:val="18"/>
                <w:vertAlign w:val="superscript"/>
                <w:lang w:val="it-IT"/>
              </w:rPr>
              <w:t>A</w:t>
            </w:r>
          </w:p>
          <w:p w14:paraId="2DDCCF61" w14:textId="77777777" w:rsidR="00826290" w:rsidRDefault="00886B91">
            <w:pPr>
              <w:keepNext/>
              <w:keepLines/>
              <w:spacing w:before="100" w:beforeAutospacing="1" w:after="100" w:afterAutospacing="1"/>
              <w:jc w:val="center"/>
              <w:rPr>
                <w:b/>
                <w:sz w:val="18"/>
                <w:szCs w:val="18"/>
                <w:lang w:val="it-IT"/>
              </w:rPr>
            </w:pPr>
            <w:r>
              <w:rPr>
                <w:b/>
                <w:sz w:val="18"/>
                <w:szCs w:val="18"/>
                <w:lang w:val="it-IT"/>
              </w:rPr>
              <w:t>(N = 151)</w:t>
            </w:r>
          </w:p>
        </w:tc>
        <w:tc>
          <w:tcPr>
            <w:tcW w:w="1289" w:type="dxa"/>
            <w:vAlign w:val="center"/>
          </w:tcPr>
          <w:p w14:paraId="0B0C9076"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Eylea</w:t>
            </w:r>
          </w:p>
          <w:p w14:paraId="7C0EB8A2"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2 mg Q4</w:t>
            </w:r>
          </w:p>
          <w:p w14:paraId="5BCE20C7"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154)</w:t>
            </w:r>
          </w:p>
        </w:tc>
        <w:tc>
          <w:tcPr>
            <w:tcW w:w="1378" w:type="dxa"/>
            <w:vAlign w:val="center"/>
          </w:tcPr>
          <w:p w14:paraId="0DCC4AF0"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Contrôle actif</w:t>
            </w:r>
          </w:p>
          <w:p w14:paraId="71638817"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(laser)</w:t>
            </w:r>
          </w:p>
          <w:p w14:paraId="1268CF52"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154)</w:t>
            </w:r>
          </w:p>
        </w:tc>
      </w:tr>
      <w:tr w:rsidR="00826290" w14:paraId="0999F988" w14:textId="77777777">
        <w:tc>
          <w:tcPr>
            <w:tcW w:w="1876" w:type="dxa"/>
          </w:tcPr>
          <w:p w14:paraId="71F58E6B" w14:textId="77777777" w:rsidR="00826290" w:rsidRDefault="00886B91">
            <w:pPr>
              <w:keepNext/>
              <w:keepLines/>
              <w:spacing w:beforeLines="60" w:before="144" w:afterLines="60" w:after="144"/>
              <w:rPr>
                <w:b/>
                <w:sz w:val="18"/>
                <w:szCs w:val="18"/>
                <w:lang w:val="fr-FR"/>
              </w:rPr>
            </w:pPr>
            <w:r>
              <w:rPr>
                <w:sz w:val="18"/>
                <w:szCs w:val="18"/>
                <w:lang w:val="fr-FR" w:bidi="or-IN"/>
              </w:rPr>
              <w:t>Variation moyenne de la MAVC sur l’échelle ETDRS</w:t>
            </w:r>
            <w:r>
              <w:rPr>
                <w:sz w:val="18"/>
                <w:szCs w:val="18"/>
                <w:vertAlign w:val="superscript"/>
                <w:lang w:val="fr-FR"/>
              </w:rPr>
              <w:t>E</w:t>
            </w:r>
            <w:r>
              <w:rPr>
                <w:sz w:val="18"/>
                <w:szCs w:val="18"/>
                <w:lang w:val="fr-FR" w:bidi="or-IN"/>
              </w:rPr>
              <w:t xml:space="preserve"> par rapport à l’inclusion</w:t>
            </w:r>
          </w:p>
        </w:tc>
        <w:tc>
          <w:tcPr>
            <w:tcW w:w="1019" w:type="dxa"/>
            <w:vAlign w:val="center"/>
          </w:tcPr>
          <w:p w14:paraId="7465A3DE" w14:textId="77777777" w:rsidR="00826290" w:rsidRDefault="00886B91">
            <w:pPr>
              <w:keepNext/>
              <w:keepLines/>
              <w:spacing w:beforeLines="60" w:before="144" w:afterLines="60" w:after="144"/>
              <w:jc w:val="center"/>
              <w:rPr>
                <w:sz w:val="18"/>
                <w:szCs w:val="18"/>
                <w:lang w:val="fr-FR"/>
              </w:rPr>
            </w:pPr>
            <w:r>
              <w:rPr>
                <w:sz w:val="18"/>
                <w:szCs w:val="18"/>
                <w:lang w:val="fr-FR"/>
              </w:rPr>
              <w:t>10,7</w:t>
            </w:r>
          </w:p>
        </w:tc>
        <w:tc>
          <w:tcPr>
            <w:tcW w:w="1019" w:type="dxa"/>
            <w:vAlign w:val="center"/>
          </w:tcPr>
          <w:p w14:paraId="7A4C655E" w14:textId="77777777" w:rsidR="00826290" w:rsidRDefault="00886B91">
            <w:pPr>
              <w:keepNext/>
              <w:keepLines/>
              <w:spacing w:beforeLines="60" w:before="144" w:afterLines="60" w:after="144"/>
              <w:jc w:val="center"/>
              <w:rPr>
                <w:sz w:val="18"/>
                <w:szCs w:val="18"/>
                <w:lang w:val="fr-FR"/>
              </w:rPr>
            </w:pPr>
            <w:r>
              <w:rPr>
                <w:sz w:val="18"/>
                <w:szCs w:val="18"/>
                <w:lang w:val="fr-FR"/>
              </w:rPr>
              <w:t>10,5</w:t>
            </w:r>
          </w:p>
        </w:tc>
        <w:tc>
          <w:tcPr>
            <w:tcW w:w="1378" w:type="dxa"/>
            <w:vAlign w:val="center"/>
          </w:tcPr>
          <w:p w14:paraId="5FD9D2BD" w14:textId="77777777" w:rsidR="00826290" w:rsidRDefault="00886B91">
            <w:pPr>
              <w:keepNext/>
              <w:keepLines/>
              <w:spacing w:beforeLines="60" w:before="144" w:afterLines="60" w:after="144"/>
              <w:jc w:val="center"/>
              <w:rPr>
                <w:sz w:val="18"/>
                <w:szCs w:val="18"/>
                <w:lang w:val="fr-FR"/>
              </w:rPr>
            </w:pPr>
            <w:r>
              <w:rPr>
                <w:sz w:val="18"/>
                <w:szCs w:val="18"/>
                <w:lang w:val="fr-FR"/>
              </w:rPr>
              <w:t>1,2</w:t>
            </w:r>
          </w:p>
        </w:tc>
        <w:tc>
          <w:tcPr>
            <w:tcW w:w="1061" w:type="dxa"/>
            <w:vAlign w:val="center"/>
          </w:tcPr>
          <w:p w14:paraId="427685C9" w14:textId="77777777" w:rsidR="00826290" w:rsidRDefault="00886B91">
            <w:pPr>
              <w:keepNext/>
              <w:keepLines/>
              <w:spacing w:beforeLines="60" w:before="144" w:afterLines="60" w:after="144"/>
              <w:jc w:val="center"/>
              <w:rPr>
                <w:sz w:val="18"/>
                <w:szCs w:val="18"/>
                <w:lang w:val="fr-FR"/>
              </w:rPr>
            </w:pPr>
            <w:r>
              <w:rPr>
                <w:sz w:val="18"/>
                <w:szCs w:val="18"/>
                <w:lang w:val="fr-FR"/>
              </w:rPr>
              <w:t>9,4</w:t>
            </w:r>
          </w:p>
        </w:tc>
        <w:tc>
          <w:tcPr>
            <w:tcW w:w="1151" w:type="dxa"/>
            <w:vAlign w:val="center"/>
          </w:tcPr>
          <w:p w14:paraId="57F743CA" w14:textId="77777777" w:rsidR="00826290" w:rsidRDefault="00886B91">
            <w:pPr>
              <w:keepNext/>
              <w:keepLines/>
              <w:spacing w:beforeLines="60" w:before="144" w:afterLines="60" w:after="144"/>
              <w:jc w:val="center"/>
              <w:rPr>
                <w:sz w:val="18"/>
                <w:szCs w:val="18"/>
                <w:lang w:val="fr-FR"/>
              </w:rPr>
            </w:pPr>
            <w:r>
              <w:rPr>
                <w:sz w:val="18"/>
                <w:szCs w:val="18"/>
                <w:lang w:val="fr-FR"/>
              </w:rPr>
              <w:t>11,4</w:t>
            </w:r>
          </w:p>
        </w:tc>
        <w:tc>
          <w:tcPr>
            <w:tcW w:w="1378" w:type="dxa"/>
            <w:vAlign w:val="center"/>
          </w:tcPr>
          <w:p w14:paraId="43F07912" w14:textId="77777777" w:rsidR="00826290" w:rsidRDefault="00886B91">
            <w:pPr>
              <w:keepNext/>
              <w:keepLines/>
              <w:spacing w:beforeLines="60" w:before="144" w:afterLines="60" w:after="144"/>
              <w:jc w:val="center"/>
              <w:rPr>
                <w:sz w:val="18"/>
                <w:szCs w:val="18"/>
                <w:lang w:val="fr-FR"/>
              </w:rPr>
            </w:pPr>
            <w:r>
              <w:rPr>
                <w:sz w:val="18"/>
                <w:szCs w:val="18"/>
                <w:lang w:val="fr-FR"/>
              </w:rPr>
              <w:t>0,7</w:t>
            </w:r>
          </w:p>
        </w:tc>
        <w:tc>
          <w:tcPr>
            <w:tcW w:w="1019" w:type="dxa"/>
            <w:vAlign w:val="center"/>
          </w:tcPr>
          <w:p w14:paraId="7B617576" w14:textId="77777777" w:rsidR="00826290" w:rsidRDefault="00886B91">
            <w:pPr>
              <w:keepNext/>
              <w:keepLines/>
              <w:spacing w:beforeLines="60" w:before="144" w:afterLines="60" w:after="144"/>
              <w:jc w:val="center"/>
              <w:rPr>
                <w:sz w:val="18"/>
                <w:szCs w:val="18"/>
                <w:lang w:val="fr-FR"/>
              </w:rPr>
            </w:pPr>
            <w:r>
              <w:rPr>
                <w:sz w:val="18"/>
                <w:szCs w:val="18"/>
                <w:lang w:val="fr-FR"/>
              </w:rPr>
              <w:t>10,7</w:t>
            </w:r>
          </w:p>
        </w:tc>
        <w:tc>
          <w:tcPr>
            <w:tcW w:w="1019" w:type="dxa"/>
            <w:vAlign w:val="center"/>
          </w:tcPr>
          <w:p w14:paraId="64E42C79" w14:textId="77777777" w:rsidR="00826290" w:rsidRDefault="00886B91">
            <w:pPr>
              <w:keepNext/>
              <w:keepLines/>
              <w:spacing w:beforeLines="60" w:before="144" w:afterLines="60" w:after="144"/>
              <w:jc w:val="center"/>
              <w:rPr>
                <w:sz w:val="18"/>
                <w:szCs w:val="18"/>
                <w:lang w:val="fr-FR"/>
              </w:rPr>
            </w:pPr>
            <w:r>
              <w:rPr>
                <w:sz w:val="18"/>
                <w:szCs w:val="18"/>
                <w:lang w:val="fr-FR"/>
              </w:rPr>
              <w:t>12,5</w:t>
            </w:r>
          </w:p>
        </w:tc>
        <w:tc>
          <w:tcPr>
            <w:tcW w:w="1378" w:type="dxa"/>
            <w:vAlign w:val="center"/>
          </w:tcPr>
          <w:p w14:paraId="208AFA7F" w14:textId="77777777" w:rsidR="00826290" w:rsidRDefault="00886B91">
            <w:pPr>
              <w:keepNext/>
              <w:keepLines/>
              <w:spacing w:beforeLines="60" w:before="144" w:afterLines="60" w:after="144"/>
              <w:jc w:val="center"/>
              <w:rPr>
                <w:sz w:val="18"/>
                <w:szCs w:val="18"/>
                <w:lang w:val="fr-FR"/>
              </w:rPr>
            </w:pPr>
            <w:r>
              <w:rPr>
                <w:sz w:val="18"/>
                <w:szCs w:val="18"/>
                <w:lang w:val="fr-FR"/>
              </w:rPr>
              <w:t>0,2</w:t>
            </w:r>
          </w:p>
        </w:tc>
        <w:tc>
          <w:tcPr>
            <w:tcW w:w="1061" w:type="dxa"/>
            <w:vAlign w:val="center"/>
          </w:tcPr>
          <w:p w14:paraId="0EB89A21" w14:textId="77777777" w:rsidR="00826290" w:rsidRDefault="00886B91">
            <w:pPr>
              <w:keepNext/>
              <w:keepLines/>
              <w:spacing w:beforeLines="60" w:before="144" w:afterLines="60" w:after="144"/>
              <w:jc w:val="center"/>
              <w:rPr>
                <w:sz w:val="18"/>
                <w:szCs w:val="18"/>
                <w:lang w:val="fr-FR"/>
              </w:rPr>
            </w:pPr>
            <w:r>
              <w:rPr>
                <w:sz w:val="18"/>
                <w:szCs w:val="18"/>
                <w:lang w:val="fr-FR"/>
              </w:rPr>
              <w:t>11,1</w:t>
            </w:r>
          </w:p>
        </w:tc>
        <w:tc>
          <w:tcPr>
            <w:tcW w:w="1289" w:type="dxa"/>
            <w:vAlign w:val="center"/>
          </w:tcPr>
          <w:p w14:paraId="5AFD9C1C" w14:textId="77777777" w:rsidR="00826290" w:rsidRDefault="00886B91">
            <w:pPr>
              <w:keepNext/>
              <w:keepLines/>
              <w:spacing w:beforeLines="60" w:before="144" w:afterLines="60" w:after="144"/>
              <w:jc w:val="center"/>
              <w:rPr>
                <w:sz w:val="18"/>
                <w:szCs w:val="18"/>
                <w:lang w:val="fr-FR"/>
              </w:rPr>
            </w:pPr>
            <w:r>
              <w:rPr>
                <w:sz w:val="18"/>
                <w:szCs w:val="18"/>
                <w:lang w:val="fr-FR"/>
              </w:rPr>
              <w:t>11,5</w:t>
            </w:r>
          </w:p>
        </w:tc>
        <w:tc>
          <w:tcPr>
            <w:tcW w:w="1378" w:type="dxa"/>
            <w:vAlign w:val="center"/>
          </w:tcPr>
          <w:p w14:paraId="4E5AB9E2" w14:textId="77777777" w:rsidR="00826290" w:rsidRDefault="00886B91">
            <w:pPr>
              <w:keepNext/>
              <w:keepLines/>
              <w:spacing w:beforeLines="60" w:before="144" w:afterLines="60" w:after="144"/>
              <w:jc w:val="center"/>
              <w:rPr>
                <w:sz w:val="18"/>
                <w:szCs w:val="18"/>
                <w:lang w:val="fr-FR"/>
              </w:rPr>
            </w:pPr>
            <w:r>
              <w:rPr>
                <w:sz w:val="18"/>
                <w:szCs w:val="18"/>
                <w:lang w:val="fr-FR"/>
              </w:rPr>
              <w:t>0,9</w:t>
            </w:r>
          </w:p>
        </w:tc>
      </w:tr>
      <w:tr w:rsidR="00826290" w14:paraId="7B19E2CF" w14:textId="77777777">
        <w:tc>
          <w:tcPr>
            <w:tcW w:w="1876" w:type="dxa"/>
          </w:tcPr>
          <w:p w14:paraId="7306957E" w14:textId="77777777" w:rsidR="00826290" w:rsidRDefault="00886B91">
            <w:pPr>
              <w:keepNext/>
              <w:spacing w:beforeLines="60" w:before="144" w:afterLines="60" w:after="144"/>
              <w:rPr>
                <w:b/>
                <w:sz w:val="18"/>
                <w:szCs w:val="18"/>
                <w:lang w:val="fr-FR"/>
              </w:rPr>
            </w:pPr>
            <w:r>
              <w:rPr>
                <w:sz w:val="18"/>
                <w:szCs w:val="18"/>
                <w:lang w:val="fr-FR"/>
              </w:rPr>
              <w:t>Différence</w:t>
            </w:r>
            <w:r>
              <w:rPr>
                <w:sz w:val="18"/>
                <w:szCs w:val="18"/>
                <w:vertAlign w:val="superscript"/>
                <w:lang w:val="fr-FR"/>
              </w:rPr>
              <w:t xml:space="preserve"> </w:t>
            </w:r>
            <w:r>
              <w:rPr>
                <w:sz w:val="18"/>
                <w:szCs w:val="18"/>
                <w:lang w:val="fr-FR"/>
              </w:rPr>
              <w:t>entre les MMC</w:t>
            </w:r>
            <w:r>
              <w:rPr>
                <w:sz w:val="18"/>
                <w:szCs w:val="18"/>
                <w:vertAlign w:val="superscript"/>
                <w:lang w:val="fr-FR"/>
              </w:rPr>
              <w:t>B,C,E</w:t>
            </w:r>
            <w:r>
              <w:rPr>
                <w:sz w:val="18"/>
                <w:szCs w:val="18"/>
                <w:vertAlign w:val="superscript"/>
                <w:lang w:val="fr-FR"/>
              </w:rPr>
              <w:br/>
            </w:r>
            <w:r>
              <w:rPr>
                <w:sz w:val="18"/>
                <w:szCs w:val="18"/>
                <w:lang w:val="fr-FR"/>
              </w:rPr>
              <w:t xml:space="preserve">     (IC à 97,5 %)</w:t>
            </w:r>
          </w:p>
        </w:tc>
        <w:tc>
          <w:tcPr>
            <w:tcW w:w="1019" w:type="dxa"/>
            <w:vAlign w:val="center"/>
          </w:tcPr>
          <w:p w14:paraId="5EA200BA" w14:textId="77777777" w:rsidR="00826290" w:rsidRDefault="00886B91">
            <w:pPr>
              <w:keepNext/>
              <w:keepLines/>
              <w:spacing w:beforeLines="60" w:before="144" w:afterLines="60" w:after="144"/>
              <w:jc w:val="center"/>
              <w:rPr>
                <w:sz w:val="18"/>
                <w:szCs w:val="18"/>
                <w:lang w:val="fr-FR"/>
              </w:rPr>
            </w:pPr>
            <w:r>
              <w:rPr>
                <w:sz w:val="18"/>
                <w:szCs w:val="18"/>
                <w:lang w:val="fr-FR"/>
              </w:rPr>
              <w:t>9,1</w:t>
            </w:r>
            <w:r>
              <w:rPr>
                <w:sz w:val="18"/>
                <w:szCs w:val="18"/>
                <w:vertAlign w:val="superscript"/>
                <w:lang w:val="fr-FR"/>
              </w:rPr>
              <w:br/>
            </w:r>
            <w:r>
              <w:rPr>
                <w:sz w:val="18"/>
                <w:szCs w:val="18"/>
                <w:lang w:val="fr-FR"/>
              </w:rPr>
              <w:t>(6,3; 11,8)</w:t>
            </w:r>
          </w:p>
        </w:tc>
        <w:tc>
          <w:tcPr>
            <w:tcW w:w="1019" w:type="dxa"/>
            <w:vAlign w:val="center"/>
          </w:tcPr>
          <w:p w14:paraId="0802C673" w14:textId="77777777" w:rsidR="00826290" w:rsidRDefault="00886B91">
            <w:pPr>
              <w:keepNext/>
              <w:keepLines/>
              <w:spacing w:beforeLines="60" w:before="144" w:afterLines="60" w:after="144"/>
              <w:jc w:val="center"/>
              <w:rPr>
                <w:sz w:val="18"/>
                <w:szCs w:val="18"/>
                <w:lang w:val="fr-FR"/>
              </w:rPr>
            </w:pPr>
            <w:r>
              <w:rPr>
                <w:sz w:val="18"/>
                <w:szCs w:val="18"/>
                <w:lang w:val="fr-FR"/>
              </w:rPr>
              <w:t>9,3</w:t>
            </w:r>
            <w:r>
              <w:rPr>
                <w:sz w:val="18"/>
                <w:szCs w:val="18"/>
                <w:vertAlign w:val="superscript"/>
                <w:lang w:val="fr-FR"/>
              </w:rPr>
              <w:br/>
            </w:r>
            <w:r>
              <w:rPr>
                <w:sz w:val="18"/>
                <w:szCs w:val="18"/>
                <w:lang w:val="fr-FR"/>
              </w:rPr>
              <w:t>(6,5; 12,0)</w:t>
            </w:r>
          </w:p>
        </w:tc>
        <w:tc>
          <w:tcPr>
            <w:tcW w:w="1378" w:type="dxa"/>
            <w:vAlign w:val="center"/>
          </w:tcPr>
          <w:p w14:paraId="6D83EC50" w14:textId="77777777" w:rsidR="00826290" w:rsidRDefault="00826290">
            <w:pPr>
              <w:keepNext/>
              <w:keepLines/>
              <w:spacing w:beforeLines="60" w:before="144" w:afterLines="60" w:after="144"/>
              <w:jc w:val="center"/>
              <w:rPr>
                <w:sz w:val="18"/>
                <w:szCs w:val="18"/>
                <w:lang w:val="fr-FR"/>
              </w:rPr>
            </w:pPr>
          </w:p>
        </w:tc>
        <w:tc>
          <w:tcPr>
            <w:tcW w:w="1061" w:type="dxa"/>
            <w:vAlign w:val="center"/>
          </w:tcPr>
          <w:p w14:paraId="790D9E4A" w14:textId="77777777" w:rsidR="00826290" w:rsidRDefault="00886B91">
            <w:pPr>
              <w:keepNext/>
              <w:keepLines/>
              <w:spacing w:beforeLines="60" w:before="144" w:afterLines="60" w:after="144"/>
              <w:jc w:val="center"/>
              <w:rPr>
                <w:sz w:val="18"/>
                <w:szCs w:val="18"/>
                <w:lang w:val="fr-FR"/>
              </w:rPr>
            </w:pPr>
            <w:r>
              <w:rPr>
                <w:sz w:val="18"/>
                <w:szCs w:val="18"/>
                <w:lang w:val="fr-FR"/>
              </w:rPr>
              <w:t>8,2</w:t>
            </w:r>
          </w:p>
          <w:p w14:paraId="1A7E6603" w14:textId="77777777" w:rsidR="00826290" w:rsidRDefault="00886B91">
            <w:pPr>
              <w:keepNext/>
              <w:keepLines/>
              <w:spacing w:beforeLines="60" w:before="144" w:afterLines="60" w:after="144"/>
              <w:jc w:val="center"/>
              <w:rPr>
                <w:sz w:val="18"/>
                <w:szCs w:val="18"/>
                <w:lang w:val="fr-FR"/>
              </w:rPr>
            </w:pPr>
            <w:r>
              <w:rPr>
                <w:sz w:val="18"/>
                <w:szCs w:val="18"/>
                <w:lang w:val="fr-FR"/>
              </w:rPr>
              <w:t>(5,2; 11,3)</w:t>
            </w:r>
          </w:p>
        </w:tc>
        <w:tc>
          <w:tcPr>
            <w:tcW w:w="1151" w:type="dxa"/>
            <w:vAlign w:val="center"/>
          </w:tcPr>
          <w:p w14:paraId="7E1C2E91" w14:textId="77777777" w:rsidR="00826290" w:rsidRDefault="00886B91">
            <w:pPr>
              <w:keepNext/>
              <w:keepLines/>
              <w:spacing w:beforeLines="60" w:before="144" w:afterLines="60" w:after="144"/>
              <w:jc w:val="center"/>
              <w:rPr>
                <w:sz w:val="18"/>
                <w:szCs w:val="18"/>
                <w:lang w:val="fr-FR"/>
              </w:rPr>
            </w:pPr>
            <w:r>
              <w:rPr>
                <w:sz w:val="18"/>
                <w:szCs w:val="18"/>
                <w:lang w:val="fr-FR"/>
              </w:rPr>
              <w:t>10,7</w:t>
            </w:r>
          </w:p>
          <w:p w14:paraId="1A337AB2" w14:textId="77777777" w:rsidR="00826290" w:rsidRDefault="00886B91">
            <w:pPr>
              <w:keepNext/>
              <w:keepLines/>
              <w:spacing w:beforeLines="60" w:before="144" w:afterLines="60" w:after="144"/>
              <w:jc w:val="center"/>
              <w:rPr>
                <w:sz w:val="18"/>
                <w:szCs w:val="18"/>
                <w:lang w:val="fr-FR"/>
              </w:rPr>
            </w:pPr>
            <w:r>
              <w:rPr>
                <w:sz w:val="18"/>
                <w:szCs w:val="18"/>
                <w:lang w:val="fr-FR"/>
              </w:rPr>
              <w:t>(7,6; 13,8)</w:t>
            </w:r>
          </w:p>
        </w:tc>
        <w:tc>
          <w:tcPr>
            <w:tcW w:w="1378" w:type="dxa"/>
            <w:vAlign w:val="center"/>
          </w:tcPr>
          <w:p w14:paraId="43F6C89E" w14:textId="77777777" w:rsidR="00826290" w:rsidRDefault="00826290">
            <w:pPr>
              <w:keepNext/>
              <w:keepLines/>
              <w:spacing w:beforeLines="60" w:before="144" w:afterLines="60" w:after="144"/>
              <w:jc w:val="center"/>
              <w:rPr>
                <w:sz w:val="18"/>
                <w:szCs w:val="18"/>
                <w:lang w:val="fr-FR"/>
              </w:rPr>
            </w:pPr>
          </w:p>
        </w:tc>
        <w:tc>
          <w:tcPr>
            <w:tcW w:w="1019" w:type="dxa"/>
            <w:vAlign w:val="center"/>
          </w:tcPr>
          <w:p w14:paraId="6D7B39F3" w14:textId="77777777" w:rsidR="00826290" w:rsidRDefault="00886B91">
            <w:pPr>
              <w:keepNext/>
              <w:keepLines/>
              <w:spacing w:beforeLines="60" w:before="144" w:afterLines="60" w:after="144"/>
              <w:jc w:val="center"/>
              <w:rPr>
                <w:sz w:val="18"/>
                <w:szCs w:val="18"/>
                <w:lang w:val="fr-FR"/>
              </w:rPr>
            </w:pPr>
            <w:r>
              <w:rPr>
                <w:sz w:val="18"/>
                <w:szCs w:val="18"/>
                <w:lang w:val="fr-FR"/>
              </w:rPr>
              <w:t>10,45</w:t>
            </w:r>
            <w:r>
              <w:rPr>
                <w:sz w:val="18"/>
                <w:szCs w:val="18"/>
                <w:vertAlign w:val="superscript"/>
                <w:lang w:val="fr-FR"/>
              </w:rPr>
              <w:br/>
            </w:r>
            <w:r>
              <w:rPr>
                <w:sz w:val="18"/>
                <w:szCs w:val="18"/>
                <w:lang w:val="fr-FR"/>
              </w:rPr>
              <w:t>(7,7; 13,2)</w:t>
            </w:r>
          </w:p>
        </w:tc>
        <w:tc>
          <w:tcPr>
            <w:tcW w:w="1019" w:type="dxa"/>
            <w:vAlign w:val="center"/>
          </w:tcPr>
          <w:p w14:paraId="2B6B1657" w14:textId="77777777" w:rsidR="00826290" w:rsidRDefault="00886B91">
            <w:pPr>
              <w:keepNext/>
              <w:keepLines/>
              <w:spacing w:beforeLines="60" w:before="144" w:afterLines="60" w:after="144"/>
              <w:jc w:val="center"/>
              <w:rPr>
                <w:sz w:val="18"/>
                <w:szCs w:val="18"/>
                <w:lang w:val="fr-FR"/>
              </w:rPr>
            </w:pPr>
            <w:r>
              <w:rPr>
                <w:sz w:val="18"/>
                <w:szCs w:val="18"/>
                <w:lang w:val="fr-FR"/>
              </w:rPr>
              <w:t>12,19</w:t>
            </w:r>
            <w:r>
              <w:rPr>
                <w:sz w:val="18"/>
                <w:szCs w:val="18"/>
                <w:vertAlign w:val="superscript"/>
                <w:lang w:val="fr-FR"/>
              </w:rPr>
              <w:br/>
            </w:r>
            <w:r>
              <w:rPr>
                <w:sz w:val="18"/>
                <w:szCs w:val="18"/>
                <w:lang w:val="fr-FR"/>
              </w:rPr>
              <w:t>(9,4; 15,0)</w:t>
            </w:r>
          </w:p>
        </w:tc>
        <w:tc>
          <w:tcPr>
            <w:tcW w:w="1378" w:type="dxa"/>
            <w:vAlign w:val="center"/>
          </w:tcPr>
          <w:p w14:paraId="4644D335" w14:textId="77777777" w:rsidR="00826290" w:rsidRDefault="00826290">
            <w:pPr>
              <w:keepNext/>
              <w:keepLines/>
              <w:spacing w:beforeLines="60" w:before="144" w:afterLines="60" w:after="144"/>
              <w:jc w:val="center"/>
              <w:rPr>
                <w:sz w:val="18"/>
                <w:szCs w:val="18"/>
                <w:lang w:val="fr-FR"/>
              </w:rPr>
            </w:pPr>
          </w:p>
        </w:tc>
        <w:tc>
          <w:tcPr>
            <w:tcW w:w="1061" w:type="dxa"/>
            <w:vAlign w:val="center"/>
          </w:tcPr>
          <w:p w14:paraId="59677CA8" w14:textId="77777777" w:rsidR="00826290" w:rsidRDefault="00886B91">
            <w:pPr>
              <w:keepNext/>
              <w:keepLines/>
              <w:spacing w:beforeLines="60" w:before="144" w:afterLines="60" w:after="144"/>
              <w:jc w:val="center"/>
              <w:rPr>
                <w:sz w:val="18"/>
                <w:szCs w:val="18"/>
                <w:lang w:val="fr-FR"/>
              </w:rPr>
            </w:pPr>
            <w:r>
              <w:rPr>
                <w:sz w:val="18"/>
                <w:szCs w:val="18"/>
                <w:lang w:val="fr-FR"/>
              </w:rPr>
              <w:t>10,1</w:t>
            </w:r>
          </w:p>
          <w:p w14:paraId="72262227" w14:textId="77777777" w:rsidR="00826290" w:rsidRDefault="00886B91">
            <w:pPr>
              <w:keepNext/>
              <w:keepLines/>
              <w:spacing w:beforeLines="60" w:before="144" w:afterLines="60" w:after="144"/>
              <w:jc w:val="center"/>
              <w:rPr>
                <w:sz w:val="18"/>
                <w:szCs w:val="18"/>
                <w:lang w:val="fr-FR"/>
              </w:rPr>
            </w:pPr>
            <w:r>
              <w:rPr>
                <w:sz w:val="18"/>
                <w:szCs w:val="18"/>
                <w:lang w:val="fr-FR"/>
              </w:rPr>
              <w:t>(7,0; 13,3)</w:t>
            </w:r>
          </w:p>
        </w:tc>
        <w:tc>
          <w:tcPr>
            <w:tcW w:w="1289" w:type="dxa"/>
            <w:vAlign w:val="center"/>
          </w:tcPr>
          <w:p w14:paraId="3BF92C4D" w14:textId="77777777" w:rsidR="00826290" w:rsidRDefault="00886B91">
            <w:pPr>
              <w:keepNext/>
              <w:keepLines/>
              <w:spacing w:beforeLines="60" w:before="144" w:afterLines="60" w:after="144"/>
              <w:jc w:val="center"/>
              <w:rPr>
                <w:sz w:val="18"/>
                <w:szCs w:val="18"/>
                <w:lang w:val="fr-FR"/>
              </w:rPr>
            </w:pPr>
            <w:r>
              <w:rPr>
                <w:sz w:val="18"/>
                <w:szCs w:val="18"/>
                <w:lang w:val="fr-FR"/>
              </w:rPr>
              <w:t>10,6</w:t>
            </w:r>
          </w:p>
          <w:p w14:paraId="612562CF" w14:textId="77777777" w:rsidR="00826290" w:rsidRDefault="00886B91">
            <w:pPr>
              <w:keepNext/>
              <w:keepLines/>
              <w:spacing w:beforeLines="60" w:before="144" w:afterLines="60" w:after="144"/>
              <w:jc w:val="center"/>
              <w:rPr>
                <w:sz w:val="18"/>
                <w:szCs w:val="18"/>
                <w:lang w:val="fr-FR"/>
              </w:rPr>
            </w:pPr>
            <w:r>
              <w:rPr>
                <w:sz w:val="18"/>
                <w:szCs w:val="18"/>
                <w:lang w:val="fr-FR"/>
              </w:rPr>
              <w:t>(7,1; 14,2)</w:t>
            </w:r>
          </w:p>
        </w:tc>
        <w:tc>
          <w:tcPr>
            <w:tcW w:w="1378" w:type="dxa"/>
            <w:vAlign w:val="center"/>
          </w:tcPr>
          <w:p w14:paraId="724C7B0F" w14:textId="77777777" w:rsidR="00826290" w:rsidRDefault="00826290">
            <w:pPr>
              <w:keepNext/>
              <w:keepLines/>
              <w:spacing w:beforeLines="60" w:before="144" w:afterLines="60" w:after="144"/>
              <w:jc w:val="center"/>
              <w:rPr>
                <w:sz w:val="18"/>
                <w:szCs w:val="18"/>
                <w:lang w:val="fr-FR"/>
              </w:rPr>
            </w:pPr>
          </w:p>
        </w:tc>
      </w:tr>
      <w:tr w:rsidR="00826290" w14:paraId="1E89CF4D" w14:textId="77777777">
        <w:tc>
          <w:tcPr>
            <w:tcW w:w="1876" w:type="dxa"/>
          </w:tcPr>
          <w:p w14:paraId="2B1F22DA" w14:textId="77777777" w:rsidR="00826290" w:rsidRDefault="00886B91">
            <w:pPr>
              <w:keepNext/>
              <w:keepLines/>
              <w:spacing w:beforeLines="60" w:before="144" w:afterLines="60" w:after="144"/>
              <w:rPr>
                <w:b/>
                <w:sz w:val="18"/>
                <w:szCs w:val="18"/>
                <w:lang w:val="fr-FR"/>
              </w:rPr>
            </w:pPr>
            <w:r>
              <w:rPr>
                <w:sz w:val="18"/>
                <w:szCs w:val="18"/>
                <w:lang w:val="fr-FR"/>
              </w:rPr>
              <w:t>Proportion de patients avec un gain ≥ 15 lettres par rapport à l’inclusion</w:t>
            </w:r>
          </w:p>
        </w:tc>
        <w:tc>
          <w:tcPr>
            <w:tcW w:w="1019" w:type="dxa"/>
            <w:vAlign w:val="center"/>
          </w:tcPr>
          <w:p w14:paraId="6488BE37" w14:textId="77777777" w:rsidR="00826290" w:rsidRDefault="00886B91">
            <w:pPr>
              <w:keepNext/>
              <w:keepLines/>
              <w:spacing w:beforeLines="60" w:before="144" w:afterLines="60" w:after="144"/>
              <w:jc w:val="center"/>
              <w:rPr>
                <w:sz w:val="18"/>
                <w:szCs w:val="18"/>
                <w:lang w:val="fr-FR"/>
              </w:rPr>
            </w:pPr>
            <w:r>
              <w:rPr>
                <w:sz w:val="18"/>
                <w:szCs w:val="18"/>
                <w:lang w:val="fr-FR"/>
              </w:rPr>
              <w:t>33 %</w:t>
            </w:r>
          </w:p>
        </w:tc>
        <w:tc>
          <w:tcPr>
            <w:tcW w:w="1019" w:type="dxa"/>
            <w:vAlign w:val="center"/>
          </w:tcPr>
          <w:p w14:paraId="6CF62695" w14:textId="77777777" w:rsidR="00826290" w:rsidRDefault="00886B91">
            <w:pPr>
              <w:keepNext/>
              <w:keepLines/>
              <w:spacing w:beforeLines="60" w:before="144" w:afterLines="60" w:after="144"/>
              <w:jc w:val="center"/>
              <w:rPr>
                <w:sz w:val="18"/>
                <w:szCs w:val="18"/>
                <w:lang w:val="fr-FR"/>
              </w:rPr>
            </w:pPr>
            <w:r>
              <w:rPr>
                <w:sz w:val="18"/>
                <w:szCs w:val="18"/>
                <w:lang w:val="fr-FR"/>
              </w:rPr>
              <w:t>32 %</w:t>
            </w:r>
          </w:p>
        </w:tc>
        <w:tc>
          <w:tcPr>
            <w:tcW w:w="1378" w:type="dxa"/>
            <w:vAlign w:val="center"/>
          </w:tcPr>
          <w:p w14:paraId="3A3323D5" w14:textId="77777777" w:rsidR="00826290" w:rsidRDefault="00886B91">
            <w:pPr>
              <w:keepNext/>
              <w:keepLines/>
              <w:spacing w:beforeLines="60" w:before="144" w:afterLines="60" w:after="144"/>
              <w:jc w:val="center"/>
              <w:rPr>
                <w:sz w:val="18"/>
                <w:szCs w:val="18"/>
                <w:lang w:val="fr-FR"/>
              </w:rPr>
            </w:pPr>
            <w:r>
              <w:rPr>
                <w:sz w:val="18"/>
                <w:szCs w:val="18"/>
                <w:lang w:val="fr-FR"/>
              </w:rPr>
              <w:t>9 %</w:t>
            </w:r>
          </w:p>
        </w:tc>
        <w:tc>
          <w:tcPr>
            <w:tcW w:w="1061" w:type="dxa"/>
            <w:vAlign w:val="center"/>
          </w:tcPr>
          <w:p w14:paraId="56F2660A" w14:textId="77777777" w:rsidR="00826290" w:rsidRDefault="00886B91">
            <w:pPr>
              <w:keepNext/>
              <w:keepLines/>
              <w:spacing w:beforeLines="60" w:before="144" w:afterLines="60" w:after="144"/>
              <w:jc w:val="center"/>
              <w:rPr>
                <w:sz w:val="18"/>
                <w:szCs w:val="18"/>
                <w:lang w:val="fr-FR"/>
              </w:rPr>
            </w:pPr>
            <w:r>
              <w:rPr>
                <w:sz w:val="18"/>
                <w:szCs w:val="18"/>
                <w:lang w:val="fr-FR"/>
              </w:rPr>
              <w:t>31,1 %</w:t>
            </w:r>
          </w:p>
        </w:tc>
        <w:tc>
          <w:tcPr>
            <w:tcW w:w="1151" w:type="dxa"/>
            <w:vAlign w:val="center"/>
          </w:tcPr>
          <w:p w14:paraId="2C41684C" w14:textId="77777777" w:rsidR="00826290" w:rsidRDefault="00886B91">
            <w:pPr>
              <w:keepNext/>
              <w:keepLines/>
              <w:spacing w:beforeLines="60" w:before="144" w:afterLines="60" w:after="144"/>
              <w:jc w:val="center"/>
              <w:rPr>
                <w:sz w:val="18"/>
                <w:szCs w:val="18"/>
                <w:lang w:val="fr-FR"/>
              </w:rPr>
            </w:pPr>
            <w:r>
              <w:rPr>
                <w:sz w:val="18"/>
                <w:szCs w:val="18"/>
                <w:lang w:val="fr-FR"/>
              </w:rPr>
              <w:t>38,2 %</w:t>
            </w:r>
          </w:p>
        </w:tc>
        <w:tc>
          <w:tcPr>
            <w:tcW w:w="1378" w:type="dxa"/>
            <w:vAlign w:val="center"/>
          </w:tcPr>
          <w:p w14:paraId="644AFD34" w14:textId="77777777" w:rsidR="00826290" w:rsidRDefault="00886B91">
            <w:pPr>
              <w:keepNext/>
              <w:keepLines/>
              <w:spacing w:beforeLines="60" w:before="144" w:afterLines="60" w:after="144"/>
              <w:jc w:val="center"/>
              <w:rPr>
                <w:sz w:val="18"/>
                <w:szCs w:val="18"/>
                <w:lang w:val="fr-FR"/>
              </w:rPr>
            </w:pPr>
            <w:r>
              <w:rPr>
                <w:sz w:val="18"/>
                <w:szCs w:val="18"/>
                <w:lang w:val="fr-FR"/>
              </w:rPr>
              <w:t>12,1 %</w:t>
            </w:r>
          </w:p>
        </w:tc>
        <w:tc>
          <w:tcPr>
            <w:tcW w:w="1019" w:type="dxa"/>
            <w:vAlign w:val="center"/>
          </w:tcPr>
          <w:p w14:paraId="2BE0ACAD" w14:textId="77777777" w:rsidR="00826290" w:rsidRDefault="00886B91">
            <w:pPr>
              <w:keepNext/>
              <w:keepLines/>
              <w:spacing w:beforeLines="60" w:before="144" w:afterLines="60" w:after="144"/>
              <w:jc w:val="center"/>
              <w:rPr>
                <w:sz w:val="18"/>
                <w:szCs w:val="18"/>
                <w:lang w:val="fr-FR"/>
              </w:rPr>
            </w:pPr>
            <w:r>
              <w:rPr>
                <w:sz w:val="18"/>
                <w:szCs w:val="18"/>
                <w:lang w:val="fr-FR"/>
              </w:rPr>
              <w:t>31 %</w:t>
            </w:r>
          </w:p>
        </w:tc>
        <w:tc>
          <w:tcPr>
            <w:tcW w:w="1019" w:type="dxa"/>
            <w:vAlign w:val="center"/>
          </w:tcPr>
          <w:p w14:paraId="654D3B31" w14:textId="77777777" w:rsidR="00826290" w:rsidRDefault="00886B91">
            <w:pPr>
              <w:keepNext/>
              <w:keepLines/>
              <w:spacing w:beforeLines="60" w:before="144" w:afterLines="60" w:after="144"/>
              <w:jc w:val="center"/>
              <w:rPr>
                <w:sz w:val="18"/>
                <w:szCs w:val="18"/>
                <w:lang w:val="fr-FR"/>
              </w:rPr>
            </w:pPr>
            <w:r>
              <w:rPr>
                <w:sz w:val="18"/>
                <w:szCs w:val="18"/>
                <w:lang w:val="fr-FR"/>
              </w:rPr>
              <w:t>42 %</w:t>
            </w:r>
          </w:p>
        </w:tc>
        <w:tc>
          <w:tcPr>
            <w:tcW w:w="1378" w:type="dxa"/>
            <w:vAlign w:val="center"/>
          </w:tcPr>
          <w:p w14:paraId="5EE4B88A" w14:textId="77777777" w:rsidR="00826290" w:rsidRDefault="00886B91">
            <w:pPr>
              <w:keepNext/>
              <w:keepLines/>
              <w:spacing w:beforeLines="60" w:before="144" w:afterLines="60" w:after="144"/>
              <w:jc w:val="center"/>
              <w:rPr>
                <w:sz w:val="18"/>
                <w:szCs w:val="18"/>
                <w:lang w:val="fr-FR"/>
              </w:rPr>
            </w:pPr>
            <w:r>
              <w:rPr>
                <w:sz w:val="18"/>
                <w:szCs w:val="18"/>
                <w:lang w:val="fr-FR"/>
              </w:rPr>
              <w:t>8 %</w:t>
            </w:r>
          </w:p>
        </w:tc>
        <w:tc>
          <w:tcPr>
            <w:tcW w:w="1061" w:type="dxa"/>
            <w:vAlign w:val="center"/>
          </w:tcPr>
          <w:p w14:paraId="07887C00" w14:textId="77777777" w:rsidR="00826290" w:rsidRDefault="00886B91">
            <w:pPr>
              <w:keepNext/>
              <w:keepLines/>
              <w:spacing w:beforeLines="60" w:before="144" w:afterLines="60" w:after="144"/>
              <w:jc w:val="center"/>
              <w:rPr>
                <w:sz w:val="18"/>
                <w:szCs w:val="18"/>
                <w:lang w:val="fr-FR"/>
              </w:rPr>
            </w:pPr>
            <w:r>
              <w:rPr>
                <w:sz w:val="18"/>
                <w:szCs w:val="18"/>
                <w:lang w:val="fr-FR"/>
              </w:rPr>
              <w:t>33,1 %</w:t>
            </w:r>
          </w:p>
        </w:tc>
        <w:tc>
          <w:tcPr>
            <w:tcW w:w="1289" w:type="dxa"/>
            <w:vAlign w:val="center"/>
          </w:tcPr>
          <w:p w14:paraId="1A09B4C3" w14:textId="77777777" w:rsidR="00826290" w:rsidRDefault="00886B91">
            <w:pPr>
              <w:keepNext/>
              <w:keepLines/>
              <w:spacing w:beforeLines="60" w:before="144" w:afterLines="60" w:after="144"/>
              <w:jc w:val="center"/>
              <w:rPr>
                <w:sz w:val="18"/>
                <w:szCs w:val="18"/>
                <w:lang w:val="fr-FR"/>
              </w:rPr>
            </w:pPr>
            <w:r>
              <w:rPr>
                <w:sz w:val="18"/>
                <w:szCs w:val="18"/>
                <w:lang w:val="fr-FR"/>
              </w:rPr>
              <w:t>38,3 %</w:t>
            </w:r>
          </w:p>
        </w:tc>
        <w:tc>
          <w:tcPr>
            <w:tcW w:w="1378" w:type="dxa"/>
            <w:vAlign w:val="center"/>
          </w:tcPr>
          <w:p w14:paraId="01686F7D" w14:textId="77777777" w:rsidR="00826290" w:rsidRDefault="00886B91">
            <w:pPr>
              <w:keepNext/>
              <w:keepLines/>
              <w:spacing w:beforeLines="60" w:before="144" w:afterLines="60" w:after="144"/>
              <w:jc w:val="center"/>
              <w:rPr>
                <w:sz w:val="18"/>
                <w:szCs w:val="18"/>
                <w:lang w:val="fr-FR"/>
              </w:rPr>
            </w:pPr>
            <w:r>
              <w:rPr>
                <w:sz w:val="18"/>
                <w:szCs w:val="18"/>
                <w:lang w:val="fr-FR"/>
              </w:rPr>
              <w:t>13,0 %</w:t>
            </w:r>
          </w:p>
        </w:tc>
      </w:tr>
      <w:tr w:rsidR="00826290" w14:paraId="6F48F47F" w14:textId="77777777">
        <w:tc>
          <w:tcPr>
            <w:tcW w:w="1876" w:type="dxa"/>
          </w:tcPr>
          <w:p w14:paraId="27E27BFE" w14:textId="77777777" w:rsidR="00826290" w:rsidRDefault="00886B91">
            <w:pPr>
              <w:keepNext/>
              <w:spacing w:beforeLines="60" w:before="144" w:afterLines="60" w:after="144"/>
              <w:rPr>
                <w:sz w:val="18"/>
                <w:szCs w:val="18"/>
                <w:lang w:val="fr-FR"/>
              </w:rPr>
            </w:pPr>
            <w:r>
              <w:rPr>
                <w:sz w:val="18"/>
                <w:szCs w:val="18"/>
                <w:lang w:val="fr-FR"/>
              </w:rPr>
              <w:t>Différence ajustée</w:t>
            </w:r>
            <w:r>
              <w:rPr>
                <w:sz w:val="18"/>
                <w:szCs w:val="18"/>
                <w:vertAlign w:val="superscript"/>
                <w:lang w:val="fr-FR"/>
              </w:rPr>
              <w:t>D,C,E</w:t>
            </w:r>
            <w:r>
              <w:rPr>
                <w:sz w:val="18"/>
                <w:szCs w:val="18"/>
                <w:lang w:val="fr-FR"/>
              </w:rPr>
              <w:br/>
              <w:t xml:space="preserve">     (IC à 97,5 %)</w:t>
            </w:r>
          </w:p>
        </w:tc>
        <w:tc>
          <w:tcPr>
            <w:tcW w:w="1019" w:type="dxa"/>
            <w:vAlign w:val="center"/>
          </w:tcPr>
          <w:p w14:paraId="36BB7509" w14:textId="77777777" w:rsidR="00826290" w:rsidRDefault="00886B91">
            <w:pPr>
              <w:keepNext/>
              <w:keepLines/>
              <w:spacing w:beforeLines="60" w:before="144" w:afterLines="60" w:after="144"/>
              <w:jc w:val="center"/>
              <w:rPr>
                <w:sz w:val="18"/>
                <w:szCs w:val="18"/>
                <w:lang w:val="fr-FR"/>
              </w:rPr>
            </w:pPr>
            <w:r>
              <w:rPr>
                <w:sz w:val="18"/>
                <w:szCs w:val="18"/>
                <w:lang w:val="fr-FR"/>
              </w:rPr>
              <w:t>24 %</w:t>
            </w:r>
            <w:r>
              <w:rPr>
                <w:sz w:val="18"/>
                <w:szCs w:val="18"/>
                <w:lang w:val="fr-FR"/>
              </w:rPr>
              <w:br/>
              <w:t>(13,5; 34,9)</w:t>
            </w:r>
          </w:p>
        </w:tc>
        <w:tc>
          <w:tcPr>
            <w:tcW w:w="1019" w:type="dxa"/>
            <w:vAlign w:val="center"/>
          </w:tcPr>
          <w:p w14:paraId="5085AD7A" w14:textId="77777777" w:rsidR="00826290" w:rsidRDefault="00886B91">
            <w:pPr>
              <w:keepNext/>
              <w:keepLines/>
              <w:spacing w:beforeLines="60" w:before="144" w:afterLines="60" w:after="144"/>
              <w:jc w:val="center"/>
              <w:rPr>
                <w:sz w:val="18"/>
                <w:szCs w:val="18"/>
                <w:lang w:val="fr-FR"/>
              </w:rPr>
            </w:pPr>
            <w:r>
              <w:rPr>
                <w:sz w:val="18"/>
                <w:szCs w:val="18"/>
                <w:lang w:val="fr-FR"/>
              </w:rPr>
              <w:t>23 %</w:t>
            </w:r>
            <w:r>
              <w:rPr>
                <w:sz w:val="18"/>
                <w:szCs w:val="18"/>
                <w:lang w:val="fr-FR"/>
              </w:rPr>
              <w:br/>
              <w:t>(12,6; 33,9)</w:t>
            </w:r>
          </w:p>
        </w:tc>
        <w:tc>
          <w:tcPr>
            <w:tcW w:w="1378" w:type="dxa"/>
            <w:vAlign w:val="center"/>
          </w:tcPr>
          <w:p w14:paraId="335D0354" w14:textId="77777777" w:rsidR="00826290" w:rsidRDefault="00886B91">
            <w:pPr>
              <w:keepNext/>
              <w:keepLines/>
              <w:spacing w:beforeLines="60" w:before="144" w:afterLines="60" w:after="144"/>
              <w:jc w:val="center"/>
              <w:rPr>
                <w:sz w:val="18"/>
                <w:szCs w:val="18"/>
                <w:lang w:val="fr-FR"/>
              </w:rPr>
            </w:pPr>
            <w:r>
              <w:rPr>
                <w:sz w:val="18"/>
                <w:szCs w:val="18"/>
                <w:lang w:val="fr-FR"/>
              </w:rPr>
              <w:t xml:space="preserve">  </w:t>
            </w:r>
          </w:p>
        </w:tc>
        <w:tc>
          <w:tcPr>
            <w:tcW w:w="1061" w:type="dxa"/>
            <w:vAlign w:val="center"/>
          </w:tcPr>
          <w:p w14:paraId="12557779" w14:textId="77777777" w:rsidR="00826290" w:rsidRDefault="00886B91">
            <w:pPr>
              <w:keepNext/>
              <w:keepLines/>
              <w:spacing w:beforeLines="60" w:before="144" w:afterLines="60" w:after="144"/>
              <w:jc w:val="center"/>
              <w:rPr>
                <w:sz w:val="18"/>
                <w:szCs w:val="18"/>
                <w:lang w:val="fr-FR"/>
              </w:rPr>
            </w:pPr>
            <w:r>
              <w:rPr>
                <w:sz w:val="18"/>
                <w:szCs w:val="18"/>
                <w:lang w:val="fr-FR"/>
              </w:rPr>
              <w:t>19,0 %</w:t>
            </w:r>
          </w:p>
          <w:p w14:paraId="73D51B25" w14:textId="77777777" w:rsidR="00826290" w:rsidRDefault="00886B91">
            <w:pPr>
              <w:keepNext/>
              <w:keepLines/>
              <w:spacing w:beforeLines="60" w:before="144" w:afterLines="60" w:after="144"/>
              <w:jc w:val="center"/>
              <w:rPr>
                <w:sz w:val="18"/>
                <w:szCs w:val="18"/>
                <w:lang w:val="fr-FR"/>
              </w:rPr>
            </w:pPr>
            <w:r>
              <w:rPr>
                <w:sz w:val="18"/>
                <w:szCs w:val="18"/>
                <w:lang w:val="fr-FR"/>
              </w:rPr>
              <w:t>(8,0; 29,9)</w:t>
            </w:r>
          </w:p>
        </w:tc>
        <w:tc>
          <w:tcPr>
            <w:tcW w:w="1151" w:type="dxa"/>
            <w:vAlign w:val="center"/>
          </w:tcPr>
          <w:p w14:paraId="517F5180" w14:textId="77777777" w:rsidR="00826290" w:rsidRDefault="00886B91">
            <w:pPr>
              <w:keepNext/>
              <w:keepLines/>
              <w:spacing w:beforeLines="60" w:before="144" w:afterLines="60" w:after="144"/>
              <w:jc w:val="center"/>
              <w:rPr>
                <w:sz w:val="18"/>
                <w:szCs w:val="18"/>
                <w:lang w:val="fr-FR"/>
              </w:rPr>
            </w:pPr>
            <w:r>
              <w:rPr>
                <w:sz w:val="18"/>
                <w:szCs w:val="18"/>
                <w:lang w:val="fr-FR"/>
              </w:rPr>
              <w:t>26,1 %</w:t>
            </w:r>
          </w:p>
          <w:p w14:paraId="1C668D78" w14:textId="77777777" w:rsidR="00826290" w:rsidRDefault="00886B91">
            <w:pPr>
              <w:keepNext/>
              <w:keepLines/>
              <w:spacing w:beforeLines="60" w:before="144" w:afterLines="60" w:after="144"/>
              <w:jc w:val="center"/>
              <w:rPr>
                <w:sz w:val="18"/>
                <w:szCs w:val="18"/>
                <w:lang w:val="fr-FR"/>
              </w:rPr>
            </w:pPr>
            <w:r>
              <w:rPr>
                <w:sz w:val="18"/>
                <w:szCs w:val="18"/>
                <w:lang w:val="fr-FR"/>
              </w:rPr>
              <w:t>(14,8; 37,5)</w:t>
            </w:r>
          </w:p>
        </w:tc>
        <w:tc>
          <w:tcPr>
            <w:tcW w:w="1378" w:type="dxa"/>
            <w:vAlign w:val="center"/>
          </w:tcPr>
          <w:p w14:paraId="254DF2A3" w14:textId="77777777" w:rsidR="00826290" w:rsidRDefault="00826290">
            <w:pPr>
              <w:keepNext/>
              <w:keepLines/>
              <w:spacing w:beforeLines="60" w:before="144" w:afterLines="60" w:after="144"/>
              <w:jc w:val="center"/>
              <w:rPr>
                <w:sz w:val="18"/>
                <w:szCs w:val="18"/>
                <w:lang w:val="fr-FR"/>
              </w:rPr>
            </w:pPr>
          </w:p>
        </w:tc>
        <w:tc>
          <w:tcPr>
            <w:tcW w:w="1019" w:type="dxa"/>
            <w:vAlign w:val="center"/>
          </w:tcPr>
          <w:p w14:paraId="3A6219FA" w14:textId="77777777" w:rsidR="00826290" w:rsidRDefault="00886B91">
            <w:pPr>
              <w:keepNext/>
              <w:keepLines/>
              <w:spacing w:beforeLines="60" w:before="144" w:afterLines="60" w:after="144"/>
              <w:jc w:val="center"/>
              <w:rPr>
                <w:sz w:val="18"/>
                <w:szCs w:val="18"/>
                <w:lang w:val="fr-FR"/>
              </w:rPr>
            </w:pPr>
            <w:r>
              <w:rPr>
                <w:sz w:val="18"/>
                <w:szCs w:val="18"/>
                <w:lang w:val="fr-FR"/>
              </w:rPr>
              <w:t>23 %</w:t>
            </w:r>
            <w:r>
              <w:rPr>
                <w:sz w:val="18"/>
                <w:szCs w:val="18"/>
                <w:lang w:val="fr-FR"/>
              </w:rPr>
              <w:br/>
              <w:t>(13,5; 33,1)</w:t>
            </w:r>
          </w:p>
        </w:tc>
        <w:tc>
          <w:tcPr>
            <w:tcW w:w="1019" w:type="dxa"/>
            <w:vAlign w:val="center"/>
          </w:tcPr>
          <w:p w14:paraId="608B5F97" w14:textId="77777777" w:rsidR="00826290" w:rsidRDefault="00886B91">
            <w:pPr>
              <w:keepNext/>
              <w:keepLines/>
              <w:spacing w:beforeLines="60" w:before="144" w:afterLines="60" w:after="144"/>
              <w:jc w:val="center"/>
              <w:rPr>
                <w:sz w:val="18"/>
                <w:szCs w:val="18"/>
                <w:lang w:val="fr-FR"/>
              </w:rPr>
            </w:pPr>
            <w:r>
              <w:rPr>
                <w:sz w:val="18"/>
                <w:szCs w:val="18"/>
                <w:lang w:val="fr-FR"/>
              </w:rPr>
              <w:t>34 %</w:t>
            </w:r>
            <w:r>
              <w:rPr>
                <w:sz w:val="18"/>
                <w:szCs w:val="18"/>
                <w:lang w:val="fr-FR"/>
              </w:rPr>
              <w:br/>
              <w:t>(24,1; 44,4)</w:t>
            </w:r>
          </w:p>
        </w:tc>
        <w:tc>
          <w:tcPr>
            <w:tcW w:w="1378" w:type="dxa"/>
            <w:vAlign w:val="center"/>
          </w:tcPr>
          <w:p w14:paraId="5DDF008A" w14:textId="77777777" w:rsidR="00826290" w:rsidRDefault="00826290">
            <w:pPr>
              <w:keepNext/>
              <w:keepLines/>
              <w:spacing w:beforeLines="60" w:before="144" w:afterLines="60" w:after="144"/>
              <w:jc w:val="center"/>
              <w:rPr>
                <w:sz w:val="18"/>
                <w:szCs w:val="18"/>
                <w:lang w:val="fr-FR"/>
              </w:rPr>
            </w:pPr>
          </w:p>
        </w:tc>
        <w:tc>
          <w:tcPr>
            <w:tcW w:w="1061" w:type="dxa"/>
            <w:vAlign w:val="center"/>
          </w:tcPr>
          <w:p w14:paraId="4F24A26C" w14:textId="77777777" w:rsidR="00826290" w:rsidRDefault="00886B91">
            <w:pPr>
              <w:keepNext/>
              <w:keepLines/>
              <w:spacing w:beforeLines="60" w:before="144" w:afterLines="60" w:after="144"/>
              <w:jc w:val="center"/>
              <w:rPr>
                <w:sz w:val="18"/>
                <w:szCs w:val="18"/>
                <w:lang w:val="fr-FR"/>
              </w:rPr>
            </w:pPr>
            <w:r>
              <w:rPr>
                <w:sz w:val="18"/>
                <w:szCs w:val="18"/>
                <w:lang w:val="fr-FR"/>
              </w:rPr>
              <w:t>20,1 %</w:t>
            </w:r>
          </w:p>
          <w:p w14:paraId="4B77DF7A" w14:textId="77777777" w:rsidR="00826290" w:rsidRDefault="00886B91">
            <w:pPr>
              <w:keepNext/>
              <w:keepLines/>
              <w:spacing w:beforeLines="60" w:before="144" w:afterLines="60" w:after="144"/>
              <w:jc w:val="center"/>
              <w:rPr>
                <w:sz w:val="18"/>
                <w:szCs w:val="18"/>
                <w:lang w:val="fr-FR"/>
              </w:rPr>
            </w:pPr>
            <w:r>
              <w:rPr>
                <w:sz w:val="18"/>
                <w:szCs w:val="18"/>
                <w:lang w:val="fr-FR"/>
              </w:rPr>
              <w:t>(9,6; 30,6)</w:t>
            </w:r>
          </w:p>
        </w:tc>
        <w:tc>
          <w:tcPr>
            <w:tcW w:w="1289" w:type="dxa"/>
            <w:vAlign w:val="center"/>
          </w:tcPr>
          <w:p w14:paraId="50C527C8" w14:textId="77777777" w:rsidR="00826290" w:rsidRDefault="00886B91">
            <w:pPr>
              <w:keepNext/>
              <w:keepLines/>
              <w:spacing w:beforeLines="60" w:before="144" w:afterLines="60" w:after="144"/>
              <w:jc w:val="center"/>
              <w:rPr>
                <w:sz w:val="18"/>
                <w:szCs w:val="18"/>
                <w:lang w:val="fr-FR"/>
              </w:rPr>
            </w:pPr>
            <w:r>
              <w:rPr>
                <w:sz w:val="18"/>
                <w:szCs w:val="18"/>
                <w:lang w:val="fr-FR"/>
              </w:rPr>
              <w:t>25,8 %</w:t>
            </w:r>
          </w:p>
          <w:p w14:paraId="3694030A" w14:textId="77777777" w:rsidR="00826290" w:rsidRDefault="00886B91">
            <w:pPr>
              <w:keepNext/>
              <w:keepLines/>
              <w:spacing w:beforeLines="60" w:before="144" w:afterLines="60" w:after="144"/>
              <w:jc w:val="center"/>
              <w:rPr>
                <w:sz w:val="18"/>
                <w:szCs w:val="18"/>
                <w:lang w:val="fr-FR"/>
              </w:rPr>
            </w:pPr>
            <w:r>
              <w:rPr>
                <w:sz w:val="18"/>
                <w:szCs w:val="18"/>
                <w:lang w:val="fr-FR"/>
              </w:rPr>
              <w:t>(15,1; 36,6)</w:t>
            </w:r>
          </w:p>
        </w:tc>
        <w:tc>
          <w:tcPr>
            <w:tcW w:w="1378" w:type="dxa"/>
            <w:vAlign w:val="center"/>
          </w:tcPr>
          <w:p w14:paraId="6745793D" w14:textId="77777777" w:rsidR="00826290" w:rsidRDefault="00826290">
            <w:pPr>
              <w:keepNext/>
              <w:keepLines/>
              <w:spacing w:beforeLines="60" w:before="144" w:afterLines="60" w:after="144"/>
              <w:jc w:val="center"/>
              <w:rPr>
                <w:sz w:val="18"/>
                <w:szCs w:val="18"/>
                <w:lang w:val="fr-FR"/>
              </w:rPr>
            </w:pPr>
          </w:p>
        </w:tc>
      </w:tr>
    </w:tbl>
    <w:p w14:paraId="5CD89615" w14:textId="77777777" w:rsidR="00826290" w:rsidRDefault="00886B91">
      <w:pPr>
        <w:pStyle w:val="BayerBodyTextFull"/>
        <w:keepNext/>
        <w:spacing w:before="0" w:after="0"/>
        <w:rPr>
          <w:sz w:val="20"/>
          <w:lang w:val="fr-FR"/>
        </w:rPr>
      </w:pPr>
      <w:r>
        <w:rPr>
          <w:sz w:val="20"/>
          <w:vertAlign w:val="superscript"/>
          <w:lang w:val="fr-FR"/>
        </w:rPr>
        <w:t xml:space="preserve">A) </w:t>
      </w:r>
      <w:r>
        <w:rPr>
          <w:sz w:val="20"/>
          <w:lang w:val="fr-FR"/>
        </w:rPr>
        <w:tab/>
        <w:t>Après une initiation du traitement par 5 injections mensuelles</w:t>
      </w:r>
    </w:p>
    <w:p w14:paraId="7C029DD5" w14:textId="77777777" w:rsidR="00826290" w:rsidRDefault="00886B91">
      <w:pPr>
        <w:pStyle w:val="BayerBodyTextFull"/>
        <w:keepNext/>
        <w:spacing w:before="0" w:after="0"/>
        <w:ind w:left="238" w:hanging="238"/>
        <w:rPr>
          <w:sz w:val="20"/>
          <w:lang w:val="fr-FR"/>
        </w:rPr>
      </w:pPr>
      <w:r>
        <w:rPr>
          <w:sz w:val="20"/>
          <w:vertAlign w:val="superscript"/>
          <w:lang w:val="fr-FR"/>
        </w:rPr>
        <w:t>B)</w:t>
      </w:r>
      <w:r>
        <w:rPr>
          <w:sz w:val="20"/>
          <w:lang w:val="fr-FR"/>
        </w:rPr>
        <w:tab/>
        <w:t>La différence entre les MMC et l’intervalle de confiance sont basés sur un modèle ANCOVA utilisant comme covariable la mesure de MAVC à l’inclusion dans l’étude et comme facteur le groupe de traitement. De plus, la région (Europe/Australie vs. Japon) a été incluse comme facteur pour VIVID</w:t>
      </w:r>
      <w:r>
        <w:rPr>
          <w:sz w:val="20"/>
          <w:vertAlign w:val="superscript"/>
          <w:lang w:val="fr-FR"/>
        </w:rPr>
        <w:t>DME</w:t>
      </w:r>
      <w:r>
        <w:rPr>
          <w:sz w:val="20"/>
          <w:lang w:val="fr-FR"/>
        </w:rPr>
        <w:t>, et les antécédents d’infarctus du myocarde et/ou d’accident vasculaire cérébral comme facteur pour VISTA</w:t>
      </w:r>
      <w:r>
        <w:rPr>
          <w:sz w:val="20"/>
          <w:vertAlign w:val="superscript"/>
          <w:lang w:val="fr-FR"/>
        </w:rPr>
        <w:t>DME</w:t>
      </w:r>
    </w:p>
    <w:p w14:paraId="0B6DFE66" w14:textId="77777777" w:rsidR="00826290" w:rsidRDefault="00886B91">
      <w:pPr>
        <w:pStyle w:val="BayerBodyTextFull"/>
        <w:keepNext/>
        <w:spacing w:before="0" w:after="0"/>
        <w:ind w:left="238" w:hanging="238"/>
        <w:rPr>
          <w:sz w:val="20"/>
          <w:lang w:val="fr-FR"/>
        </w:rPr>
      </w:pPr>
      <w:r>
        <w:rPr>
          <w:sz w:val="20"/>
          <w:vertAlign w:val="superscript"/>
          <w:lang w:val="fr-FR"/>
        </w:rPr>
        <w:lastRenderedPageBreak/>
        <w:t>C)</w:t>
      </w:r>
      <w:r>
        <w:rPr>
          <w:sz w:val="20"/>
          <w:lang w:val="fr-FR"/>
        </w:rPr>
        <w:tab/>
        <w:t>La différence correspond à la valeur du groupe Eylea moins la valeur du groupe contrôle (laser)</w:t>
      </w:r>
    </w:p>
    <w:p w14:paraId="15C55903" w14:textId="77777777" w:rsidR="00826290" w:rsidRDefault="00886B91">
      <w:pPr>
        <w:pStyle w:val="BayerBodyTextFull"/>
        <w:keepNext/>
        <w:spacing w:before="0" w:after="0"/>
        <w:ind w:left="238" w:hanging="238"/>
        <w:rPr>
          <w:sz w:val="20"/>
          <w:vertAlign w:val="superscript"/>
          <w:lang w:val="fr-FR"/>
        </w:rPr>
      </w:pPr>
      <w:r>
        <w:rPr>
          <w:sz w:val="20"/>
          <w:vertAlign w:val="superscript"/>
          <w:lang w:val="fr-FR"/>
        </w:rPr>
        <w:t>D)</w:t>
      </w:r>
      <w:r>
        <w:rPr>
          <w:sz w:val="20"/>
          <w:lang w:val="fr-FR"/>
        </w:rPr>
        <w:tab/>
        <w:t>La différence et l’intervalle de confiance (IC) et le test statistique sont calculés à l’aide du test de Cochran-Mantel-Haenszel (CMH) ajusté en fonction de la région (Europe/Australie vs. Japon) pour VIVID</w:t>
      </w:r>
      <w:r>
        <w:rPr>
          <w:sz w:val="20"/>
          <w:vertAlign w:val="superscript"/>
          <w:lang w:val="fr-FR"/>
        </w:rPr>
        <w:t xml:space="preserve">DME </w:t>
      </w:r>
      <w:r>
        <w:rPr>
          <w:sz w:val="20"/>
          <w:lang w:val="fr-FR"/>
        </w:rPr>
        <w:t>et en fonction des antécédents d’infarctus du myocarde et/ou d’accident vasculaire cérébral pour VISTA</w:t>
      </w:r>
      <w:r>
        <w:rPr>
          <w:sz w:val="20"/>
          <w:vertAlign w:val="superscript"/>
          <w:lang w:val="fr-FR"/>
        </w:rPr>
        <w:t>DME</w:t>
      </w:r>
    </w:p>
    <w:p w14:paraId="4EF48648" w14:textId="77777777" w:rsidR="00826290" w:rsidRDefault="00886B91">
      <w:pPr>
        <w:pStyle w:val="BayerBodyTextFull"/>
        <w:keepNext/>
        <w:spacing w:before="0" w:after="0"/>
        <w:ind w:left="238" w:hanging="238"/>
        <w:rPr>
          <w:sz w:val="20"/>
          <w:lang w:val="fr-FR"/>
        </w:rPr>
      </w:pPr>
      <w:r>
        <w:rPr>
          <w:sz w:val="20"/>
          <w:lang w:val="fr-FR"/>
        </w:rPr>
        <w:t xml:space="preserve"> </w:t>
      </w:r>
      <w:r>
        <w:rPr>
          <w:sz w:val="20"/>
          <w:vertAlign w:val="superscript"/>
          <w:lang w:val="fr-FR"/>
        </w:rPr>
        <w:t>E)</w:t>
      </w:r>
      <w:r>
        <w:rPr>
          <w:sz w:val="20"/>
          <w:lang w:val="fr-FR"/>
        </w:rPr>
        <w:tab/>
        <w:t>MAVC : Meilleure Acuité Visuelle Corrigée</w:t>
      </w:r>
    </w:p>
    <w:p w14:paraId="15D048DB" w14:textId="77777777" w:rsidR="00826290" w:rsidRDefault="00886B91">
      <w:pPr>
        <w:pStyle w:val="BayerBodyTextFull"/>
        <w:keepNext/>
        <w:spacing w:before="0" w:after="0"/>
        <w:ind w:left="238"/>
        <w:rPr>
          <w:sz w:val="20"/>
          <w:lang w:val="fr-FR"/>
        </w:rPr>
      </w:pPr>
      <w:r>
        <w:rPr>
          <w:sz w:val="20"/>
          <w:lang w:val="fr-FR"/>
        </w:rPr>
        <w:t>ETDRS : Early Treatment Diabetic Retinopathy Study (étude du traitement précoce de la rétinopathie diabétique)</w:t>
      </w:r>
    </w:p>
    <w:p w14:paraId="7287C515" w14:textId="77777777" w:rsidR="00826290" w:rsidRDefault="00886B91">
      <w:pPr>
        <w:pStyle w:val="BayerBodyTextFull"/>
        <w:keepNext/>
        <w:spacing w:before="0" w:after="0"/>
        <w:ind w:left="238"/>
        <w:rPr>
          <w:sz w:val="20"/>
          <w:lang w:val="fr-FR"/>
        </w:rPr>
      </w:pPr>
      <w:r>
        <w:rPr>
          <w:sz w:val="20"/>
          <w:lang w:val="fr-FR"/>
        </w:rPr>
        <w:t>DOR : Dernière Observation Reportée</w:t>
      </w:r>
    </w:p>
    <w:p w14:paraId="5DA0BA6D" w14:textId="77777777" w:rsidR="00826290" w:rsidRDefault="00886B91">
      <w:pPr>
        <w:pStyle w:val="BayerBodyTextFull"/>
        <w:keepNext/>
        <w:spacing w:before="0" w:after="0"/>
        <w:ind w:left="238"/>
        <w:rPr>
          <w:sz w:val="20"/>
          <w:lang w:val="fr-FR"/>
        </w:rPr>
      </w:pPr>
      <w:r>
        <w:rPr>
          <w:sz w:val="20"/>
          <w:lang w:val="fr-FR"/>
        </w:rPr>
        <w:t>MMC : Moyennes des Moindres Carrés dérivées de l’analyse ANCOVA</w:t>
      </w:r>
    </w:p>
    <w:p w14:paraId="7A1CD4EA" w14:textId="77777777" w:rsidR="00826290" w:rsidRDefault="00886B91">
      <w:pPr>
        <w:pStyle w:val="BayerBodyTextFull"/>
        <w:keepNext/>
        <w:spacing w:before="0" w:after="0"/>
        <w:ind w:left="238"/>
        <w:rPr>
          <w:sz w:val="20"/>
          <w:lang w:val="fr-FR"/>
        </w:rPr>
      </w:pPr>
      <w:r>
        <w:rPr>
          <w:sz w:val="20"/>
          <w:lang w:val="fr-FR"/>
        </w:rPr>
        <w:t>IC : Intervalle de Confiance</w:t>
      </w:r>
    </w:p>
    <w:p w14:paraId="3F2115BC" w14:textId="77777777" w:rsidR="00826290" w:rsidRDefault="00826290">
      <w:pPr>
        <w:pStyle w:val="BayerBodyTextFull"/>
        <w:spacing w:before="0" w:after="0"/>
        <w:rPr>
          <w:sz w:val="20"/>
          <w:lang w:val="fr-FR"/>
        </w:rPr>
        <w:sectPr w:rsidR="00826290">
          <w:endnotePr>
            <w:numFmt w:val="decimal"/>
          </w:endnotePr>
          <w:pgSz w:w="16840" w:h="11907" w:orient="landscape" w:code="9"/>
          <w:pgMar w:top="1418" w:right="1134" w:bottom="1418" w:left="1134" w:header="737" w:footer="737" w:gutter="0"/>
          <w:cols w:space="720"/>
          <w:titlePg/>
          <w:docGrid w:linePitch="299"/>
        </w:sectPr>
      </w:pPr>
    </w:p>
    <w:p w14:paraId="734BA988" w14:textId="77777777" w:rsidR="00826290" w:rsidRDefault="00886B91">
      <w:pPr>
        <w:keepNext/>
        <w:keepLines/>
        <w:widowControl w:val="0"/>
        <w:tabs>
          <w:tab w:val="clear" w:pos="567"/>
        </w:tabs>
        <w:spacing w:line="240" w:lineRule="auto"/>
        <w:rPr>
          <w:color w:val="000000"/>
          <w:szCs w:val="22"/>
          <w:u w:val="single"/>
          <w:lang w:val="fr-FR"/>
        </w:rPr>
      </w:pPr>
      <w:r>
        <w:rPr>
          <w:rStyle w:val="CaptionChar"/>
          <w:szCs w:val="22"/>
          <w:lang w:val="fr-FR"/>
        </w:rPr>
        <w:lastRenderedPageBreak/>
        <w:t xml:space="preserve">Figure 4 : </w:t>
      </w:r>
      <w:r>
        <w:rPr>
          <w:rStyle w:val="CaptionChar"/>
          <w:szCs w:val="22"/>
          <w:lang w:val="fr-FR"/>
        </w:rPr>
        <w:tab/>
      </w:r>
      <w:r>
        <w:rPr>
          <w:bCs/>
          <w:szCs w:val="22"/>
          <w:lang w:val="fr-FR"/>
        </w:rPr>
        <w:t>Variation moyenne de la MAVC mesurée par l’échelle ETDRS entre l’inclusion et la semaine 100 dans les études VIVID</w:t>
      </w:r>
      <w:r>
        <w:rPr>
          <w:bCs/>
          <w:szCs w:val="22"/>
          <w:vertAlign w:val="superscript"/>
          <w:lang w:val="fr-FR"/>
        </w:rPr>
        <w:t>DME</w:t>
      </w:r>
      <w:r>
        <w:rPr>
          <w:bCs/>
          <w:szCs w:val="22"/>
          <w:lang w:val="fr-FR"/>
        </w:rPr>
        <w:t xml:space="preserve"> et VISTA</w:t>
      </w:r>
      <w:r>
        <w:rPr>
          <w:bCs/>
          <w:szCs w:val="22"/>
          <w:vertAlign w:val="superscript"/>
          <w:lang w:val="fr-FR"/>
        </w:rPr>
        <w:t>DME</w:t>
      </w:r>
    </w:p>
    <w:p w14:paraId="38B3B740" w14:textId="77777777" w:rsidR="00826290" w:rsidRDefault="00826290">
      <w:pPr>
        <w:keepNext/>
        <w:keepLines/>
        <w:widowControl w:val="0"/>
        <w:tabs>
          <w:tab w:val="clear" w:pos="567"/>
        </w:tabs>
        <w:spacing w:line="240" w:lineRule="auto"/>
        <w:rPr>
          <w:color w:val="000000"/>
          <w:szCs w:val="22"/>
          <w:u w:val="single"/>
          <w:lang w:val="fr-FR"/>
        </w:rPr>
      </w:pPr>
    </w:p>
    <w:p w14:paraId="6189DB01" w14:textId="77777777" w:rsidR="00826290" w:rsidRDefault="00886B91">
      <w:pPr>
        <w:keepNext/>
        <w:widowControl w:val="0"/>
        <w:tabs>
          <w:tab w:val="clear" w:pos="567"/>
        </w:tabs>
        <w:spacing w:line="240" w:lineRule="auto"/>
        <w:rPr>
          <w:color w:val="000000"/>
          <w:szCs w:val="22"/>
          <w:u w:val="single"/>
          <w:lang w:val="fr-FR"/>
        </w:rPr>
      </w:pPr>
      <w:r>
        <w:rPr>
          <w:noProof/>
          <w:lang w:val="fr-FR"/>
        </w:rPr>
        <mc:AlternateContent>
          <mc:Choice Requires="wpg">
            <w:drawing>
              <wp:anchor distT="0" distB="0" distL="114300" distR="114300" simplePos="0" relativeHeight="251658270" behindDoc="0" locked="0" layoutInCell="1" allowOverlap="1" wp14:anchorId="24BCA873" wp14:editId="7496FF0B">
                <wp:simplePos x="0" y="0"/>
                <wp:positionH relativeFrom="margin">
                  <wp:posOffset>-68580</wp:posOffset>
                </wp:positionH>
                <wp:positionV relativeFrom="paragraph">
                  <wp:posOffset>252095</wp:posOffset>
                </wp:positionV>
                <wp:extent cx="5055870" cy="5711825"/>
                <wp:effectExtent l="0" t="0" r="0" b="3175"/>
                <wp:wrapNone/>
                <wp:docPr id="121"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5870" cy="5711825"/>
                          <a:chOff x="1308" y="2525"/>
                          <a:chExt cx="7962" cy="8995"/>
                        </a:xfrm>
                      </wpg:grpSpPr>
                      <wps:wsp>
                        <wps:cNvPr id="122" name="Text Box 136"/>
                        <wps:cNvSpPr txBox="1">
                          <a:spLocks noChangeArrowheads="1"/>
                        </wps:cNvSpPr>
                        <wps:spPr bwMode="auto">
                          <a:xfrm>
                            <a:off x="1308" y="2525"/>
                            <a:ext cx="854" cy="29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35336F"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wps:txbx>
                        <wps:bodyPr rot="0" vert="vert270" wrap="square" lIns="91440" tIns="45720" rIns="91440" bIns="45720" anchor="t" anchorCtr="0" upright="1">
                          <a:noAutofit/>
                        </wps:bodyPr>
                      </wps:wsp>
                      <wps:wsp>
                        <wps:cNvPr id="123" name="Text Box 141"/>
                        <wps:cNvSpPr txBox="1">
                          <a:spLocks noChangeArrowheads="1"/>
                        </wps:cNvSpPr>
                        <wps:spPr bwMode="auto">
                          <a:xfrm>
                            <a:off x="1368" y="6711"/>
                            <a:ext cx="854" cy="3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E89E9C"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wps:txbx>
                        <wps:bodyPr rot="0" vert="vert270" wrap="square" lIns="91440" tIns="45720" rIns="91440" bIns="45720" anchor="t" anchorCtr="0" upright="1">
                          <a:noAutofit/>
                        </wps:bodyPr>
                      </wps:wsp>
                      <wpg:grpSp>
                        <wpg:cNvPr id="124" name="Group 264"/>
                        <wpg:cNvGrpSpPr>
                          <a:grpSpLocks/>
                        </wpg:cNvGrpSpPr>
                        <wpg:grpSpPr bwMode="auto">
                          <a:xfrm>
                            <a:off x="5725" y="5981"/>
                            <a:ext cx="3545" cy="5539"/>
                            <a:chOff x="5678" y="5981"/>
                            <a:chExt cx="3545" cy="5539"/>
                          </a:xfrm>
                        </wpg:grpSpPr>
                        <wps:wsp>
                          <wps:cNvPr id="125" name="Text Box 140"/>
                          <wps:cNvSpPr txBox="1">
                            <a:spLocks noChangeArrowheads="1"/>
                          </wps:cNvSpPr>
                          <wps:spPr bwMode="auto">
                            <a:xfrm>
                              <a:off x="5678" y="5981"/>
                              <a:ext cx="1069"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F3B882"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wps:wsp>
                          <wps:cNvPr id="126" name="Text Box 142"/>
                          <wps:cNvSpPr txBox="1">
                            <a:spLocks noChangeArrowheads="1"/>
                          </wps:cNvSpPr>
                          <wps:spPr bwMode="auto">
                            <a:xfrm>
                              <a:off x="5682" y="10301"/>
                              <a:ext cx="1069"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327BC3"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wps:wsp>
                          <wps:cNvPr id="127" name="Text Box 152"/>
                          <wps:cNvSpPr txBox="1">
                            <a:spLocks noChangeArrowheads="1"/>
                          </wps:cNvSpPr>
                          <wps:spPr bwMode="auto">
                            <a:xfrm>
                              <a:off x="6961" y="11066"/>
                              <a:ext cx="2262"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F47D3B" w14:textId="77777777" w:rsidR="00826290" w:rsidRDefault="00886B91">
                                <w:pPr>
                                  <w:rPr>
                                    <w:rFonts w:ascii="Arial" w:hAnsi="Arial" w:cs="Arial"/>
                                    <w:sz w:val="16"/>
                                    <w:szCs w:val="16"/>
                                    <w:lang w:val="fr-FR"/>
                                  </w:rPr>
                                </w:pPr>
                                <w:r>
                                  <w:rPr>
                                    <w:rFonts w:ascii="Arial" w:hAnsi="Arial" w:cs="Arial"/>
                                    <w:sz w:val="16"/>
                                    <w:szCs w:val="16"/>
                                    <w:lang w:val="fr-FR"/>
                                  </w:rPr>
                                  <w:t>Comparateur actif (laser)</w:t>
                                </w:r>
                              </w:p>
                            </w:txbxContent>
                          </wps:txbx>
                          <wps:bodyPr rot="0" vert="horz" wrap="square" lIns="18000" tIns="108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51271B" id="Group 266" o:spid="_x0000_s1060" style="position:absolute;margin-left:-5.4pt;margin-top:19.85pt;width:398.1pt;height:449.75pt;z-index:251658270;mso-position-horizontal-relative:margin" coordorigin="1308,2525" coordsize="7962,8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">
                <v:shape id="Text Box 136" o:spid="_x0000_s1061" type="#_x0000_t202" style="position:absolute;left:1308;top:2525;width:854;height:2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" stroked="f">
                  <v:textbox style="layout-flow:vertical;mso-layout-flow-alt:bottom-to-top">
                    <w:txbxContent>
                      <w:p w14:paraId="4B512886"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v:textbox>
                </v:shape>
                <v:shape id="Text Box 141" o:spid="_x0000_s1062" type="#_x0000_t202" style="position:absolute;left:1368;top:6711;width:854;height:3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" stroked="f">
                  <v:textbox style="layout-flow:vertical;mso-layout-flow-alt:bottom-to-top">
                    <w:txbxContent>
                      <w:p w14:paraId="4B512887"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v:textbox>
                </v:shape>
                <v:group id="Group 264" o:spid="_x0000_s1063" style="position:absolute;left:5725;top:5981;width:3545;height:5539" coordorigin="5678,5981" coordsize="3545,5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Text Box 140" o:spid="_x0000_s1064" type="#_x0000_t202" style="position:absolute;left:5678;top:5981;width:1069;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" stroked="f">
                    <v:textbox style="mso-fit-shape-to-text:t">
                      <w:txbxContent>
                        <w:p w14:paraId="4B512888"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v:shape id="Text Box 142" o:spid="_x0000_s1065" type="#_x0000_t202" style="position:absolute;left:5682;top:10301;width:1069;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" stroked="f">
                    <v:textbox style="mso-fit-shape-to-text:t">
                      <w:txbxContent>
                        <w:p w14:paraId="4B512889"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v:shape id="Text Box 152" o:spid="_x0000_s1066" type="#_x0000_t202" style="position:absolute;left:6961;top:11066;width:2262;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" stroked="f">
                    <v:textbox inset=".5mm,.3mm">
                      <w:txbxContent>
                        <w:p w14:paraId="4B51288A" w14:textId="77777777" w:rsidR="00826290" w:rsidRDefault="00886B91">
                          <w:pPr>
                            <w:rPr>
                              <w:rFonts w:ascii="Arial" w:hAnsi="Arial" w:cs="Arial"/>
                              <w:sz w:val="16"/>
                              <w:szCs w:val="16"/>
                              <w:lang w:val="fr-FR"/>
                            </w:rPr>
                          </w:pPr>
                          <w:r>
                            <w:rPr>
                              <w:rFonts w:ascii="Arial" w:hAnsi="Arial" w:cs="Arial"/>
                              <w:sz w:val="16"/>
                              <w:szCs w:val="16"/>
                              <w:lang w:val="fr-FR"/>
                            </w:rPr>
                            <w:t>Comparateur actif (laser)</w:t>
                          </w:r>
                        </w:p>
                      </w:txbxContent>
                    </v:textbox>
                  </v:shape>
                </v:group>
                <w10:wrap anchorx="margin"/>
              </v:group>
            </w:pict>
          </mc:Fallback>
        </mc:AlternateContent>
      </w:r>
      <w:r>
        <w:rPr>
          <w:noProof/>
          <w:lang w:val="fr-FR"/>
        </w:rPr>
        <mc:AlternateContent>
          <mc:Choice Requires="wps">
            <w:drawing>
              <wp:anchor distT="0" distB="0" distL="114300" distR="114300" simplePos="0" relativeHeight="251658255" behindDoc="0" locked="0" layoutInCell="1" allowOverlap="1" wp14:anchorId="5FC33CD5" wp14:editId="6001B0B0">
                <wp:simplePos x="0" y="0"/>
                <wp:positionH relativeFrom="column">
                  <wp:posOffset>-32385</wp:posOffset>
                </wp:positionH>
                <wp:positionV relativeFrom="paragraph">
                  <wp:posOffset>5331460</wp:posOffset>
                </wp:positionV>
                <wp:extent cx="1310005" cy="221615"/>
                <wp:effectExtent l="0" t="0" r="0" b="0"/>
                <wp:wrapNone/>
                <wp:docPr id="120"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005" cy="221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70524B" w14:textId="77777777" w:rsidR="00826290" w:rsidRDefault="00826290">
                            <w:pPr>
                              <w:rPr>
                                <w:rFonts w:ascii="Arial" w:hAnsi="Arial" w:cs="Arial"/>
                                <w:sz w:val="16"/>
                                <w:szCs w:val="16"/>
                                <w:lang w:val="fr-FR"/>
                              </w:rPr>
                            </w:pPr>
                          </w:p>
                        </w:txbxContent>
                      </wps:txbx>
                      <wps:bodyPr rot="0" vert="horz" wrap="square" lIns="91440" tIns="1080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B51271D" id="Text Box 178" o:spid="_x0000_s1067" type="#_x0000_t202" style="position:absolute;margin-left:-2.55pt;margin-top:419.8pt;width:103.15pt;height:17.4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" stroked="f">
                <v:textbox style="mso-fit-shape-to-text:t" inset=",.3mm">
                  <w:txbxContent>
                    <w:p w14:paraId="4B51288B" w14:textId="77777777" w:rsidR="00826290" w:rsidRDefault="00826290">
                      <w:pPr>
                        <w:rPr>
                          <w:rFonts w:ascii="Arial" w:hAnsi="Arial" w:cs="Arial"/>
                          <w:sz w:val="16"/>
                          <w:szCs w:val="16"/>
                          <w:lang w:val="fr-FR"/>
                        </w:rPr>
                      </w:pPr>
                    </w:p>
                  </w:txbxContent>
                </v:textbox>
              </v:shape>
            </w:pict>
          </mc:Fallback>
        </mc:AlternateContent>
      </w:r>
      <w:r>
        <w:rPr>
          <w:noProof/>
          <w:lang w:val="fr-FR"/>
        </w:rPr>
        <mc:AlternateContent>
          <mc:Choice Requires="wps">
            <w:drawing>
              <wp:anchor distT="0" distB="0" distL="114300" distR="114300" simplePos="0" relativeHeight="251658247" behindDoc="0" locked="0" layoutInCell="1" allowOverlap="1" wp14:anchorId="3BE42CB3" wp14:editId="3B93A3EC">
                <wp:simplePos x="0" y="0"/>
                <wp:positionH relativeFrom="column">
                  <wp:posOffset>266065</wp:posOffset>
                </wp:positionH>
                <wp:positionV relativeFrom="paragraph">
                  <wp:posOffset>5449570</wp:posOffset>
                </wp:positionV>
                <wp:extent cx="504825" cy="221615"/>
                <wp:effectExtent l="0" t="0" r="0" b="0"/>
                <wp:wrapNone/>
                <wp:docPr id="119"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21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32FEF1" w14:textId="77777777" w:rsidR="00826290" w:rsidRDefault="00826290">
                            <w:pPr>
                              <w:rPr>
                                <w:rFonts w:ascii="Arial" w:hAnsi="Arial" w:cs="Arial"/>
                                <w:sz w:val="16"/>
                                <w:szCs w:val="16"/>
                                <w:lang w:val="fr-FR"/>
                              </w:rPr>
                            </w:pPr>
                          </w:p>
                        </w:txbxContent>
                      </wps:txbx>
                      <wps:bodyPr rot="0" vert="horz" wrap="square" lIns="91440" tIns="1080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B51271F" id="Text Box 154" o:spid="_x0000_s1068" type="#_x0000_t202" style="position:absolute;margin-left:20.95pt;margin-top:429.1pt;width:39.75pt;height:17.4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" stroked="f">
                <v:textbox style="mso-fit-shape-to-text:t" inset=",.3mm">
                  <w:txbxContent>
                    <w:p w14:paraId="4B51288C" w14:textId="77777777" w:rsidR="00826290" w:rsidRDefault="00826290">
                      <w:pPr>
                        <w:rPr>
                          <w:rFonts w:ascii="Arial" w:hAnsi="Arial" w:cs="Arial"/>
                          <w:sz w:val="16"/>
                          <w:szCs w:val="16"/>
                          <w:lang w:val="fr-FR"/>
                        </w:rPr>
                      </w:pPr>
                    </w:p>
                  </w:txbxContent>
                </v:textbox>
              </v:shape>
            </w:pict>
          </mc:Fallback>
        </mc:AlternateContent>
      </w:r>
      <w:r>
        <w:rPr>
          <w:noProof/>
          <w:snapToGrid/>
          <w:sz w:val="20"/>
          <w:lang w:val="fr-FR"/>
        </w:rPr>
        <w:drawing>
          <wp:inline distT="0" distB="0" distL="0" distR="0" wp14:anchorId="2A0466DC" wp14:editId="05EABC66">
            <wp:extent cx="5770880" cy="6123940"/>
            <wp:effectExtent l="0" t="0" r="0" b="0"/>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70880" cy="6123940"/>
                    </a:xfrm>
                    <a:prstGeom prst="rect">
                      <a:avLst/>
                    </a:prstGeom>
                    <a:noFill/>
                    <a:ln>
                      <a:noFill/>
                    </a:ln>
                  </pic:spPr>
                </pic:pic>
              </a:graphicData>
            </a:graphic>
          </wp:inline>
        </w:drawing>
      </w:r>
    </w:p>
    <w:p w14:paraId="00A39D85" w14:textId="77777777" w:rsidR="00826290" w:rsidRDefault="00826290">
      <w:pPr>
        <w:widowControl w:val="0"/>
        <w:tabs>
          <w:tab w:val="clear" w:pos="567"/>
        </w:tabs>
        <w:spacing w:line="240" w:lineRule="auto"/>
        <w:rPr>
          <w:color w:val="000000"/>
          <w:szCs w:val="22"/>
          <w:u w:val="single"/>
          <w:lang w:val="fr-FR"/>
        </w:rPr>
      </w:pPr>
    </w:p>
    <w:p w14:paraId="1FDE96DD" w14:textId="77777777" w:rsidR="00826290" w:rsidRDefault="00886B91">
      <w:pPr>
        <w:widowControl w:val="0"/>
        <w:tabs>
          <w:tab w:val="clear" w:pos="567"/>
        </w:tabs>
        <w:spacing w:line="240" w:lineRule="auto"/>
        <w:rPr>
          <w:color w:val="000000"/>
          <w:szCs w:val="22"/>
          <w:lang w:val="fr-FR"/>
        </w:rPr>
      </w:pPr>
      <w:r>
        <w:rPr>
          <w:color w:val="000000"/>
          <w:szCs w:val="22"/>
          <w:lang w:val="fr-FR"/>
        </w:rPr>
        <w:t>Les effets du traitement dans les sous-groupes évaluables (par ex. l’âge, le sexe, l’origine ethnique, l’HbA1c à l’inclusion, l’acuité visuelle à l’inclusion, le traitement anti-VEGF antérieur) dans chaque étude et dans l’analyse combinée ont été généralement cohérents avec les résultats dans la population globale.</w:t>
      </w:r>
    </w:p>
    <w:p w14:paraId="394E61D2" w14:textId="77777777" w:rsidR="00826290" w:rsidRDefault="00826290">
      <w:pPr>
        <w:widowControl w:val="0"/>
        <w:tabs>
          <w:tab w:val="clear" w:pos="567"/>
        </w:tabs>
        <w:spacing w:line="240" w:lineRule="auto"/>
        <w:rPr>
          <w:color w:val="000000"/>
          <w:szCs w:val="22"/>
          <w:lang w:val="fr-FR"/>
        </w:rPr>
      </w:pPr>
    </w:p>
    <w:p w14:paraId="0F0B89D9" w14:textId="77777777" w:rsidR="00826290" w:rsidRDefault="00886B91">
      <w:pPr>
        <w:widowControl w:val="0"/>
        <w:tabs>
          <w:tab w:val="clear" w:pos="567"/>
        </w:tabs>
        <w:spacing w:line="240" w:lineRule="auto"/>
        <w:rPr>
          <w:color w:val="000000"/>
          <w:szCs w:val="22"/>
          <w:lang w:val="fr-FR"/>
        </w:rPr>
      </w:pPr>
      <w:r>
        <w:rPr>
          <w:color w:val="000000"/>
          <w:szCs w:val="22"/>
          <w:lang w:val="fr-FR"/>
        </w:rPr>
        <w:t>Dans les études VIVID</w:t>
      </w:r>
      <w:r>
        <w:rPr>
          <w:color w:val="000000"/>
          <w:szCs w:val="22"/>
          <w:vertAlign w:val="superscript"/>
          <w:lang w:val="fr-FR"/>
        </w:rPr>
        <w:t>DME</w:t>
      </w:r>
      <w:r>
        <w:rPr>
          <w:color w:val="000000"/>
          <w:szCs w:val="22"/>
          <w:lang w:val="fr-FR"/>
        </w:rPr>
        <w:t xml:space="preserve"> et VISTA</w:t>
      </w:r>
      <w:r>
        <w:rPr>
          <w:color w:val="000000"/>
          <w:szCs w:val="22"/>
          <w:vertAlign w:val="superscript"/>
          <w:lang w:val="fr-FR"/>
        </w:rPr>
        <w:t>DME</w:t>
      </w:r>
      <w:r>
        <w:rPr>
          <w:color w:val="000000"/>
          <w:szCs w:val="22"/>
          <w:lang w:val="fr-FR"/>
        </w:rPr>
        <w:t xml:space="preserve"> respectivement, 36 (9 %) et 197 (43 %) patients avaient reçu un traitement anti-VEGF antérieur, avec une période de pause thérapeutique de 3 mois ou plus. Les effets du traitement dans le sous-groupe de patients qui avaient été traités par un anti-VEGF étaient similaires aux effets dans le groupe de patients naïfs de traitement anti-VEGF.</w:t>
      </w:r>
    </w:p>
    <w:p w14:paraId="48B40FD1" w14:textId="77777777" w:rsidR="00826290" w:rsidRDefault="00826290">
      <w:pPr>
        <w:widowControl w:val="0"/>
        <w:tabs>
          <w:tab w:val="clear" w:pos="567"/>
        </w:tabs>
        <w:spacing w:line="240" w:lineRule="auto"/>
        <w:rPr>
          <w:color w:val="000000"/>
          <w:szCs w:val="22"/>
          <w:lang w:val="fr-FR"/>
        </w:rPr>
      </w:pPr>
    </w:p>
    <w:p w14:paraId="3ECF916E" w14:textId="77777777" w:rsidR="00826290" w:rsidRDefault="00886B91">
      <w:pPr>
        <w:widowControl w:val="0"/>
        <w:tabs>
          <w:tab w:val="clear" w:pos="567"/>
        </w:tabs>
        <w:spacing w:line="240" w:lineRule="auto"/>
        <w:rPr>
          <w:color w:val="000000"/>
          <w:szCs w:val="22"/>
          <w:lang w:val="fr-FR"/>
        </w:rPr>
      </w:pPr>
      <w:r>
        <w:rPr>
          <w:color w:val="000000"/>
          <w:szCs w:val="22"/>
          <w:lang w:val="fr-FR"/>
        </w:rPr>
        <w:t>Les patients présentant une maladie bilatérale pouvaient recevoir un traitement anti-VEGF dans l’œil non étudié si le médecin le jugeait nécessaire. Dans l’étude VISTA</w:t>
      </w:r>
      <w:r>
        <w:rPr>
          <w:color w:val="000000"/>
          <w:szCs w:val="22"/>
          <w:vertAlign w:val="superscript"/>
          <w:lang w:val="fr-FR"/>
        </w:rPr>
        <w:t>DME</w:t>
      </w:r>
      <w:r>
        <w:rPr>
          <w:color w:val="000000"/>
          <w:szCs w:val="22"/>
          <w:lang w:val="fr-FR"/>
        </w:rPr>
        <w:t>, 217 (70 ,7 %) patients traités par Eylea ont reçu un traitement bilatéral par Eylea jusqu’à la semaine 100. Dans l’étude VIVID</w:t>
      </w:r>
      <w:r>
        <w:rPr>
          <w:color w:val="000000"/>
          <w:szCs w:val="22"/>
          <w:vertAlign w:val="superscript"/>
          <w:lang w:val="fr-FR"/>
        </w:rPr>
        <w:t>DME</w:t>
      </w:r>
      <w:r>
        <w:rPr>
          <w:color w:val="000000"/>
          <w:szCs w:val="22"/>
          <w:lang w:val="fr-FR"/>
        </w:rPr>
        <w:t>, 97 (35,8 %) patients traités par Eylea ont reçu un traitement anti-VEGF différent dans l’œil non étudié.</w:t>
      </w:r>
    </w:p>
    <w:p w14:paraId="3C0AEDE5" w14:textId="77777777" w:rsidR="00826290" w:rsidRDefault="00826290">
      <w:pPr>
        <w:widowControl w:val="0"/>
        <w:tabs>
          <w:tab w:val="clear" w:pos="567"/>
        </w:tabs>
        <w:spacing w:line="240" w:lineRule="auto"/>
        <w:rPr>
          <w:color w:val="000000"/>
          <w:szCs w:val="22"/>
          <w:u w:val="single"/>
          <w:lang w:val="fr-FR"/>
        </w:rPr>
      </w:pPr>
    </w:p>
    <w:p w14:paraId="0A55483B" w14:textId="77777777" w:rsidR="00826290" w:rsidRDefault="00886B91">
      <w:pPr>
        <w:widowControl w:val="0"/>
        <w:tabs>
          <w:tab w:val="clear" w:pos="567"/>
        </w:tabs>
        <w:spacing w:line="240" w:lineRule="auto"/>
        <w:rPr>
          <w:color w:val="000000"/>
          <w:szCs w:val="22"/>
          <w:lang w:val="fr-FR"/>
        </w:rPr>
      </w:pPr>
      <w:r>
        <w:rPr>
          <w:color w:val="000000"/>
          <w:szCs w:val="22"/>
          <w:lang w:val="fr-FR"/>
        </w:rPr>
        <w:lastRenderedPageBreak/>
        <w:t>Une étude comparative indépendante (Protocole T - DRCR.net) a utilisé un schéma d’administration flexible basé sur des critères stricts de retraitement basés sur la vision et l’OCT. A la semaine 52, dans le groupe aflibercept (N = 224), les patients ont reçu en moyenne 9,2 injections avec ce schéma d’administration, ce qui est similaire au nombre d’injections dans les groupes Eylea 2Q8 de VIVID</w:t>
      </w:r>
      <w:r>
        <w:rPr>
          <w:color w:val="000000"/>
          <w:szCs w:val="22"/>
          <w:vertAlign w:val="superscript"/>
          <w:lang w:val="fr-FR"/>
        </w:rPr>
        <w:t>DME</w:t>
      </w:r>
    </w:p>
    <w:p w14:paraId="04C0B157" w14:textId="77777777" w:rsidR="00826290" w:rsidRDefault="00886B91">
      <w:pPr>
        <w:keepNext/>
        <w:widowControl w:val="0"/>
        <w:tabs>
          <w:tab w:val="clear" w:pos="567"/>
          <w:tab w:val="left" w:pos="720"/>
        </w:tabs>
        <w:spacing w:line="240" w:lineRule="auto"/>
        <w:rPr>
          <w:szCs w:val="22"/>
          <w:lang w:val="fr-FR" w:eastAsia="en-US"/>
        </w:rPr>
      </w:pPr>
      <w:r>
        <w:rPr>
          <w:color w:val="000000"/>
          <w:szCs w:val="22"/>
          <w:lang w:val="fr-FR"/>
        </w:rPr>
        <w:t>et VISTA</w:t>
      </w:r>
      <w:r>
        <w:rPr>
          <w:color w:val="000000"/>
          <w:szCs w:val="22"/>
          <w:vertAlign w:val="superscript"/>
          <w:lang w:val="fr-FR"/>
        </w:rPr>
        <w:t>DME</w:t>
      </w:r>
      <w:r>
        <w:rPr>
          <w:color w:val="000000"/>
          <w:szCs w:val="22"/>
          <w:lang w:val="fr-FR"/>
        </w:rPr>
        <w:t xml:space="preserve">. L’efficacité dans le groupe traité par l’aflibercept dans Protocole T a été comparable au groupe Eylea 2Q8 dans les études </w:t>
      </w:r>
      <w:r>
        <w:rPr>
          <w:bCs/>
          <w:szCs w:val="22"/>
          <w:lang w:val="fr-FR"/>
        </w:rPr>
        <w:t>VIVID</w:t>
      </w:r>
      <w:r>
        <w:rPr>
          <w:bCs/>
          <w:szCs w:val="22"/>
          <w:vertAlign w:val="superscript"/>
          <w:lang w:val="fr-FR"/>
        </w:rPr>
        <w:t>DME</w:t>
      </w:r>
      <w:r>
        <w:rPr>
          <w:bCs/>
          <w:szCs w:val="22"/>
          <w:lang w:val="fr-FR"/>
        </w:rPr>
        <w:t xml:space="preserve"> et VISTA</w:t>
      </w:r>
      <w:r>
        <w:rPr>
          <w:bCs/>
          <w:szCs w:val="22"/>
          <w:vertAlign w:val="superscript"/>
          <w:lang w:val="fr-FR"/>
        </w:rPr>
        <w:t>DME</w:t>
      </w:r>
      <w:r>
        <w:rPr>
          <w:color w:val="000000"/>
          <w:szCs w:val="22"/>
          <w:lang w:val="fr-FR"/>
        </w:rPr>
        <w:t xml:space="preserve">. Dans Protocole T, le gain moyen d’acuité visuelle a été de 13,3 lettres et 42 % des patients ont gagné au moins 15 lettres de vision par rapport à l’inclusion. </w:t>
      </w:r>
    </w:p>
    <w:p w14:paraId="6F600908" w14:textId="77777777" w:rsidR="00826290" w:rsidRDefault="00886B91">
      <w:pPr>
        <w:keepNext/>
        <w:widowControl w:val="0"/>
        <w:tabs>
          <w:tab w:val="clear" w:pos="567"/>
          <w:tab w:val="left" w:pos="720"/>
        </w:tabs>
        <w:spacing w:line="240" w:lineRule="auto"/>
        <w:rPr>
          <w:szCs w:val="22"/>
          <w:lang w:val="fr-FR" w:eastAsia="en-US"/>
        </w:rPr>
      </w:pPr>
      <w:r>
        <w:rPr>
          <w:szCs w:val="22"/>
          <w:lang w:val="fr-FR" w:eastAsia="en-US"/>
        </w:rPr>
        <w:t>Les résultats de tolérance ont démontré que l’incidence globale des événements indésirables oculaires et non oculaires (incluant les ETA) était comparable dans tous les groupes de traitement dans chacune des études et entre les études.</w:t>
      </w:r>
    </w:p>
    <w:p w14:paraId="52475B1C" w14:textId="77777777" w:rsidR="00826290" w:rsidRDefault="00826290">
      <w:pPr>
        <w:keepNext/>
        <w:widowControl w:val="0"/>
        <w:tabs>
          <w:tab w:val="clear" w:pos="567"/>
        </w:tabs>
        <w:spacing w:line="240" w:lineRule="auto"/>
        <w:rPr>
          <w:snapToGrid/>
          <w:szCs w:val="22"/>
          <w:lang w:val="fr-FR" w:eastAsia="en-US"/>
        </w:rPr>
      </w:pPr>
    </w:p>
    <w:p w14:paraId="167F2DE5"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 xml:space="preserve">VIOLET, une étude multicentrique, randomisée, en ouvert et contrôlée par traitement actif de 100 semaines chez des patients atteints d’OMD, a comparé trois schémas posologiques différents d'Eylea 2 mg pour le traitement de l’OMD après au moins un an de traitement à intervalles fixes, où le traitement a été initié </w:t>
      </w:r>
      <w:r>
        <w:rPr>
          <w:szCs w:val="22"/>
          <w:lang w:val="fr-FR"/>
        </w:rPr>
        <w:t>par une injection mensuelle pendant 5 mois consécutifs suivies d’une injection tous les 2 mois</w:t>
      </w:r>
      <w:r>
        <w:rPr>
          <w:color w:val="000000"/>
          <w:szCs w:val="22"/>
          <w:lang w:val="fr-FR"/>
        </w:rPr>
        <w:t>. L'étude a évalué, pendant la deuxième et la troisième année de traitement, la non-infériorité d'Eylea 2 mg injecté selon un schéma « Treat and Extend » (2T&amp;E où les intervalles d'injection ont été maintenus à un minimum de 8 semaines et progressivement étendus en fonction des résultats cliniques et anatomiques) et Eylea 2 mg injecté à la demande (2PRN où les patients ont été observés toutes les 4 semaines et injectés en cas de besoin en fonction des résultats cliniques et anatomiques), par rapport à Eylea 2 mg administré toutes les 8 semaines (2Q8).</w:t>
      </w:r>
    </w:p>
    <w:p w14:paraId="2810732C" w14:textId="77777777" w:rsidR="00826290" w:rsidRDefault="00826290">
      <w:pPr>
        <w:keepNext/>
        <w:widowControl w:val="0"/>
        <w:tabs>
          <w:tab w:val="clear" w:pos="567"/>
        </w:tabs>
        <w:spacing w:line="240" w:lineRule="auto"/>
        <w:rPr>
          <w:color w:val="000000"/>
          <w:szCs w:val="22"/>
          <w:lang w:val="fr-FR"/>
        </w:rPr>
      </w:pPr>
    </w:p>
    <w:p w14:paraId="1A1F35AE"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Le critère principal d'efficacité (variation de la MAVC entre l’inclusion et la semaine 52) était de 0,5 ± 6,7 lettres dans le groupe 2T&amp;E et de 1,7 ± 6,8 lettres dans le groupe 2PRN comparé à 0,4 ± 6,7 lettres dans le groupe 2Q8, atteignant une non-infériorité statistique (p&lt;0,0001 pour les deux comparaisons ; marge NI 4 lettres). Les variations de la MAVC entre l’inclusion et la semaine 100 étaient cohérentes avec les résultats de la semaine 52 : -0,1 ± 9,1 lettres dans le groupe 2T&amp;E et 1,8 ± 9,0 lettres dans le groupe 2PRN contre 0,1</w:t>
      </w:r>
      <w:r>
        <w:rPr>
          <w:kern w:val="24"/>
          <w:szCs w:val="22"/>
          <w:lang w:val="fr-FR" w:eastAsia="de-DE"/>
        </w:rPr>
        <w:t>±7,2</w:t>
      </w:r>
      <w:r>
        <w:rPr>
          <w:color w:val="000000"/>
          <w:szCs w:val="22"/>
          <w:lang w:val="fr-FR"/>
        </w:rPr>
        <w:t xml:space="preserve"> lettres dans le groupe 2Q8. Le nombre moyen d'injections sur 100 semaines était respectivement de 12,3, 10,0 et 11,5 pour 2Q8fix, 2T&amp;E et 2PRN.</w:t>
      </w:r>
    </w:p>
    <w:p w14:paraId="3A5B0DC2" w14:textId="77777777" w:rsidR="00826290" w:rsidRDefault="00826290">
      <w:pPr>
        <w:keepNext/>
        <w:widowControl w:val="0"/>
        <w:tabs>
          <w:tab w:val="clear" w:pos="567"/>
        </w:tabs>
        <w:spacing w:line="240" w:lineRule="auto"/>
        <w:rPr>
          <w:color w:val="000000"/>
          <w:szCs w:val="22"/>
          <w:lang w:val="fr-FR"/>
        </w:rPr>
      </w:pPr>
    </w:p>
    <w:p w14:paraId="522B9222"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Les profils de sécurité oculaire et systémique dans les 3 groupes de traitement étaient similaires à ceux observés dans les études pivots VIVID et VISTA.</w:t>
      </w:r>
    </w:p>
    <w:p w14:paraId="6C920734" w14:textId="77777777" w:rsidR="00826290" w:rsidRDefault="00826290">
      <w:pPr>
        <w:keepNext/>
        <w:widowControl w:val="0"/>
        <w:tabs>
          <w:tab w:val="clear" w:pos="567"/>
        </w:tabs>
        <w:spacing w:line="240" w:lineRule="auto"/>
        <w:rPr>
          <w:color w:val="000000"/>
          <w:szCs w:val="22"/>
          <w:lang w:val="fr-FR"/>
        </w:rPr>
      </w:pPr>
    </w:p>
    <w:p w14:paraId="392B4276"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Dans le groupe 2T&amp;E, les augmentations et les diminutions des intervalles d'injection étaient à la discrétion de l'investigateur ; des augmentations de 2 semaines ont été recommandées dans l'étude.</w:t>
      </w:r>
    </w:p>
    <w:p w14:paraId="4BA18A59" w14:textId="77777777" w:rsidR="00826290" w:rsidRDefault="00826290">
      <w:pPr>
        <w:keepNext/>
        <w:widowControl w:val="0"/>
        <w:tabs>
          <w:tab w:val="clear" w:pos="567"/>
        </w:tabs>
        <w:spacing w:line="240" w:lineRule="auto"/>
        <w:rPr>
          <w:color w:val="000000"/>
          <w:szCs w:val="22"/>
          <w:u w:val="single"/>
          <w:lang w:val="fr-FR"/>
        </w:rPr>
      </w:pPr>
    </w:p>
    <w:p w14:paraId="0F455E3D" w14:textId="77777777" w:rsidR="00826290" w:rsidRDefault="00886B91">
      <w:pPr>
        <w:tabs>
          <w:tab w:val="clear" w:pos="567"/>
          <w:tab w:val="left" w:pos="11174"/>
          <w:tab w:val="left" w:pos="15142"/>
        </w:tabs>
        <w:suppressAutoHyphens/>
        <w:spacing w:line="240" w:lineRule="auto"/>
        <w:rPr>
          <w:i/>
          <w:snapToGrid/>
          <w:szCs w:val="22"/>
          <w:lang w:val="fr-FR" w:eastAsia="en-US"/>
        </w:rPr>
      </w:pPr>
      <w:r>
        <w:rPr>
          <w:i/>
          <w:snapToGrid/>
          <w:szCs w:val="22"/>
          <w:lang w:val="fr-FR" w:eastAsia="en-US"/>
        </w:rPr>
        <w:t>Néovascularisation choroïdienne myopique</w:t>
      </w:r>
    </w:p>
    <w:p w14:paraId="733CFED5" w14:textId="77777777" w:rsidR="00826290" w:rsidRDefault="00826290">
      <w:pPr>
        <w:tabs>
          <w:tab w:val="clear" w:pos="567"/>
          <w:tab w:val="left" w:pos="11174"/>
          <w:tab w:val="left" w:pos="15142"/>
        </w:tabs>
        <w:suppressAutoHyphens/>
        <w:spacing w:line="240" w:lineRule="auto"/>
        <w:rPr>
          <w:i/>
          <w:snapToGrid/>
          <w:szCs w:val="22"/>
          <w:lang w:val="fr-FR" w:eastAsia="en-US"/>
        </w:rPr>
      </w:pPr>
    </w:p>
    <w:p w14:paraId="060925D2" w14:textId="77777777" w:rsidR="00826290" w:rsidRDefault="00886B91">
      <w:pPr>
        <w:keepNext/>
        <w:tabs>
          <w:tab w:val="clear" w:pos="567"/>
        </w:tabs>
        <w:spacing w:line="240" w:lineRule="auto"/>
        <w:rPr>
          <w:snapToGrid/>
          <w:szCs w:val="22"/>
          <w:lang w:val="fr-FR" w:eastAsia="en-US"/>
        </w:rPr>
      </w:pPr>
      <w:r>
        <w:rPr>
          <w:rFonts w:eastAsia="MS Mincho"/>
          <w:snapToGrid/>
          <w:szCs w:val="24"/>
          <w:lang w:val="fr-FR" w:eastAsia="en-US"/>
        </w:rPr>
        <w:t xml:space="preserve">La sécurité et l’efficacité d’Eylea ont été évaluées dans une étude randomisée, multicentrique, en double insu, contrôlée contre des injections simulées chez des patients asiatiques, atteints de NVC myopique, naïfs de traitement. Au total, 121 patients ont été traités et évaluables en termes d’efficacité (90 traités par Eylea). L’âge des patients était compris entre 27 et 83 ans avec une moyenne de 58 ans. </w:t>
      </w:r>
      <w:r>
        <w:rPr>
          <w:snapToGrid/>
          <w:szCs w:val="22"/>
          <w:lang w:val="fr-FR" w:eastAsia="en-US"/>
        </w:rPr>
        <w:t>Environ 36 % (33/91) des patients randomisés dans le groupe traité par Eylea étaient âgés de 65 ans ou plus et environ 10 % (9/91) étaient âgés de 75 ans ou plus.</w:t>
      </w:r>
    </w:p>
    <w:p w14:paraId="27FCA742" w14:textId="77777777" w:rsidR="00826290" w:rsidRDefault="00826290">
      <w:pPr>
        <w:spacing w:line="240" w:lineRule="auto"/>
        <w:rPr>
          <w:rFonts w:eastAsia="MS Mincho"/>
          <w:snapToGrid/>
          <w:szCs w:val="24"/>
          <w:lang w:val="fr-FR" w:eastAsia="en-US"/>
        </w:rPr>
      </w:pPr>
    </w:p>
    <w:p w14:paraId="22A94AC5" w14:textId="77777777" w:rsidR="00826290" w:rsidRDefault="00886B91">
      <w:pPr>
        <w:spacing w:line="240" w:lineRule="auto"/>
        <w:rPr>
          <w:rFonts w:eastAsia="MS Mincho"/>
          <w:snapToGrid/>
          <w:szCs w:val="24"/>
          <w:lang w:val="fr-FR" w:eastAsia="en-US"/>
        </w:rPr>
      </w:pPr>
      <w:r>
        <w:rPr>
          <w:rFonts w:eastAsia="MS Mincho"/>
          <w:snapToGrid/>
          <w:szCs w:val="24"/>
          <w:lang w:val="fr-FR" w:eastAsia="en-US"/>
        </w:rPr>
        <w:t xml:space="preserve">Les patients ont été randomisés selon un ratio de 3:1 pour recevoir une fois en début d’étude, soit 2 mg d’Eylea en injection intravitréenne soit une injection simulée. Des injections supplémentaires mensuelles étaient possibles en cas de persistance ou de récidive de la maladie jusqu’à la semaine 24, correspondant à l’évaluation du critère principal. </w:t>
      </w:r>
    </w:p>
    <w:p w14:paraId="53A63F75" w14:textId="77777777" w:rsidR="00826290" w:rsidRDefault="00826290">
      <w:pPr>
        <w:spacing w:line="240" w:lineRule="auto"/>
        <w:rPr>
          <w:rFonts w:eastAsia="MS Mincho"/>
          <w:snapToGrid/>
          <w:szCs w:val="24"/>
          <w:lang w:val="fr-FR" w:eastAsia="en-US"/>
        </w:rPr>
      </w:pPr>
    </w:p>
    <w:p w14:paraId="2BDD47D1" w14:textId="77777777" w:rsidR="00826290" w:rsidRDefault="00886B91">
      <w:pPr>
        <w:spacing w:line="240" w:lineRule="auto"/>
        <w:rPr>
          <w:rFonts w:eastAsia="MS Mincho"/>
          <w:snapToGrid/>
          <w:szCs w:val="24"/>
          <w:lang w:val="fr-FR" w:eastAsia="en-US"/>
        </w:rPr>
      </w:pPr>
      <w:r>
        <w:rPr>
          <w:rFonts w:eastAsia="MS Mincho"/>
          <w:snapToGrid/>
          <w:szCs w:val="24"/>
          <w:lang w:val="fr-FR" w:eastAsia="en-US"/>
        </w:rPr>
        <w:t>A la semaine 24, les patients initialement randomisés dans le groupe des injections simulées ont eu la possibilité de recevoir la première dose d’Eylea. Par la suite, les patients des deux groupes avaient toujours la possibilité de recevoir des injections supplémentaires en cas de persistance ou de récidive de la maladie.</w:t>
      </w:r>
    </w:p>
    <w:p w14:paraId="6318EE5F" w14:textId="77777777" w:rsidR="00826290" w:rsidRDefault="00826290">
      <w:pPr>
        <w:spacing w:line="240" w:lineRule="auto"/>
        <w:rPr>
          <w:rFonts w:eastAsia="MS Mincho"/>
          <w:snapToGrid/>
          <w:szCs w:val="24"/>
          <w:lang w:val="fr-FR" w:eastAsia="en-US"/>
        </w:rPr>
      </w:pPr>
    </w:p>
    <w:p w14:paraId="4E7D9D5C" w14:textId="77777777" w:rsidR="00826290" w:rsidRDefault="00886B91">
      <w:pPr>
        <w:spacing w:line="240" w:lineRule="auto"/>
        <w:rPr>
          <w:rFonts w:eastAsia="MS Mincho"/>
          <w:snapToGrid/>
          <w:szCs w:val="24"/>
          <w:lang w:val="fr-FR" w:eastAsia="en-US"/>
        </w:rPr>
      </w:pPr>
      <w:r>
        <w:rPr>
          <w:rFonts w:eastAsia="MS Mincho"/>
          <w:snapToGrid/>
          <w:szCs w:val="24"/>
          <w:lang w:val="fr-FR" w:eastAsia="en-US"/>
        </w:rPr>
        <w:lastRenderedPageBreak/>
        <w:t>La différence entre les groupes de traitement a été statistiquement significative et en faveur d’Eylea pour le critère d’évaluation principal (variation de la MAVC), ainsi que pour le critère d’évaluation secondaire majeur d’efficacité (proportion de patients ayant gagné 15 lettres de MAVC) à la semaine 24 par rapport à l’inclusion. Pour ces deux critères d’évaluation, les différences se sont maintenues jusqu’à la semaine 48.</w:t>
      </w:r>
    </w:p>
    <w:p w14:paraId="440AAD03" w14:textId="77777777" w:rsidR="00826290" w:rsidRDefault="00826290">
      <w:pPr>
        <w:spacing w:line="240" w:lineRule="auto"/>
        <w:rPr>
          <w:rFonts w:eastAsia="MS Mincho"/>
          <w:snapToGrid/>
          <w:szCs w:val="24"/>
          <w:lang w:val="fr-FR" w:eastAsia="en-US"/>
        </w:rPr>
      </w:pPr>
    </w:p>
    <w:p w14:paraId="689C16B7" w14:textId="77777777" w:rsidR="00826290" w:rsidRDefault="00886B91">
      <w:pPr>
        <w:spacing w:line="240" w:lineRule="auto"/>
        <w:rPr>
          <w:rFonts w:eastAsia="MS Mincho"/>
          <w:snapToGrid/>
          <w:szCs w:val="24"/>
          <w:lang w:val="fr-FR" w:eastAsia="en-US"/>
        </w:rPr>
      </w:pPr>
      <w:r>
        <w:rPr>
          <w:rFonts w:eastAsia="MS Mincho"/>
          <w:snapToGrid/>
          <w:szCs w:val="24"/>
          <w:lang w:val="fr-FR" w:eastAsia="en-US"/>
        </w:rPr>
        <w:t>Les résultats détaillés de l’analyse de l’étude MYRROR sont présentés dans le tableau 6 et la figure 5 ci-dessous.</w:t>
      </w:r>
    </w:p>
    <w:p w14:paraId="47206763" w14:textId="77777777" w:rsidR="00826290" w:rsidRDefault="00826290">
      <w:pPr>
        <w:rPr>
          <w:iCs/>
          <w:snapToGrid/>
          <w:szCs w:val="22"/>
          <w:u w:val="single"/>
          <w:lang w:val="fr-FR" w:eastAsia="en-US"/>
        </w:rPr>
      </w:pPr>
    </w:p>
    <w:p w14:paraId="412B12F0" w14:textId="77777777" w:rsidR="00826290" w:rsidRDefault="00886B91">
      <w:pPr>
        <w:keepNext/>
        <w:keepLines/>
        <w:spacing w:line="240" w:lineRule="auto"/>
        <w:ind w:left="1440" w:hanging="1440"/>
        <w:rPr>
          <w:snapToGrid/>
          <w:szCs w:val="22"/>
          <w:lang w:val="fr-FR" w:eastAsia="en-US"/>
        </w:rPr>
      </w:pPr>
      <w:r>
        <w:rPr>
          <w:b/>
          <w:snapToGrid/>
          <w:szCs w:val="22"/>
          <w:lang w:val="fr-FR" w:eastAsia="en-US"/>
        </w:rPr>
        <w:t xml:space="preserve">Tableau 6 : </w:t>
      </w:r>
      <w:r>
        <w:rPr>
          <w:b/>
          <w:snapToGrid/>
          <w:szCs w:val="22"/>
          <w:lang w:val="fr-FR" w:eastAsia="en-US"/>
        </w:rPr>
        <w:tab/>
      </w:r>
      <w:r>
        <w:rPr>
          <w:snapToGrid/>
          <w:szCs w:val="22"/>
          <w:lang w:val="fr-FR" w:eastAsia="en-US"/>
        </w:rPr>
        <w:t>Résultats d’efficacité à la semaine 24 (analyse principale) et à la semaine 48 dans l’étude MYRROR (Ensemble d’Analyse Intégral sur la DOR</w:t>
      </w:r>
      <w:r>
        <w:rPr>
          <w:snapToGrid/>
          <w:szCs w:val="22"/>
          <w:vertAlign w:val="superscript"/>
          <w:lang w:val="fr-FR" w:eastAsia="en-US"/>
        </w:rPr>
        <w:t>A)</w:t>
      </w:r>
      <w:r>
        <w:rPr>
          <w:snapToGrid/>
          <w:szCs w:val="22"/>
          <w:lang w:val="fr-FR" w:eastAsia="en-US"/>
        </w:rPr>
        <w:t>)</w:t>
      </w:r>
    </w:p>
    <w:p w14:paraId="2C825017" w14:textId="77777777" w:rsidR="00826290" w:rsidRDefault="00826290">
      <w:pPr>
        <w:keepNext/>
        <w:keepLines/>
        <w:ind w:left="1440" w:hanging="1440"/>
        <w:rPr>
          <w:snapToGrid/>
          <w:szCs w:val="22"/>
          <w:lang w:val="fr-FR" w:eastAsia="en-US"/>
        </w:rPr>
      </w:pP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559"/>
        <w:gridCol w:w="1559"/>
        <w:gridCol w:w="1559"/>
        <w:gridCol w:w="1637"/>
      </w:tblGrid>
      <w:tr w:rsidR="00826290" w14:paraId="0515BD23" w14:textId="77777777">
        <w:trPr>
          <w:tblHeader/>
        </w:trPr>
        <w:tc>
          <w:tcPr>
            <w:tcW w:w="3369" w:type="dxa"/>
            <w:vMerge w:val="restart"/>
          </w:tcPr>
          <w:p w14:paraId="1E474019" w14:textId="77777777" w:rsidR="00826290" w:rsidRDefault="00886B91">
            <w:pPr>
              <w:keepNext/>
              <w:keepLines/>
              <w:rPr>
                <w:b/>
                <w:snapToGrid/>
                <w:sz w:val="20"/>
                <w:lang w:val="fr-FR" w:eastAsia="en-US"/>
              </w:rPr>
            </w:pPr>
            <w:r>
              <w:rPr>
                <w:b/>
                <w:snapToGrid/>
                <w:sz w:val="20"/>
                <w:lang w:val="fr-FR" w:eastAsia="en-US"/>
              </w:rPr>
              <w:t>Résultats d’efficacité</w:t>
            </w:r>
          </w:p>
        </w:tc>
        <w:tc>
          <w:tcPr>
            <w:tcW w:w="6314" w:type="dxa"/>
            <w:gridSpan w:val="4"/>
          </w:tcPr>
          <w:p w14:paraId="2E72CC56" w14:textId="77777777" w:rsidR="00826290" w:rsidRDefault="00886B91">
            <w:pPr>
              <w:keepNext/>
              <w:keepLines/>
              <w:jc w:val="center"/>
              <w:rPr>
                <w:b/>
                <w:snapToGrid/>
                <w:sz w:val="20"/>
                <w:lang w:val="fr-FR" w:eastAsia="en-US"/>
              </w:rPr>
            </w:pPr>
            <w:r>
              <w:rPr>
                <w:b/>
                <w:snapToGrid/>
                <w:sz w:val="20"/>
                <w:lang w:val="fr-FR" w:eastAsia="en-US"/>
              </w:rPr>
              <w:t>MYRROR</w:t>
            </w:r>
          </w:p>
        </w:tc>
      </w:tr>
      <w:tr w:rsidR="00826290" w14:paraId="0E482F36" w14:textId="77777777">
        <w:trPr>
          <w:tblHeader/>
        </w:trPr>
        <w:tc>
          <w:tcPr>
            <w:tcW w:w="3369" w:type="dxa"/>
            <w:vMerge/>
          </w:tcPr>
          <w:p w14:paraId="2E059C8A" w14:textId="77777777" w:rsidR="00826290" w:rsidRDefault="00826290">
            <w:pPr>
              <w:keepNext/>
              <w:keepLines/>
              <w:rPr>
                <w:b/>
                <w:snapToGrid/>
                <w:sz w:val="20"/>
                <w:lang w:val="fr-FR" w:eastAsia="en-US"/>
              </w:rPr>
            </w:pPr>
          </w:p>
        </w:tc>
        <w:tc>
          <w:tcPr>
            <w:tcW w:w="3118" w:type="dxa"/>
            <w:gridSpan w:val="2"/>
          </w:tcPr>
          <w:p w14:paraId="28533626" w14:textId="77777777" w:rsidR="00826290" w:rsidRDefault="00886B91">
            <w:pPr>
              <w:keepNext/>
              <w:keepLines/>
              <w:jc w:val="center"/>
              <w:rPr>
                <w:b/>
                <w:snapToGrid/>
                <w:sz w:val="20"/>
                <w:lang w:val="fr-FR" w:eastAsia="en-US"/>
              </w:rPr>
            </w:pPr>
            <w:r>
              <w:rPr>
                <w:b/>
                <w:snapToGrid/>
                <w:sz w:val="20"/>
                <w:lang w:val="fr-FR" w:eastAsia="en-US"/>
              </w:rPr>
              <w:t>24 semaines</w:t>
            </w:r>
          </w:p>
        </w:tc>
        <w:tc>
          <w:tcPr>
            <w:tcW w:w="3196" w:type="dxa"/>
            <w:gridSpan w:val="2"/>
          </w:tcPr>
          <w:p w14:paraId="1B510562" w14:textId="77777777" w:rsidR="00826290" w:rsidRDefault="00886B91">
            <w:pPr>
              <w:keepNext/>
              <w:keepLines/>
              <w:jc w:val="center"/>
              <w:rPr>
                <w:b/>
                <w:snapToGrid/>
                <w:sz w:val="20"/>
                <w:lang w:val="fr-FR" w:eastAsia="en-US"/>
              </w:rPr>
            </w:pPr>
            <w:r>
              <w:rPr>
                <w:b/>
                <w:snapToGrid/>
                <w:sz w:val="20"/>
                <w:lang w:val="fr-FR" w:eastAsia="en-US"/>
              </w:rPr>
              <w:t>48 semaines</w:t>
            </w:r>
          </w:p>
        </w:tc>
      </w:tr>
      <w:tr w:rsidR="00826290" w:rsidRPr="00AE2C51" w14:paraId="1F6B58EF" w14:textId="77777777">
        <w:trPr>
          <w:tblHeader/>
        </w:trPr>
        <w:tc>
          <w:tcPr>
            <w:tcW w:w="3369" w:type="dxa"/>
            <w:vMerge/>
          </w:tcPr>
          <w:p w14:paraId="0247DD59" w14:textId="77777777" w:rsidR="00826290" w:rsidRDefault="00826290">
            <w:pPr>
              <w:keepNext/>
              <w:keepLines/>
              <w:rPr>
                <w:b/>
                <w:snapToGrid/>
                <w:sz w:val="20"/>
                <w:lang w:val="fr-FR" w:eastAsia="en-US"/>
              </w:rPr>
            </w:pPr>
          </w:p>
        </w:tc>
        <w:tc>
          <w:tcPr>
            <w:tcW w:w="1559" w:type="dxa"/>
          </w:tcPr>
          <w:p w14:paraId="1A0351B0" w14:textId="77777777" w:rsidR="00826290" w:rsidRDefault="00886B91">
            <w:pPr>
              <w:keepNext/>
              <w:keepLines/>
              <w:jc w:val="center"/>
              <w:rPr>
                <w:b/>
                <w:snapToGrid/>
                <w:sz w:val="20"/>
                <w:lang w:val="fr-FR" w:eastAsia="en-US"/>
              </w:rPr>
            </w:pPr>
            <w:r>
              <w:rPr>
                <w:b/>
                <w:snapToGrid/>
                <w:sz w:val="20"/>
                <w:lang w:val="fr-FR" w:eastAsia="en-US"/>
              </w:rPr>
              <w:t>Eylea 2 mg</w:t>
            </w:r>
          </w:p>
          <w:p w14:paraId="0C6182D1" w14:textId="77777777" w:rsidR="00826290" w:rsidRDefault="00886B91">
            <w:pPr>
              <w:keepNext/>
              <w:keepLines/>
              <w:jc w:val="center"/>
              <w:rPr>
                <w:b/>
                <w:snapToGrid/>
                <w:sz w:val="20"/>
                <w:lang w:val="fr-FR" w:eastAsia="en-US"/>
              </w:rPr>
            </w:pPr>
            <w:r>
              <w:rPr>
                <w:b/>
                <w:snapToGrid/>
                <w:sz w:val="20"/>
                <w:lang w:val="fr-FR" w:eastAsia="en-US"/>
              </w:rPr>
              <w:t>(N = 90)</w:t>
            </w:r>
          </w:p>
        </w:tc>
        <w:tc>
          <w:tcPr>
            <w:tcW w:w="1559" w:type="dxa"/>
          </w:tcPr>
          <w:p w14:paraId="13E4470C" w14:textId="77777777" w:rsidR="00826290" w:rsidRDefault="00886B91">
            <w:pPr>
              <w:keepNext/>
              <w:keepLines/>
              <w:jc w:val="center"/>
              <w:rPr>
                <w:b/>
                <w:snapToGrid/>
                <w:sz w:val="20"/>
                <w:lang w:val="fr-FR" w:eastAsia="en-US"/>
              </w:rPr>
            </w:pPr>
            <w:r>
              <w:rPr>
                <w:b/>
                <w:snapToGrid/>
                <w:sz w:val="20"/>
                <w:lang w:val="fr-FR" w:eastAsia="en-US"/>
              </w:rPr>
              <w:t>Injections simulées</w:t>
            </w:r>
          </w:p>
          <w:p w14:paraId="378656E6" w14:textId="77777777" w:rsidR="00826290" w:rsidRDefault="00886B91">
            <w:pPr>
              <w:keepNext/>
              <w:keepLines/>
              <w:jc w:val="center"/>
              <w:rPr>
                <w:b/>
                <w:snapToGrid/>
                <w:sz w:val="20"/>
                <w:lang w:val="fr-FR" w:eastAsia="en-US"/>
              </w:rPr>
            </w:pPr>
            <w:r>
              <w:rPr>
                <w:b/>
                <w:snapToGrid/>
                <w:sz w:val="20"/>
                <w:lang w:val="fr-FR" w:eastAsia="en-US"/>
              </w:rPr>
              <w:t>(N = 31)</w:t>
            </w:r>
          </w:p>
        </w:tc>
        <w:tc>
          <w:tcPr>
            <w:tcW w:w="1559" w:type="dxa"/>
          </w:tcPr>
          <w:p w14:paraId="37C09098" w14:textId="77777777" w:rsidR="00826290" w:rsidRDefault="00886B91">
            <w:pPr>
              <w:keepNext/>
              <w:keepLines/>
              <w:jc w:val="center"/>
              <w:rPr>
                <w:b/>
                <w:snapToGrid/>
                <w:sz w:val="20"/>
                <w:lang w:val="fr-FR" w:eastAsia="en-US"/>
              </w:rPr>
            </w:pPr>
            <w:r>
              <w:rPr>
                <w:b/>
                <w:snapToGrid/>
                <w:sz w:val="20"/>
                <w:lang w:val="fr-FR" w:eastAsia="en-US"/>
              </w:rPr>
              <w:t>Eylea 2 mg</w:t>
            </w:r>
          </w:p>
          <w:p w14:paraId="7177E54B" w14:textId="77777777" w:rsidR="00826290" w:rsidRDefault="00886B91">
            <w:pPr>
              <w:keepNext/>
              <w:keepLines/>
              <w:jc w:val="center"/>
              <w:rPr>
                <w:b/>
                <w:snapToGrid/>
                <w:sz w:val="20"/>
                <w:lang w:val="fr-FR" w:eastAsia="en-US"/>
              </w:rPr>
            </w:pPr>
            <w:r>
              <w:rPr>
                <w:b/>
                <w:snapToGrid/>
                <w:sz w:val="20"/>
                <w:lang w:val="fr-FR" w:eastAsia="en-US"/>
              </w:rPr>
              <w:t>(N = 90)</w:t>
            </w:r>
          </w:p>
        </w:tc>
        <w:tc>
          <w:tcPr>
            <w:tcW w:w="1637" w:type="dxa"/>
          </w:tcPr>
          <w:p w14:paraId="1FA4526D" w14:textId="77777777" w:rsidR="00826290" w:rsidRDefault="00886B91">
            <w:pPr>
              <w:keepNext/>
              <w:keepLines/>
              <w:jc w:val="center"/>
              <w:rPr>
                <w:b/>
                <w:snapToGrid/>
                <w:sz w:val="20"/>
                <w:vertAlign w:val="superscript"/>
                <w:lang w:val="fr-FR" w:eastAsia="en-US"/>
              </w:rPr>
            </w:pPr>
            <w:r>
              <w:rPr>
                <w:b/>
                <w:snapToGrid/>
                <w:sz w:val="20"/>
                <w:lang w:val="fr-FR" w:eastAsia="en-US"/>
              </w:rPr>
              <w:t>Injections simulées/</w:t>
            </w:r>
            <w:r>
              <w:rPr>
                <w:b/>
                <w:snapToGrid/>
                <w:sz w:val="20"/>
                <w:lang w:val="fr-FR" w:eastAsia="en-US"/>
              </w:rPr>
              <w:br/>
              <w:t>Eylea 2 mg</w:t>
            </w:r>
          </w:p>
          <w:p w14:paraId="7DFAF3E3" w14:textId="77777777" w:rsidR="00826290" w:rsidRDefault="00886B91">
            <w:pPr>
              <w:keepNext/>
              <w:keepLines/>
              <w:jc w:val="center"/>
              <w:rPr>
                <w:b/>
                <w:snapToGrid/>
                <w:sz w:val="20"/>
                <w:lang w:val="fr-FR" w:eastAsia="en-US"/>
              </w:rPr>
            </w:pPr>
            <w:r>
              <w:rPr>
                <w:b/>
                <w:snapToGrid/>
                <w:sz w:val="20"/>
                <w:lang w:val="fr-FR" w:eastAsia="en-US"/>
              </w:rPr>
              <w:t>(N = 31)</w:t>
            </w:r>
          </w:p>
        </w:tc>
      </w:tr>
      <w:tr w:rsidR="00826290" w14:paraId="1C6C5E5E" w14:textId="77777777">
        <w:tc>
          <w:tcPr>
            <w:tcW w:w="3369" w:type="dxa"/>
          </w:tcPr>
          <w:p w14:paraId="743F79E6" w14:textId="77777777" w:rsidR="00826290" w:rsidRDefault="00886B91">
            <w:pPr>
              <w:keepNext/>
              <w:keepLines/>
              <w:rPr>
                <w:snapToGrid/>
                <w:sz w:val="18"/>
                <w:lang w:val="fr-FR" w:eastAsia="en-US"/>
              </w:rPr>
            </w:pPr>
            <w:r>
              <w:rPr>
                <w:snapToGrid/>
                <w:sz w:val="18"/>
                <w:lang w:val="fr-FR" w:eastAsia="en-US"/>
              </w:rPr>
              <w:t xml:space="preserve">Variation moyenne de la MAVC sur l’échelle ETDRS par rapport à l’inclusion (ET) </w:t>
            </w:r>
            <w:r>
              <w:rPr>
                <w:snapToGrid/>
                <w:sz w:val="18"/>
                <w:vertAlign w:val="superscript"/>
                <w:lang w:val="fr-FR" w:eastAsia="en-US"/>
              </w:rPr>
              <w:t>B)</w:t>
            </w:r>
          </w:p>
        </w:tc>
        <w:tc>
          <w:tcPr>
            <w:tcW w:w="1559" w:type="dxa"/>
            <w:vAlign w:val="center"/>
          </w:tcPr>
          <w:p w14:paraId="42346BC8" w14:textId="77777777" w:rsidR="00826290" w:rsidRDefault="00886B91">
            <w:pPr>
              <w:keepNext/>
              <w:keepLines/>
              <w:jc w:val="center"/>
              <w:rPr>
                <w:snapToGrid/>
                <w:sz w:val="18"/>
                <w:lang w:val="fr-FR" w:eastAsia="en-US"/>
              </w:rPr>
            </w:pPr>
            <w:r>
              <w:rPr>
                <w:snapToGrid/>
                <w:sz w:val="18"/>
                <w:lang w:val="fr-FR" w:eastAsia="en-US"/>
              </w:rPr>
              <w:t>12,1</w:t>
            </w:r>
          </w:p>
          <w:p w14:paraId="7017C1FA" w14:textId="77777777" w:rsidR="00826290" w:rsidRDefault="00886B91">
            <w:pPr>
              <w:keepNext/>
              <w:keepLines/>
              <w:jc w:val="center"/>
              <w:rPr>
                <w:snapToGrid/>
                <w:sz w:val="18"/>
                <w:lang w:val="fr-FR" w:eastAsia="en-US"/>
              </w:rPr>
            </w:pPr>
            <w:r>
              <w:rPr>
                <w:snapToGrid/>
                <w:sz w:val="18"/>
                <w:lang w:val="fr-FR" w:eastAsia="en-US"/>
              </w:rPr>
              <w:t>(8,3)</w:t>
            </w:r>
          </w:p>
        </w:tc>
        <w:tc>
          <w:tcPr>
            <w:tcW w:w="1559" w:type="dxa"/>
            <w:vAlign w:val="center"/>
          </w:tcPr>
          <w:p w14:paraId="5A798A5B" w14:textId="77777777" w:rsidR="00826290" w:rsidRDefault="00886B91">
            <w:pPr>
              <w:keepNext/>
              <w:keepLines/>
              <w:jc w:val="center"/>
              <w:rPr>
                <w:snapToGrid/>
                <w:sz w:val="18"/>
                <w:lang w:val="fr-FR" w:eastAsia="en-US"/>
              </w:rPr>
            </w:pPr>
            <w:r>
              <w:rPr>
                <w:snapToGrid/>
                <w:sz w:val="18"/>
                <w:lang w:val="fr-FR" w:eastAsia="en-US"/>
              </w:rPr>
              <w:noBreakHyphen/>
              <w:t>2,0</w:t>
            </w:r>
          </w:p>
          <w:p w14:paraId="03BDACB0" w14:textId="77777777" w:rsidR="00826290" w:rsidRDefault="00886B91">
            <w:pPr>
              <w:keepNext/>
              <w:keepLines/>
              <w:jc w:val="center"/>
              <w:rPr>
                <w:snapToGrid/>
                <w:sz w:val="18"/>
                <w:lang w:val="fr-FR" w:eastAsia="en-US"/>
              </w:rPr>
            </w:pPr>
            <w:r>
              <w:rPr>
                <w:snapToGrid/>
                <w:sz w:val="18"/>
                <w:lang w:val="fr-FR" w:eastAsia="en-US"/>
              </w:rPr>
              <w:t>(9,7)</w:t>
            </w:r>
          </w:p>
        </w:tc>
        <w:tc>
          <w:tcPr>
            <w:tcW w:w="1559" w:type="dxa"/>
            <w:vAlign w:val="center"/>
          </w:tcPr>
          <w:p w14:paraId="1E96976F" w14:textId="77777777" w:rsidR="00826290" w:rsidRDefault="00886B91">
            <w:pPr>
              <w:keepNext/>
              <w:keepLines/>
              <w:jc w:val="center"/>
              <w:rPr>
                <w:snapToGrid/>
                <w:sz w:val="18"/>
                <w:lang w:val="fr-FR" w:eastAsia="en-US"/>
              </w:rPr>
            </w:pPr>
            <w:r>
              <w:rPr>
                <w:snapToGrid/>
                <w:sz w:val="18"/>
                <w:lang w:val="fr-FR" w:eastAsia="en-US"/>
              </w:rPr>
              <w:t>13,5</w:t>
            </w:r>
            <w:r>
              <w:rPr>
                <w:snapToGrid/>
                <w:sz w:val="18"/>
                <w:lang w:val="fr-FR" w:eastAsia="en-US"/>
              </w:rPr>
              <w:br/>
              <w:t>(8,8)</w:t>
            </w:r>
          </w:p>
        </w:tc>
        <w:tc>
          <w:tcPr>
            <w:tcW w:w="1637" w:type="dxa"/>
            <w:vAlign w:val="center"/>
          </w:tcPr>
          <w:p w14:paraId="123C3958" w14:textId="77777777" w:rsidR="00826290" w:rsidRDefault="00886B91">
            <w:pPr>
              <w:keepNext/>
              <w:keepLines/>
              <w:jc w:val="center"/>
              <w:rPr>
                <w:snapToGrid/>
                <w:sz w:val="18"/>
                <w:lang w:val="fr-FR" w:eastAsia="en-US"/>
              </w:rPr>
            </w:pPr>
            <w:r>
              <w:rPr>
                <w:snapToGrid/>
                <w:sz w:val="18"/>
                <w:lang w:val="fr-FR" w:eastAsia="en-US"/>
              </w:rPr>
              <w:t>3,9</w:t>
            </w:r>
          </w:p>
          <w:p w14:paraId="2B70AB67" w14:textId="77777777" w:rsidR="00826290" w:rsidRDefault="00886B91">
            <w:pPr>
              <w:keepNext/>
              <w:keepLines/>
              <w:jc w:val="center"/>
              <w:rPr>
                <w:snapToGrid/>
                <w:sz w:val="18"/>
                <w:lang w:val="fr-FR" w:eastAsia="en-US"/>
              </w:rPr>
            </w:pPr>
            <w:r>
              <w:rPr>
                <w:snapToGrid/>
                <w:sz w:val="18"/>
                <w:lang w:val="fr-FR" w:eastAsia="en-US"/>
              </w:rPr>
              <w:t>(14,3)</w:t>
            </w:r>
          </w:p>
        </w:tc>
      </w:tr>
      <w:tr w:rsidR="00826290" w14:paraId="2F03BBED" w14:textId="77777777">
        <w:tc>
          <w:tcPr>
            <w:tcW w:w="3369" w:type="dxa"/>
          </w:tcPr>
          <w:p w14:paraId="046D0EB9" w14:textId="77777777" w:rsidR="00826290" w:rsidRDefault="00886B91">
            <w:pPr>
              <w:keepNext/>
              <w:rPr>
                <w:snapToGrid/>
                <w:sz w:val="18"/>
                <w:lang w:val="fr-FR" w:eastAsia="en-US"/>
              </w:rPr>
            </w:pPr>
            <w:r>
              <w:rPr>
                <w:snapToGrid/>
                <w:sz w:val="18"/>
                <w:lang w:val="fr-FR" w:eastAsia="en-US"/>
              </w:rPr>
              <w:t xml:space="preserve">         Différence entre les MMC </w:t>
            </w:r>
            <w:r>
              <w:rPr>
                <w:snapToGrid/>
                <w:sz w:val="18"/>
                <w:vertAlign w:val="superscript"/>
                <w:lang w:val="fr-FR" w:eastAsia="en-US"/>
              </w:rPr>
              <w:t>C,D,E)</w:t>
            </w:r>
          </w:p>
          <w:p w14:paraId="66DA8920" w14:textId="77777777" w:rsidR="00826290" w:rsidRDefault="00886B91">
            <w:pPr>
              <w:keepNext/>
              <w:rPr>
                <w:snapToGrid/>
                <w:sz w:val="18"/>
                <w:lang w:val="fr-FR" w:eastAsia="en-US"/>
              </w:rPr>
            </w:pPr>
            <w:r>
              <w:rPr>
                <w:snapToGrid/>
                <w:sz w:val="18"/>
                <w:lang w:val="fr-FR" w:eastAsia="en-US"/>
              </w:rPr>
              <w:t xml:space="preserve">        (IC à 95 %)</w:t>
            </w:r>
          </w:p>
          <w:p w14:paraId="68CB7A1F" w14:textId="77777777" w:rsidR="00826290" w:rsidRDefault="00886B91">
            <w:pPr>
              <w:keepNext/>
              <w:rPr>
                <w:snapToGrid/>
                <w:sz w:val="18"/>
                <w:lang w:val="fr-FR" w:eastAsia="en-US"/>
              </w:rPr>
            </w:pPr>
            <w:r>
              <w:rPr>
                <w:snapToGrid/>
                <w:sz w:val="18"/>
                <w:lang w:val="fr-FR" w:eastAsia="en-US"/>
              </w:rPr>
              <w:t xml:space="preserve">        </w:t>
            </w:r>
          </w:p>
        </w:tc>
        <w:tc>
          <w:tcPr>
            <w:tcW w:w="1559" w:type="dxa"/>
            <w:vAlign w:val="center"/>
          </w:tcPr>
          <w:p w14:paraId="6118EDDF" w14:textId="77777777" w:rsidR="00826290" w:rsidRDefault="00886B91">
            <w:pPr>
              <w:keepNext/>
              <w:jc w:val="center"/>
              <w:rPr>
                <w:snapToGrid/>
                <w:sz w:val="18"/>
                <w:lang w:val="fr-FR" w:eastAsia="en-US"/>
              </w:rPr>
            </w:pPr>
            <w:r>
              <w:rPr>
                <w:snapToGrid/>
                <w:sz w:val="18"/>
                <w:lang w:val="fr-FR" w:eastAsia="en-US"/>
              </w:rPr>
              <w:t>14,1</w:t>
            </w:r>
          </w:p>
          <w:p w14:paraId="146A7276" w14:textId="77777777" w:rsidR="00826290" w:rsidRDefault="00886B91">
            <w:pPr>
              <w:keepNext/>
              <w:jc w:val="center"/>
              <w:rPr>
                <w:snapToGrid/>
                <w:sz w:val="18"/>
                <w:lang w:val="fr-FR" w:eastAsia="en-US"/>
              </w:rPr>
            </w:pPr>
            <w:r>
              <w:rPr>
                <w:snapToGrid/>
                <w:sz w:val="18"/>
                <w:lang w:val="fr-FR" w:eastAsia="en-US"/>
              </w:rPr>
              <w:t>(10,8 ; 17,4)</w:t>
            </w:r>
          </w:p>
          <w:p w14:paraId="52B5C24D" w14:textId="77777777" w:rsidR="00826290" w:rsidRDefault="00826290">
            <w:pPr>
              <w:keepNext/>
              <w:jc w:val="center"/>
              <w:rPr>
                <w:snapToGrid/>
                <w:sz w:val="18"/>
                <w:lang w:val="fr-FR" w:eastAsia="en-US"/>
              </w:rPr>
            </w:pPr>
          </w:p>
        </w:tc>
        <w:tc>
          <w:tcPr>
            <w:tcW w:w="1559" w:type="dxa"/>
            <w:vAlign w:val="center"/>
          </w:tcPr>
          <w:p w14:paraId="21EBEEF9" w14:textId="77777777" w:rsidR="00826290" w:rsidRDefault="00826290">
            <w:pPr>
              <w:keepNext/>
              <w:jc w:val="center"/>
              <w:rPr>
                <w:snapToGrid/>
                <w:sz w:val="18"/>
                <w:lang w:val="fr-FR" w:eastAsia="en-US"/>
              </w:rPr>
            </w:pPr>
          </w:p>
        </w:tc>
        <w:tc>
          <w:tcPr>
            <w:tcW w:w="1559" w:type="dxa"/>
            <w:vAlign w:val="center"/>
          </w:tcPr>
          <w:p w14:paraId="733B889E" w14:textId="77777777" w:rsidR="00826290" w:rsidRDefault="00886B91">
            <w:pPr>
              <w:keepNext/>
              <w:jc w:val="center"/>
              <w:rPr>
                <w:snapToGrid/>
                <w:sz w:val="18"/>
                <w:lang w:val="fr-FR" w:eastAsia="en-US"/>
              </w:rPr>
            </w:pPr>
            <w:r>
              <w:rPr>
                <w:snapToGrid/>
                <w:sz w:val="18"/>
                <w:lang w:val="fr-FR" w:eastAsia="en-US"/>
              </w:rPr>
              <w:t>9,5</w:t>
            </w:r>
          </w:p>
          <w:p w14:paraId="4DF4FE26" w14:textId="77777777" w:rsidR="00826290" w:rsidRDefault="00886B91">
            <w:pPr>
              <w:keepNext/>
              <w:jc w:val="center"/>
              <w:rPr>
                <w:snapToGrid/>
                <w:sz w:val="18"/>
                <w:lang w:val="fr-FR" w:eastAsia="en-US"/>
              </w:rPr>
            </w:pPr>
            <w:r>
              <w:rPr>
                <w:snapToGrid/>
                <w:sz w:val="18"/>
                <w:lang w:val="fr-FR" w:eastAsia="en-US"/>
              </w:rPr>
              <w:t>(5,4 ; 13,7)</w:t>
            </w:r>
          </w:p>
          <w:p w14:paraId="4AC6CF3F" w14:textId="77777777" w:rsidR="00826290" w:rsidRDefault="00826290">
            <w:pPr>
              <w:keepNext/>
              <w:jc w:val="center"/>
              <w:rPr>
                <w:snapToGrid/>
                <w:sz w:val="18"/>
                <w:lang w:val="fr-FR" w:eastAsia="en-US"/>
              </w:rPr>
            </w:pPr>
          </w:p>
        </w:tc>
        <w:tc>
          <w:tcPr>
            <w:tcW w:w="1637" w:type="dxa"/>
            <w:vAlign w:val="center"/>
          </w:tcPr>
          <w:p w14:paraId="48097CC0" w14:textId="77777777" w:rsidR="00826290" w:rsidRDefault="00826290">
            <w:pPr>
              <w:keepNext/>
              <w:jc w:val="center"/>
              <w:rPr>
                <w:snapToGrid/>
                <w:sz w:val="18"/>
                <w:lang w:val="fr-FR" w:eastAsia="en-US"/>
              </w:rPr>
            </w:pPr>
          </w:p>
        </w:tc>
      </w:tr>
      <w:tr w:rsidR="00826290" w14:paraId="07BAFB8A" w14:textId="77777777">
        <w:tc>
          <w:tcPr>
            <w:tcW w:w="3369" w:type="dxa"/>
          </w:tcPr>
          <w:p w14:paraId="3D4D3556" w14:textId="77777777" w:rsidR="00826290" w:rsidRDefault="00886B91">
            <w:pPr>
              <w:keepNext/>
              <w:rPr>
                <w:snapToGrid/>
                <w:sz w:val="18"/>
                <w:lang w:val="fr-FR" w:eastAsia="en-US"/>
              </w:rPr>
            </w:pPr>
            <w:r>
              <w:rPr>
                <w:snapToGrid/>
                <w:sz w:val="18"/>
                <w:lang w:val="fr-FR" w:eastAsia="en-US"/>
              </w:rPr>
              <w:t xml:space="preserve">Proportion de patients avec un gain </w:t>
            </w:r>
            <w:r>
              <w:rPr>
                <w:sz w:val="18"/>
                <w:lang w:val="fr-FR"/>
              </w:rPr>
              <w:t>≥</w:t>
            </w:r>
            <w:r>
              <w:rPr>
                <w:snapToGrid/>
                <w:sz w:val="18"/>
                <w:lang w:val="fr-FR" w:eastAsia="en-US"/>
              </w:rPr>
              <w:t xml:space="preserve"> 15 lettres par rapport à l’inclusion</w:t>
            </w:r>
          </w:p>
        </w:tc>
        <w:tc>
          <w:tcPr>
            <w:tcW w:w="1559" w:type="dxa"/>
            <w:vAlign w:val="center"/>
          </w:tcPr>
          <w:p w14:paraId="5603ED99" w14:textId="77777777" w:rsidR="00826290" w:rsidRDefault="00886B91">
            <w:pPr>
              <w:keepNext/>
              <w:jc w:val="center"/>
              <w:rPr>
                <w:snapToGrid/>
                <w:sz w:val="18"/>
                <w:lang w:val="fr-FR" w:eastAsia="en-US"/>
              </w:rPr>
            </w:pPr>
            <w:r>
              <w:rPr>
                <w:snapToGrid/>
                <w:sz w:val="18"/>
                <w:lang w:val="fr-FR" w:eastAsia="en-US"/>
              </w:rPr>
              <w:t>38,9 %</w:t>
            </w:r>
          </w:p>
        </w:tc>
        <w:tc>
          <w:tcPr>
            <w:tcW w:w="1559" w:type="dxa"/>
            <w:vAlign w:val="center"/>
          </w:tcPr>
          <w:p w14:paraId="6FBED9C0" w14:textId="77777777" w:rsidR="00826290" w:rsidRDefault="00886B91">
            <w:pPr>
              <w:keepNext/>
              <w:jc w:val="center"/>
              <w:rPr>
                <w:snapToGrid/>
                <w:sz w:val="18"/>
                <w:lang w:val="fr-FR" w:eastAsia="en-US"/>
              </w:rPr>
            </w:pPr>
            <w:r>
              <w:rPr>
                <w:snapToGrid/>
                <w:sz w:val="18"/>
                <w:lang w:val="fr-FR" w:eastAsia="en-US"/>
              </w:rPr>
              <w:t>9,7%</w:t>
            </w:r>
          </w:p>
        </w:tc>
        <w:tc>
          <w:tcPr>
            <w:tcW w:w="1559" w:type="dxa"/>
            <w:vAlign w:val="center"/>
          </w:tcPr>
          <w:p w14:paraId="07B48C6C" w14:textId="77777777" w:rsidR="00826290" w:rsidRDefault="00886B91">
            <w:pPr>
              <w:keepNext/>
              <w:jc w:val="center"/>
              <w:rPr>
                <w:snapToGrid/>
                <w:sz w:val="18"/>
                <w:lang w:val="fr-FR" w:eastAsia="en-US"/>
              </w:rPr>
            </w:pPr>
            <w:r>
              <w:rPr>
                <w:snapToGrid/>
                <w:sz w:val="18"/>
                <w:lang w:val="fr-FR" w:eastAsia="en-US"/>
              </w:rPr>
              <w:t>50,0 %</w:t>
            </w:r>
          </w:p>
        </w:tc>
        <w:tc>
          <w:tcPr>
            <w:tcW w:w="1637" w:type="dxa"/>
            <w:vAlign w:val="center"/>
          </w:tcPr>
          <w:p w14:paraId="347BAD7A" w14:textId="77777777" w:rsidR="00826290" w:rsidRDefault="00886B91">
            <w:pPr>
              <w:keepNext/>
              <w:jc w:val="center"/>
              <w:rPr>
                <w:snapToGrid/>
                <w:sz w:val="18"/>
                <w:lang w:val="fr-FR" w:eastAsia="en-US"/>
              </w:rPr>
            </w:pPr>
            <w:r>
              <w:rPr>
                <w:snapToGrid/>
                <w:sz w:val="18"/>
                <w:lang w:val="fr-FR" w:eastAsia="en-US"/>
              </w:rPr>
              <w:t>29,0 %</w:t>
            </w:r>
          </w:p>
        </w:tc>
      </w:tr>
      <w:tr w:rsidR="00826290" w14:paraId="514AC025" w14:textId="77777777">
        <w:tc>
          <w:tcPr>
            <w:tcW w:w="3369" w:type="dxa"/>
          </w:tcPr>
          <w:p w14:paraId="2B5084EC" w14:textId="77777777" w:rsidR="00826290" w:rsidRDefault="00886B91">
            <w:pPr>
              <w:keepNext/>
              <w:rPr>
                <w:snapToGrid/>
                <w:sz w:val="18"/>
                <w:lang w:val="fr-FR" w:eastAsia="en-US"/>
              </w:rPr>
            </w:pPr>
            <w:r>
              <w:rPr>
                <w:snapToGrid/>
                <w:sz w:val="18"/>
                <w:lang w:val="fr-FR" w:eastAsia="en-US"/>
              </w:rPr>
              <w:t xml:space="preserve">        Différence pondérée </w:t>
            </w:r>
            <w:r>
              <w:rPr>
                <w:snapToGrid/>
                <w:sz w:val="18"/>
                <w:vertAlign w:val="superscript"/>
                <w:lang w:val="fr-FR" w:eastAsia="en-US"/>
              </w:rPr>
              <w:t>D,F)</w:t>
            </w:r>
          </w:p>
          <w:p w14:paraId="4B081685" w14:textId="77777777" w:rsidR="00826290" w:rsidRDefault="00886B91">
            <w:pPr>
              <w:keepNext/>
              <w:rPr>
                <w:snapToGrid/>
                <w:sz w:val="18"/>
                <w:lang w:val="fr-FR" w:eastAsia="en-US"/>
              </w:rPr>
            </w:pPr>
            <w:r>
              <w:rPr>
                <w:snapToGrid/>
                <w:sz w:val="18"/>
                <w:lang w:val="fr-FR" w:eastAsia="en-US"/>
              </w:rPr>
              <w:t xml:space="preserve">        (IC à 95%)</w:t>
            </w:r>
          </w:p>
          <w:p w14:paraId="1054BC6B" w14:textId="77777777" w:rsidR="00826290" w:rsidRDefault="00886B91">
            <w:pPr>
              <w:keepNext/>
              <w:rPr>
                <w:snapToGrid/>
                <w:sz w:val="18"/>
                <w:lang w:val="fr-FR" w:eastAsia="en-US"/>
              </w:rPr>
            </w:pPr>
            <w:r>
              <w:rPr>
                <w:snapToGrid/>
                <w:sz w:val="18"/>
                <w:lang w:val="fr-FR" w:eastAsia="en-US"/>
              </w:rPr>
              <w:t xml:space="preserve">        </w:t>
            </w:r>
          </w:p>
        </w:tc>
        <w:tc>
          <w:tcPr>
            <w:tcW w:w="1559" w:type="dxa"/>
            <w:vAlign w:val="center"/>
          </w:tcPr>
          <w:p w14:paraId="1DCD0F05" w14:textId="77777777" w:rsidR="00826290" w:rsidRDefault="00886B91">
            <w:pPr>
              <w:keepNext/>
              <w:jc w:val="center"/>
              <w:rPr>
                <w:snapToGrid/>
                <w:sz w:val="18"/>
                <w:lang w:val="fr-FR" w:eastAsia="en-US"/>
              </w:rPr>
            </w:pPr>
            <w:r>
              <w:rPr>
                <w:snapToGrid/>
                <w:sz w:val="18"/>
                <w:lang w:val="fr-FR" w:eastAsia="en-US"/>
              </w:rPr>
              <w:t>29,2 %</w:t>
            </w:r>
          </w:p>
          <w:p w14:paraId="5EC5E47E" w14:textId="77777777" w:rsidR="00826290" w:rsidRDefault="00886B91">
            <w:pPr>
              <w:keepNext/>
              <w:jc w:val="center"/>
              <w:rPr>
                <w:snapToGrid/>
                <w:sz w:val="18"/>
                <w:lang w:val="fr-FR" w:eastAsia="en-US"/>
              </w:rPr>
            </w:pPr>
            <w:r>
              <w:rPr>
                <w:snapToGrid/>
                <w:sz w:val="18"/>
                <w:lang w:val="fr-FR" w:eastAsia="en-US"/>
              </w:rPr>
              <w:t>(14,4 ; 44,0)</w:t>
            </w:r>
          </w:p>
          <w:p w14:paraId="68DBA005" w14:textId="77777777" w:rsidR="00826290" w:rsidRDefault="00826290">
            <w:pPr>
              <w:keepNext/>
              <w:jc w:val="center"/>
              <w:rPr>
                <w:snapToGrid/>
                <w:sz w:val="18"/>
                <w:lang w:val="fr-FR" w:eastAsia="en-US"/>
              </w:rPr>
            </w:pPr>
          </w:p>
        </w:tc>
        <w:tc>
          <w:tcPr>
            <w:tcW w:w="1559" w:type="dxa"/>
            <w:vAlign w:val="center"/>
          </w:tcPr>
          <w:p w14:paraId="4C96CF62" w14:textId="77777777" w:rsidR="00826290" w:rsidRDefault="00826290">
            <w:pPr>
              <w:keepNext/>
              <w:jc w:val="center"/>
              <w:rPr>
                <w:snapToGrid/>
                <w:sz w:val="18"/>
                <w:lang w:val="fr-FR" w:eastAsia="en-US"/>
              </w:rPr>
            </w:pPr>
          </w:p>
        </w:tc>
        <w:tc>
          <w:tcPr>
            <w:tcW w:w="1559" w:type="dxa"/>
            <w:vAlign w:val="center"/>
          </w:tcPr>
          <w:p w14:paraId="509ECE33" w14:textId="77777777" w:rsidR="00826290" w:rsidRDefault="00886B91">
            <w:pPr>
              <w:keepNext/>
              <w:jc w:val="center"/>
              <w:rPr>
                <w:snapToGrid/>
                <w:sz w:val="18"/>
                <w:lang w:val="fr-FR" w:eastAsia="en-US"/>
              </w:rPr>
            </w:pPr>
            <w:r>
              <w:rPr>
                <w:snapToGrid/>
                <w:sz w:val="18"/>
                <w:lang w:val="fr-FR" w:eastAsia="en-US"/>
              </w:rPr>
              <w:t>21,0 %</w:t>
            </w:r>
          </w:p>
          <w:p w14:paraId="77594E12" w14:textId="77777777" w:rsidR="00826290" w:rsidRDefault="00886B91">
            <w:pPr>
              <w:keepNext/>
              <w:jc w:val="center"/>
              <w:rPr>
                <w:snapToGrid/>
                <w:sz w:val="18"/>
                <w:lang w:val="fr-FR" w:eastAsia="en-US"/>
              </w:rPr>
            </w:pPr>
            <w:r>
              <w:rPr>
                <w:snapToGrid/>
                <w:sz w:val="18"/>
                <w:lang w:val="fr-FR" w:eastAsia="en-US"/>
              </w:rPr>
              <w:t>(1,9 ; 40,1)</w:t>
            </w:r>
          </w:p>
          <w:p w14:paraId="3814F6AF" w14:textId="77777777" w:rsidR="00826290" w:rsidRDefault="00826290">
            <w:pPr>
              <w:keepNext/>
              <w:jc w:val="center"/>
              <w:rPr>
                <w:snapToGrid/>
                <w:sz w:val="18"/>
                <w:lang w:val="fr-FR" w:eastAsia="en-US"/>
              </w:rPr>
            </w:pPr>
          </w:p>
        </w:tc>
        <w:tc>
          <w:tcPr>
            <w:tcW w:w="1637" w:type="dxa"/>
            <w:vAlign w:val="center"/>
          </w:tcPr>
          <w:p w14:paraId="17487204" w14:textId="77777777" w:rsidR="00826290" w:rsidRDefault="00826290">
            <w:pPr>
              <w:keepNext/>
              <w:jc w:val="center"/>
              <w:rPr>
                <w:snapToGrid/>
                <w:sz w:val="18"/>
                <w:lang w:val="fr-FR" w:eastAsia="en-US"/>
              </w:rPr>
            </w:pPr>
          </w:p>
        </w:tc>
      </w:tr>
    </w:tbl>
    <w:p w14:paraId="3BBA2A3A" w14:textId="77777777" w:rsidR="00826290" w:rsidRDefault="00886B91">
      <w:pPr>
        <w:pStyle w:val="Listenabsatz1"/>
        <w:keepNext/>
        <w:numPr>
          <w:ilvl w:val="0"/>
          <w:numId w:val="24"/>
        </w:numPr>
        <w:tabs>
          <w:tab w:val="left" w:pos="360"/>
          <w:tab w:val="left" w:pos="450"/>
        </w:tabs>
        <w:ind w:left="0" w:firstLine="0"/>
        <w:rPr>
          <w:sz w:val="20"/>
          <w:lang w:val="fr-FR"/>
        </w:rPr>
      </w:pPr>
      <w:r>
        <w:rPr>
          <w:sz w:val="20"/>
          <w:lang w:val="fr-FR"/>
        </w:rPr>
        <w:t>DOR : Dernière Observation Reportée</w:t>
      </w:r>
    </w:p>
    <w:p w14:paraId="6FF2C44A" w14:textId="77777777" w:rsidR="00826290" w:rsidRDefault="00886B91">
      <w:pPr>
        <w:pStyle w:val="Listenabsatz1"/>
        <w:keepNext/>
        <w:numPr>
          <w:ilvl w:val="0"/>
          <w:numId w:val="24"/>
        </w:numPr>
        <w:tabs>
          <w:tab w:val="left" w:pos="360"/>
        </w:tabs>
        <w:ind w:left="360"/>
        <w:rPr>
          <w:sz w:val="20"/>
          <w:lang w:val="fr-FR"/>
        </w:rPr>
      </w:pPr>
      <w:r>
        <w:rPr>
          <w:sz w:val="20"/>
          <w:lang w:val="fr-FR"/>
        </w:rPr>
        <w:t>MAVC : Meilleure Acuité Visuelle Corrigée</w:t>
      </w:r>
    </w:p>
    <w:p w14:paraId="4F614730" w14:textId="77777777" w:rsidR="00826290" w:rsidRDefault="00886B91">
      <w:pPr>
        <w:pStyle w:val="Listenabsatz1"/>
        <w:tabs>
          <w:tab w:val="left" w:pos="360"/>
        </w:tabs>
        <w:ind w:left="360"/>
        <w:rPr>
          <w:sz w:val="20"/>
          <w:lang w:val="fr-FR"/>
        </w:rPr>
      </w:pPr>
      <w:r>
        <w:rPr>
          <w:sz w:val="20"/>
          <w:lang w:val="fr-FR"/>
        </w:rPr>
        <w:t>ETDRS : Early Treatment Diabetic Retinopathy Study (étude du traitement précoce de la rétinopathie diabétique)</w:t>
      </w:r>
    </w:p>
    <w:p w14:paraId="61F4E376" w14:textId="77777777" w:rsidR="00826290" w:rsidRDefault="00886B91">
      <w:pPr>
        <w:pStyle w:val="Listenabsatz1"/>
        <w:tabs>
          <w:tab w:val="left" w:pos="360"/>
        </w:tabs>
        <w:ind w:left="360"/>
        <w:rPr>
          <w:sz w:val="20"/>
          <w:lang w:val="fr-FR"/>
        </w:rPr>
      </w:pPr>
      <w:r>
        <w:rPr>
          <w:sz w:val="20"/>
          <w:lang w:val="fr-FR"/>
        </w:rPr>
        <w:t>ET : Écart Type</w:t>
      </w:r>
    </w:p>
    <w:p w14:paraId="0AC71CB5" w14:textId="77777777" w:rsidR="00826290" w:rsidRDefault="00886B91">
      <w:pPr>
        <w:pStyle w:val="Listenabsatz1"/>
        <w:numPr>
          <w:ilvl w:val="0"/>
          <w:numId w:val="24"/>
        </w:numPr>
        <w:tabs>
          <w:tab w:val="left" w:pos="360"/>
        </w:tabs>
        <w:ind w:left="360"/>
        <w:rPr>
          <w:sz w:val="20"/>
          <w:lang w:val="fr-FR"/>
        </w:rPr>
      </w:pPr>
      <w:r>
        <w:rPr>
          <w:sz w:val="20"/>
          <w:lang w:val="fr-FR"/>
        </w:rPr>
        <w:t>MMC : Moyennes des Moindres Carrés dérivées de l’analyse ANCOVA</w:t>
      </w:r>
    </w:p>
    <w:p w14:paraId="13A50261" w14:textId="77777777" w:rsidR="00826290" w:rsidRDefault="00886B91">
      <w:pPr>
        <w:pStyle w:val="Listenabsatz1"/>
        <w:numPr>
          <w:ilvl w:val="0"/>
          <w:numId w:val="24"/>
        </w:numPr>
        <w:tabs>
          <w:tab w:val="left" w:pos="360"/>
        </w:tabs>
        <w:ind w:left="360"/>
        <w:rPr>
          <w:sz w:val="20"/>
          <w:lang w:val="fr-FR"/>
        </w:rPr>
      </w:pPr>
      <w:r>
        <w:rPr>
          <w:sz w:val="20"/>
          <w:lang w:val="fr-FR"/>
        </w:rPr>
        <w:t>IC : Intervalle de Confiance</w:t>
      </w:r>
    </w:p>
    <w:p w14:paraId="3C5906AD" w14:textId="77777777" w:rsidR="00826290" w:rsidRDefault="00886B91">
      <w:pPr>
        <w:pStyle w:val="Listenabsatz1"/>
        <w:numPr>
          <w:ilvl w:val="0"/>
          <w:numId w:val="24"/>
        </w:numPr>
        <w:tabs>
          <w:tab w:val="left" w:pos="360"/>
        </w:tabs>
        <w:ind w:left="360"/>
        <w:rPr>
          <w:sz w:val="20"/>
          <w:lang w:val="fr-FR"/>
        </w:rPr>
      </w:pPr>
      <w:r>
        <w:rPr>
          <w:sz w:val="20"/>
          <w:lang w:val="fr-FR"/>
        </w:rPr>
        <w:t>La différence entre les MMC et l’IC à 95 % s’appuient sur un modèle ANCOVA utilisant le groupe de traitement et le pays (désignations du pays) comme effets fixes et la MAVC à l’inclusion comme covariable.</w:t>
      </w:r>
    </w:p>
    <w:p w14:paraId="3E61E09B" w14:textId="77777777" w:rsidR="00826290" w:rsidRDefault="00886B91">
      <w:pPr>
        <w:pStyle w:val="Listenabsatz1"/>
        <w:numPr>
          <w:ilvl w:val="0"/>
          <w:numId w:val="24"/>
        </w:numPr>
        <w:tabs>
          <w:tab w:val="left" w:pos="360"/>
        </w:tabs>
        <w:ind w:left="360"/>
        <w:rPr>
          <w:sz w:val="20"/>
          <w:lang w:val="fr-FR"/>
        </w:rPr>
      </w:pPr>
      <w:r>
        <w:rPr>
          <w:sz w:val="20"/>
          <w:lang w:val="fr-FR"/>
        </w:rPr>
        <w:t>La différence et l’IC à 95 % sont calculés à l’aide du test de Cochran-Mantel-Haenszel (CMH) ajusté en fonction du pays (désignations du pays).</w:t>
      </w:r>
    </w:p>
    <w:p w14:paraId="4BF27845" w14:textId="77777777" w:rsidR="00826290" w:rsidRDefault="00826290">
      <w:pPr>
        <w:rPr>
          <w:iCs/>
          <w:snapToGrid/>
          <w:szCs w:val="22"/>
          <w:u w:val="single"/>
          <w:lang w:val="fr-FR" w:eastAsia="en-US"/>
        </w:rPr>
      </w:pPr>
    </w:p>
    <w:p w14:paraId="2FFCC05D" w14:textId="77777777" w:rsidR="00826290" w:rsidRDefault="00886B91">
      <w:pPr>
        <w:keepNext/>
        <w:keepLines/>
        <w:tabs>
          <w:tab w:val="clear" w:pos="567"/>
        </w:tabs>
        <w:spacing w:before="120" w:after="120" w:line="240" w:lineRule="auto"/>
        <w:ind w:left="1440" w:hanging="1440"/>
        <w:rPr>
          <w:snapToGrid/>
          <w:szCs w:val="22"/>
          <w:lang w:val="fr-FR" w:eastAsia="en-US"/>
        </w:rPr>
      </w:pPr>
      <w:r>
        <w:rPr>
          <w:b/>
          <w:snapToGrid/>
          <w:szCs w:val="22"/>
          <w:lang w:val="fr-FR" w:eastAsia="en-US"/>
        </w:rPr>
        <w:lastRenderedPageBreak/>
        <w:t>Figure 5 </w:t>
      </w:r>
      <w:r>
        <w:rPr>
          <w:snapToGrid/>
          <w:szCs w:val="22"/>
          <w:lang w:val="fr-FR" w:eastAsia="en-US"/>
        </w:rPr>
        <w:t>:</w:t>
      </w:r>
      <w:r>
        <w:rPr>
          <w:b/>
          <w:snapToGrid/>
          <w:szCs w:val="22"/>
          <w:lang w:val="fr-FR" w:eastAsia="en-US"/>
        </w:rPr>
        <w:t xml:space="preserve"> </w:t>
      </w:r>
      <w:r>
        <w:rPr>
          <w:b/>
          <w:snapToGrid/>
          <w:szCs w:val="22"/>
          <w:lang w:val="fr-FR" w:eastAsia="en-US"/>
        </w:rPr>
        <w:tab/>
      </w:r>
      <w:r>
        <w:rPr>
          <w:bCs/>
          <w:snapToGrid/>
          <w:szCs w:val="22"/>
          <w:lang w:val="fr-FR" w:eastAsia="en-US"/>
        </w:rPr>
        <w:t>Variation moyenne de l’acuité visuelle entre l’inclusion et la semaine </w:t>
      </w:r>
      <w:r>
        <w:rPr>
          <w:snapToGrid/>
          <w:szCs w:val="22"/>
          <w:lang w:val="fr-FR" w:eastAsia="en-US"/>
        </w:rPr>
        <w:t>48 selon le groupe de traitement dans l’étude MYRROR (Ensemble d’Analyse Intégral, DOR)</w:t>
      </w:r>
    </w:p>
    <w:p w14:paraId="0E6C8CB3" w14:textId="77777777" w:rsidR="00826290" w:rsidRDefault="00826290">
      <w:pPr>
        <w:keepNext/>
        <w:keepLines/>
        <w:tabs>
          <w:tab w:val="clear" w:pos="567"/>
        </w:tabs>
        <w:spacing w:before="120" w:after="120" w:line="240" w:lineRule="auto"/>
        <w:rPr>
          <w:snapToGrid/>
          <w:sz w:val="24"/>
          <w:lang w:val="fr-FR" w:eastAsia="en-US"/>
        </w:rPr>
      </w:pPr>
    </w:p>
    <w:p w14:paraId="755E6B7E" w14:textId="77777777" w:rsidR="00826290" w:rsidRDefault="00886B91">
      <w:pPr>
        <w:keepNext/>
        <w:keepLines/>
        <w:tabs>
          <w:tab w:val="clear" w:pos="567"/>
        </w:tabs>
        <w:spacing w:before="120" w:after="120" w:line="240" w:lineRule="auto"/>
        <w:rPr>
          <w:snapToGrid/>
          <w:sz w:val="24"/>
          <w:lang w:val="fr-FR" w:eastAsia="en-US"/>
        </w:rPr>
      </w:pPr>
      <w:r>
        <w:rPr>
          <w:noProof/>
          <w:lang w:val="fr-FR"/>
        </w:rPr>
        <mc:AlternateContent>
          <mc:Choice Requires="wps">
            <w:drawing>
              <wp:anchor distT="0" distB="0" distL="114300" distR="114300" simplePos="0" relativeHeight="251658259" behindDoc="0" locked="0" layoutInCell="1" allowOverlap="1" wp14:anchorId="194A4A8E" wp14:editId="521AF796">
                <wp:simplePos x="0" y="0"/>
                <wp:positionH relativeFrom="column">
                  <wp:posOffset>3434080</wp:posOffset>
                </wp:positionH>
                <wp:positionV relativeFrom="paragraph">
                  <wp:posOffset>2580005</wp:posOffset>
                </wp:positionV>
                <wp:extent cx="1243965" cy="256540"/>
                <wp:effectExtent l="0" t="0" r="0" b="0"/>
                <wp:wrapNone/>
                <wp:docPr id="118"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7DFE3F" w14:textId="77777777" w:rsidR="00826290" w:rsidRDefault="00886B91">
                            <w:pPr>
                              <w:rPr>
                                <w:rFonts w:ascii="Arial" w:hAnsi="Arial" w:cs="Arial"/>
                                <w:sz w:val="16"/>
                                <w:szCs w:val="16"/>
                                <w:lang w:val="fr-FR"/>
                              </w:rPr>
                            </w:pPr>
                            <w:r>
                              <w:rPr>
                                <w:rFonts w:ascii="Arial" w:hAnsi="Arial" w:cs="Arial"/>
                                <w:sz w:val="16"/>
                                <w:szCs w:val="16"/>
                                <w:lang w:val="fr-FR"/>
                              </w:rPr>
                              <w:t>Groupe contrôle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B512723" id="Text Box 207" o:spid="_x0000_s1069" type="#_x0000_t202" style="position:absolute;margin-left:270.4pt;margin-top:203.15pt;width:97.95pt;height:20.2pt;z-index:25165825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" stroked="f">
                <v:textbox style="mso-fit-shape-to-text:t">
                  <w:txbxContent>
                    <w:p w14:paraId="4B51288D" w14:textId="77777777" w:rsidR="00826290" w:rsidRDefault="00886B91">
                      <w:pPr>
                        <w:rPr>
                          <w:rFonts w:ascii="Arial" w:hAnsi="Arial" w:cs="Arial"/>
                          <w:sz w:val="16"/>
                          <w:szCs w:val="16"/>
                          <w:lang w:val="fr-FR"/>
                        </w:rPr>
                      </w:pPr>
                      <w:r>
                        <w:rPr>
                          <w:rFonts w:ascii="Arial" w:hAnsi="Arial" w:cs="Arial"/>
                          <w:sz w:val="16"/>
                          <w:szCs w:val="16"/>
                          <w:lang w:val="fr-FR"/>
                        </w:rPr>
                        <w:t>Groupe contrôle</w:t>
                      </w:r>
                    </w:p>
                  </w:txbxContent>
                </v:textbox>
              </v:shape>
            </w:pict>
          </mc:Fallback>
        </mc:AlternateContent>
      </w:r>
      <w:r>
        <w:rPr>
          <w:noProof/>
          <w:lang w:val="fr-FR"/>
        </w:rPr>
        <mc:AlternateContent>
          <mc:Choice Requires="wps">
            <w:drawing>
              <wp:anchor distT="0" distB="0" distL="114300" distR="114300" simplePos="0" relativeHeight="251658258" behindDoc="0" locked="0" layoutInCell="1" allowOverlap="1" wp14:anchorId="6F9912B3" wp14:editId="5E6F5BBB">
                <wp:simplePos x="0" y="0"/>
                <wp:positionH relativeFrom="column">
                  <wp:posOffset>2192020</wp:posOffset>
                </wp:positionH>
                <wp:positionV relativeFrom="paragraph">
                  <wp:posOffset>2348865</wp:posOffset>
                </wp:positionV>
                <wp:extent cx="678815" cy="256540"/>
                <wp:effectExtent l="0" t="0" r="0" b="0"/>
                <wp:wrapNone/>
                <wp:docPr id="117"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FBC2F0"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B512725" id="Text Box 206" o:spid="_x0000_s1070" type="#_x0000_t202" style="position:absolute;margin-left:172.6pt;margin-top:184.95pt;width:53.45pt;height:20.2pt;z-index:25165825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" stroked="f">
                <v:textbox style="mso-fit-shape-to-text:t">
                  <w:txbxContent>
                    <w:p w14:paraId="4B51288E"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w:pict>
          </mc:Fallback>
        </mc:AlternateContent>
      </w:r>
      <w:r>
        <w:rPr>
          <w:noProof/>
          <w:lang w:val="fr-FR"/>
        </w:rPr>
        <mc:AlternateContent>
          <mc:Choice Requires="wps">
            <w:drawing>
              <wp:anchor distT="0" distB="0" distL="114300" distR="114300" simplePos="0" relativeHeight="251658257" behindDoc="0" locked="0" layoutInCell="1" allowOverlap="1" wp14:anchorId="711EF4C4" wp14:editId="4BA0E941">
                <wp:simplePos x="0" y="0"/>
                <wp:positionH relativeFrom="column">
                  <wp:posOffset>-118745</wp:posOffset>
                </wp:positionH>
                <wp:positionV relativeFrom="paragraph">
                  <wp:posOffset>378460</wp:posOffset>
                </wp:positionV>
                <wp:extent cx="542290" cy="1850390"/>
                <wp:effectExtent l="0" t="0" r="0" b="0"/>
                <wp:wrapNone/>
                <wp:docPr id="116"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850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EB384E"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 xml:space="preserve">Variation moyenne de l’acuité visuelle </w:t>
                            </w:r>
                            <w:r>
                              <w:rPr>
                                <w:rFonts w:ascii="Arial" w:hAnsi="Arial" w:cs="Arial"/>
                                <w:sz w:val="16"/>
                                <w:szCs w:val="16"/>
                                <w:lang w:val="fr-FR"/>
                              </w:rPr>
                              <w:br/>
                              <w:t>(lettres)</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20000</wp14:pctHeight>
                </wp14:sizeRelV>
              </wp:anchor>
            </w:drawing>
          </mc:Choice>
          <mc:Fallback>
            <w:pict>
              <v:shape w14:anchorId="4B512727" id="Text Box 205" o:spid="_x0000_s1071" type="#_x0000_t202" style="position:absolute;margin-left:-9.35pt;margin-top:29.8pt;width:42.7pt;height:145.7pt;z-index:251658257;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" stroked="f">
                <v:textbox style="layout-flow:vertical;mso-layout-flow-alt:bottom-to-top">
                  <w:txbxContent>
                    <w:p w14:paraId="4B51288F"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 xml:space="preserve">Variation moyenne de l’acuité visuelle </w:t>
                      </w:r>
                      <w:r>
                        <w:rPr>
                          <w:rFonts w:ascii="Arial" w:hAnsi="Arial" w:cs="Arial"/>
                          <w:sz w:val="16"/>
                          <w:szCs w:val="16"/>
                          <w:lang w:val="fr-FR"/>
                        </w:rPr>
                        <w:br/>
                        <w:t>(lettres)</w:t>
                      </w:r>
                    </w:p>
                  </w:txbxContent>
                </v:textbox>
              </v:shape>
            </w:pict>
          </mc:Fallback>
        </mc:AlternateContent>
      </w:r>
      <w:r>
        <w:rPr>
          <w:noProof/>
          <w:snapToGrid/>
          <w:sz w:val="24"/>
          <w:lang w:val="fr-FR"/>
        </w:rPr>
        <w:drawing>
          <wp:inline distT="0" distB="0" distL="0" distR="0" wp14:anchorId="77214BBC" wp14:editId="5363656E">
            <wp:extent cx="4718050" cy="278955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18050" cy="2789555"/>
                    </a:xfrm>
                    <a:prstGeom prst="rect">
                      <a:avLst/>
                    </a:prstGeom>
                    <a:noFill/>
                    <a:ln>
                      <a:noFill/>
                    </a:ln>
                  </pic:spPr>
                </pic:pic>
              </a:graphicData>
            </a:graphic>
          </wp:inline>
        </w:drawing>
      </w:r>
    </w:p>
    <w:p w14:paraId="424EB104" w14:textId="77777777" w:rsidR="00826290" w:rsidRDefault="00826290">
      <w:pPr>
        <w:tabs>
          <w:tab w:val="clear" w:pos="567"/>
        </w:tabs>
        <w:spacing w:line="240" w:lineRule="auto"/>
        <w:rPr>
          <w:snapToGrid/>
          <w:szCs w:val="22"/>
          <w:u w:val="single"/>
          <w:lang w:val="fr-FR" w:eastAsia="de-DE"/>
        </w:rPr>
      </w:pPr>
    </w:p>
    <w:p w14:paraId="5FE9C430" w14:textId="77777777" w:rsidR="00826290" w:rsidRDefault="00886B91">
      <w:pPr>
        <w:keepNext/>
        <w:widowControl w:val="0"/>
        <w:tabs>
          <w:tab w:val="clear" w:pos="567"/>
        </w:tabs>
        <w:spacing w:line="240" w:lineRule="auto"/>
        <w:rPr>
          <w:color w:val="000000"/>
          <w:szCs w:val="22"/>
          <w:u w:val="single"/>
          <w:lang w:val="fr-FR"/>
        </w:rPr>
      </w:pPr>
      <w:r>
        <w:rPr>
          <w:color w:val="000000"/>
          <w:szCs w:val="22"/>
          <w:u w:val="single"/>
          <w:lang w:val="fr-FR"/>
        </w:rPr>
        <w:t>Population pédiatrique</w:t>
      </w:r>
    </w:p>
    <w:p w14:paraId="26184832" w14:textId="77777777" w:rsidR="00826290" w:rsidRDefault="00826290">
      <w:pPr>
        <w:keepNext/>
        <w:widowControl w:val="0"/>
        <w:tabs>
          <w:tab w:val="clear" w:pos="567"/>
        </w:tabs>
        <w:spacing w:line="240" w:lineRule="auto"/>
        <w:rPr>
          <w:color w:val="000000"/>
          <w:szCs w:val="22"/>
          <w:u w:val="single"/>
          <w:lang w:val="fr-FR"/>
        </w:rPr>
      </w:pPr>
    </w:p>
    <w:p w14:paraId="0C966914" w14:textId="77777777" w:rsidR="00826290" w:rsidRDefault="00886B91">
      <w:pPr>
        <w:keepNext/>
        <w:widowControl w:val="0"/>
        <w:tabs>
          <w:tab w:val="clear" w:pos="567"/>
        </w:tabs>
        <w:spacing w:line="240" w:lineRule="auto"/>
        <w:rPr>
          <w:i/>
          <w:iCs/>
          <w:color w:val="000000"/>
          <w:szCs w:val="22"/>
          <w:lang w:val="fr-FR"/>
        </w:rPr>
      </w:pPr>
      <w:r>
        <w:rPr>
          <w:i/>
          <w:iCs/>
          <w:color w:val="000000"/>
          <w:szCs w:val="22"/>
          <w:lang w:val="fr-FR"/>
        </w:rPr>
        <w:t xml:space="preserve">Rétinopathie du prématuré </w:t>
      </w:r>
    </w:p>
    <w:p w14:paraId="0149DF9D" w14:textId="77777777" w:rsidR="00826290" w:rsidRDefault="00826290">
      <w:pPr>
        <w:keepNext/>
        <w:widowControl w:val="0"/>
        <w:tabs>
          <w:tab w:val="clear" w:pos="567"/>
        </w:tabs>
        <w:spacing w:line="240" w:lineRule="auto"/>
        <w:rPr>
          <w:color w:val="000000"/>
          <w:szCs w:val="22"/>
          <w:u w:val="single"/>
          <w:lang w:val="fr-FR"/>
        </w:rPr>
      </w:pPr>
    </w:p>
    <w:p w14:paraId="0A14381F" w14:textId="77777777" w:rsidR="00826290" w:rsidRDefault="00886B91">
      <w:pPr>
        <w:widowControl w:val="0"/>
        <w:tabs>
          <w:tab w:val="clear" w:pos="567"/>
        </w:tabs>
        <w:spacing w:line="240" w:lineRule="auto"/>
        <w:rPr>
          <w:color w:val="000000"/>
          <w:szCs w:val="22"/>
          <w:lang w:val="fr-FR"/>
        </w:rPr>
      </w:pPr>
      <w:r>
        <w:rPr>
          <w:color w:val="000000"/>
          <w:szCs w:val="22"/>
          <w:lang w:val="fr-FR"/>
        </w:rPr>
        <w:t>L’efficacité, la sécurité et la tolérabilité d’Eylea 0,4 mg dans le traitement de la rétinopathie du prématuré chez le nourrisson prématuré ont été évaluées sur la base des données recueillies pendant 6 mois lors de l’étude FIREFLEYE (étude multicentrique, randomisée, à 2 bras, en groupes parallèles, en ouvert). Cette étude visait à évaluer Eylea 0,4 mg administré en injection intravitréenne en comparaison de la photocoagulation au laser. Les patients éligibles présentaient une rétinopathie du prématuré non préalablement traitée répondant à l’un des critères d’atteinte rétinienne suivants de la Classification internationale de la rétinopathie des prématurés pour au moins 1 œil :</w:t>
      </w:r>
    </w:p>
    <w:p w14:paraId="44B9A593" w14:textId="77777777" w:rsidR="00826290" w:rsidRDefault="00826290">
      <w:pPr>
        <w:widowControl w:val="0"/>
        <w:tabs>
          <w:tab w:val="clear" w:pos="567"/>
        </w:tabs>
        <w:spacing w:line="240" w:lineRule="auto"/>
        <w:rPr>
          <w:color w:val="000000"/>
          <w:szCs w:val="22"/>
          <w:lang w:val="fr-FR"/>
        </w:rPr>
      </w:pPr>
    </w:p>
    <w:p w14:paraId="2111D31B" w14:textId="77777777" w:rsidR="00826290" w:rsidRDefault="00886B91">
      <w:pPr>
        <w:widowControl w:val="0"/>
        <w:numPr>
          <w:ilvl w:val="0"/>
          <w:numId w:val="38"/>
        </w:numPr>
        <w:tabs>
          <w:tab w:val="clear" w:pos="567"/>
        </w:tabs>
        <w:spacing w:line="240" w:lineRule="auto"/>
        <w:ind w:left="851" w:hanging="567"/>
        <w:rPr>
          <w:color w:val="000000"/>
          <w:szCs w:val="22"/>
          <w:lang w:val="fr-FR"/>
        </w:rPr>
      </w:pPr>
      <w:r>
        <w:rPr>
          <w:color w:val="000000"/>
          <w:szCs w:val="22"/>
          <w:lang w:val="fr-FR"/>
        </w:rPr>
        <w:t>Rétinopathie du prématuré avec atteinte de la zone I, stade 1+, 2+, 3 ou 3+ ; ou</w:t>
      </w:r>
    </w:p>
    <w:p w14:paraId="43DC74BF" w14:textId="77777777" w:rsidR="00826290" w:rsidRDefault="00886B91">
      <w:pPr>
        <w:widowControl w:val="0"/>
        <w:numPr>
          <w:ilvl w:val="0"/>
          <w:numId w:val="38"/>
        </w:numPr>
        <w:tabs>
          <w:tab w:val="clear" w:pos="567"/>
        </w:tabs>
        <w:spacing w:line="240" w:lineRule="auto"/>
        <w:ind w:left="851" w:hanging="567"/>
        <w:rPr>
          <w:color w:val="000000"/>
          <w:szCs w:val="22"/>
          <w:lang w:val="fr-FR"/>
        </w:rPr>
      </w:pPr>
      <w:r>
        <w:rPr>
          <w:color w:val="000000"/>
          <w:szCs w:val="22"/>
          <w:lang w:val="fr-FR"/>
        </w:rPr>
        <w:t>Rétinopathie du prématuré avec atteinte de la zone II, stade 2+ ou 3+ ; ou</w:t>
      </w:r>
    </w:p>
    <w:p w14:paraId="7B77973A" w14:textId="77777777" w:rsidR="00826290" w:rsidRDefault="00886B91">
      <w:pPr>
        <w:widowControl w:val="0"/>
        <w:numPr>
          <w:ilvl w:val="0"/>
          <w:numId w:val="38"/>
        </w:numPr>
        <w:tabs>
          <w:tab w:val="clear" w:pos="567"/>
        </w:tabs>
        <w:spacing w:line="240" w:lineRule="auto"/>
        <w:ind w:left="851" w:hanging="567"/>
        <w:rPr>
          <w:color w:val="000000"/>
          <w:szCs w:val="22"/>
          <w:lang w:val="fr-FR"/>
        </w:rPr>
      </w:pPr>
      <w:r>
        <w:rPr>
          <w:color w:val="000000"/>
          <w:szCs w:val="22"/>
          <w:lang w:val="fr-FR"/>
        </w:rPr>
        <w:t>Rétinopathie du prématuré agressive postérieure.</w:t>
      </w:r>
    </w:p>
    <w:p w14:paraId="35F19617" w14:textId="77777777" w:rsidR="00826290" w:rsidRDefault="00826290">
      <w:pPr>
        <w:widowControl w:val="0"/>
        <w:tabs>
          <w:tab w:val="clear" w:pos="567"/>
        </w:tabs>
        <w:spacing w:line="240" w:lineRule="auto"/>
        <w:rPr>
          <w:color w:val="000000"/>
          <w:szCs w:val="22"/>
          <w:lang w:val="fr-FR"/>
        </w:rPr>
      </w:pPr>
    </w:p>
    <w:p w14:paraId="1017BA50" w14:textId="77777777" w:rsidR="00826290" w:rsidRDefault="00886B91">
      <w:pPr>
        <w:widowControl w:val="0"/>
        <w:tabs>
          <w:tab w:val="clear" w:pos="567"/>
        </w:tabs>
        <w:spacing w:line="240" w:lineRule="auto"/>
        <w:rPr>
          <w:color w:val="000000"/>
          <w:szCs w:val="22"/>
          <w:lang w:val="fr-FR"/>
        </w:rPr>
      </w:pPr>
      <w:r>
        <w:rPr>
          <w:color w:val="000000"/>
          <w:szCs w:val="22"/>
          <w:lang w:val="fr-FR"/>
        </w:rPr>
        <w:t>Les patients éligibles présentaient un âge gestationnel de 32 semaines maximum à la naissance ou un poids de naissance de 1 500 g maximum. Les patients pesaient au minimum 800 g le jour du traitement.</w:t>
      </w:r>
    </w:p>
    <w:p w14:paraId="79534D40" w14:textId="77777777" w:rsidR="00826290" w:rsidRDefault="00826290">
      <w:pPr>
        <w:widowControl w:val="0"/>
        <w:tabs>
          <w:tab w:val="clear" w:pos="567"/>
        </w:tabs>
        <w:spacing w:line="240" w:lineRule="auto"/>
        <w:rPr>
          <w:color w:val="000000"/>
          <w:szCs w:val="22"/>
          <w:lang w:val="fr-FR"/>
        </w:rPr>
      </w:pPr>
    </w:p>
    <w:p w14:paraId="0BC78751" w14:textId="77777777" w:rsidR="00826290" w:rsidRDefault="00886B91">
      <w:pPr>
        <w:widowControl w:val="0"/>
        <w:tabs>
          <w:tab w:val="clear" w:pos="567"/>
        </w:tabs>
        <w:spacing w:line="240" w:lineRule="auto"/>
        <w:rPr>
          <w:color w:val="000000"/>
          <w:szCs w:val="22"/>
          <w:lang w:val="fr-FR"/>
        </w:rPr>
      </w:pPr>
      <w:r>
        <w:rPr>
          <w:color w:val="000000"/>
          <w:szCs w:val="22"/>
          <w:lang w:val="fr-FR"/>
        </w:rPr>
        <w:t>Les patients ont été randomisés selon un rapport 2:1 pour recevoir Eylea 0,4 mg en injection intravitréenne ou le traitement par laser. Les 113 patients traités à l’inclusion (Eylea 0,4 mg : n = 75 ; laser : n = 38) ont été évalués pour l’analyse principale de l’efficacité.</w:t>
      </w:r>
    </w:p>
    <w:p w14:paraId="009ED3AB" w14:textId="77777777" w:rsidR="00826290" w:rsidRDefault="00826290">
      <w:pPr>
        <w:widowControl w:val="0"/>
        <w:tabs>
          <w:tab w:val="clear" w:pos="567"/>
        </w:tabs>
        <w:spacing w:line="240" w:lineRule="auto"/>
        <w:rPr>
          <w:color w:val="000000"/>
          <w:szCs w:val="22"/>
          <w:lang w:val="fr-FR"/>
        </w:rPr>
      </w:pPr>
    </w:p>
    <w:p w14:paraId="682B0529" w14:textId="77777777" w:rsidR="00826290" w:rsidRDefault="00886B91">
      <w:pPr>
        <w:widowControl w:val="0"/>
        <w:tabs>
          <w:tab w:val="clear" w:pos="567"/>
        </w:tabs>
        <w:spacing w:line="240" w:lineRule="auto"/>
        <w:rPr>
          <w:color w:val="000000"/>
          <w:szCs w:val="22"/>
          <w:lang w:val="fr-FR"/>
        </w:rPr>
      </w:pPr>
      <w:r>
        <w:rPr>
          <w:color w:val="000000"/>
          <w:szCs w:val="22"/>
          <w:lang w:val="fr-FR"/>
        </w:rPr>
        <w:t>La réussite du traitement était définie par une absence de rétinopathie du prématuré active et de résultats structurels défavorables au niveau des deux yeux 24 semaines après le début du traitement de l’étude. Le critère de succès (non-infériorité du traitement par Eylea 0,4 mg par rapport au traitement conventionnel par laser) n’a pas été statiquement atteint, bien que le succès du traitement ait été légèrement supérieur numériquement avec Eylea 0,4 mg (85,5 %) par rapport au laser (82,1 %) à 24 semaines. Cependant, les données disponibles chez les nourrissons à 2 ans issues de l’étude d’extension FIREFLEYE NEXT (54 nourrissons : 36 dans le groupe Eylea et 18 dans le groupe laser) tendent à confirmer l’efficacité à long terme d’Eylea 0,4 mg.</w:t>
      </w:r>
    </w:p>
    <w:p w14:paraId="5571DF05" w14:textId="77777777" w:rsidR="00826290" w:rsidRDefault="00826290">
      <w:pPr>
        <w:widowControl w:val="0"/>
        <w:tabs>
          <w:tab w:val="clear" w:pos="567"/>
        </w:tabs>
        <w:spacing w:line="240" w:lineRule="auto"/>
        <w:rPr>
          <w:color w:val="000000"/>
          <w:szCs w:val="22"/>
          <w:lang w:val="fr-FR"/>
        </w:rPr>
      </w:pPr>
    </w:p>
    <w:p w14:paraId="0C85A20E" w14:textId="77777777" w:rsidR="00826290" w:rsidRDefault="00886B91">
      <w:pPr>
        <w:widowControl w:val="0"/>
        <w:tabs>
          <w:tab w:val="clear" w:pos="567"/>
        </w:tabs>
        <w:spacing w:line="240" w:lineRule="auto"/>
        <w:rPr>
          <w:color w:val="000000"/>
          <w:szCs w:val="22"/>
          <w:lang w:val="fr-FR"/>
        </w:rPr>
      </w:pPr>
      <w:r>
        <w:rPr>
          <w:color w:val="000000"/>
          <w:szCs w:val="22"/>
          <w:lang w:val="fr-FR"/>
        </w:rPr>
        <w:t xml:space="preserve">La majorité des patients traités par Eylea 0,4 mg ont reçu une seule injection par œil (78,7 %) et ont </w:t>
      </w:r>
      <w:r>
        <w:rPr>
          <w:color w:val="000000"/>
          <w:szCs w:val="22"/>
          <w:lang w:val="fr-FR"/>
        </w:rPr>
        <w:lastRenderedPageBreak/>
        <w:t>reçu un traitement bilatéral (94,7 %). Aucun patient n’a reçu plus de 2 injections par œil.</w:t>
      </w:r>
    </w:p>
    <w:p w14:paraId="7DA6A163" w14:textId="77777777" w:rsidR="00826290" w:rsidRDefault="00826290">
      <w:pPr>
        <w:widowControl w:val="0"/>
        <w:tabs>
          <w:tab w:val="clear" w:pos="567"/>
        </w:tabs>
        <w:spacing w:line="240" w:lineRule="auto"/>
        <w:rPr>
          <w:color w:val="000000"/>
          <w:szCs w:val="22"/>
          <w:lang w:val="fr-FR"/>
        </w:rPr>
      </w:pPr>
    </w:p>
    <w:p w14:paraId="7C8A5CE8" w14:textId="77777777" w:rsidR="00826290" w:rsidRDefault="00886B91">
      <w:pPr>
        <w:keepNext/>
        <w:keepLines/>
        <w:spacing w:line="240" w:lineRule="auto"/>
        <w:ind w:left="1440" w:hanging="1440"/>
        <w:rPr>
          <w:b/>
          <w:bCs/>
          <w:snapToGrid/>
          <w:szCs w:val="22"/>
          <w:lang w:val="fr-FR" w:eastAsia="en-US"/>
        </w:rPr>
      </w:pPr>
      <w:r>
        <w:rPr>
          <w:b/>
          <w:bCs/>
          <w:snapToGrid/>
          <w:szCs w:val="22"/>
          <w:lang w:val="fr-FR" w:eastAsia="en-US"/>
        </w:rPr>
        <w:t xml:space="preserve">Tableau 7 : </w:t>
      </w:r>
      <w:r>
        <w:rPr>
          <w:b/>
          <w:bCs/>
          <w:snapToGrid/>
          <w:szCs w:val="22"/>
          <w:lang w:val="fr-FR" w:eastAsia="en-US"/>
        </w:rPr>
        <w:tab/>
        <w:t>Résultats à la semaine 24 (FIREFLEYE)</w:t>
      </w:r>
    </w:p>
    <w:p w14:paraId="631B198E" w14:textId="77777777" w:rsidR="00826290" w:rsidRDefault="00826290">
      <w:pPr>
        <w:keepNext/>
        <w:widowControl w:val="0"/>
        <w:tabs>
          <w:tab w:val="clear" w:pos="567"/>
        </w:tabs>
        <w:spacing w:line="240" w:lineRule="auto"/>
        <w:rPr>
          <w:color w:val="000000"/>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1"/>
        <w:gridCol w:w="1469"/>
        <w:gridCol w:w="1464"/>
        <w:gridCol w:w="1455"/>
        <w:gridCol w:w="1484"/>
        <w:gridCol w:w="1453"/>
      </w:tblGrid>
      <w:tr w:rsidR="00826290" w14:paraId="7E93A938" w14:textId="77777777">
        <w:tc>
          <w:tcPr>
            <w:tcW w:w="963" w:type="pct"/>
          </w:tcPr>
          <w:p w14:paraId="21B03E5F" w14:textId="77777777" w:rsidR="00826290" w:rsidRDefault="00826290">
            <w:pPr>
              <w:keepNext/>
              <w:numPr>
                <w:ilvl w:val="9"/>
                <w:numId w:val="0"/>
              </w:numPr>
              <w:shd w:val="clear" w:color="auto" w:fill="FFFFFF"/>
              <w:suppressAutoHyphens/>
              <w:spacing w:after="120" w:line="240" w:lineRule="auto"/>
              <w:rPr>
                <w:color w:val="000000"/>
                <w:szCs w:val="22"/>
                <w:shd w:val="clear" w:color="auto" w:fill="FFFFFF"/>
                <w:lang w:val="fr-FR"/>
              </w:rPr>
            </w:pPr>
          </w:p>
        </w:tc>
        <w:tc>
          <w:tcPr>
            <w:tcW w:w="1623" w:type="pct"/>
            <w:gridSpan w:val="2"/>
            <w:tcBorders>
              <w:right w:val="single" w:sz="4" w:space="0" w:color="auto"/>
            </w:tcBorders>
          </w:tcPr>
          <w:p w14:paraId="01557791"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Réussite du traitement</w:t>
            </w:r>
          </w:p>
        </w:tc>
        <w:tc>
          <w:tcPr>
            <w:tcW w:w="2415" w:type="pct"/>
            <w:gridSpan w:val="3"/>
            <w:tcBorders>
              <w:top w:val="nil"/>
              <w:left w:val="single" w:sz="4" w:space="0" w:color="auto"/>
              <w:bottom w:val="single" w:sz="4" w:space="0" w:color="auto"/>
              <w:right w:val="nil"/>
            </w:tcBorders>
          </w:tcPr>
          <w:p w14:paraId="46D899DE" w14:textId="77777777" w:rsidR="00826290" w:rsidRDefault="00826290">
            <w:pPr>
              <w:keepNext/>
              <w:numPr>
                <w:ilvl w:val="9"/>
                <w:numId w:val="0"/>
              </w:numPr>
              <w:shd w:val="clear" w:color="auto" w:fill="FFFFFF"/>
              <w:suppressAutoHyphens/>
              <w:spacing w:after="120" w:line="240" w:lineRule="auto"/>
              <w:jc w:val="center"/>
              <w:rPr>
                <w:color w:val="000000"/>
                <w:szCs w:val="22"/>
                <w:shd w:val="clear" w:color="auto" w:fill="FFFFFF"/>
                <w:lang w:val="fr-FR"/>
              </w:rPr>
            </w:pPr>
          </w:p>
        </w:tc>
      </w:tr>
      <w:tr w:rsidR="00826290" w14:paraId="7D457AE3" w14:textId="77777777">
        <w:tc>
          <w:tcPr>
            <w:tcW w:w="963" w:type="pct"/>
          </w:tcPr>
          <w:p w14:paraId="01CFD145" w14:textId="77777777" w:rsidR="00826290" w:rsidRDefault="00886B91">
            <w:pPr>
              <w:keepNext/>
              <w:numPr>
                <w:ilvl w:val="9"/>
                <w:numId w:val="0"/>
              </w:numPr>
              <w:shd w:val="clear" w:color="auto" w:fill="FFFFFF"/>
              <w:suppressAutoHyphens/>
              <w:spacing w:after="120" w:line="240" w:lineRule="auto"/>
              <w:rPr>
                <w:color w:val="000000"/>
                <w:szCs w:val="22"/>
                <w:shd w:val="clear" w:color="auto" w:fill="FFFFFF"/>
                <w:lang w:val="fr-FR"/>
              </w:rPr>
            </w:pPr>
            <w:r>
              <w:rPr>
                <w:color w:val="000000"/>
                <w:szCs w:val="22"/>
                <w:shd w:val="clear" w:color="auto" w:fill="FFFFFF"/>
                <w:lang w:val="fr-FR"/>
              </w:rPr>
              <w:t>Traitement</w:t>
            </w:r>
          </w:p>
        </w:tc>
        <w:tc>
          <w:tcPr>
            <w:tcW w:w="813" w:type="pct"/>
          </w:tcPr>
          <w:p w14:paraId="1C9BE45D"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Probabilité estimée de réponse</w:t>
            </w:r>
            <w:r>
              <w:rPr>
                <w:color w:val="000000"/>
                <w:szCs w:val="22"/>
                <w:shd w:val="clear" w:color="auto" w:fill="FFFFFF"/>
                <w:vertAlign w:val="superscript"/>
                <w:lang w:val="fr-FR"/>
              </w:rPr>
              <w:t>1</w:t>
            </w:r>
          </w:p>
        </w:tc>
        <w:tc>
          <w:tcPr>
            <w:tcW w:w="810" w:type="pct"/>
          </w:tcPr>
          <w:p w14:paraId="23948248"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IC à 90 %</w:t>
            </w:r>
            <w:r>
              <w:rPr>
                <w:color w:val="000000"/>
                <w:szCs w:val="22"/>
                <w:shd w:val="clear" w:color="auto" w:fill="FFFFFF"/>
                <w:vertAlign w:val="superscript"/>
                <w:lang w:val="fr-FR"/>
              </w:rPr>
              <w:t>2</w:t>
            </w:r>
          </w:p>
        </w:tc>
        <w:tc>
          <w:tcPr>
            <w:tcW w:w="805" w:type="pct"/>
            <w:tcBorders>
              <w:top w:val="single" w:sz="4" w:space="0" w:color="auto"/>
            </w:tcBorders>
          </w:tcPr>
          <w:p w14:paraId="1356BB02"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Comparaison</w:t>
            </w:r>
          </w:p>
        </w:tc>
        <w:tc>
          <w:tcPr>
            <w:tcW w:w="805" w:type="pct"/>
            <w:tcBorders>
              <w:top w:val="single" w:sz="4" w:space="0" w:color="auto"/>
            </w:tcBorders>
          </w:tcPr>
          <w:p w14:paraId="0150EDB5"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Différence thérapeutique</w:t>
            </w:r>
            <w:r>
              <w:rPr>
                <w:color w:val="000000"/>
                <w:szCs w:val="22"/>
                <w:shd w:val="clear" w:color="auto" w:fill="FFFFFF"/>
                <w:vertAlign w:val="superscript"/>
                <w:lang w:val="fr-FR"/>
              </w:rPr>
              <w:t>1</w:t>
            </w:r>
          </w:p>
        </w:tc>
        <w:tc>
          <w:tcPr>
            <w:tcW w:w="805" w:type="pct"/>
            <w:tcBorders>
              <w:top w:val="single" w:sz="4" w:space="0" w:color="auto"/>
            </w:tcBorders>
          </w:tcPr>
          <w:p w14:paraId="18BBF227"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IC à 90 %</w:t>
            </w:r>
            <w:r>
              <w:rPr>
                <w:color w:val="000000"/>
                <w:szCs w:val="22"/>
                <w:shd w:val="clear" w:color="auto" w:fill="FFFFFF"/>
                <w:vertAlign w:val="superscript"/>
                <w:lang w:val="fr-FR"/>
              </w:rPr>
              <w:t>2, 3</w:t>
            </w:r>
          </w:p>
        </w:tc>
      </w:tr>
      <w:tr w:rsidR="00826290" w14:paraId="4D7F3817" w14:textId="77777777">
        <w:tc>
          <w:tcPr>
            <w:tcW w:w="963" w:type="pct"/>
          </w:tcPr>
          <w:p w14:paraId="6D884F0F" w14:textId="77777777" w:rsidR="00826290" w:rsidRDefault="00886B91">
            <w:pPr>
              <w:keepNext/>
              <w:numPr>
                <w:ilvl w:val="9"/>
                <w:numId w:val="0"/>
              </w:numPr>
              <w:shd w:val="clear" w:color="auto" w:fill="FFFFFF"/>
              <w:suppressAutoHyphens/>
              <w:spacing w:after="120" w:line="240" w:lineRule="auto"/>
              <w:rPr>
                <w:color w:val="000000"/>
                <w:szCs w:val="22"/>
                <w:shd w:val="clear" w:color="auto" w:fill="FFFFFF"/>
                <w:lang w:val="fr-FR"/>
              </w:rPr>
            </w:pPr>
            <w:r>
              <w:rPr>
                <w:color w:val="000000"/>
                <w:szCs w:val="22"/>
                <w:shd w:val="clear" w:color="auto" w:fill="FFFFFF"/>
                <w:lang w:val="fr-FR"/>
              </w:rPr>
              <w:t>Eylea 0,4 mg</w:t>
            </w:r>
            <w:r>
              <w:rPr>
                <w:color w:val="000000"/>
                <w:szCs w:val="22"/>
                <w:shd w:val="clear" w:color="auto" w:fill="FFFFFF"/>
                <w:lang w:val="fr-FR"/>
              </w:rPr>
              <w:br/>
              <w:t>(N = 75)</w:t>
            </w:r>
          </w:p>
        </w:tc>
        <w:tc>
          <w:tcPr>
            <w:tcW w:w="813" w:type="pct"/>
          </w:tcPr>
          <w:p w14:paraId="214DECF6"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85,5 %</w:t>
            </w:r>
          </w:p>
        </w:tc>
        <w:tc>
          <w:tcPr>
            <w:tcW w:w="810" w:type="pct"/>
          </w:tcPr>
          <w:p w14:paraId="45884C3E"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 xml:space="preserve">(78,0 % ; 91,3 %) </w:t>
            </w:r>
          </w:p>
        </w:tc>
        <w:tc>
          <w:tcPr>
            <w:tcW w:w="805" w:type="pct"/>
          </w:tcPr>
          <w:p w14:paraId="18E1CD2E"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Eylea 0,4 mg vs. laser</w:t>
            </w:r>
          </w:p>
        </w:tc>
        <w:tc>
          <w:tcPr>
            <w:tcW w:w="805" w:type="pct"/>
          </w:tcPr>
          <w:p w14:paraId="29890B58"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3,4 %</w:t>
            </w:r>
          </w:p>
        </w:tc>
        <w:tc>
          <w:tcPr>
            <w:tcW w:w="805" w:type="pct"/>
          </w:tcPr>
          <w:p w14:paraId="0984FA33"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(-8 % ; 16,2 %)</w:t>
            </w:r>
          </w:p>
        </w:tc>
      </w:tr>
      <w:tr w:rsidR="00826290" w14:paraId="1409A8EB" w14:textId="77777777">
        <w:tc>
          <w:tcPr>
            <w:tcW w:w="963" w:type="pct"/>
          </w:tcPr>
          <w:p w14:paraId="2497A1B9" w14:textId="77777777" w:rsidR="00826290" w:rsidRDefault="00886B91">
            <w:pPr>
              <w:pStyle w:val="Paragraph"/>
              <w:spacing w:line="240" w:lineRule="auto"/>
              <w:rPr>
                <w:shd w:val="clear" w:color="auto" w:fill="FFFFFF"/>
                <w:lang w:val="fr-FR"/>
              </w:rPr>
            </w:pPr>
            <w:r>
              <w:rPr>
                <w:shd w:val="clear" w:color="auto" w:fill="FFFFFF"/>
                <w:lang w:val="fr-FR"/>
              </w:rPr>
              <w:t>Laser</w:t>
            </w:r>
          </w:p>
          <w:p w14:paraId="6824081A" w14:textId="77777777" w:rsidR="00826290" w:rsidRDefault="00886B91">
            <w:pPr>
              <w:keepNext/>
              <w:numPr>
                <w:ilvl w:val="9"/>
                <w:numId w:val="0"/>
              </w:numPr>
              <w:shd w:val="clear" w:color="auto" w:fill="FFFFFF"/>
              <w:suppressAutoHyphens/>
              <w:spacing w:after="120" w:line="240" w:lineRule="auto"/>
              <w:rPr>
                <w:color w:val="000000"/>
                <w:szCs w:val="22"/>
                <w:shd w:val="clear" w:color="auto" w:fill="FFFFFF"/>
                <w:lang w:val="fr-FR"/>
              </w:rPr>
            </w:pPr>
            <w:r>
              <w:rPr>
                <w:color w:val="000000"/>
                <w:szCs w:val="22"/>
                <w:shd w:val="clear" w:color="auto" w:fill="FFFFFF"/>
                <w:lang w:val="fr-FR"/>
              </w:rPr>
              <w:t>(N = 38)</w:t>
            </w:r>
          </w:p>
        </w:tc>
        <w:tc>
          <w:tcPr>
            <w:tcW w:w="813" w:type="pct"/>
          </w:tcPr>
          <w:p w14:paraId="4957BBBD"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82,1 %</w:t>
            </w:r>
          </w:p>
        </w:tc>
        <w:tc>
          <w:tcPr>
            <w:tcW w:w="810" w:type="pct"/>
          </w:tcPr>
          <w:p w14:paraId="45CA29E3" w14:textId="77777777" w:rsidR="00826290" w:rsidRDefault="00886B91">
            <w:pPr>
              <w:keepNext/>
              <w:numPr>
                <w:ilvl w:val="9"/>
                <w:numId w:val="0"/>
              </w:numPr>
              <w:shd w:val="clear" w:color="auto" w:fill="FFFFFF"/>
              <w:suppressAutoHyphens/>
              <w:spacing w:after="120" w:line="240" w:lineRule="auto"/>
              <w:jc w:val="center"/>
              <w:rPr>
                <w:color w:val="000000"/>
                <w:szCs w:val="22"/>
                <w:shd w:val="clear" w:color="auto" w:fill="FFFFFF"/>
                <w:lang w:val="fr-FR"/>
              </w:rPr>
            </w:pPr>
            <w:r>
              <w:rPr>
                <w:color w:val="000000"/>
                <w:szCs w:val="22"/>
                <w:shd w:val="clear" w:color="auto" w:fill="FFFFFF"/>
                <w:lang w:val="fr-FR"/>
              </w:rPr>
              <w:t>(70,5 % ; 90,8 %)</w:t>
            </w:r>
          </w:p>
        </w:tc>
        <w:tc>
          <w:tcPr>
            <w:tcW w:w="805" w:type="pct"/>
          </w:tcPr>
          <w:p w14:paraId="77B5B657" w14:textId="77777777" w:rsidR="00826290" w:rsidRDefault="00826290">
            <w:pPr>
              <w:keepNext/>
              <w:numPr>
                <w:ilvl w:val="9"/>
                <w:numId w:val="0"/>
              </w:numPr>
              <w:shd w:val="clear" w:color="auto" w:fill="FFFFFF"/>
              <w:suppressAutoHyphens/>
              <w:spacing w:after="120" w:line="240" w:lineRule="auto"/>
              <w:jc w:val="center"/>
              <w:rPr>
                <w:color w:val="000000"/>
                <w:szCs w:val="22"/>
                <w:shd w:val="clear" w:color="auto" w:fill="FFFFFF"/>
                <w:lang w:val="fr-FR"/>
              </w:rPr>
            </w:pPr>
          </w:p>
        </w:tc>
        <w:tc>
          <w:tcPr>
            <w:tcW w:w="805" w:type="pct"/>
          </w:tcPr>
          <w:p w14:paraId="11210F62" w14:textId="77777777" w:rsidR="00826290" w:rsidRDefault="00826290">
            <w:pPr>
              <w:keepNext/>
              <w:numPr>
                <w:ilvl w:val="9"/>
                <w:numId w:val="0"/>
              </w:numPr>
              <w:shd w:val="clear" w:color="auto" w:fill="FFFFFF"/>
              <w:suppressAutoHyphens/>
              <w:spacing w:after="120" w:line="240" w:lineRule="auto"/>
              <w:jc w:val="center"/>
              <w:rPr>
                <w:color w:val="000000"/>
                <w:szCs w:val="22"/>
                <w:shd w:val="clear" w:color="auto" w:fill="FFFFFF"/>
                <w:lang w:val="fr-FR"/>
              </w:rPr>
            </w:pPr>
          </w:p>
        </w:tc>
        <w:tc>
          <w:tcPr>
            <w:tcW w:w="805" w:type="pct"/>
          </w:tcPr>
          <w:p w14:paraId="3C57EC1B" w14:textId="77777777" w:rsidR="00826290" w:rsidRDefault="00826290">
            <w:pPr>
              <w:keepNext/>
              <w:numPr>
                <w:ilvl w:val="9"/>
                <w:numId w:val="0"/>
              </w:numPr>
              <w:shd w:val="clear" w:color="auto" w:fill="FFFFFF"/>
              <w:suppressAutoHyphens/>
              <w:spacing w:after="120" w:line="240" w:lineRule="auto"/>
              <w:jc w:val="center"/>
              <w:rPr>
                <w:color w:val="000000"/>
                <w:szCs w:val="22"/>
                <w:shd w:val="clear" w:color="auto" w:fill="FFFFFF"/>
                <w:lang w:val="fr-FR"/>
              </w:rPr>
            </w:pPr>
          </w:p>
        </w:tc>
      </w:tr>
    </w:tbl>
    <w:p w14:paraId="51A2026E" w14:textId="77777777" w:rsidR="00826290" w:rsidRDefault="00886B91">
      <w:pPr>
        <w:keepNext/>
        <w:numPr>
          <w:ilvl w:val="9"/>
          <w:numId w:val="0"/>
        </w:numPr>
        <w:shd w:val="clear" w:color="auto" w:fill="FFFFFF"/>
        <w:suppressAutoHyphens/>
        <w:spacing w:line="240" w:lineRule="auto"/>
        <w:rPr>
          <w:szCs w:val="22"/>
          <w:shd w:val="clear" w:color="auto" w:fill="FFFFFF"/>
          <w:vertAlign w:val="superscript"/>
          <w:lang w:val="fr-FR"/>
        </w:rPr>
      </w:pPr>
      <w:r>
        <w:rPr>
          <w:szCs w:val="22"/>
          <w:shd w:val="clear" w:color="auto" w:fill="FFFFFF"/>
          <w:lang w:val="fr-FR"/>
        </w:rPr>
        <w:t xml:space="preserve">Les résultats reposent sur une analyse Bayésienne avec distributions </w:t>
      </w:r>
      <w:r>
        <w:rPr>
          <w:i/>
          <w:iCs/>
          <w:szCs w:val="22"/>
          <w:shd w:val="clear" w:color="auto" w:fill="FFFFFF"/>
          <w:lang w:val="fr-FR"/>
        </w:rPr>
        <w:t>a priori</w:t>
      </w:r>
      <w:r>
        <w:rPr>
          <w:szCs w:val="22"/>
          <w:shd w:val="clear" w:color="auto" w:fill="FFFFFF"/>
          <w:lang w:val="fr-FR"/>
        </w:rPr>
        <w:t xml:space="preserve"> non informatives.</w:t>
      </w:r>
    </w:p>
    <w:p w14:paraId="4F44259A" w14:textId="77777777" w:rsidR="00826290" w:rsidRDefault="00886B91">
      <w:pPr>
        <w:keepNext/>
        <w:numPr>
          <w:ilvl w:val="9"/>
          <w:numId w:val="0"/>
        </w:numPr>
        <w:shd w:val="clear" w:color="auto" w:fill="FFFFFF"/>
        <w:suppressAutoHyphens/>
        <w:spacing w:line="240" w:lineRule="auto"/>
        <w:rPr>
          <w:szCs w:val="22"/>
          <w:shd w:val="clear" w:color="auto" w:fill="FFFFFF"/>
          <w:lang w:val="fr-FR"/>
        </w:rPr>
      </w:pPr>
      <w:r>
        <w:rPr>
          <w:szCs w:val="22"/>
          <w:shd w:val="clear" w:color="auto" w:fill="FFFFFF"/>
          <w:vertAlign w:val="superscript"/>
          <w:lang w:val="fr-FR"/>
        </w:rPr>
        <w:t>1</w:t>
      </w:r>
      <w:r>
        <w:rPr>
          <w:szCs w:val="22"/>
          <w:shd w:val="clear" w:color="auto" w:fill="FFFFFF"/>
          <w:lang w:val="fr-FR"/>
        </w:rPr>
        <w:t xml:space="preserve"> Médiane de la distribution a posteriori</w:t>
      </w:r>
    </w:p>
    <w:p w14:paraId="04637784" w14:textId="77777777" w:rsidR="00826290" w:rsidRDefault="00886B91">
      <w:pPr>
        <w:keepNext/>
        <w:numPr>
          <w:ilvl w:val="9"/>
          <w:numId w:val="0"/>
        </w:numPr>
        <w:shd w:val="clear" w:color="auto" w:fill="FFFFFF"/>
        <w:suppressAutoHyphens/>
        <w:spacing w:line="240" w:lineRule="auto"/>
        <w:rPr>
          <w:szCs w:val="22"/>
          <w:shd w:val="clear" w:color="auto" w:fill="FFFFFF"/>
          <w:lang w:val="fr-FR"/>
        </w:rPr>
      </w:pPr>
      <w:r>
        <w:rPr>
          <w:szCs w:val="22"/>
          <w:shd w:val="clear" w:color="auto" w:fill="FFFFFF"/>
          <w:vertAlign w:val="superscript"/>
          <w:lang w:val="fr-FR"/>
        </w:rPr>
        <w:t>2</w:t>
      </w:r>
      <w:r>
        <w:rPr>
          <w:szCs w:val="22"/>
          <w:shd w:val="clear" w:color="auto" w:fill="FFFFFF"/>
          <w:lang w:val="fr-FR"/>
        </w:rPr>
        <w:t xml:space="preserve"> IC : intervalle de crédibilité</w:t>
      </w:r>
    </w:p>
    <w:p w14:paraId="76ECAC03" w14:textId="77777777" w:rsidR="00826290" w:rsidRDefault="00886B91">
      <w:pPr>
        <w:keepNext/>
        <w:numPr>
          <w:ilvl w:val="9"/>
          <w:numId w:val="0"/>
        </w:numPr>
        <w:shd w:val="clear" w:color="auto" w:fill="FFFFFF"/>
        <w:suppressAutoHyphens/>
        <w:spacing w:line="240" w:lineRule="auto"/>
        <w:rPr>
          <w:szCs w:val="22"/>
          <w:shd w:val="clear" w:color="auto" w:fill="FFFFFF"/>
          <w:lang w:val="fr-FR"/>
        </w:rPr>
      </w:pPr>
      <w:r>
        <w:rPr>
          <w:szCs w:val="22"/>
          <w:shd w:val="clear" w:color="auto" w:fill="FFFFFF"/>
          <w:vertAlign w:val="superscript"/>
          <w:lang w:val="fr-FR"/>
        </w:rPr>
        <w:t>3</w:t>
      </w:r>
      <w:r>
        <w:rPr>
          <w:szCs w:val="22"/>
          <w:shd w:val="clear" w:color="auto" w:fill="FFFFFF"/>
          <w:lang w:val="fr-FR"/>
        </w:rPr>
        <w:t xml:space="preserve"> Critères de réussite : limite inférieure de l’IC à 90 % supérieure à -5 %</w:t>
      </w:r>
    </w:p>
    <w:p w14:paraId="708FDD9B" w14:textId="77777777" w:rsidR="00826290" w:rsidRDefault="00826290">
      <w:pPr>
        <w:widowControl w:val="0"/>
        <w:tabs>
          <w:tab w:val="clear" w:pos="567"/>
        </w:tabs>
        <w:spacing w:line="240" w:lineRule="auto"/>
        <w:rPr>
          <w:color w:val="000000"/>
          <w:szCs w:val="22"/>
          <w:lang w:val="fr-FR"/>
        </w:rPr>
      </w:pPr>
    </w:p>
    <w:p w14:paraId="5A358083" w14:textId="77777777" w:rsidR="00826290" w:rsidRDefault="00886B91">
      <w:pPr>
        <w:widowControl w:val="0"/>
        <w:tabs>
          <w:tab w:val="clear" w:pos="567"/>
        </w:tabs>
        <w:spacing w:line="240" w:lineRule="auto"/>
        <w:rPr>
          <w:color w:val="000000"/>
          <w:szCs w:val="22"/>
          <w:lang w:val="fr-FR"/>
        </w:rPr>
      </w:pPr>
      <w:r>
        <w:rPr>
          <w:color w:val="000000"/>
          <w:szCs w:val="22"/>
          <w:lang w:val="fr-FR"/>
        </w:rPr>
        <w:t>Durant les 24 semaines de l’étude, une proportion plus faible de patients du groupe Eylea 0,4 mg a arrêté le traitement au profit d’une autre modalité de traitement en raison d’un manque de réponse, par rapport au groupe de traitement par laser (10,7 % contre 13,2 %).</w:t>
      </w:r>
    </w:p>
    <w:p w14:paraId="51900F82" w14:textId="77777777" w:rsidR="00826290" w:rsidRDefault="00886B91">
      <w:pPr>
        <w:widowControl w:val="0"/>
        <w:tabs>
          <w:tab w:val="clear" w:pos="567"/>
        </w:tabs>
        <w:spacing w:line="240" w:lineRule="auto"/>
        <w:rPr>
          <w:color w:val="000000"/>
          <w:szCs w:val="22"/>
          <w:lang w:val="fr-FR"/>
        </w:rPr>
      </w:pPr>
      <w:r>
        <w:rPr>
          <w:color w:val="000000"/>
          <w:szCs w:val="22"/>
          <w:lang w:val="fr-FR"/>
        </w:rPr>
        <w:t>Des résultats structurels défavorables ont été rapportés chez une proportion de patients comparable dans le groupe Eylea 0,4 mg (6 patients, 8 %) et dans le groupe de traitement par laser (3 patients, 7,9 %).</w:t>
      </w:r>
    </w:p>
    <w:p w14:paraId="1EAFD9FA" w14:textId="77777777" w:rsidR="00826290" w:rsidRDefault="00826290">
      <w:pPr>
        <w:widowControl w:val="0"/>
        <w:tabs>
          <w:tab w:val="clear" w:pos="567"/>
        </w:tabs>
        <w:spacing w:line="240" w:lineRule="auto"/>
        <w:rPr>
          <w:color w:val="000000"/>
          <w:szCs w:val="22"/>
          <w:lang w:val="fr-FR"/>
        </w:rPr>
      </w:pPr>
    </w:p>
    <w:p w14:paraId="5B4A06F0" w14:textId="77777777" w:rsidR="00826290" w:rsidRDefault="00886B91">
      <w:pPr>
        <w:keepNext/>
        <w:widowControl w:val="0"/>
        <w:tabs>
          <w:tab w:val="clear" w:pos="567"/>
        </w:tabs>
        <w:spacing w:line="240" w:lineRule="auto"/>
        <w:rPr>
          <w:color w:val="000000"/>
          <w:szCs w:val="22"/>
          <w:u w:val="single"/>
          <w:lang w:val="fr-FR"/>
        </w:rPr>
      </w:pPr>
      <w:r>
        <w:rPr>
          <w:color w:val="000000"/>
          <w:szCs w:val="22"/>
          <w:u w:val="single"/>
          <w:lang w:val="fr-FR"/>
        </w:rPr>
        <w:t>Population pédiatrique</w:t>
      </w:r>
    </w:p>
    <w:p w14:paraId="41F90B17"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 xml:space="preserve">L’Agence européenne des médicaments a accordé une dérogation à l’obligation de soumettre les résultats d’études réalisées avec Eylea pour tous les sous-groupes de la population pédiatrique dans la forme humide de la DMLA, l’OVCR, l’OBVR, l’OMD et la NVC myopique (voir rubrique 4.2 pour les informations concernant l’usage pédiatrique). Par ailleurs, </w:t>
      </w:r>
      <w:r>
        <w:rPr>
          <w:lang w:val="fr-FR"/>
        </w:rPr>
        <w:t xml:space="preserve">l’Agence européenne des médicaments </w:t>
      </w:r>
      <w:r>
        <w:rPr>
          <w:color w:val="000000"/>
          <w:szCs w:val="22"/>
          <w:lang w:val="fr-FR"/>
        </w:rPr>
        <w:t>a accordé une dérogation à l’obligation de soumettre les résultats d’études réalisées avec Eylea dans les sous-groupes suivants de la population pédiatrique dans l’indication rétinopathie du prématuré : nouveau-nés à terme, nourrissons, enfants et adolescents.</w:t>
      </w:r>
    </w:p>
    <w:p w14:paraId="0A2B4C66" w14:textId="77777777" w:rsidR="00826290" w:rsidRDefault="00826290">
      <w:pPr>
        <w:numPr>
          <w:ilvl w:val="12"/>
          <w:numId w:val="0"/>
        </w:numPr>
        <w:spacing w:line="240" w:lineRule="auto"/>
        <w:ind w:right="-2"/>
        <w:rPr>
          <w:i/>
          <w:color w:val="000000"/>
          <w:szCs w:val="22"/>
          <w:lang w:val="fr-FR"/>
        </w:rPr>
      </w:pPr>
    </w:p>
    <w:p w14:paraId="3A1E8CC4"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5.2</w:t>
      </w:r>
      <w:r>
        <w:rPr>
          <w:b/>
          <w:color w:val="000000"/>
          <w:szCs w:val="22"/>
          <w:lang w:val="fr-FR"/>
        </w:rPr>
        <w:tab/>
        <w:t>Propriétés pharmacocinétiques</w:t>
      </w:r>
    </w:p>
    <w:p w14:paraId="410B1F62" w14:textId="77777777" w:rsidR="00826290" w:rsidRDefault="00826290">
      <w:pPr>
        <w:keepNext/>
        <w:tabs>
          <w:tab w:val="clear" w:pos="567"/>
        </w:tabs>
        <w:spacing w:line="240" w:lineRule="auto"/>
        <w:rPr>
          <w:b/>
          <w:color w:val="000000"/>
          <w:szCs w:val="22"/>
          <w:lang w:val="fr-FR"/>
        </w:rPr>
      </w:pPr>
    </w:p>
    <w:p w14:paraId="62BFC6D2"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est administré directement dans le vitré afin d’obtenir une action locale dans l’œil.</w:t>
      </w:r>
    </w:p>
    <w:p w14:paraId="723B466B" w14:textId="77777777" w:rsidR="00826290" w:rsidRDefault="00826290">
      <w:pPr>
        <w:pStyle w:val="GlobalBayerBodyText"/>
        <w:spacing w:before="0" w:after="0"/>
        <w:rPr>
          <w:rFonts w:ascii="Times New Roman" w:hAnsi="Times New Roman"/>
          <w:color w:val="000000"/>
          <w:sz w:val="22"/>
          <w:szCs w:val="22"/>
          <w:lang w:val="fr-FR"/>
        </w:rPr>
      </w:pPr>
    </w:p>
    <w:p w14:paraId="670978CB"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Absorption / Distribution</w:t>
      </w:r>
    </w:p>
    <w:p w14:paraId="716C02BF"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57B25504" w14:textId="77777777" w:rsidR="00826290" w:rsidRDefault="00886B91">
      <w:pPr>
        <w:pStyle w:val="GlobalBayerBodyText"/>
        <w:keepNext/>
        <w:tabs>
          <w:tab w:val="left" w:pos="2327"/>
        </w:tabs>
        <w:spacing w:before="0" w:after="0"/>
        <w:rPr>
          <w:rFonts w:ascii="Times New Roman" w:hAnsi="Times New Roman"/>
          <w:color w:val="000000"/>
          <w:sz w:val="22"/>
          <w:szCs w:val="22"/>
          <w:lang w:val="fr-FR"/>
        </w:rPr>
      </w:pPr>
      <w:r>
        <w:rPr>
          <w:rFonts w:ascii="Times New Roman" w:hAnsi="Times New Roman"/>
          <w:color w:val="000000"/>
          <w:sz w:val="22"/>
          <w:szCs w:val="22"/>
          <w:lang w:val="fr-FR"/>
        </w:rPr>
        <w:t>L’aflibercept diffuse lentement de l’œil vers la circulation systémique après administration intravitréenne et est essentiellement observé dans la circulation systémique sous forme de complexe inactif stable avec le VEGF ; cependant, seul l’« aflibercept libre » est capable de se lier au VEGF endogène.</w:t>
      </w:r>
    </w:p>
    <w:p w14:paraId="6F746F90" w14:textId="77777777" w:rsidR="00826290" w:rsidRDefault="00826290">
      <w:pPr>
        <w:pStyle w:val="GlobalBayerBodyText"/>
        <w:tabs>
          <w:tab w:val="left" w:pos="2327"/>
        </w:tabs>
        <w:spacing w:before="0" w:after="0"/>
        <w:rPr>
          <w:rFonts w:ascii="Times New Roman" w:hAnsi="Times New Roman"/>
          <w:b/>
          <w:color w:val="000000"/>
          <w:sz w:val="22"/>
          <w:szCs w:val="22"/>
          <w:lang w:val="fr-FR"/>
        </w:rPr>
      </w:pPr>
    </w:p>
    <w:p w14:paraId="60E8E3D7" w14:textId="77777777" w:rsidR="00826290" w:rsidRDefault="00886B91">
      <w:pPr>
        <w:pStyle w:val="GlobalBayerBodyText"/>
        <w:tabs>
          <w:tab w:val="left" w:pos="2327"/>
        </w:tabs>
        <w:spacing w:before="0" w:after="0"/>
        <w:rPr>
          <w:rFonts w:ascii="Times New Roman" w:hAnsi="Times New Roman"/>
          <w:color w:val="000000"/>
          <w:sz w:val="22"/>
          <w:szCs w:val="22"/>
          <w:lang w:val="fr-FR"/>
        </w:rPr>
      </w:pPr>
      <w:r>
        <w:rPr>
          <w:rFonts w:ascii="Times New Roman" w:hAnsi="Times New Roman"/>
          <w:color w:val="000000"/>
          <w:sz w:val="22"/>
          <w:szCs w:val="22"/>
          <w:lang w:val="fr-FR"/>
        </w:rPr>
        <w:t>Dans une sous-étude de pharmacocinétique, qui portait sur 6 patients présentant la forme humide de la DMLA, les concentrations plasmatiques maximales d’aflibercept libre (C</w:t>
      </w:r>
      <w:r>
        <w:rPr>
          <w:rFonts w:ascii="Times New Roman" w:hAnsi="Times New Roman"/>
          <w:color w:val="000000"/>
          <w:sz w:val="22"/>
          <w:szCs w:val="22"/>
          <w:vertAlign w:val="subscript"/>
          <w:lang w:val="fr-FR"/>
        </w:rPr>
        <w:t xml:space="preserve">max </w:t>
      </w:r>
      <w:r>
        <w:rPr>
          <w:rFonts w:ascii="Times New Roman" w:hAnsi="Times New Roman"/>
          <w:color w:val="000000"/>
          <w:sz w:val="22"/>
          <w:szCs w:val="22"/>
          <w:lang w:val="fr-FR"/>
        </w:rPr>
        <w:t>systémique), obtenues lors de prélèvements fréquents, étaient basses, 0,02 microgramme/mL environ en moyenne (concentrations allant de 0 à 0,054), dans les 1 à 3 jours suivant l’injection intravitréenne de 2 mg. Ces concentrations étaient indétectables deux semaines après l’administration chez presque tous les patients. L’aflibercept ne s’accumule pas dans le plasma lorsqu’il est administré par voie intravitréenne toutes les 4 semaines.</w:t>
      </w:r>
    </w:p>
    <w:p w14:paraId="6179AB1C" w14:textId="77777777" w:rsidR="00826290" w:rsidRDefault="00826290">
      <w:pPr>
        <w:pStyle w:val="GlobalBayerBodyText"/>
        <w:tabs>
          <w:tab w:val="left" w:pos="2327"/>
        </w:tabs>
        <w:spacing w:before="0" w:after="0"/>
        <w:rPr>
          <w:rFonts w:ascii="Times New Roman" w:hAnsi="Times New Roman"/>
          <w:color w:val="000000"/>
          <w:sz w:val="22"/>
          <w:szCs w:val="22"/>
          <w:lang w:val="fr-FR"/>
        </w:rPr>
      </w:pPr>
    </w:p>
    <w:p w14:paraId="13A6429E" w14:textId="77777777" w:rsidR="00826290" w:rsidRDefault="00886B91">
      <w:pPr>
        <w:pStyle w:val="GlobalBayerBodyText"/>
        <w:tabs>
          <w:tab w:val="left" w:pos="2327"/>
        </w:tabs>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La concentration plasmatique maximale moyenne de l’aflibercept libre est environ 50 à 500 fois inférieure à la concentration d’aflibercept nécessaire pour inhiber 50 % de l’activité biologique du VEGF systémique dans les modèles animaux. Chez ces derniers, des variations de pression sanguine </w:t>
      </w:r>
      <w:r>
        <w:rPr>
          <w:rFonts w:ascii="Times New Roman" w:hAnsi="Times New Roman"/>
          <w:color w:val="000000"/>
          <w:sz w:val="22"/>
          <w:szCs w:val="22"/>
          <w:lang w:val="fr-FR"/>
        </w:rPr>
        <w:lastRenderedPageBreak/>
        <w:t>ont été observées après que les taux d’aflibercept libre circulant ont atteint environ 10 microgrammes/mL, et sont revenues aux valeurs initiales lorsque les concentrations sont retombées à un niveau inférieur à environ 1 microgramme/mL. Après administration intravitréenne de 2 mg aux patients, on considère que la concentration plasmatique maximale moyenne d’aflibercept libre est de plus de 100 fois inférieure à la concentration d’aflibercept qui avait été nécessaire pour parvenir à lier au maximum la moitié du VEGF systémique (2,91 microgrammes/mL) dans une étude sur des volontaires sains. Par conséquent, des effets pharmacodynamiques systémiques tels que les variations de pression sanguine sont peu probables.</w:t>
      </w:r>
    </w:p>
    <w:p w14:paraId="6C565B06" w14:textId="77777777" w:rsidR="00826290" w:rsidRDefault="00826290">
      <w:pPr>
        <w:pStyle w:val="GlobalBayerBodyText"/>
        <w:tabs>
          <w:tab w:val="clear" w:pos="11174"/>
          <w:tab w:val="clear" w:pos="15142"/>
          <w:tab w:val="left" w:pos="6945"/>
        </w:tabs>
        <w:spacing w:before="0" w:after="0"/>
        <w:rPr>
          <w:rFonts w:ascii="Times New Roman" w:hAnsi="Times New Roman"/>
          <w:color w:val="000000"/>
          <w:sz w:val="22"/>
          <w:szCs w:val="22"/>
          <w:lang w:val="fr-FR"/>
        </w:rPr>
      </w:pPr>
    </w:p>
    <w:p w14:paraId="47EED4CA" w14:textId="77777777" w:rsidR="00826290" w:rsidRDefault="00886B91">
      <w:pPr>
        <w:pStyle w:val="BayerBodyTextFull"/>
        <w:spacing w:before="0" w:after="0"/>
        <w:rPr>
          <w:b/>
          <w:i/>
          <w:sz w:val="22"/>
          <w:szCs w:val="22"/>
          <w:lang w:val="fr-FR" w:eastAsia="de-DE"/>
        </w:rPr>
      </w:pPr>
      <w:r>
        <w:rPr>
          <w:sz w:val="22"/>
          <w:szCs w:val="22"/>
          <w:lang w:val="fr-FR" w:eastAsia="de-DE"/>
        </w:rPr>
        <w:t>Dans des sous-études pharmacocinétiques menées chez des patients présentant une OVCR, une OBVR, un OMD ou une NVC myopique, les Cmax moyennes d’aflibercept libre dans le plasma ont été similaires et comprises entre 0,03 et 0,05 microgramme/mL et les valeurs individuelles n’ont pas excédé 0,14 microgramme/mL. Les concentrations plasmatiques d’aflibercept libre ont ensuite diminué jusqu’à atteindre généralement en 1 semaine un niveau inférieur ou proche des limites de quantification. Des concentrations indétectables étaient atteintes chez tous les patients après 4 semaines et avant l’administration suivante.</w:t>
      </w:r>
    </w:p>
    <w:p w14:paraId="30661A88" w14:textId="77777777" w:rsidR="00826290" w:rsidRDefault="00826290">
      <w:pPr>
        <w:pStyle w:val="GlobalBayerBodyText"/>
        <w:tabs>
          <w:tab w:val="left" w:pos="2327"/>
        </w:tabs>
        <w:spacing w:before="0" w:after="0"/>
        <w:rPr>
          <w:rFonts w:ascii="Times New Roman" w:hAnsi="Times New Roman"/>
          <w:sz w:val="22"/>
          <w:szCs w:val="22"/>
          <w:lang w:val="fr-FR" w:eastAsia="en-US"/>
        </w:rPr>
      </w:pPr>
    </w:p>
    <w:p w14:paraId="5814A261"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Élimination</w:t>
      </w:r>
    </w:p>
    <w:p w14:paraId="2AA64E50"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49171C31"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étant un traitement à base de protéine, aucune étude sur le métabolisme n’a été menée.</w:t>
      </w:r>
    </w:p>
    <w:p w14:paraId="16A1686F" w14:textId="77777777" w:rsidR="00826290" w:rsidRDefault="00826290">
      <w:pPr>
        <w:pStyle w:val="GlobalBayerBodyText"/>
        <w:spacing w:before="0" w:after="0"/>
        <w:rPr>
          <w:rFonts w:ascii="Times New Roman" w:hAnsi="Times New Roman"/>
          <w:color w:val="000000"/>
          <w:sz w:val="22"/>
          <w:szCs w:val="22"/>
          <w:lang w:val="fr-FR"/>
        </w:rPr>
      </w:pPr>
    </w:p>
    <w:p w14:paraId="49301BA0" w14:textId="77777777" w:rsidR="00826290" w:rsidRDefault="00886B91">
      <w:pPr>
        <w:pStyle w:val="BayerBodyTextFull"/>
        <w:spacing w:before="0" w:after="0"/>
        <w:rPr>
          <w:color w:val="000000"/>
          <w:sz w:val="22"/>
          <w:szCs w:val="22"/>
          <w:lang w:val="fr-FR"/>
        </w:rPr>
      </w:pPr>
      <w:r>
        <w:rPr>
          <w:color w:val="000000"/>
          <w:sz w:val="22"/>
          <w:szCs w:val="22"/>
          <w:lang w:val="fr-FR"/>
        </w:rPr>
        <w:t>L’aflibercept libre se lie au VEGF pour former un complexe inerte stable. Comme d’autres grosses protéines, l’aflibercept libre et l’aflibercept lié sont censés être éliminés par catabolisme protéolytique.</w:t>
      </w:r>
    </w:p>
    <w:p w14:paraId="55A0B6E5" w14:textId="77777777" w:rsidR="00826290" w:rsidRDefault="00826290">
      <w:pPr>
        <w:pStyle w:val="GlobalBayerBodyText"/>
        <w:spacing w:before="0" w:after="0"/>
        <w:rPr>
          <w:rFonts w:ascii="Times New Roman" w:hAnsi="Times New Roman"/>
          <w:color w:val="000000"/>
          <w:sz w:val="22"/>
          <w:szCs w:val="22"/>
          <w:u w:val="single"/>
          <w:lang w:val="fr-FR"/>
        </w:rPr>
      </w:pPr>
    </w:p>
    <w:p w14:paraId="11954D01"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Insuffisance rénale</w:t>
      </w:r>
    </w:p>
    <w:p w14:paraId="27B7E2BA"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5481B85C"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Aucune étude spécifique chez les patients atteints d’insuffisance rénale n’a été menée avec Eylea.</w:t>
      </w:r>
    </w:p>
    <w:p w14:paraId="0F8A8382" w14:textId="77777777" w:rsidR="00826290" w:rsidRDefault="00826290">
      <w:pPr>
        <w:pStyle w:val="GlobalBayerBodyText"/>
        <w:spacing w:before="0" w:after="0"/>
        <w:rPr>
          <w:rFonts w:ascii="Times New Roman" w:hAnsi="Times New Roman"/>
          <w:color w:val="000000"/>
          <w:sz w:val="22"/>
          <w:szCs w:val="22"/>
          <w:lang w:val="fr-FR"/>
        </w:rPr>
      </w:pPr>
    </w:p>
    <w:p w14:paraId="4FE3BCC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L’analyse pharmacocinétique des patients de l’étude VIEW2, parmi lesquels 40 % étaient atteints d’insuffisance rénale (24 % légère, 15 % modérée et 1 % sévère), n’a révélé aucune différence des concentrations plasmatiques de médicament actif après administration intravitréenne toutes les 4 ou 8 semaines.</w:t>
      </w:r>
    </w:p>
    <w:p w14:paraId="6ECE4B73" w14:textId="77777777" w:rsidR="00826290" w:rsidRDefault="00826290">
      <w:pPr>
        <w:pStyle w:val="GlobalBayerBodyText"/>
        <w:spacing w:before="0" w:after="0"/>
        <w:rPr>
          <w:rFonts w:ascii="Times New Roman" w:hAnsi="Times New Roman"/>
          <w:color w:val="000000"/>
          <w:sz w:val="22"/>
          <w:szCs w:val="22"/>
          <w:lang w:val="fr-FR"/>
        </w:rPr>
      </w:pPr>
    </w:p>
    <w:p w14:paraId="7B317236"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Des résultats similaires ont été observés chez les patients atteints d’OVCR dans l’étude GALILEO, chez les patients atteints d’OMD dans l’étude VIVID</w:t>
      </w:r>
      <w:r>
        <w:rPr>
          <w:rFonts w:ascii="Times New Roman" w:hAnsi="Times New Roman"/>
          <w:color w:val="000000"/>
          <w:sz w:val="22"/>
          <w:szCs w:val="22"/>
          <w:vertAlign w:val="superscript"/>
          <w:lang w:val="fr-FR"/>
        </w:rPr>
        <w:t>DME</w:t>
      </w:r>
      <w:r>
        <w:rPr>
          <w:rFonts w:ascii="Times New Roman" w:hAnsi="Times New Roman"/>
          <w:color w:val="000000"/>
          <w:sz w:val="22"/>
          <w:szCs w:val="22"/>
          <w:lang w:val="fr-FR"/>
        </w:rPr>
        <w:t xml:space="preserve"> et chez les patients atteints de NVC myopique dans l’étude MYRROR.</w:t>
      </w:r>
    </w:p>
    <w:p w14:paraId="32F77023" w14:textId="77777777" w:rsidR="00826290" w:rsidRDefault="00826290">
      <w:pPr>
        <w:pStyle w:val="GlobalBayerBodyText"/>
        <w:spacing w:before="0" w:after="0"/>
        <w:rPr>
          <w:rFonts w:ascii="Times New Roman" w:hAnsi="Times New Roman"/>
          <w:color w:val="000000"/>
          <w:sz w:val="22"/>
          <w:szCs w:val="22"/>
          <w:lang w:val="fr-FR"/>
        </w:rPr>
      </w:pPr>
    </w:p>
    <w:p w14:paraId="5995C58E"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Population pédiatrique</w:t>
      </w:r>
    </w:p>
    <w:p w14:paraId="61C8C66E" w14:textId="77777777" w:rsidR="00826290" w:rsidRDefault="00826290">
      <w:pPr>
        <w:pStyle w:val="GlobalBayerBodyText"/>
        <w:spacing w:before="0" w:after="0"/>
        <w:rPr>
          <w:rFonts w:ascii="Times New Roman" w:hAnsi="Times New Roman"/>
          <w:color w:val="000000"/>
          <w:sz w:val="22"/>
          <w:szCs w:val="22"/>
          <w:lang w:val="fr-FR"/>
        </w:rPr>
      </w:pPr>
    </w:p>
    <w:p w14:paraId="6E714EBD"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propriétés pharmacocinétiques de l’aflibercept ont été évaluées chez des nourrissons prématurés traités pour une rétinopathie du prématuré à la dose de 0,4 mg d’aflibercept (par œil). Après l’injection intravitréenne, les concentrations d’aflibercept libre et d’aflibercept lié étaient supérieures à celles observées chez les patients adultes traités pour la forme humide de la DMLA à la dose de 2 mg (pour un œil), mais inférieures à celles observées après administration IV de la dose maximale tolérée de 1 mg/kg chez les patients adultes. Les concentrations moyennes d’aflibercept libre ont diminué pour atteindre environ 0,13 µg/mL à la semaine 4 suivant l’administration. Les concentrations plasmatiques d’aflibercept libre ont diminué jusqu’à atteindre des valeurs inférieures ou proches de la limite inférieure de quantification dans un délai d’environ 8 semaines. Les concentrations moyennes d’aflibercept lié ajusté ont augmenté jusqu’à atteindre 1,34 µg/mL à la semaine 4 et ont ensuite diminué.</w:t>
      </w:r>
    </w:p>
    <w:p w14:paraId="0BE68E44"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Une analyse PK/PD exploratoire n’a mis en évidence aucune relation entre les concentrations systémiques d’aflibercept et les effets pharmacodynamiques, tels que les variations de la pression artérielle.</w:t>
      </w:r>
    </w:p>
    <w:p w14:paraId="26EC85DF" w14:textId="77777777" w:rsidR="00826290" w:rsidRDefault="00826290">
      <w:pPr>
        <w:pStyle w:val="GlobalBayerBodyText"/>
        <w:spacing w:before="0" w:after="0"/>
        <w:rPr>
          <w:rFonts w:ascii="Times New Roman" w:hAnsi="Times New Roman"/>
          <w:color w:val="000000"/>
          <w:sz w:val="22"/>
          <w:szCs w:val="22"/>
          <w:lang w:val="fr-FR"/>
        </w:rPr>
      </w:pPr>
    </w:p>
    <w:p w14:paraId="5AD87435"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lastRenderedPageBreak/>
        <w:t>5.3</w:t>
      </w:r>
      <w:r>
        <w:rPr>
          <w:b/>
          <w:color w:val="000000"/>
          <w:szCs w:val="22"/>
          <w:lang w:val="fr-FR"/>
        </w:rPr>
        <w:tab/>
        <w:t>Données de sécurité préclinique</w:t>
      </w:r>
    </w:p>
    <w:p w14:paraId="3CEEF7EF" w14:textId="77777777" w:rsidR="00826290" w:rsidRDefault="00826290">
      <w:pPr>
        <w:keepNext/>
        <w:tabs>
          <w:tab w:val="clear" w:pos="567"/>
        </w:tabs>
        <w:spacing w:line="240" w:lineRule="auto"/>
        <w:rPr>
          <w:color w:val="000000"/>
          <w:szCs w:val="22"/>
          <w:lang w:val="fr-FR"/>
        </w:rPr>
      </w:pPr>
    </w:p>
    <w:p w14:paraId="36AA6E22"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Dans les études de toxicité à doses répétées chez l’animal, des effets n’ont été observés qu’à des niveaux d’exposition systémique considérés comme nettement supérieurs à l’exposition maximale observée chez l’homme après une administration intravitréenne à la dose clinique prévue. Ces effets ont de ce fait peu de pertinence clinique.</w:t>
      </w:r>
    </w:p>
    <w:p w14:paraId="434FCDD1" w14:textId="77777777" w:rsidR="00826290" w:rsidRDefault="00826290">
      <w:pPr>
        <w:pStyle w:val="GlobalBayerBodyText"/>
        <w:spacing w:before="0" w:after="0"/>
        <w:rPr>
          <w:rFonts w:ascii="Times New Roman" w:hAnsi="Times New Roman"/>
          <w:color w:val="000000"/>
          <w:sz w:val="22"/>
          <w:szCs w:val="22"/>
          <w:lang w:val="fr-FR"/>
        </w:rPr>
      </w:pPr>
    </w:p>
    <w:p w14:paraId="67979EF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Des érosions et des ulcérations de l’épithélium respiratoire dans les cornets nasaux chez les singes traités par aflibercept par voie intravitréenne ont été observées à des expositions systémiques supérieures à l’exposition maximale observée chez l’homme. À la dose sans effet indésirable observé (NOAEL) de 0,5 mg/œil chez le singe, l’exposition systémique pour l’aflibercept libre, basée sur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xml:space="preserve"> et l’ASC, était 42 et 56 fois supérieure aux valeurs correspondantes observées chez les patients adultes et, sur la base de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2 fois supérieure aux valeurs correspondantes observées chez les nourrissons prématurés.</w:t>
      </w:r>
    </w:p>
    <w:p w14:paraId="3EBB6ED5" w14:textId="77777777" w:rsidR="00826290" w:rsidRDefault="00826290">
      <w:pPr>
        <w:pStyle w:val="GlobalBayerBodyText"/>
        <w:spacing w:before="0" w:after="0"/>
        <w:rPr>
          <w:rFonts w:ascii="Times New Roman" w:hAnsi="Times New Roman"/>
          <w:color w:val="000000"/>
          <w:sz w:val="22"/>
          <w:szCs w:val="22"/>
          <w:lang w:val="fr-FR"/>
        </w:rPr>
      </w:pPr>
    </w:p>
    <w:p w14:paraId="3797C52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Aucune étude n’a été menée sur le potentiel mutagène ou cancérogène de l’aflibercept.</w:t>
      </w:r>
    </w:p>
    <w:p w14:paraId="547473D0" w14:textId="77777777" w:rsidR="00826290" w:rsidRDefault="00826290">
      <w:pPr>
        <w:pStyle w:val="GlobalBayerBodyText"/>
        <w:spacing w:before="0" w:after="0"/>
        <w:rPr>
          <w:rFonts w:ascii="Times New Roman" w:hAnsi="Times New Roman"/>
          <w:color w:val="000000"/>
          <w:sz w:val="22"/>
          <w:szCs w:val="22"/>
          <w:lang w:val="fr-FR"/>
        </w:rPr>
      </w:pPr>
    </w:p>
    <w:p w14:paraId="128BE74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Un effet de l’aflibercept sur le développement intra-utérin a été mis en évidence dans les études sur le développement embryo-fœtal menées sur des lapines en gestation après administration intraveineuse (3 à 60 mg/kg) et sous-cutanée (0,1 à 1 mg/kg). La NOAEL maternelle était respectivement de 3 mg/kg ou 1 mg/kg. La NOAEL concernant le développement n’a pas été déterminée. À la dose de 0,1 mg/kg, l’exposition systémique basée sur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xml:space="preserve"> et l’ASC cumulée pour l’aflibercept libre était respectivement environ 17 et 10 fois supérieure par rapport aux valeurs correspondantes observées chez l’homme après une injection intravitréenne de 2 mg.</w:t>
      </w:r>
    </w:p>
    <w:p w14:paraId="1C354EAA"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effets sur la fertilité chez le mâle et la femelle ont été évalués au cours de l’étude 6 mois chez le singe recevant une administration intraveineuse d’aflibercept à des doses allant de 3 à 30 mg/kg. Une absence ou une irrégularité des menstruations associée à des altérations des niveaux d’hormones reproductives femelles et des modifications dans la morphologie et la mobilité des spermatozoïdes ont été observées à toutes les doses testées. En se basant sur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xml:space="preserve"> et l’ASC pour l’aflibercept libre observées à une dose intraveineuse de 3 mg/kg, les expositions systémiques étaient respectivement environ 4 900 et 1 500 fois supérieures par rapport à l’exposition observée chez l’homme après une dose intravitréenne de 2 mg. Toutes les modifications étaient réversibles.</w:t>
      </w:r>
    </w:p>
    <w:p w14:paraId="4417937E" w14:textId="77777777" w:rsidR="00826290" w:rsidRDefault="00826290">
      <w:pPr>
        <w:tabs>
          <w:tab w:val="clear" w:pos="567"/>
        </w:tabs>
        <w:spacing w:line="240" w:lineRule="auto"/>
        <w:rPr>
          <w:color w:val="000000"/>
          <w:szCs w:val="22"/>
          <w:lang w:val="fr-FR"/>
        </w:rPr>
      </w:pPr>
    </w:p>
    <w:p w14:paraId="57822A67" w14:textId="77777777" w:rsidR="00826290" w:rsidRDefault="00826290">
      <w:pPr>
        <w:tabs>
          <w:tab w:val="clear" w:pos="567"/>
        </w:tabs>
        <w:spacing w:line="240" w:lineRule="auto"/>
        <w:rPr>
          <w:color w:val="000000"/>
          <w:szCs w:val="22"/>
          <w:lang w:val="fr-FR"/>
        </w:rPr>
      </w:pPr>
    </w:p>
    <w:p w14:paraId="37A1A542" w14:textId="77777777" w:rsidR="00826290" w:rsidRDefault="00886B91">
      <w:pPr>
        <w:keepNext/>
        <w:tabs>
          <w:tab w:val="clear" w:pos="567"/>
        </w:tabs>
        <w:spacing w:line="240" w:lineRule="auto"/>
        <w:outlineLvl w:val="1"/>
        <w:rPr>
          <w:b/>
          <w:color w:val="000000"/>
          <w:szCs w:val="22"/>
          <w:lang w:val="fr-FR"/>
        </w:rPr>
      </w:pPr>
      <w:r>
        <w:rPr>
          <w:b/>
          <w:color w:val="000000"/>
          <w:szCs w:val="22"/>
          <w:lang w:val="fr-FR"/>
        </w:rPr>
        <w:t>6.</w:t>
      </w:r>
      <w:r>
        <w:rPr>
          <w:b/>
          <w:color w:val="000000"/>
          <w:szCs w:val="22"/>
          <w:lang w:val="fr-FR"/>
        </w:rPr>
        <w:tab/>
        <w:t>DONNÉES PHARMACEUTIQUES</w:t>
      </w:r>
    </w:p>
    <w:p w14:paraId="4F4DA7C6" w14:textId="77777777" w:rsidR="00826290" w:rsidRDefault="00826290">
      <w:pPr>
        <w:keepNext/>
        <w:tabs>
          <w:tab w:val="clear" w:pos="567"/>
        </w:tabs>
        <w:spacing w:line="240" w:lineRule="auto"/>
        <w:rPr>
          <w:color w:val="000000"/>
          <w:szCs w:val="22"/>
          <w:lang w:val="fr-FR"/>
        </w:rPr>
      </w:pPr>
    </w:p>
    <w:p w14:paraId="712A25C0"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6.1</w:t>
      </w:r>
      <w:r>
        <w:rPr>
          <w:b/>
          <w:color w:val="000000"/>
          <w:szCs w:val="22"/>
          <w:lang w:val="fr-FR"/>
        </w:rPr>
        <w:tab/>
        <w:t>Liste des excipients</w:t>
      </w:r>
    </w:p>
    <w:p w14:paraId="78F73A3F" w14:textId="77777777" w:rsidR="00826290" w:rsidRDefault="00826290">
      <w:pPr>
        <w:pStyle w:val="GlobalBayerBodyText"/>
        <w:keepNext/>
        <w:spacing w:before="0" w:after="0"/>
        <w:rPr>
          <w:rFonts w:ascii="Times New Roman" w:hAnsi="Times New Roman"/>
          <w:color w:val="000000"/>
          <w:sz w:val="22"/>
          <w:szCs w:val="22"/>
          <w:lang w:val="fr-FR"/>
        </w:rPr>
      </w:pPr>
    </w:p>
    <w:p w14:paraId="3F827AB3"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Polysorbate 20 (E 432)</w:t>
      </w:r>
    </w:p>
    <w:p w14:paraId="0BA9E997"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Phosphate monosodique monohydraté (pour l’ajustement du pH)</w:t>
      </w:r>
    </w:p>
    <w:p w14:paraId="1073010D"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Phosphate disodique heptahydraté (pour l’ajustement du pH)</w:t>
      </w:r>
    </w:p>
    <w:p w14:paraId="26FC163B"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Chlorure de sodium</w:t>
      </w:r>
    </w:p>
    <w:p w14:paraId="2FEDAC5A"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Saccharose</w:t>
      </w:r>
    </w:p>
    <w:p w14:paraId="4BF9C725"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Eau pour préparations injectables</w:t>
      </w:r>
    </w:p>
    <w:p w14:paraId="4859B719" w14:textId="77777777" w:rsidR="00826290" w:rsidRDefault="00826290">
      <w:pPr>
        <w:tabs>
          <w:tab w:val="clear" w:pos="567"/>
        </w:tabs>
        <w:spacing w:line="240" w:lineRule="auto"/>
        <w:rPr>
          <w:color w:val="000000"/>
          <w:szCs w:val="22"/>
          <w:lang w:val="fr-FR"/>
        </w:rPr>
      </w:pPr>
    </w:p>
    <w:p w14:paraId="34D2200F"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6.2</w:t>
      </w:r>
      <w:r>
        <w:rPr>
          <w:b/>
          <w:color w:val="000000"/>
          <w:szCs w:val="22"/>
          <w:lang w:val="fr-FR"/>
        </w:rPr>
        <w:tab/>
        <w:t>Incompatibilités</w:t>
      </w:r>
    </w:p>
    <w:p w14:paraId="7C24C174" w14:textId="77777777" w:rsidR="00826290" w:rsidRDefault="00826290">
      <w:pPr>
        <w:keepNext/>
        <w:tabs>
          <w:tab w:val="clear" w:pos="567"/>
        </w:tabs>
        <w:spacing w:line="240" w:lineRule="auto"/>
        <w:rPr>
          <w:color w:val="000000"/>
          <w:szCs w:val="22"/>
          <w:lang w:val="fr-FR"/>
        </w:rPr>
      </w:pPr>
    </w:p>
    <w:p w14:paraId="291E6F76" w14:textId="77777777" w:rsidR="00826290" w:rsidRDefault="00886B91">
      <w:pPr>
        <w:keepNext/>
        <w:tabs>
          <w:tab w:val="clear" w:pos="567"/>
        </w:tabs>
        <w:spacing w:line="240" w:lineRule="auto"/>
        <w:rPr>
          <w:color w:val="000000"/>
          <w:szCs w:val="22"/>
          <w:lang w:val="fr-FR"/>
        </w:rPr>
      </w:pPr>
      <w:r>
        <w:rPr>
          <w:color w:val="000000"/>
          <w:szCs w:val="22"/>
          <w:lang w:val="fr-FR"/>
        </w:rPr>
        <w:t>En l’absence d’études de compatibilité, ce médicament ne doit pas être mélangé avec d’autres médicaments.</w:t>
      </w:r>
    </w:p>
    <w:p w14:paraId="0FA6C023" w14:textId="77777777" w:rsidR="00826290" w:rsidRDefault="00826290">
      <w:pPr>
        <w:tabs>
          <w:tab w:val="clear" w:pos="567"/>
        </w:tabs>
        <w:spacing w:line="240" w:lineRule="auto"/>
        <w:rPr>
          <w:color w:val="000000"/>
          <w:szCs w:val="22"/>
          <w:lang w:val="fr-FR"/>
        </w:rPr>
      </w:pPr>
    </w:p>
    <w:p w14:paraId="0B25B005"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6.3</w:t>
      </w:r>
      <w:r>
        <w:rPr>
          <w:b/>
          <w:color w:val="000000"/>
          <w:szCs w:val="22"/>
          <w:lang w:val="fr-FR"/>
        </w:rPr>
        <w:tab/>
        <w:t>Durée de conservation</w:t>
      </w:r>
    </w:p>
    <w:p w14:paraId="3FDE7739" w14:textId="77777777" w:rsidR="00826290" w:rsidRDefault="00826290">
      <w:pPr>
        <w:keepNext/>
        <w:tabs>
          <w:tab w:val="clear" w:pos="567"/>
        </w:tabs>
        <w:spacing w:line="240" w:lineRule="auto"/>
        <w:rPr>
          <w:color w:val="000000"/>
          <w:szCs w:val="22"/>
          <w:lang w:val="fr-FR"/>
        </w:rPr>
      </w:pPr>
    </w:p>
    <w:p w14:paraId="5490A384"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2 ans</w:t>
      </w:r>
    </w:p>
    <w:p w14:paraId="4BDDE8AD" w14:textId="77777777" w:rsidR="00826290" w:rsidRDefault="00826290">
      <w:pPr>
        <w:tabs>
          <w:tab w:val="clear" w:pos="567"/>
        </w:tabs>
        <w:spacing w:line="240" w:lineRule="auto"/>
        <w:rPr>
          <w:color w:val="000000"/>
          <w:szCs w:val="22"/>
          <w:lang w:val="fr-FR"/>
        </w:rPr>
      </w:pPr>
    </w:p>
    <w:p w14:paraId="1B341A01"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lastRenderedPageBreak/>
        <w:t>6.4</w:t>
      </w:r>
      <w:r>
        <w:rPr>
          <w:b/>
          <w:color w:val="000000"/>
          <w:szCs w:val="22"/>
          <w:lang w:val="fr-FR"/>
        </w:rPr>
        <w:tab/>
        <w:t>Précautions particulières de conservation</w:t>
      </w:r>
    </w:p>
    <w:p w14:paraId="38D65415" w14:textId="77777777" w:rsidR="00826290" w:rsidRDefault="00826290">
      <w:pPr>
        <w:keepNext/>
        <w:tabs>
          <w:tab w:val="clear" w:pos="567"/>
        </w:tabs>
        <w:spacing w:line="240" w:lineRule="auto"/>
        <w:rPr>
          <w:color w:val="000000"/>
          <w:szCs w:val="22"/>
          <w:lang w:val="fr-FR"/>
        </w:rPr>
      </w:pPr>
    </w:p>
    <w:p w14:paraId="11647A8E"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A conserver au réfrigérateur (entre 2 °C et 8 °C).</w:t>
      </w:r>
    </w:p>
    <w:p w14:paraId="56BE53A8"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Ne pas congeler.</w:t>
      </w:r>
    </w:p>
    <w:p w14:paraId="5E9C251A" w14:textId="77777777" w:rsidR="00826290" w:rsidRDefault="00886B91">
      <w:pPr>
        <w:pStyle w:val="GlobalBayerBodyText"/>
        <w:spacing w:before="0" w:after="0"/>
        <w:rPr>
          <w:rFonts w:ascii="Times New Roman" w:hAnsi="Times New Roman"/>
          <w:color w:val="000000"/>
          <w:sz w:val="22"/>
          <w:szCs w:val="22"/>
          <w:lang w:val="fr-FR"/>
        </w:rPr>
      </w:pPr>
      <w:bookmarkStart w:id="4" w:name="_Hlk38288444"/>
      <w:r>
        <w:rPr>
          <w:rFonts w:ascii="Times New Roman" w:hAnsi="Times New Roman"/>
          <w:color w:val="000000"/>
          <w:sz w:val="22"/>
          <w:szCs w:val="22"/>
          <w:lang w:val="fr-FR"/>
        </w:rPr>
        <w:t>Conserver dans l’emballage d’origine afin de protéger de la lumière.</w:t>
      </w:r>
    </w:p>
    <w:bookmarkEnd w:id="4"/>
    <w:p w14:paraId="274844D1" w14:textId="77777777" w:rsidR="00826290" w:rsidRDefault="00826290">
      <w:pPr>
        <w:tabs>
          <w:tab w:val="clear" w:pos="567"/>
        </w:tabs>
        <w:spacing w:line="240" w:lineRule="auto"/>
        <w:rPr>
          <w:color w:val="000000"/>
          <w:szCs w:val="22"/>
          <w:lang w:val="fr-FR"/>
        </w:rPr>
      </w:pPr>
    </w:p>
    <w:p w14:paraId="1A84CEC2" w14:textId="77777777" w:rsidR="00826290" w:rsidRDefault="00886B91">
      <w:pPr>
        <w:tabs>
          <w:tab w:val="clear" w:pos="567"/>
        </w:tabs>
        <w:spacing w:line="240" w:lineRule="auto"/>
        <w:rPr>
          <w:color w:val="000000"/>
          <w:szCs w:val="22"/>
          <w:lang w:val="fr-FR"/>
        </w:rPr>
      </w:pPr>
      <w:bookmarkStart w:id="5" w:name="_Hlk38288500"/>
      <w:r>
        <w:rPr>
          <w:color w:val="000000"/>
          <w:szCs w:val="22"/>
          <w:lang w:val="fr-FR"/>
        </w:rPr>
        <w:t>Le blister non ouvert peut être conservé à l’extérieur du réfrigérateur en dessous de 25 </w:t>
      </w:r>
      <w:r>
        <w:rPr>
          <w:szCs w:val="22"/>
          <w:lang w:val="fr-FR"/>
        </w:rPr>
        <w:t>°C</w:t>
      </w:r>
      <w:r>
        <w:rPr>
          <w:color w:val="000000"/>
          <w:szCs w:val="22"/>
          <w:lang w:val="fr-FR"/>
        </w:rPr>
        <w:t xml:space="preserve"> pendant 24 heures maximum. Après l’ouverture du blister, respecter des conditions d’asepsie.</w:t>
      </w:r>
    </w:p>
    <w:bookmarkEnd w:id="5"/>
    <w:p w14:paraId="73FCB13B" w14:textId="77777777" w:rsidR="00826290" w:rsidRDefault="00826290">
      <w:pPr>
        <w:tabs>
          <w:tab w:val="clear" w:pos="567"/>
        </w:tabs>
        <w:spacing w:line="240" w:lineRule="auto"/>
        <w:rPr>
          <w:color w:val="000000"/>
          <w:szCs w:val="22"/>
          <w:lang w:val="fr-FR"/>
        </w:rPr>
      </w:pPr>
    </w:p>
    <w:p w14:paraId="40280C96" w14:textId="77777777" w:rsidR="00826290" w:rsidRDefault="00886B91">
      <w:pPr>
        <w:keepNext/>
        <w:keepLines/>
        <w:tabs>
          <w:tab w:val="clear" w:pos="567"/>
        </w:tabs>
        <w:spacing w:line="240" w:lineRule="auto"/>
        <w:outlineLvl w:val="2"/>
        <w:rPr>
          <w:b/>
          <w:color w:val="000000"/>
          <w:szCs w:val="22"/>
          <w:lang w:val="fr-FR"/>
        </w:rPr>
      </w:pPr>
      <w:r>
        <w:rPr>
          <w:b/>
          <w:color w:val="000000"/>
          <w:szCs w:val="22"/>
          <w:lang w:val="fr-FR"/>
        </w:rPr>
        <w:t>6.5</w:t>
      </w:r>
      <w:r>
        <w:rPr>
          <w:b/>
          <w:color w:val="000000"/>
          <w:szCs w:val="22"/>
          <w:lang w:val="fr-FR"/>
        </w:rPr>
        <w:tab/>
        <w:t>Nature et contenu de l’emballage extérieur</w:t>
      </w:r>
    </w:p>
    <w:p w14:paraId="5B779C8C" w14:textId="77777777" w:rsidR="00826290" w:rsidRDefault="00826290">
      <w:pPr>
        <w:keepNext/>
        <w:keepLines/>
        <w:tabs>
          <w:tab w:val="clear" w:pos="567"/>
        </w:tabs>
        <w:spacing w:line="240" w:lineRule="auto"/>
        <w:rPr>
          <w:color w:val="000000"/>
          <w:szCs w:val="22"/>
          <w:lang w:val="fr-FR"/>
        </w:rPr>
      </w:pPr>
    </w:p>
    <w:p w14:paraId="16BDA0B2" w14:textId="77777777" w:rsidR="00826290" w:rsidRDefault="00886B91">
      <w:pPr>
        <w:tabs>
          <w:tab w:val="clear" w:pos="567"/>
        </w:tabs>
        <w:spacing w:line="240" w:lineRule="auto"/>
        <w:rPr>
          <w:color w:val="000000"/>
          <w:szCs w:val="22"/>
          <w:lang w:val="fr-FR"/>
        </w:rPr>
      </w:pPr>
      <w:r>
        <w:rPr>
          <w:color w:val="000000"/>
          <w:szCs w:val="22"/>
          <w:lang w:val="fr-FR"/>
        </w:rPr>
        <w:t>Solution en seringue préremplie (en verre de type I) marquée par une ligne de dosage, munie d’un bouchon-piston (élastomère) et d’un adaptateur Luer Lock avec un capuchon à son extrémité (élastomère). Chaque seringue préremplie contient un volume extractible d’au moins 0,09 mL. Boîte de 1 seringue préremplie.</w:t>
      </w:r>
    </w:p>
    <w:p w14:paraId="03CA8D7B" w14:textId="77777777" w:rsidR="00826290" w:rsidRDefault="00826290">
      <w:pPr>
        <w:tabs>
          <w:tab w:val="clear" w:pos="567"/>
        </w:tabs>
        <w:spacing w:line="240" w:lineRule="auto"/>
        <w:rPr>
          <w:color w:val="000000"/>
          <w:szCs w:val="22"/>
          <w:lang w:val="fr-FR"/>
        </w:rPr>
      </w:pPr>
    </w:p>
    <w:p w14:paraId="0CA25FBC" w14:textId="77777777" w:rsidR="00826290" w:rsidRDefault="00886B91">
      <w:pPr>
        <w:keepNext/>
        <w:tabs>
          <w:tab w:val="clear" w:pos="567"/>
        </w:tabs>
        <w:spacing w:line="240" w:lineRule="auto"/>
        <w:outlineLvl w:val="2"/>
        <w:rPr>
          <w:color w:val="000000"/>
          <w:szCs w:val="22"/>
          <w:lang w:val="fr-FR"/>
        </w:rPr>
      </w:pPr>
      <w:bookmarkStart w:id="6" w:name="OLE_LINK1"/>
      <w:r>
        <w:rPr>
          <w:b/>
          <w:color w:val="000000"/>
          <w:szCs w:val="22"/>
          <w:lang w:val="fr-FR"/>
        </w:rPr>
        <w:t>6.6</w:t>
      </w:r>
      <w:r>
        <w:rPr>
          <w:b/>
          <w:color w:val="000000"/>
          <w:szCs w:val="22"/>
          <w:lang w:val="fr-FR"/>
        </w:rPr>
        <w:tab/>
        <w:t>Précautions particulières d’élimination et manipulation</w:t>
      </w:r>
    </w:p>
    <w:bookmarkEnd w:id="6"/>
    <w:p w14:paraId="4C3F5DAD" w14:textId="77777777" w:rsidR="00826290" w:rsidRDefault="00826290">
      <w:pPr>
        <w:pStyle w:val="GlobalBayerBodyText"/>
        <w:keepNext/>
        <w:spacing w:before="0" w:after="0"/>
        <w:rPr>
          <w:rFonts w:ascii="Times New Roman" w:hAnsi="Times New Roman"/>
          <w:color w:val="000000"/>
          <w:sz w:val="22"/>
          <w:szCs w:val="22"/>
          <w:lang w:val="fr-FR"/>
        </w:rPr>
      </w:pPr>
    </w:p>
    <w:p w14:paraId="35F9A066"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seringue préremplie est à usage unique exclusivement pour le traitement d’un seul œil. Le fait d’extraire plusieurs doses à partir d’une même seringue préremplie pourrait augmenter le risque de contamination et d’infection ultérieure.</w:t>
      </w:r>
    </w:p>
    <w:p w14:paraId="448B27C5"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lang w:val="fr-FR"/>
        </w:rPr>
        <w:t>Ne pas ouvrir le blister stérile contenant la seringue préremplie en dehors de la salle d’administration prévue à cet effet.</w:t>
      </w:r>
      <w:r>
        <w:rPr>
          <w:lang w:val="fr-FR"/>
        </w:rPr>
        <w:t xml:space="preserve"> Tout médicament non utilisé ou déchet doit être éliminé conformément à la réglementation en vigueur.</w:t>
      </w:r>
    </w:p>
    <w:p w14:paraId="29818BAE" w14:textId="77777777" w:rsidR="00826290" w:rsidRDefault="00826290">
      <w:pPr>
        <w:tabs>
          <w:tab w:val="clear" w:pos="567"/>
        </w:tabs>
        <w:autoSpaceDE w:val="0"/>
        <w:autoSpaceDN w:val="0"/>
        <w:adjustRightInd w:val="0"/>
        <w:spacing w:line="240" w:lineRule="auto"/>
        <w:rPr>
          <w:color w:val="000000"/>
          <w:szCs w:val="22"/>
          <w:lang w:val="fr-FR"/>
        </w:rPr>
      </w:pPr>
    </w:p>
    <w:p w14:paraId="69D86741" w14:textId="77777777" w:rsidR="00826290" w:rsidRDefault="00886B91">
      <w:pPr>
        <w:pStyle w:val="GlobalBayerBodyText"/>
        <w:spacing w:before="0" w:after="0"/>
        <w:rPr>
          <w:rFonts w:ascii="Times New Roman" w:hAnsi="Times New Roman"/>
          <w:color w:val="000000"/>
          <w:sz w:val="22"/>
          <w:szCs w:val="24"/>
          <w:lang w:val="fr-FR"/>
        </w:rPr>
      </w:pPr>
      <w:bookmarkStart w:id="7" w:name="_Hlk52128714"/>
      <w:r>
        <w:rPr>
          <w:rFonts w:ascii="Times New Roman" w:hAnsi="Times New Roman"/>
          <w:color w:val="000000"/>
          <w:sz w:val="22"/>
          <w:szCs w:val="24"/>
          <w:lang w:val="fr-FR"/>
        </w:rPr>
        <w:t>La seringue préremplie contient plus que la dose recommandée de 2 mg d’aflibercept (correspondant à 0,05 mL) pour les patients adultes, et de 0,4 mg d’aflibercept (correspondant à 0,01 mL) pour les nourrissons prématurés. Voir les rubriques « Utilisation dans la population adulte » et « Utilisation dans la population pédiatrique » ci-après.</w:t>
      </w:r>
      <w:bookmarkEnd w:id="7"/>
    </w:p>
    <w:p w14:paraId="2DFE08AC" w14:textId="77777777" w:rsidR="00826290" w:rsidRDefault="00826290">
      <w:pPr>
        <w:pStyle w:val="GlobalBayerBodyText"/>
        <w:spacing w:before="0" w:after="0"/>
        <w:rPr>
          <w:rFonts w:ascii="Times New Roman" w:hAnsi="Times New Roman"/>
          <w:color w:val="000000"/>
          <w:sz w:val="24"/>
          <w:szCs w:val="24"/>
          <w:lang w:val="fr-FR"/>
        </w:rPr>
      </w:pPr>
    </w:p>
    <w:p w14:paraId="059F8315" w14:textId="77777777" w:rsidR="00826290" w:rsidRDefault="00886B91">
      <w:pPr>
        <w:spacing w:line="240" w:lineRule="auto"/>
        <w:rPr>
          <w:color w:val="000000"/>
          <w:szCs w:val="22"/>
          <w:lang w:val="fr-FR"/>
        </w:rPr>
      </w:pPr>
      <w:r>
        <w:rPr>
          <w:color w:val="000000"/>
          <w:szCs w:val="22"/>
          <w:lang w:val="fr-FR"/>
        </w:rPr>
        <w:t>La solution doit être inspectée visuellement avant d’être administrée afin de détecter la présence de particules étrangères et/ou un changement de coloration ou de son aspect physique. Dans l’un ou l’autre de ces cas, jeter le médicament.</w:t>
      </w:r>
    </w:p>
    <w:p w14:paraId="537472E0" w14:textId="77777777" w:rsidR="00826290" w:rsidRDefault="00826290">
      <w:pPr>
        <w:pStyle w:val="GlobalBayerBodyText"/>
        <w:spacing w:before="0" w:after="0"/>
        <w:rPr>
          <w:rFonts w:ascii="Times New Roman" w:hAnsi="Times New Roman"/>
          <w:color w:val="000000"/>
          <w:sz w:val="22"/>
          <w:szCs w:val="22"/>
          <w:lang w:val="fr-FR"/>
        </w:rPr>
      </w:pPr>
    </w:p>
    <w:p w14:paraId="3567E8B2"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Pour l’injection intravitréenne, une aiguille d’injection de 30 G x 13 mm doit être utilisée.</w:t>
      </w:r>
    </w:p>
    <w:p w14:paraId="6E56CF06" w14:textId="77777777" w:rsidR="00826290" w:rsidRDefault="00826290">
      <w:pPr>
        <w:pStyle w:val="GlobalBayerBodyText"/>
        <w:spacing w:before="0" w:after="0"/>
        <w:rPr>
          <w:rFonts w:ascii="Times New Roman" w:hAnsi="Times New Roman"/>
          <w:b/>
          <w:i/>
          <w:color w:val="000000"/>
          <w:sz w:val="22"/>
          <w:szCs w:val="22"/>
          <w:lang w:val="fr-FR"/>
        </w:rPr>
      </w:pPr>
    </w:p>
    <w:p w14:paraId="13511BA2" w14:textId="77777777" w:rsidR="00826290" w:rsidRDefault="00886B91">
      <w:pPr>
        <w:pStyle w:val="GlobalBayerBodyText"/>
        <w:keepNext/>
        <w:keepLines/>
        <w:spacing w:before="0" w:after="0"/>
        <w:rPr>
          <w:rFonts w:ascii="Times New Roman" w:hAnsi="Times New Roman"/>
          <w:b/>
          <w:i/>
          <w:color w:val="000000"/>
          <w:sz w:val="22"/>
          <w:szCs w:val="22"/>
          <w:lang w:val="fr-FR"/>
        </w:rPr>
      </w:pPr>
      <w:r>
        <w:rPr>
          <w:rFonts w:ascii="Times New Roman" w:hAnsi="Times New Roman"/>
          <w:b/>
          <w:i/>
          <w:color w:val="000000"/>
          <w:sz w:val="22"/>
          <w:szCs w:val="22"/>
          <w:lang w:val="fr-FR"/>
        </w:rPr>
        <w:t>Mode d’emploi de la seringue préremplie :</w:t>
      </w:r>
    </w:p>
    <w:p w14:paraId="299DD278" w14:textId="77777777" w:rsidR="00826290" w:rsidRDefault="00886B91">
      <w:pPr>
        <w:pStyle w:val="GlobalBayerBodyText"/>
        <w:keepNext/>
        <w:keepLines/>
        <w:spacing w:before="0" w:after="0"/>
        <w:rPr>
          <w:rFonts w:ascii="Times New Roman" w:hAnsi="Times New Roman"/>
          <w:b/>
          <w:i/>
          <w:color w:val="000000"/>
          <w:sz w:val="22"/>
          <w:szCs w:val="22"/>
          <w:u w:val="single"/>
          <w:lang w:val="fr-FR"/>
        </w:rPr>
      </w:pPr>
      <w:r>
        <w:rPr>
          <w:rFonts w:ascii="Times New Roman" w:hAnsi="Times New Roman"/>
          <w:b/>
          <w:i/>
          <w:color w:val="000000"/>
          <w:sz w:val="22"/>
          <w:szCs w:val="22"/>
          <w:u w:val="single"/>
          <w:lang w:val="fr-FR"/>
        </w:rPr>
        <w:t>Utilisation dans la population pédiatrique</w:t>
      </w:r>
    </w:p>
    <w:p w14:paraId="26A01D69" w14:textId="77777777" w:rsidR="00826290" w:rsidRDefault="00886B91">
      <w:pPr>
        <w:pStyle w:val="GlobalBayerBodyText"/>
        <w:spacing w:before="0" w:after="0"/>
        <w:rPr>
          <w:rFonts w:ascii="Times New Roman" w:hAnsi="Times New Roman"/>
          <w:bCs/>
          <w:iCs/>
          <w:color w:val="000000"/>
          <w:sz w:val="22"/>
          <w:szCs w:val="22"/>
          <w:lang w:val="fr-FR"/>
        </w:rPr>
      </w:pPr>
      <w:r>
        <w:rPr>
          <w:rFonts w:ascii="Times New Roman" w:hAnsi="Times New Roman"/>
          <w:bCs/>
          <w:iCs/>
          <w:color w:val="000000"/>
          <w:sz w:val="22"/>
          <w:szCs w:val="22"/>
          <w:lang w:val="fr-FR"/>
        </w:rPr>
        <w:t>Pour préparer la seringue préremplie en vue d’administrer le médicament à un nourrisson prématuré, suivre les étapes 1 et 2 ci-dessous, puis suivre le mode d’emploi fourni dans la boîte du dispositif d’administration pédiatrique PICLEO.</w:t>
      </w:r>
    </w:p>
    <w:p w14:paraId="67951A7C" w14:textId="77777777" w:rsidR="00826290" w:rsidRDefault="00826290">
      <w:pPr>
        <w:pStyle w:val="GlobalBayerBodyText"/>
        <w:spacing w:before="0" w:after="0"/>
        <w:rPr>
          <w:rFonts w:ascii="Times New Roman" w:hAnsi="Times New Roman"/>
          <w:bCs/>
          <w:iCs/>
          <w:color w:val="000000"/>
          <w:sz w:val="22"/>
          <w:szCs w:val="22"/>
          <w:lang w:val="fr-FR"/>
        </w:rPr>
      </w:pPr>
    </w:p>
    <w:p w14:paraId="5E2602FA" w14:textId="77777777" w:rsidR="00826290" w:rsidRDefault="00886B91">
      <w:pPr>
        <w:pStyle w:val="GlobalBayerBodyText"/>
        <w:keepNext/>
        <w:spacing w:before="0" w:after="0"/>
        <w:rPr>
          <w:rFonts w:ascii="Times New Roman" w:hAnsi="Times New Roman"/>
          <w:b/>
          <w:i/>
          <w:color w:val="000000"/>
          <w:sz w:val="22"/>
          <w:szCs w:val="22"/>
          <w:u w:val="single"/>
          <w:lang w:val="fr-FR"/>
        </w:rPr>
      </w:pPr>
      <w:r>
        <w:rPr>
          <w:rFonts w:ascii="Times New Roman" w:hAnsi="Times New Roman"/>
          <w:b/>
          <w:i/>
          <w:color w:val="000000"/>
          <w:sz w:val="22"/>
          <w:szCs w:val="22"/>
          <w:u w:val="single"/>
          <w:lang w:val="fr-FR"/>
        </w:rPr>
        <w:t>Utilisation dans la population adulte</w:t>
      </w:r>
    </w:p>
    <w:p w14:paraId="734D1B4A" w14:textId="77777777" w:rsidR="00826290" w:rsidRDefault="00886B91">
      <w:pPr>
        <w:pStyle w:val="GlobalBayerBodyText"/>
        <w:spacing w:before="0" w:after="0"/>
        <w:rPr>
          <w:rFonts w:ascii="Times New Roman" w:hAnsi="Times New Roman"/>
          <w:bCs/>
          <w:iCs/>
          <w:color w:val="000000"/>
          <w:sz w:val="22"/>
          <w:szCs w:val="22"/>
          <w:lang w:val="fr-FR"/>
        </w:rPr>
      </w:pPr>
      <w:r>
        <w:rPr>
          <w:rFonts w:ascii="Times New Roman" w:hAnsi="Times New Roman"/>
          <w:bCs/>
          <w:iCs/>
          <w:color w:val="000000"/>
          <w:sz w:val="22"/>
          <w:szCs w:val="22"/>
          <w:lang w:val="fr-FR"/>
        </w:rPr>
        <w:t>Pour préparer la seringue préremplie en vue d’administrer le médicament à un patient adulte, suivre toutes les étapes ci-dessous.</w:t>
      </w:r>
    </w:p>
    <w:p w14:paraId="701CEA5A" w14:textId="77777777" w:rsidR="00826290" w:rsidRDefault="00826290">
      <w:pPr>
        <w:pStyle w:val="GlobalBayerBodyText"/>
        <w:spacing w:before="0" w:after="0"/>
        <w:rPr>
          <w:rFonts w:ascii="Times New Roman" w:hAnsi="Times New Roman"/>
          <w:bCs/>
          <w:iCs/>
          <w:color w:val="000000"/>
          <w:sz w:val="22"/>
          <w:szCs w:val="22"/>
          <w:lang w:val="fr-FR"/>
        </w:rPr>
      </w:pPr>
    </w:p>
    <w:tbl>
      <w:tblPr>
        <w:tblW w:w="9764" w:type="dxa"/>
        <w:tblLayout w:type="fixed"/>
        <w:tblLook w:val="01E0" w:firstRow="1" w:lastRow="1" w:firstColumn="1" w:lastColumn="1" w:noHBand="0" w:noVBand="0"/>
      </w:tblPr>
      <w:tblGrid>
        <w:gridCol w:w="515"/>
        <w:gridCol w:w="5464"/>
        <w:gridCol w:w="3785"/>
      </w:tblGrid>
      <w:tr w:rsidR="00826290" w:rsidRPr="00AE2C51" w14:paraId="0E555E96" w14:textId="77777777">
        <w:trPr>
          <w:trHeight w:val="827"/>
        </w:trPr>
        <w:tc>
          <w:tcPr>
            <w:tcW w:w="515" w:type="dxa"/>
          </w:tcPr>
          <w:p w14:paraId="2057844B" w14:textId="77777777" w:rsidR="00826290" w:rsidRDefault="00886B91">
            <w:pPr>
              <w:keepNext/>
              <w:keepLines/>
              <w:tabs>
                <w:tab w:val="clear" w:pos="567"/>
              </w:tabs>
              <w:spacing w:line="240" w:lineRule="auto"/>
              <w:rPr>
                <w:color w:val="000000"/>
                <w:szCs w:val="22"/>
                <w:lang w:val="fr-FR"/>
              </w:rPr>
            </w:pPr>
            <w:r>
              <w:rPr>
                <w:color w:val="000000"/>
                <w:szCs w:val="22"/>
                <w:lang w:val="fr-FR"/>
              </w:rPr>
              <w:t>1.</w:t>
            </w:r>
          </w:p>
        </w:tc>
        <w:tc>
          <w:tcPr>
            <w:tcW w:w="9249" w:type="dxa"/>
            <w:gridSpan w:val="2"/>
          </w:tcPr>
          <w:p w14:paraId="587B05FD" w14:textId="77777777" w:rsidR="00826290" w:rsidRDefault="00886B91">
            <w:pPr>
              <w:keepNext/>
              <w:keepLines/>
              <w:tabs>
                <w:tab w:val="clear" w:pos="567"/>
              </w:tabs>
              <w:spacing w:line="240" w:lineRule="auto"/>
              <w:rPr>
                <w:color w:val="000000"/>
                <w:szCs w:val="22"/>
                <w:lang w:val="fr-FR"/>
              </w:rPr>
            </w:pPr>
            <w:r>
              <w:rPr>
                <w:color w:val="000000"/>
                <w:szCs w:val="22"/>
                <w:lang w:val="fr-FR"/>
              </w:rPr>
              <w:t>Dès que tout est prêt pour l’administration d’Eylea, ouvrir l’emballage extérieur et en retirer le blister stérilisé. Ouvrir délicatement le blister en garantissant la stérilité de son contenu. Conserver la seringue sur un plateau stérile jusqu’au moment de l’assemblage.</w:t>
            </w:r>
          </w:p>
          <w:p w14:paraId="02A1A576" w14:textId="77777777" w:rsidR="00826290" w:rsidRDefault="00826290">
            <w:pPr>
              <w:keepNext/>
              <w:keepLines/>
              <w:tabs>
                <w:tab w:val="clear" w:pos="567"/>
              </w:tabs>
              <w:spacing w:line="240" w:lineRule="auto"/>
              <w:rPr>
                <w:color w:val="000000"/>
                <w:szCs w:val="22"/>
                <w:lang w:val="fr-FR"/>
              </w:rPr>
            </w:pPr>
          </w:p>
        </w:tc>
      </w:tr>
      <w:tr w:rsidR="00826290" w:rsidRPr="00AE2C51" w14:paraId="203AAF11" w14:textId="77777777">
        <w:trPr>
          <w:trHeight w:val="270"/>
        </w:trPr>
        <w:tc>
          <w:tcPr>
            <w:tcW w:w="515" w:type="dxa"/>
          </w:tcPr>
          <w:p w14:paraId="7C1A553E" w14:textId="77777777" w:rsidR="00826290" w:rsidRDefault="00886B91">
            <w:pPr>
              <w:tabs>
                <w:tab w:val="clear" w:pos="567"/>
              </w:tabs>
              <w:spacing w:line="240" w:lineRule="auto"/>
              <w:rPr>
                <w:color w:val="000000"/>
                <w:szCs w:val="22"/>
                <w:lang w:val="fr-FR"/>
              </w:rPr>
            </w:pPr>
            <w:r>
              <w:rPr>
                <w:color w:val="000000"/>
                <w:szCs w:val="22"/>
                <w:lang w:val="fr-FR"/>
              </w:rPr>
              <w:t>2.</w:t>
            </w:r>
          </w:p>
        </w:tc>
        <w:tc>
          <w:tcPr>
            <w:tcW w:w="9249" w:type="dxa"/>
            <w:gridSpan w:val="2"/>
          </w:tcPr>
          <w:p w14:paraId="19451793" w14:textId="77777777" w:rsidR="00826290" w:rsidRDefault="00886B91">
            <w:pPr>
              <w:tabs>
                <w:tab w:val="clear" w:pos="567"/>
              </w:tabs>
              <w:spacing w:line="240" w:lineRule="auto"/>
              <w:rPr>
                <w:color w:val="000000"/>
                <w:szCs w:val="22"/>
                <w:lang w:val="fr-FR"/>
              </w:rPr>
            </w:pPr>
            <w:r>
              <w:rPr>
                <w:color w:val="000000"/>
                <w:szCs w:val="22"/>
                <w:lang w:val="fr-FR"/>
              </w:rPr>
              <w:t>Retirer de manière aseptique la seringue du blister stérilisé.</w:t>
            </w:r>
          </w:p>
          <w:p w14:paraId="0AA6132F" w14:textId="77777777" w:rsidR="00826290" w:rsidRDefault="00826290">
            <w:pPr>
              <w:tabs>
                <w:tab w:val="clear" w:pos="567"/>
              </w:tabs>
              <w:spacing w:line="240" w:lineRule="auto"/>
              <w:rPr>
                <w:color w:val="000000"/>
                <w:szCs w:val="22"/>
                <w:lang w:val="fr-FR"/>
              </w:rPr>
            </w:pPr>
          </w:p>
        </w:tc>
      </w:tr>
      <w:tr w:rsidR="00826290" w14:paraId="65A1D65F" w14:textId="77777777">
        <w:trPr>
          <w:trHeight w:val="3147"/>
        </w:trPr>
        <w:tc>
          <w:tcPr>
            <w:tcW w:w="515" w:type="dxa"/>
          </w:tcPr>
          <w:p w14:paraId="065AF379" w14:textId="77777777" w:rsidR="00826290" w:rsidRDefault="00886B91">
            <w:pPr>
              <w:tabs>
                <w:tab w:val="clear" w:pos="567"/>
              </w:tabs>
              <w:spacing w:line="240" w:lineRule="auto"/>
              <w:rPr>
                <w:color w:val="000000"/>
                <w:szCs w:val="22"/>
                <w:lang w:val="fr-FR"/>
              </w:rPr>
            </w:pPr>
            <w:r>
              <w:rPr>
                <w:color w:val="000000"/>
                <w:szCs w:val="22"/>
                <w:lang w:val="fr-FR"/>
              </w:rPr>
              <w:lastRenderedPageBreak/>
              <w:t>3.</w:t>
            </w:r>
          </w:p>
        </w:tc>
        <w:tc>
          <w:tcPr>
            <w:tcW w:w="5464" w:type="dxa"/>
          </w:tcPr>
          <w:p w14:paraId="6A3B29B1" w14:textId="77777777" w:rsidR="00826290" w:rsidRDefault="00886B91">
            <w:pPr>
              <w:tabs>
                <w:tab w:val="clear" w:pos="567"/>
              </w:tabs>
              <w:spacing w:line="240" w:lineRule="auto"/>
              <w:rPr>
                <w:color w:val="000000"/>
                <w:szCs w:val="22"/>
                <w:lang w:val="fr-FR"/>
              </w:rPr>
            </w:pPr>
            <w:r>
              <w:rPr>
                <w:color w:val="000000"/>
                <w:szCs w:val="22"/>
                <w:lang w:val="fr-FR"/>
              </w:rPr>
              <w:t>Pour retirer le capuchon de la seringue, maintenir la seringue d’une main tout en utilisant l’autre main pour saisir le capuchon de la seringue entre le pouce et l’index. Remarque : vous devez dévisser (et non tirer) le capuchon de la seringue.</w:t>
            </w:r>
          </w:p>
        </w:tc>
        <w:tc>
          <w:tcPr>
            <w:tcW w:w="3785" w:type="dxa"/>
          </w:tcPr>
          <w:p w14:paraId="7ABB691A" w14:textId="77777777" w:rsidR="00826290" w:rsidRDefault="00826290">
            <w:pPr>
              <w:tabs>
                <w:tab w:val="clear" w:pos="567"/>
              </w:tabs>
              <w:spacing w:line="240" w:lineRule="auto"/>
              <w:ind w:left="567" w:hanging="567"/>
              <w:rPr>
                <w:szCs w:val="22"/>
                <w:lang w:val="fr-FR"/>
              </w:rPr>
            </w:pPr>
          </w:p>
          <w:p w14:paraId="02BC09AD" w14:textId="77777777" w:rsidR="00826290" w:rsidRDefault="00886B91">
            <w:pPr>
              <w:tabs>
                <w:tab w:val="clear" w:pos="567"/>
              </w:tabs>
              <w:spacing w:line="240" w:lineRule="auto"/>
              <w:rPr>
                <w:snapToGrid/>
                <w:lang w:val="fr-FR" w:eastAsia="de-DE"/>
              </w:rPr>
            </w:pPr>
            <w:r>
              <w:rPr>
                <w:noProof/>
                <w:snapToGrid/>
                <w:lang w:val="fr-FR"/>
              </w:rPr>
              <w:drawing>
                <wp:inline distT="0" distB="0" distL="0" distR="0" wp14:anchorId="273709CD" wp14:editId="71FE3A91">
                  <wp:extent cx="2044065" cy="2044065"/>
                  <wp:effectExtent l="19050" t="1905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44065" cy="2044065"/>
                          </a:xfrm>
                          <a:prstGeom prst="rect">
                            <a:avLst/>
                          </a:prstGeom>
                          <a:noFill/>
                          <a:ln w="6350" cmpd="sng">
                            <a:solidFill>
                              <a:srgbClr val="000000"/>
                            </a:solidFill>
                            <a:miter lim="800000"/>
                            <a:headEnd/>
                            <a:tailEnd/>
                          </a:ln>
                          <a:effectLst/>
                        </pic:spPr>
                      </pic:pic>
                    </a:graphicData>
                  </a:graphic>
                </wp:inline>
              </w:drawing>
            </w:r>
          </w:p>
          <w:p w14:paraId="02CBF5D0" w14:textId="77777777" w:rsidR="00826290" w:rsidRDefault="00826290">
            <w:pPr>
              <w:tabs>
                <w:tab w:val="clear" w:pos="567"/>
              </w:tabs>
              <w:spacing w:line="240" w:lineRule="auto"/>
              <w:rPr>
                <w:color w:val="000000"/>
                <w:szCs w:val="22"/>
                <w:lang w:val="fr-FR"/>
              </w:rPr>
            </w:pPr>
          </w:p>
        </w:tc>
      </w:tr>
      <w:tr w:rsidR="00826290" w:rsidRPr="00AE2C51" w14:paraId="5175EBA5" w14:textId="77777777">
        <w:trPr>
          <w:trHeight w:val="270"/>
        </w:trPr>
        <w:tc>
          <w:tcPr>
            <w:tcW w:w="515" w:type="dxa"/>
          </w:tcPr>
          <w:p w14:paraId="0CA9F8FD" w14:textId="77777777" w:rsidR="00826290" w:rsidRDefault="00886B91">
            <w:pPr>
              <w:tabs>
                <w:tab w:val="clear" w:pos="567"/>
              </w:tabs>
              <w:spacing w:line="240" w:lineRule="auto"/>
              <w:rPr>
                <w:color w:val="000000"/>
                <w:szCs w:val="22"/>
                <w:lang w:val="fr-FR"/>
              </w:rPr>
            </w:pPr>
            <w:r>
              <w:rPr>
                <w:color w:val="000000"/>
                <w:szCs w:val="22"/>
                <w:lang w:val="fr-FR"/>
              </w:rPr>
              <w:t>4.</w:t>
            </w:r>
          </w:p>
        </w:tc>
        <w:tc>
          <w:tcPr>
            <w:tcW w:w="9249" w:type="dxa"/>
            <w:gridSpan w:val="2"/>
          </w:tcPr>
          <w:p w14:paraId="6FC1C51E" w14:textId="77777777" w:rsidR="00826290" w:rsidRDefault="00886B91">
            <w:pPr>
              <w:tabs>
                <w:tab w:val="clear" w:pos="567"/>
              </w:tabs>
              <w:spacing w:line="240" w:lineRule="auto"/>
              <w:rPr>
                <w:color w:val="000000"/>
                <w:szCs w:val="22"/>
                <w:lang w:val="fr-FR"/>
              </w:rPr>
            </w:pPr>
            <w:r>
              <w:rPr>
                <w:color w:val="000000"/>
                <w:szCs w:val="22"/>
                <w:lang w:val="fr-FR"/>
              </w:rPr>
              <w:t>Pour éviter de compromettre la stérilité du produit, ne pas tirer le piston vers l’arrière.</w:t>
            </w:r>
          </w:p>
          <w:p w14:paraId="77B40D7A" w14:textId="77777777" w:rsidR="00826290" w:rsidRDefault="00826290">
            <w:pPr>
              <w:tabs>
                <w:tab w:val="clear" w:pos="567"/>
              </w:tabs>
              <w:spacing w:line="240" w:lineRule="auto"/>
              <w:rPr>
                <w:color w:val="000000"/>
                <w:szCs w:val="22"/>
                <w:lang w:val="fr-FR"/>
              </w:rPr>
            </w:pPr>
          </w:p>
        </w:tc>
      </w:tr>
      <w:tr w:rsidR="00826290" w14:paraId="71CA4CBF" w14:textId="77777777">
        <w:trPr>
          <w:trHeight w:val="3164"/>
        </w:trPr>
        <w:tc>
          <w:tcPr>
            <w:tcW w:w="515" w:type="dxa"/>
          </w:tcPr>
          <w:p w14:paraId="33DDE931" w14:textId="77777777" w:rsidR="00826290" w:rsidRDefault="00886B91">
            <w:pPr>
              <w:tabs>
                <w:tab w:val="clear" w:pos="567"/>
              </w:tabs>
              <w:spacing w:line="240" w:lineRule="auto"/>
              <w:rPr>
                <w:color w:val="000000"/>
                <w:szCs w:val="22"/>
                <w:lang w:val="fr-FR"/>
              </w:rPr>
            </w:pPr>
            <w:r>
              <w:rPr>
                <w:color w:val="000000"/>
                <w:szCs w:val="22"/>
                <w:lang w:val="fr-FR"/>
              </w:rPr>
              <w:t>5.</w:t>
            </w:r>
          </w:p>
        </w:tc>
        <w:tc>
          <w:tcPr>
            <w:tcW w:w="5464" w:type="dxa"/>
          </w:tcPr>
          <w:p w14:paraId="6347C4E1" w14:textId="77777777" w:rsidR="00826290" w:rsidRDefault="00886B91">
            <w:pPr>
              <w:tabs>
                <w:tab w:val="clear" w:pos="567"/>
              </w:tabs>
              <w:spacing w:line="240" w:lineRule="auto"/>
              <w:rPr>
                <w:color w:val="000000"/>
                <w:szCs w:val="22"/>
                <w:lang w:val="fr-FR"/>
              </w:rPr>
            </w:pPr>
            <w:r>
              <w:rPr>
                <w:color w:val="000000"/>
                <w:szCs w:val="22"/>
                <w:lang w:val="fr-FR"/>
              </w:rPr>
              <w:t>Fixer fermement, de manière aseptique, l’aiguille d’injection sur l’extrémité Luer Lock de la seringue par un mouvement de rotation.</w:t>
            </w:r>
          </w:p>
        </w:tc>
        <w:tc>
          <w:tcPr>
            <w:tcW w:w="3785" w:type="dxa"/>
          </w:tcPr>
          <w:p w14:paraId="5358E1E6" w14:textId="77777777" w:rsidR="00826290" w:rsidRDefault="00886B91">
            <w:pPr>
              <w:tabs>
                <w:tab w:val="clear" w:pos="567"/>
              </w:tabs>
              <w:spacing w:line="240" w:lineRule="auto"/>
              <w:rPr>
                <w:lang w:val="fr-FR"/>
              </w:rPr>
            </w:pPr>
            <w:r>
              <w:rPr>
                <w:noProof/>
                <w:lang w:val="fr-FR"/>
              </w:rPr>
              <w:drawing>
                <wp:inline distT="0" distB="0" distL="0" distR="0" wp14:anchorId="0F01C876" wp14:editId="52740DB7">
                  <wp:extent cx="2028825" cy="1844040"/>
                  <wp:effectExtent l="0" t="0" r="0" b="0"/>
                  <wp:docPr id="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28825" cy="1844040"/>
                          </a:xfrm>
                          <a:prstGeom prst="rect">
                            <a:avLst/>
                          </a:prstGeom>
                          <a:noFill/>
                          <a:ln>
                            <a:noFill/>
                          </a:ln>
                        </pic:spPr>
                      </pic:pic>
                    </a:graphicData>
                  </a:graphic>
                </wp:inline>
              </w:drawing>
            </w:r>
          </w:p>
          <w:p w14:paraId="13DF1F8E" w14:textId="77777777" w:rsidR="00826290" w:rsidRDefault="00826290">
            <w:pPr>
              <w:tabs>
                <w:tab w:val="clear" w:pos="567"/>
              </w:tabs>
              <w:spacing w:line="240" w:lineRule="auto"/>
              <w:rPr>
                <w:color w:val="000000"/>
                <w:szCs w:val="22"/>
                <w:lang w:val="fr-FR"/>
              </w:rPr>
            </w:pPr>
          </w:p>
        </w:tc>
      </w:tr>
      <w:tr w:rsidR="00826290" w14:paraId="5D356DED" w14:textId="77777777">
        <w:trPr>
          <w:trHeight w:val="3007"/>
        </w:trPr>
        <w:tc>
          <w:tcPr>
            <w:tcW w:w="515" w:type="dxa"/>
          </w:tcPr>
          <w:p w14:paraId="78EF2422" w14:textId="77777777" w:rsidR="00826290" w:rsidRDefault="00886B91">
            <w:pPr>
              <w:tabs>
                <w:tab w:val="clear" w:pos="567"/>
              </w:tabs>
              <w:spacing w:line="240" w:lineRule="auto"/>
              <w:rPr>
                <w:color w:val="000000"/>
                <w:szCs w:val="22"/>
                <w:lang w:val="fr-FR"/>
              </w:rPr>
            </w:pPr>
            <w:r>
              <w:rPr>
                <w:color w:val="000000"/>
                <w:szCs w:val="22"/>
                <w:lang w:val="fr-FR"/>
              </w:rPr>
              <w:t>6.</w:t>
            </w:r>
          </w:p>
        </w:tc>
        <w:tc>
          <w:tcPr>
            <w:tcW w:w="5464" w:type="dxa"/>
          </w:tcPr>
          <w:p w14:paraId="094A2A29" w14:textId="77777777" w:rsidR="00826290" w:rsidRDefault="00886B91">
            <w:pPr>
              <w:tabs>
                <w:tab w:val="clear" w:pos="567"/>
              </w:tabs>
              <w:spacing w:line="240" w:lineRule="auto"/>
              <w:rPr>
                <w:color w:val="000000"/>
                <w:szCs w:val="22"/>
                <w:lang w:val="fr-FR"/>
              </w:rPr>
            </w:pPr>
            <w:r>
              <w:rPr>
                <w:color w:val="000000"/>
                <w:szCs w:val="22"/>
                <w:lang w:val="fr-FR"/>
              </w:rPr>
              <w:t>En tenant la seringue avec l’aiguille dirigée vers le haut, vérifier l’absence de bulles d’air dans la seringue. Si des bulles sont présentes, tapoter doucement la seringue avec le doigt pour que les bulles remontent jusqu’en haut.</w:t>
            </w:r>
          </w:p>
        </w:tc>
        <w:tc>
          <w:tcPr>
            <w:tcW w:w="3785" w:type="dxa"/>
          </w:tcPr>
          <w:p w14:paraId="7D401978" w14:textId="77777777" w:rsidR="00826290" w:rsidRDefault="00886B91">
            <w:pPr>
              <w:tabs>
                <w:tab w:val="clear" w:pos="567"/>
              </w:tabs>
              <w:spacing w:line="240" w:lineRule="auto"/>
              <w:rPr>
                <w:szCs w:val="24"/>
                <w:lang w:val="fr-FR"/>
              </w:rPr>
            </w:pPr>
            <w:r>
              <w:rPr>
                <w:noProof/>
                <w:szCs w:val="24"/>
                <w:lang w:val="fr-FR"/>
              </w:rPr>
              <w:drawing>
                <wp:inline distT="0" distB="0" distL="0" distR="0" wp14:anchorId="493EFDD2" wp14:editId="109C410D">
                  <wp:extent cx="2082165" cy="208216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82165" cy="2082165"/>
                          </a:xfrm>
                          <a:prstGeom prst="rect">
                            <a:avLst/>
                          </a:prstGeom>
                          <a:noFill/>
                          <a:ln>
                            <a:noFill/>
                          </a:ln>
                        </pic:spPr>
                      </pic:pic>
                    </a:graphicData>
                  </a:graphic>
                </wp:inline>
              </w:drawing>
            </w:r>
          </w:p>
          <w:p w14:paraId="1F1E01BD" w14:textId="77777777" w:rsidR="00826290" w:rsidRDefault="00826290">
            <w:pPr>
              <w:tabs>
                <w:tab w:val="clear" w:pos="567"/>
              </w:tabs>
              <w:spacing w:line="240" w:lineRule="auto"/>
              <w:rPr>
                <w:color w:val="000000"/>
                <w:szCs w:val="22"/>
                <w:lang w:val="fr-FR"/>
              </w:rPr>
            </w:pPr>
          </w:p>
        </w:tc>
      </w:tr>
      <w:tr w:rsidR="00826290" w:rsidRPr="00AE2C51" w14:paraId="5AE612EF" w14:textId="77777777">
        <w:trPr>
          <w:trHeight w:val="1009"/>
        </w:trPr>
        <w:tc>
          <w:tcPr>
            <w:tcW w:w="515" w:type="dxa"/>
          </w:tcPr>
          <w:p w14:paraId="65C6F4C3" w14:textId="77777777" w:rsidR="00826290" w:rsidRDefault="00886B91">
            <w:pPr>
              <w:keepNext/>
              <w:keepLines/>
              <w:tabs>
                <w:tab w:val="clear" w:pos="567"/>
              </w:tabs>
              <w:spacing w:line="240" w:lineRule="auto"/>
              <w:rPr>
                <w:color w:val="000000"/>
                <w:szCs w:val="22"/>
                <w:lang w:val="fr-FR"/>
              </w:rPr>
            </w:pPr>
            <w:r>
              <w:rPr>
                <w:color w:val="000000"/>
                <w:szCs w:val="22"/>
                <w:lang w:val="fr-FR"/>
              </w:rPr>
              <w:lastRenderedPageBreak/>
              <w:t>7.</w:t>
            </w:r>
          </w:p>
        </w:tc>
        <w:tc>
          <w:tcPr>
            <w:tcW w:w="9249" w:type="dxa"/>
            <w:gridSpan w:val="2"/>
          </w:tcPr>
          <w:p w14:paraId="1CA8CA9D" w14:textId="77777777" w:rsidR="00826290" w:rsidRDefault="00886B91">
            <w:pPr>
              <w:keepNext/>
              <w:keepLines/>
              <w:tabs>
                <w:tab w:val="clear" w:pos="567"/>
              </w:tabs>
              <w:spacing w:line="240" w:lineRule="auto"/>
              <w:rPr>
                <w:color w:val="000000"/>
                <w:szCs w:val="22"/>
                <w:lang w:val="fr-FR"/>
              </w:rPr>
            </w:pPr>
            <w:r>
              <w:rPr>
                <w:color w:val="000000"/>
                <w:szCs w:val="22"/>
                <w:lang w:val="fr-FR"/>
              </w:rPr>
              <w:t xml:space="preserve">Le volume excédentaire doit être éliminé avant l’administration. Eliminer toutes les bulles </w:t>
            </w:r>
            <w:r>
              <w:rPr>
                <w:b/>
                <w:bCs/>
                <w:color w:val="000000"/>
                <w:szCs w:val="22"/>
                <w:lang w:val="fr-FR"/>
              </w:rPr>
              <w:t>et expulser l’excédent de médicament, en appuyant lentement sur le piston pour</w:t>
            </w:r>
            <w:r>
              <w:rPr>
                <w:color w:val="000000"/>
                <w:szCs w:val="22"/>
                <w:lang w:val="fr-FR"/>
              </w:rPr>
              <w:t xml:space="preserve"> </w:t>
            </w:r>
            <w:r>
              <w:rPr>
                <w:b/>
                <w:bCs/>
                <w:color w:val="000000"/>
                <w:szCs w:val="22"/>
                <w:lang w:val="fr-FR"/>
              </w:rPr>
              <w:t>aligner la base de l’extrémité en dôme du piston (pas la pointe du dôme) avec la ligne de dosage sur la seringue</w:t>
            </w:r>
            <w:r>
              <w:rPr>
                <w:color w:val="000000"/>
                <w:szCs w:val="22"/>
                <w:lang w:val="fr-FR"/>
              </w:rPr>
              <w:t xml:space="preserve"> (équivalant à 0,05 mL c’est-à-dire 2 mg d’aflibercept).</w:t>
            </w:r>
          </w:p>
          <w:p w14:paraId="1271A07C" w14:textId="77777777" w:rsidR="00826290" w:rsidRDefault="00826290">
            <w:pPr>
              <w:keepNext/>
              <w:keepLines/>
              <w:tabs>
                <w:tab w:val="clear" w:pos="567"/>
              </w:tabs>
              <w:spacing w:line="240" w:lineRule="auto"/>
              <w:rPr>
                <w:color w:val="000000"/>
                <w:szCs w:val="22"/>
                <w:lang w:val="fr-FR"/>
              </w:rPr>
            </w:pPr>
          </w:p>
          <w:p w14:paraId="2C267869" w14:textId="77777777" w:rsidR="00826290" w:rsidRDefault="00886B91">
            <w:pPr>
              <w:keepNext/>
              <w:keepLines/>
              <w:tabs>
                <w:tab w:val="clear" w:pos="567"/>
              </w:tabs>
              <w:spacing w:line="240" w:lineRule="auto"/>
              <w:rPr>
                <w:color w:val="000000"/>
                <w:szCs w:val="22"/>
                <w:lang w:val="fr-FR"/>
              </w:rPr>
            </w:pPr>
            <w:bookmarkStart w:id="8" w:name="_Hlk52130366"/>
            <w:r>
              <w:rPr>
                <w:b/>
                <w:bCs/>
                <w:color w:val="000000"/>
                <w:szCs w:val="22"/>
                <w:lang w:val="fr-FR"/>
              </w:rPr>
              <w:t>Remarque :</w:t>
            </w:r>
            <w:r>
              <w:rPr>
                <w:color w:val="000000"/>
                <w:szCs w:val="22"/>
                <w:lang w:val="fr-FR"/>
              </w:rPr>
              <w:t xml:space="preserve"> ce positionnement précis du piston est très important, car un positionnement incorrect du piston peut amener à administrer une dose plus ou moins importante que la dose recommandée.</w:t>
            </w:r>
            <w:bookmarkEnd w:id="8"/>
          </w:p>
        </w:tc>
      </w:tr>
      <w:tr w:rsidR="00826290" w14:paraId="3CE5A087" w14:textId="77777777">
        <w:trPr>
          <w:trHeight w:val="3598"/>
        </w:trPr>
        <w:tc>
          <w:tcPr>
            <w:tcW w:w="515" w:type="dxa"/>
          </w:tcPr>
          <w:p w14:paraId="47713CE8" w14:textId="77777777" w:rsidR="00826290" w:rsidRDefault="00826290">
            <w:pPr>
              <w:tabs>
                <w:tab w:val="clear" w:pos="567"/>
              </w:tabs>
              <w:spacing w:line="240" w:lineRule="auto"/>
              <w:rPr>
                <w:color w:val="000000"/>
                <w:szCs w:val="22"/>
                <w:lang w:val="fr-FR"/>
              </w:rPr>
            </w:pPr>
          </w:p>
        </w:tc>
        <w:tc>
          <w:tcPr>
            <w:tcW w:w="5464" w:type="dxa"/>
          </w:tcPr>
          <w:p w14:paraId="5E3A6134" w14:textId="77777777" w:rsidR="00826290" w:rsidRDefault="00826290">
            <w:pPr>
              <w:tabs>
                <w:tab w:val="clear" w:pos="567"/>
              </w:tabs>
              <w:spacing w:line="240" w:lineRule="auto"/>
              <w:rPr>
                <w:snapToGrid/>
                <w:lang w:val="fr-FR" w:eastAsia="zh-CN" w:bidi="th-TH"/>
              </w:rPr>
            </w:pPr>
          </w:p>
          <w:p w14:paraId="00AFE854" w14:textId="77777777" w:rsidR="00826290" w:rsidRDefault="00886B91">
            <w:pPr>
              <w:tabs>
                <w:tab w:val="clear" w:pos="567"/>
              </w:tabs>
              <w:spacing w:line="240" w:lineRule="auto"/>
              <w:rPr>
                <w:snapToGrid/>
                <w:lang w:val="fr-FR" w:eastAsia="de-DE"/>
              </w:rPr>
            </w:pPr>
            <w:r>
              <w:rPr>
                <w:noProof/>
                <w:lang w:val="fr-FR"/>
              </w:rPr>
              <mc:AlternateContent>
                <mc:Choice Requires="wpg">
                  <w:drawing>
                    <wp:anchor distT="0" distB="0" distL="114300" distR="114300" simplePos="0" relativeHeight="251658254" behindDoc="0" locked="0" layoutInCell="1" allowOverlap="1" wp14:anchorId="55784871" wp14:editId="02800427">
                      <wp:simplePos x="0" y="0"/>
                      <wp:positionH relativeFrom="column">
                        <wp:posOffset>55245</wp:posOffset>
                      </wp:positionH>
                      <wp:positionV relativeFrom="paragraph">
                        <wp:posOffset>17145</wp:posOffset>
                      </wp:positionV>
                      <wp:extent cx="2023745" cy="543717"/>
                      <wp:effectExtent l="0" t="0" r="0" b="8890"/>
                      <wp:wrapNone/>
                      <wp:docPr id="111"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3745" cy="543717"/>
                                <a:chOff x="2020" y="2520"/>
                                <a:chExt cx="3266" cy="1432"/>
                              </a:xfrm>
                            </wpg:grpSpPr>
                            <wps:wsp>
                              <wps:cNvPr id="112" name="Zone de texte 2"/>
                              <wps:cNvSpPr txBox="1">
                                <a:spLocks noChangeArrowheads="1"/>
                              </wps:cNvSpPr>
                              <wps:spPr bwMode="auto">
                                <a:xfrm>
                                  <a:off x="2020" y="2520"/>
                                  <a:ext cx="1134" cy="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532E9E" w14:textId="77777777" w:rsidR="00826290" w:rsidRDefault="00826290">
                                    <w:pPr>
                                      <w:jc w:val="right"/>
                                      <w:rPr>
                                        <w:rFonts w:ascii="Arial" w:hAnsi="Arial" w:cs="Arial"/>
                                        <w:sz w:val="16"/>
                                        <w:szCs w:val="16"/>
                                        <w:lang w:val="fr-FR"/>
                                      </w:rPr>
                                    </w:pPr>
                                  </w:p>
                                </w:txbxContent>
                              </wps:txbx>
                              <wps:bodyPr rot="0" vert="horz" wrap="square" lIns="91440" tIns="45720" rIns="91440" bIns="45720" anchor="t" anchorCtr="0" upright="1">
                                <a:spAutoFit/>
                              </wps:bodyPr>
                            </wps:wsp>
                            <wps:wsp>
                              <wps:cNvPr id="113" name="Zone de texte 2"/>
                              <wps:cNvSpPr txBox="1">
                                <a:spLocks noChangeArrowheads="1"/>
                              </wps:cNvSpPr>
                              <wps:spPr bwMode="auto">
                                <a:xfrm>
                                  <a:off x="4298" y="2608"/>
                                  <a:ext cx="988" cy="66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E6253F" w14:textId="77777777" w:rsidR="00826290" w:rsidRDefault="00826290">
                                    <w:pPr>
                                      <w:jc w:val="right"/>
                                      <w:rPr>
                                        <w:rFonts w:ascii="Arial" w:hAnsi="Arial" w:cs="Arial"/>
                                        <w:sz w:val="16"/>
                                        <w:szCs w:val="16"/>
                                        <w:lang w:val="fr-FR"/>
                                      </w:rPr>
                                    </w:pPr>
                                  </w:p>
                                </w:txbxContent>
                              </wps:txbx>
                              <wps:bodyPr rot="0" vert="horz" wrap="square" lIns="91440" tIns="45720" rIns="91440" bIns="45720" anchor="t" anchorCtr="0" upright="1">
                                <a:spAutoFit/>
                              </wps:bodyPr>
                            </wps:wsp>
                            <wps:wsp>
                              <wps:cNvPr id="114" name="Zone de texte 2"/>
                              <wps:cNvSpPr txBox="1">
                                <a:spLocks noChangeArrowheads="1"/>
                              </wps:cNvSpPr>
                              <wps:spPr bwMode="auto">
                                <a:xfrm>
                                  <a:off x="4298" y="3276"/>
                                  <a:ext cx="988" cy="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1F21CC" w14:textId="77777777" w:rsidR="00826290" w:rsidRDefault="00826290">
                                    <w:pPr>
                                      <w:jc w:val="right"/>
                                      <w:rPr>
                                        <w:rFonts w:ascii="Arial" w:hAnsi="Arial" w:cs="Arial"/>
                                        <w:sz w:val="16"/>
                                        <w:szCs w:val="16"/>
                                        <w:lang w:val="fr-FR"/>
                                      </w:rPr>
                                    </w:pP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B512731" id="Group 194" o:spid="_x0000_s1072" style="position:absolute;margin-left:4.35pt;margin-top:1.35pt;width:159.35pt;height:42.8pt;z-index:251658254" coordorigin="2020,2520" coordsize="3266,1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">
                      <v:shape id="_x0000_s1073" type="#_x0000_t202" style="position:absolute;left:2020;top:2520;width:1134;height: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" stroked="f">
                        <v:textbox style="mso-fit-shape-to-text:t">
                          <w:txbxContent>
                            <w:p w14:paraId="4B512890" w14:textId="77777777" w:rsidR="00826290" w:rsidRDefault="00826290">
                              <w:pPr>
                                <w:jc w:val="right"/>
                                <w:rPr>
                                  <w:rFonts w:ascii="Arial" w:hAnsi="Arial" w:cs="Arial"/>
                                  <w:sz w:val="16"/>
                                  <w:szCs w:val="16"/>
                                  <w:lang w:val="fr-FR"/>
                                </w:rPr>
                              </w:pPr>
                            </w:p>
                          </w:txbxContent>
                        </v:textbox>
                      </v:shape>
                      <v:shape id="_x0000_s1074" type="#_x0000_t202" style="position:absolute;left:4298;top:2608;width:988;height: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" stroked="f">
                        <v:textbox style="mso-fit-shape-to-text:t">
                          <w:txbxContent>
                            <w:p w14:paraId="4B512891" w14:textId="77777777" w:rsidR="00826290" w:rsidRDefault="00826290">
                              <w:pPr>
                                <w:jc w:val="right"/>
                                <w:rPr>
                                  <w:rFonts w:ascii="Arial" w:hAnsi="Arial" w:cs="Arial"/>
                                  <w:sz w:val="16"/>
                                  <w:szCs w:val="16"/>
                                  <w:lang w:val="fr-FR"/>
                                </w:rPr>
                              </w:pPr>
                            </w:p>
                          </w:txbxContent>
                        </v:textbox>
                      </v:shape>
                      <v:shape id="_x0000_s1075" type="#_x0000_t202" style="position:absolute;left:4298;top:3276;width:988;height: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" stroked="f">
                        <v:textbox style="mso-fit-shape-to-text:t">
                          <w:txbxContent>
                            <w:p w14:paraId="4B512892" w14:textId="77777777" w:rsidR="00826290" w:rsidRDefault="00826290">
                              <w:pPr>
                                <w:jc w:val="right"/>
                                <w:rPr>
                                  <w:rFonts w:ascii="Arial" w:hAnsi="Arial" w:cs="Arial"/>
                                  <w:sz w:val="16"/>
                                  <w:szCs w:val="16"/>
                                  <w:lang w:val="fr-FR"/>
                                </w:rPr>
                              </w:pPr>
                            </w:p>
                          </w:txbxContent>
                        </v:textbox>
                      </v:shape>
                    </v:group>
                  </w:pict>
                </mc:Fallback>
              </mc:AlternateContent>
            </w:r>
          </w:p>
          <w:p w14:paraId="77708939" w14:textId="77777777" w:rsidR="00826290" w:rsidRDefault="00886B91">
            <w:pPr>
              <w:tabs>
                <w:tab w:val="clear" w:pos="567"/>
              </w:tabs>
              <w:spacing w:line="240" w:lineRule="auto"/>
              <w:rPr>
                <w:snapToGrid/>
                <w:lang w:val="fr-FR" w:eastAsia="de-DE"/>
              </w:rPr>
            </w:pPr>
            <w:r>
              <w:rPr>
                <w:noProof/>
                <w:snapToGrid/>
                <w:lang w:val="fr-FR"/>
              </w:rPr>
              <w:drawing>
                <wp:inline distT="0" distB="0" distL="0" distR="0" wp14:anchorId="042BEB44" wp14:editId="23ED51CB">
                  <wp:extent cx="2151380" cy="215138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51380" cy="2151380"/>
                          </a:xfrm>
                          <a:prstGeom prst="rect">
                            <a:avLst/>
                          </a:prstGeom>
                          <a:noFill/>
                          <a:ln>
                            <a:noFill/>
                          </a:ln>
                        </pic:spPr>
                      </pic:pic>
                    </a:graphicData>
                  </a:graphic>
                </wp:inline>
              </w:drawing>
            </w:r>
          </w:p>
          <w:p w14:paraId="334D3E14" w14:textId="77777777" w:rsidR="00826290" w:rsidRDefault="00826290">
            <w:pPr>
              <w:tabs>
                <w:tab w:val="clear" w:pos="567"/>
              </w:tabs>
              <w:spacing w:line="240" w:lineRule="auto"/>
              <w:rPr>
                <w:color w:val="000000"/>
                <w:szCs w:val="22"/>
                <w:lang w:val="fr-FR"/>
              </w:rPr>
            </w:pPr>
          </w:p>
        </w:tc>
        <w:tc>
          <w:tcPr>
            <w:tcW w:w="3785" w:type="dxa"/>
          </w:tcPr>
          <w:p w14:paraId="355359B6" w14:textId="77777777" w:rsidR="00826290" w:rsidRDefault="00826290">
            <w:pPr>
              <w:tabs>
                <w:tab w:val="clear" w:pos="567"/>
              </w:tabs>
              <w:spacing w:line="240" w:lineRule="auto"/>
              <w:rPr>
                <w:snapToGrid/>
                <w:lang w:val="fr-FR" w:eastAsia="zh-CN" w:bidi="th-TH"/>
              </w:rPr>
            </w:pPr>
          </w:p>
          <w:p w14:paraId="59A569CA" w14:textId="77777777" w:rsidR="00826290" w:rsidRDefault="00826290">
            <w:pPr>
              <w:tabs>
                <w:tab w:val="clear" w:pos="567"/>
              </w:tabs>
              <w:spacing w:line="240" w:lineRule="auto"/>
              <w:rPr>
                <w:snapToGrid/>
                <w:lang w:val="fr-FR" w:eastAsia="de-DE"/>
              </w:rPr>
            </w:pPr>
          </w:p>
          <w:p w14:paraId="39D85FF2" w14:textId="77777777" w:rsidR="00826290" w:rsidRDefault="00886B91">
            <w:pPr>
              <w:tabs>
                <w:tab w:val="clear" w:pos="567"/>
              </w:tabs>
              <w:spacing w:line="240" w:lineRule="auto"/>
              <w:rPr>
                <w:color w:val="000000"/>
                <w:szCs w:val="22"/>
                <w:lang w:val="fr-FR"/>
              </w:rPr>
            </w:pPr>
            <w:r>
              <w:rPr>
                <w:noProof/>
                <w:snapToGrid/>
                <w:lang w:val="fr-FR"/>
              </w:rPr>
              <w:drawing>
                <wp:inline distT="0" distB="0" distL="0" distR="0" wp14:anchorId="6267AB28" wp14:editId="3E1E06FE">
                  <wp:extent cx="2174875" cy="216662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74875" cy="2166620"/>
                          </a:xfrm>
                          <a:prstGeom prst="rect">
                            <a:avLst/>
                          </a:prstGeom>
                          <a:noFill/>
                          <a:ln>
                            <a:noFill/>
                          </a:ln>
                        </pic:spPr>
                      </pic:pic>
                    </a:graphicData>
                  </a:graphic>
                </wp:inline>
              </w:drawing>
            </w:r>
          </w:p>
        </w:tc>
      </w:tr>
      <w:tr w:rsidR="00826290" w14:paraId="6D6E36C2" w14:textId="77777777">
        <w:trPr>
          <w:trHeight w:val="1009"/>
        </w:trPr>
        <w:tc>
          <w:tcPr>
            <w:tcW w:w="515" w:type="dxa"/>
          </w:tcPr>
          <w:p w14:paraId="504C3E2C" w14:textId="77777777" w:rsidR="00826290" w:rsidRDefault="00886B91">
            <w:pPr>
              <w:tabs>
                <w:tab w:val="clear" w:pos="567"/>
              </w:tabs>
              <w:spacing w:line="240" w:lineRule="auto"/>
              <w:rPr>
                <w:color w:val="000000"/>
                <w:szCs w:val="22"/>
                <w:lang w:val="fr-FR"/>
              </w:rPr>
            </w:pPr>
            <w:r>
              <w:rPr>
                <w:color w:val="000000"/>
                <w:szCs w:val="22"/>
                <w:lang w:val="fr-FR"/>
              </w:rPr>
              <w:t>8.</w:t>
            </w:r>
          </w:p>
        </w:tc>
        <w:tc>
          <w:tcPr>
            <w:tcW w:w="9249" w:type="dxa"/>
            <w:gridSpan w:val="2"/>
          </w:tcPr>
          <w:p w14:paraId="17FA03BD" w14:textId="77777777" w:rsidR="00826290" w:rsidRDefault="00886B91">
            <w:pPr>
              <w:tabs>
                <w:tab w:val="clear" w:pos="567"/>
              </w:tabs>
              <w:spacing w:line="240" w:lineRule="auto"/>
              <w:rPr>
                <w:color w:val="000000"/>
                <w:szCs w:val="22"/>
                <w:lang w:val="fr-FR"/>
              </w:rPr>
            </w:pPr>
            <w:bookmarkStart w:id="9" w:name="_Hlk52130419"/>
            <w:bookmarkStart w:id="10" w:name="_Hlk52131364"/>
            <w:r>
              <w:rPr>
                <w:color w:val="000000"/>
                <w:szCs w:val="22"/>
                <w:lang w:val="fr-FR"/>
              </w:rPr>
              <w:t xml:space="preserve">Injecter en appuyant sur le piston avec précaution et en exerçant une pression constante. N'appliquez pas de pression supplémentaire une fois que le piston a atteint la butée de la seringue. </w:t>
            </w:r>
            <w:r>
              <w:rPr>
                <w:b/>
                <w:bCs/>
                <w:color w:val="000000"/>
                <w:szCs w:val="22"/>
                <w:lang w:val="fr-FR"/>
              </w:rPr>
              <w:t>N'administrez aucune solution résiduelle observée dans la seringue</w:t>
            </w:r>
            <w:r>
              <w:rPr>
                <w:color w:val="000000"/>
                <w:szCs w:val="22"/>
                <w:lang w:val="fr-FR"/>
              </w:rPr>
              <w:t>.</w:t>
            </w:r>
            <w:bookmarkEnd w:id="9"/>
            <w:bookmarkEnd w:id="10"/>
          </w:p>
        </w:tc>
      </w:tr>
      <w:tr w:rsidR="00826290" w:rsidRPr="00AE2C51" w14:paraId="4828057D" w14:textId="77777777">
        <w:trPr>
          <w:trHeight w:val="1009"/>
        </w:trPr>
        <w:tc>
          <w:tcPr>
            <w:tcW w:w="515" w:type="dxa"/>
          </w:tcPr>
          <w:p w14:paraId="3837AD28" w14:textId="77777777" w:rsidR="00826290" w:rsidRDefault="00826290">
            <w:pPr>
              <w:tabs>
                <w:tab w:val="clear" w:pos="567"/>
              </w:tabs>
              <w:spacing w:line="240" w:lineRule="auto"/>
              <w:rPr>
                <w:color w:val="000000"/>
                <w:szCs w:val="22"/>
                <w:lang w:val="fr-FR"/>
              </w:rPr>
            </w:pPr>
          </w:p>
          <w:p w14:paraId="4AFABAF6" w14:textId="77777777" w:rsidR="00826290" w:rsidRDefault="00886B91">
            <w:pPr>
              <w:tabs>
                <w:tab w:val="clear" w:pos="567"/>
              </w:tabs>
              <w:spacing w:line="240" w:lineRule="auto"/>
              <w:rPr>
                <w:color w:val="000000"/>
                <w:szCs w:val="22"/>
                <w:lang w:val="fr-FR"/>
              </w:rPr>
            </w:pPr>
            <w:r>
              <w:rPr>
                <w:color w:val="000000"/>
                <w:szCs w:val="22"/>
                <w:lang w:val="fr-FR"/>
              </w:rPr>
              <w:t xml:space="preserve">9. </w:t>
            </w:r>
          </w:p>
        </w:tc>
        <w:tc>
          <w:tcPr>
            <w:tcW w:w="9249" w:type="dxa"/>
            <w:gridSpan w:val="2"/>
          </w:tcPr>
          <w:p w14:paraId="0FE34AA2" w14:textId="77777777" w:rsidR="00826290" w:rsidRDefault="00826290">
            <w:pPr>
              <w:tabs>
                <w:tab w:val="clear" w:pos="567"/>
              </w:tabs>
              <w:spacing w:line="240" w:lineRule="auto"/>
              <w:rPr>
                <w:color w:val="000000"/>
                <w:szCs w:val="22"/>
                <w:lang w:val="fr-FR"/>
              </w:rPr>
            </w:pPr>
          </w:p>
          <w:p w14:paraId="1DB2E579" w14:textId="77777777" w:rsidR="00826290" w:rsidRDefault="00886B91">
            <w:pPr>
              <w:tabs>
                <w:tab w:val="clear" w:pos="567"/>
              </w:tabs>
              <w:spacing w:line="240" w:lineRule="auto"/>
              <w:rPr>
                <w:color w:val="000000"/>
                <w:szCs w:val="22"/>
                <w:lang w:val="fr-FR"/>
              </w:rPr>
            </w:pPr>
            <w:r>
              <w:rPr>
                <w:color w:val="000000"/>
                <w:szCs w:val="22"/>
                <w:lang w:val="fr-FR"/>
              </w:rPr>
              <w:t>La seringue préremplie est à usage unique exclusivement. L’extraction de doses multiples à partir d’une seringue préremplie peut augmenter le risque de contamination et d’infection consécutive.</w:t>
            </w:r>
          </w:p>
          <w:p w14:paraId="731A0468" w14:textId="77777777" w:rsidR="00826290" w:rsidRDefault="00886B91">
            <w:pPr>
              <w:tabs>
                <w:tab w:val="clear" w:pos="567"/>
              </w:tabs>
              <w:spacing w:line="240" w:lineRule="auto"/>
              <w:rPr>
                <w:color w:val="000000"/>
                <w:szCs w:val="22"/>
                <w:lang w:val="fr-FR"/>
              </w:rPr>
            </w:pPr>
            <w:r>
              <w:rPr>
                <w:color w:val="000000"/>
                <w:szCs w:val="22"/>
                <w:lang w:val="fr-FR"/>
              </w:rPr>
              <w:t xml:space="preserve">Tout </w:t>
            </w:r>
            <w:r>
              <w:rPr>
                <w:lang w:val="fr-FR"/>
              </w:rPr>
              <w:t>médicament</w:t>
            </w:r>
            <w:r>
              <w:rPr>
                <w:color w:val="000000"/>
                <w:szCs w:val="22"/>
                <w:lang w:val="fr-FR"/>
              </w:rPr>
              <w:t xml:space="preserve"> non utilisé ou déchet doit être éliminé conformément à la réglementation en vigueur.</w:t>
            </w:r>
          </w:p>
        </w:tc>
      </w:tr>
    </w:tbl>
    <w:p w14:paraId="4267620E" w14:textId="77777777" w:rsidR="00826290" w:rsidRDefault="00826290">
      <w:pPr>
        <w:tabs>
          <w:tab w:val="clear" w:pos="567"/>
        </w:tabs>
        <w:spacing w:line="240" w:lineRule="auto"/>
        <w:rPr>
          <w:color w:val="000000"/>
          <w:szCs w:val="22"/>
          <w:lang w:val="fr-FR"/>
        </w:rPr>
      </w:pPr>
    </w:p>
    <w:p w14:paraId="13297E2B" w14:textId="77777777" w:rsidR="00826290" w:rsidRDefault="00826290">
      <w:pPr>
        <w:tabs>
          <w:tab w:val="clear" w:pos="567"/>
        </w:tabs>
        <w:spacing w:line="240" w:lineRule="auto"/>
        <w:rPr>
          <w:color w:val="000000"/>
          <w:szCs w:val="22"/>
          <w:lang w:val="fr-FR"/>
        </w:rPr>
      </w:pPr>
    </w:p>
    <w:p w14:paraId="39D9EB3F" w14:textId="77777777" w:rsidR="00826290" w:rsidRDefault="00886B91">
      <w:pPr>
        <w:tabs>
          <w:tab w:val="clear" w:pos="567"/>
        </w:tabs>
        <w:spacing w:line="240" w:lineRule="auto"/>
        <w:outlineLvl w:val="1"/>
        <w:rPr>
          <w:color w:val="000000"/>
          <w:szCs w:val="22"/>
          <w:lang w:val="fr-FR"/>
        </w:rPr>
      </w:pPr>
      <w:r>
        <w:rPr>
          <w:b/>
          <w:color w:val="000000"/>
          <w:szCs w:val="22"/>
          <w:lang w:val="fr-FR"/>
        </w:rPr>
        <w:t>7.</w:t>
      </w:r>
      <w:r>
        <w:rPr>
          <w:b/>
          <w:color w:val="000000"/>
          <w:szCs w:val="22"/>
          <w:lang w:val="fr-FR"/>
        </w:rPr>
        <w:tab/>
        <w:t>TITULAIRE DE L’AUTORISATION DE MISE SUR LE MARCHÉ</w:t>
      </w:r>
    </w:p>
    <w:p w14:paraId="7822AF7E" w14:textId="77777777" w:rsidR="00826290" w:rsidRDefault="00826290">
      <w:pPr>
        <w:tabs>
          <w:tab w:val="clear" w:pos="567"/>
        </w:tabs>
        <w:spacing w:line="240" w:lineRule="auto"/>
        <w:rPr>
          <w:color w:val="000000"/>
          <w:szCs w:val="22"/>
          <w:lang w:val="fr-FR"/>
        </w:rPr>
      </w:pPr>
    </w:p>
    <w:p w14:paraId="65B36C48" w14:textId="77777777" w:rsidR="00826290" w:rsidRDefault="00886B91">
      <w:pPr>
        <w:keepNext/>
        <w:keepLines/>
        <w:tabs>
          <w:tab w:val="clear" w:pos="567"/>
        </w:tabs>
        <w:spacing w:line="240" w:lineRule="auto"/>
        <w:rPr>
          <w:color w:val="000000"/>
          <w:szCs w:val="22"/>
          <w:lang w:val="fr-FR"/>
        </w:rPr>
      </w:pPr>
      <w:r>
        <w:rPr>
          <w:color w:val="000000"/>
          <w:szCs w:val="22"/>
          <w:lang w:val="fr-FR"/>
        </w:rPr>
        <w:t>Bayer AG</w:t>
      </w:r>
    </w:p>
    <w:p w14:paraId="2F4DFB92" w14:textId="77777777" w:rsidR="00826290" w:rsidRDefault="00886B91">
      <w:pPr>
        <w:keepNext/>
        <w:keepLines/>
        <w:tabs>
          <w:tab w:val="clear" w:pos="567"/>
        </w:tabs>
        <w:spacing w:line="240" w:lineRule="auto"/>
        <w:rPr>
          <w:color w:val="000000"/>
          <w:szCs w:val="22"/>
          <w:lang w:val="fr-FR"/>
        </w:rPr>
      </w:pPr>
      <w:r>
        <w:rPr>
          <w:color w:val="000000"/>
          <w:szCs w:val="22"/>
          <w:lang w:val="fr-FR"/>
        </w:rPr>
        <w:t>51368 Leverkusen</w:t>
      </w:r>
    </w:p>
    <w:p w14:paraId="5DB8DBB7" w14:textId="77777777" w:rsidR="00826290" w:rsidRDefault="00886B91">
      <w:pPr>
        <w:keepNext/>
        <w:keepLines/>
        <w:tabs>
          <w:tab w:val="clear" w:pos="567"/>
        </w:tabs>
        <w:spacing w:line="240" w:lineRule="auto"/>
        <w:rPr>
          <w:color w:val="000000"/>
          <w:szCs w:val="22"/>
          <w:lang w:val="fr-FR"/>
        </w:rPr>
      </w:pPr>
      <w:r>
        <w:rPr>
          <w:color w:val="000000"/>
          <w:szCs w:val="22"/>
          <w:lang w:val="fr-FR"/>
        </w:rPr>
        <w:t>Allemagne</w:t>
      </w:r>
    </w:p>
    <w:p w14:paraId="17D1E6DB" w14:textId="77777777" w:rsidR="00826290" w:rsidRDefault="00826290">
      <w:pPr>
        <w:keepNext/>
        <w:keepLines/>
        <w:tabs>
          <w:tab w:val="clear" w:pos="567"/>
        </w:tabs>
        <w:spacing w:line="240" w:lineRule="auto"/>
        <w:rPr>
          <w:color w:val="000000"/>
          <w:szCs w:val="22"/>
          <w:lang w:val="fr-FR"/>
        </w:rPr>
      </w:pPr>
    </w:p>
    <w:p w14:paraId="6A921E32" w14:textId="77777777" w:rsidR="00826290" w:rsidRDefault="00826290">
      <w:pPr>
        <w:tabs>
          <w:tab w:val="clear" w:pos="567"/>
        </w:tabs>
        <w:spacing w:line="240" w:lineRule="auto"/>
        <w:rPr>
          <w:color w:val="000000"/>
          <w:szCs w:val="22"/>
          <w:lang w:val="fr-FR"/>
        </w:rPr>
      </w:pPr>
    </w:p>
    <w:p w14:paraId="029D5EAD" w14:textId="77777777" w:rsidR="00826290" w:rsidRDefault="00886B91">
      <w:pPr>
        <w:tabs>
          <w:tab w:val="clear" w:pos="567"/>
        </w:tabs>
        <w:spacing w:line="240" w:lineRule="auto"/>
        <w:outlineLvl w:val="1"/>
        <w:rPr>
          <w:b/>
          <w:color w:val="000000"/>
          <w:szCs w:val="22"/>
          <w:lang w:val="fr-FR"/>
        </w:rPr>
      </w:pPr>
      <w:r>
        <w:rPr>
          <w:b/>
          <w:color w:val="000000"/>
          <w:szCs w:val="22"/>
          <w:lang w:val="fr-FR"/>
        </w:rPr>
        <w:t>8.</w:t>
      </w:r>
      <w:r>
        <w:rPr>
          <w:b/>
          <w:color w:val="000000"/>
          <w:szCs w:val="22"/>
          <w:lang w:val="fr-FR"/>
        </w:rPr>
        <w:tab/>
        <w:t>NUMÉRO D’AUTORISATION DE MISE SUR LE MARCHÉ</w:t>
      </w:r>
    </w:p>
    <w:p w14:paraId="6A45C5A6" w14:textId="77777777" w:rsidR="00826290" w:rsidRDefault="00826290">
      <w:pPr>
        <w:tabs>
          <w:tab w:val="clear" w:pos="567"/>
        </w:tabs>
        <w:spacing w:line="240" w:lineRule="auto"/>
        <w:rPr>
          <w:color w:val="000000"/>
          <w:szCs w:val="22"/>
          <w:lang w:val="fr-FR"/>
        </w:rPr>
      </w:pPr>
    </w:p>
    <w:p w14:paraId="11BC50FE" w14:textId="77777777" w:rsidR="00826290" w:rsidRDefault="00886B91">
      <w:pPr>
        <w:tabs>
          <w:tab w:val="clear" w:pos="567"/>
        </w:tabs>
        <w:spacing w:line="240" w:lineRule="auto"/>
        <w:rPr>
          <w:color w:val="000000"/>
          <w:szCs w:val="22"/>
          <w:lang w:val="fr-FR"/>
        </w:rPr>
      </w:pPr>
      <w:r>
        <w:rPr>
          <w:szCs w:val="22"/>
          <w:lang w:val="fr-FR"/>
        </w:rPr>
        <w:t>EU/1/12/797/001</w:t>
      </w:r>
    </w:p>
    <w:p w14:paraId="007BE908" w14:textId="77777777" w:rsidR="00826290" w:rsidRDefault="00826290">
      <w:pPr>
        <w:tabs>
          <w:tab w:val="clear" w:pos="567"/>
        </w:tabs>
        <w:spacing w:line="240" w:lineRule="auto"/>
        <w:rPr>
          <w:color w:val="000000"/>
          <w:szCs w:val="22"/>
          <w:lang w:val="fr-FR"/>
        </w:rPr>
      </w:pPr>
    </w:p>
    <w:p w14:paraId="2CA799B2" w14:textId="77777777" w:rsidR="00826290" w:rsidRDefault="00826290">
      <w:pPr>
        <w:tabs>
          <w:tab w:val="clear" w:pos="567"/>
        </w:tabs>
        <w:spacing w:line="240" w:lineRule="auto"/>
        <w:rPr>
          <w:color w:val="000000"/>
          <w:szCs w:val="22"/>
          <w:lang w:val="fr-FR"/>
        </w:rPr>
      </w:pPr>
    </w:p>
    <w:p w14:paraId="34C00793" w14:textId="77777777" w:rsidR="00826290" w:rsidRDefault="00886B91">
      <w:pPr>
        <w:tabs>
          <w:tab w:val="clear" w:pos="567"/>
        </w:tabs>
        <w:spacing w:line="240" w:lineRule="auto"/>
        <w:ind w:left="357" w:hanging="357"/>
        <w:outlineLvl w:val="1"/>
        <w:rPr>
          <w:color w:val="000000"/>
          <w:szCs w:val="22"/>
          <w:lang w:val="fr-FR"/>
        </w:rPr>
      </w:pPr>
      <w:r>
        <w:rPr>
          <w:b/>
          <w:color w:val="000000"/>
          <w:szCs w:val="22"/>
          <w:lang w:val="fr-FR"/>
        </w:rPr>
        <w:t>9.</w:t>
      </w:r>
      <w:r>
        <w:rPr>
          <w:b/>
          <w:color w:val="000000"/>
          <w:szCs w:val="22"/>
          <w:lang w:val="fr-FR"/>
        </w:rPr>
        <w:tab/>
        <w:t>DATE DE PREMIÈRE AUTORISATION/DE RENOUVELLEMENT DE L’AUTORISATION</w:t>
      </w:r>
    </w:p>
    <w:p w14:paraId="45EF6370" w14:textId="77777777" w:rsidR="00826290" w:rsidRDefault="00826290">
      <w:pPr>
        <w:tabs>
          <w:tab w:val="clear" w:pos="567"/>
        </w:tabs>
        <w:spacing w:line="240" w:lineRule="auto"/>
        <w:rPr>
          <w:i/>
          <w:color w:val="000000"/>
          <w:szCs w:val="22"/>
          <w:lang w:val="fr-FR"/>
        </w:rPr>
      </w:pPr>
    </w:p>
    <w:p w14:paraId="0BC69765" w14:textId="77777777" w:rsidR="00826290" w:rsidRDefault="00886B91">
      <w:pPr>
        <w:tabs>
          <w:tab w:val="clear" w:pos="567"/>
        </w:tabs>
        <w:spacing w:line="240" w:lineRule="auto"/>
        <w:rPr>
          <w:i/>
          <w:color w:val="000000"/>
          <w:szCs w:val="22"/>
          <w:lang w:val="fr-FR"/>
        </w:rPr>
      </w:pPr>
      <w:r>
        <w:rPr>
          <w:color w:val="000000"/>
          <w:lang w:val="fr-FR"/>
        </w:rPr>
        <w:t>Date de première autorisation : 22 novembre 2012</w:t>
      </w:r>
    </w:p>
    <w:p w14:paraId="5CAAB570" w14:textId="77777777" w:rsidR="00826290" w:rsidRDefault="00886B91">
      <w:pPr>
        <w:tabs>
          <w:tab w:val="clear" w:pos="567"/>
        </w:tabs>
        <w:spacing w:line="240" w:lineRule="auto"/>
        <w:rPr>
          <w:color w:val="000000"/>
          <w:szCs w:val="22"/>
          <w:lang w:val="fr-FR"/>
        </w:rPr>
      </w:pPr>
      <w:r>
        <w:rPr>
          <w:color w:val="000000"/>
          <w:szCs w:val="22"/>
          <w:lang w:val="fr-FR"/>
        </w:rPr>
        <w:t>Date de dernier renouvellement : 13 juillet 2017</w:t>
      </w:r>
    </w:p>
    <w:p w14:paraId="1BFF68ED" w14:textId="77777777" w:rsidR="00826290" w:rsidRDefault="00826290">
      <w:pPr>
        <w:tabs>
          <w:tab w:val="clear" w:pos="567"/>
        </w:tabs>
        <w:spacing w:line="240" w:lineRule="auto"/>
        <w:rPr>
          <w:color w:val="000000"/>
          <w:szCs w:val="22"/>
          <w:lang w:val="fr-FR"/>
        </w:rPr>
      </w:pPr>
    </w:p>
    <w:p w14:paraId="3068FA68" w14:textId="77777777" w:rsidR="00826290" w:rsidRDefault="00886B91">
      <w:pPr>
        <w:tabs>
          <w:tab w:val="clear" w:pos="567"/>
        </w:tabs>
        <w:spacing w:line="240" w:lineRule="auto"/>
        <w:outlineLvl w:val="1"/>
        <w:rPr>
          <w:b/>
          <w:color w:val="000000"/>
          <w:szCs w:val="22"/>
          <w:lang w:val="fr-FR"/>
        </w:rPr>
      </w:pPr>
      <w:r>
        <w:rPr>
          <w:b/>
          <w:color w:val="000000"/>
          <w:szCs w:val="22"/>
          <w:lang w:val="fr-FR"/>
        </w:rPr>
        <w:t>10.</w:t>
      </w:r>
      <w:r>
        <w:rPr>
          <w:b/>
          <w:color w:val="000000"/>
          <w:szCs w:val="22"/>
          <w:lang w:val="fr-FR"/>
        </w:rPr>
        <w:tab/>
        <w:t>DATE DE MISE À JOUR DU TEXTE</w:t>
      </w:r>
    </w:p>
    <w:p w14:paraId="465B24FF" w14:textId="77777777" w:rsidR="00826290" w:rsidRDefault="00826290">
      <w:pPr>
        <w:tabs>
          <w:tab w:val="clear" w:pos="567"/>
        </w:tabs>
        <w:spacing w:line="240" w:lineRule="auto"/>
        <w:rPr>
          <w:color w:val="000000"/>
          <w:szCs w:val="22"/>
          <w:lang w:val="fr-FR"/>
        </w:rPr>
      </w:pPr>
    </w:p>
    <w:p w14:paraId="31A733D6" w14:textId="77777777" w:rsidR="00826290" w:rsidRDefault="00826290">
      <w:pPr>
        <w:numPr>
          <w:ilvl w:val="12"/>
          <w:numId w:val="0"/>
        </w:numPr>
        <w:tabs>
          <w:tab w:val="clear" w:pos="567"/>
        </w:tabs>
        <w:spacing w:line="240" w:lineRule="auto"/>
        <w:ind w:right="-2"/>
        <w:rPr>
          <w:i/>
          <w:color w:val="000000"/>
          <w:szCs w:val="22"/>
          <w:lang w:val="fr-FR"/>
        </w:rPr>
      </w:pPr>
    </w:p>
    <w:p w14:paraId="767C737A"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Des informations détaillées sur ce médicament sont disponibles sur le site internet de l’Agence européenne des médicaments </w:t>
      </w:r>
      <w:r w:rsidR="00826290">
        <w:fldChar w:fldCharType="begin"/>
      </w:r>
      <w:r w:rsidR="00826290" w:rsidRPr="006C2152">
        <w:rPr>
          <w:lang w:val="fr-FR"/>
          <w:rPrChange w:id="11" w:author="Author">
            <w:rPr/>
          </w:rPrChange>
        </w:rPr>
        <w:instrText>HYPERLINK "https://www.ema.europa.eu"</w:instrText>
      </w:r>
      <w:r w:rsidR="00826290">
        <w:fldChar w:fldCharType="separate"/>
      </w:r>
      <w:r w:rsidR="00826290">
        <w:rPr>
          <w:rStyle w:val="Hyperlink"/>
          <w:szCs w:val="22"/>
          <w:lang w:val="fr-FR"/>
        </w:rPr>
        <w:t>https://www.ema.europa.eu</w:t>
      </w:r>
      <w:r w:rsidR="00826290">
        <w:rPr>
          <w:rStyle w:val="Hyperlink"/>
          <w:szCs w:val="22"/>
          <w:lang w:val="fr-FR"/>
        </w:rPr>
        <w:fldChar w:fldCharType="end"/>
      </w:r>
      <w:r>
        <w:rPr>
          <w:color w:val="000000"/>
          <w:szCs w:val="22"/>
          <w:lang w:val="fr-FR"/>
        </w:rPr>
        <w:t xml:space="preserve">.  </w:t>
      </w:r>
      <w:r>
        <w:rPr>
          <w:color w:val="000000"/>
          <w:szCs w:val="22"/>
          <w:lang w:val="fr-FR"/>
        </w:rPr>
        <w:br w:type="page"/>
      </w:r>
    </w:p>
    <w:p w14:paraId="1F670E40" w14:textId="77777777" w:rsidR="00826290" w:rsidRDefault="00886B91">
      <w:pPr>
        <w:tabs>
          <w:tab w:val="clear" w:pos="567"/>
        </w:tabs>
        <w:spacing w:line="240" w:lineRule="auto"/>
        <w:outlineLvl w:val="1"/>
        <w:rPr>
          <w:b/>
          <w:color w:val="000000"/>
          <w:szCs w:val="22"/>
          <w:lang w:val="fr-FR"/>
        </w:rPr>
      </w:pPr>
      <w:r>
        <w:rPr>
          <w:b/>
          <w:color w:val="000000"/>
          <w:szCs w:val="22"/>
          <w:lang w:val="fr-FR"/>
        </w:rPr>
        <w:lastRenderedPageBreak/>
        <w:t>1.</w:t>
      </w:r>
      <w:r>
        <w:rPr>
          <w:color w:val="000000"/>
          <w:szCs w:val="22"/>
          <w:lang w:val="fr-FR"/>
        </w:rPr>
        <w:tab/>
      </w:r>
      <w:r>
        <w:rPr>
          <w:b/>
          <w:color w:val="000000"/>
          <w:szCs w:val="22"/>
          <w:lang w:val="fr-FR"/>
        </w:rPr>
        <w:t>DÉNOMINATION DU MÉDICAMENT</w:t>
      </w:r>
    </w:p>
    <w:p w14:paraId="4F9A7BB3" w14:textId="77777777" w:rsidR="00826290" w:rsidRDefault="00826290">
      <w:pPr>
        <w:tabs>
          <w:tab w:val="clear" w:pos="567"/>
        </w:tabs>
        <w:spacing w:line="240" w:lineRule="auto"/>
        <w:rPr>
          <w:b/>
          <w:color w:val="000000"/>
          <w:szCs w:val="22"/>
          <w:lang w:val="fr-FR"/>
        </w:rPr>
      </w:pPr>
    </w:p>
    <w:p w14:paraId="748862AF" w14:textId="77777777" w:rsidR="00826290" w:rsidRDefault="00886B91">
      <w:pPr>
        <w:tabs>
          <w:tab w:val="left" w:pos="2977"/>
        </w:tabs>
        <w:autoSpaceDE w:val="0"/>
        <w:autoSpaceDN w:val="0"/>
        <w:adjustRightInd w:val="0"/>
        <w:spacing w:line="240" w:lineRule="auto"/>
        <w:jc w:val="both"/>
        <w:outlineLvl w:val="4"/>
        <w:rPr>
          <w:color w:val="000000"/>
          <w:szCs w:val="22"/>
          <w:lang w:val="fr-FR"/>
        </w:rPr>
      </w:pPr>
      <w:r>
        <w:rPr>
          <w:color w:val="000000"/>
          <w:szCs w:val="22"/>
          <w:lang w:val="fr-FR"/>
        </w:rPr>
        <w:t>Eylea 40 mg/mL, solution injectable en flacon</w:t>
      </w:r>
    </w:p>
    <w:p w14:paraId="2F3EB98E" w14:textId="77777777" w:rsidR="00826290" w:rsidRDefault="00826290">
      <w:pPr>
        <w:tabs>
          <w:tab w:val="left" w:pos="2977"/>
        </w:tabs>
        <w:autoSpaceDE w:val="0"/>
        <w:autoSpaceDN w:val="0"/>
        <w:adjustRightInd w:val="0"/>
        <w:spacing w:line="240" w:lineRule="auto"/>
        <w:jc w:val="both"/>
        <w:rPr>
          <w:color w:val="000000"/>
          <w:szCs w:val="22"/>
          <w:lang w:val="fr-FR"/>
        </w:rPr>
      </w:pPr>
    </w:p>
    <w:p w14:paraId="1461384F" w14:textId="77777777" w:rsidR="00826290" w:rsidRDefault="00826290">
      <w:pPr>
        <w:widowControl w:val="0"/>
        <w:tabs>
          <w:tab w:val="clear" w:pos="567"/>
        </w:tabs>
        <w:spacing w:line="240" w:lineRule="auto"/>
        <w:rPr>
          <w:b/>
          <w:color w:val="000000"/>
          <w:szCs w:val="22"/>
          <w:lang w:val="fr-FR"/>
        </w:rPr>
      </w:pPr>
    </w:p>
    <w:p w14:paraId="70B9D941" w14:textId="77777777" w:rsidR="00826290" w:rsidRDefault="00886B91">
      <w:pPr>
        <w:widowControl w:val="0"/>
        <w:tabs>
          <w:tab w:val="clear" w:pos="567"/>
        </w:tabs>
        <w:spacing w:line="240" w:lineRule="auto"/>
        <w:outlineLvl w:val="1"/>
        <w:rPr>
          <w:color w:val="000000"/>
          <w:szCs w:val="22"/>
          <w:lang w:val="fr-FR"/>
        </w:rPr>
      </w:pPr>
      <w:r>
        <w:rPr>
          <w:b/>
          <w:color w:val="000000"/>
          <w:szCs w:val="22"/>
          <w:lang w:val="fr-FR"/>
        </w:rPr>
        <w:t>2.</w:t>
      </w:r>
      <w:r>
        <w:rPr>
          <w:b/>
          <w:color w:val="000000"/>
          <w:szCs w:val="22"/>
          <w:lang w:val="fr-FR"/>
        </w:rPr>
        <w:tab/>
        <w:t>COMPOSITION QUALITATIVE ET QUANTITATIVE</w:t>
      </w:r>
    </w:p>
    <w:p w14:paraId="24D09969" w14:textId="77777777" w:rsidR="00826290" w:rsidRDefault="00826290">
      <w:pPr>
        <w:widowControl w:val="0"/>
        <w:tabs>
          <w:tab w:val="clear" w:pos="567"/>
        </w:tabs>
        <w:spacing w:line="240" w:lineRule="auto"/>
        <w:rPr>
          <w:b/>
          <w:color w:val="000000"/>
          <w:szCs w:val="22"/>
          <w:lang w:val="fr-FR"/>
        </w:rPr>
      </w:pPr>
    </w:p>
    <w:p w14:paraId="719A224A"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1 mL de solution injectable contient 40 mg d’aflibercept*.</w:t>
      </w:r>
    </w:p>
    <w:p w14:paraId="41226639" w14:textId="77777777" w:rsidR="00826290" w:rsidRDefault="00826290">
      <w:pPr>
        <w:pStyle w:val="GlobalBayerBodyText"/>
        <w:spacing w:before="0" w:after="0"/>
        <w:rPr>
          <w:rFonts w:ascii="Times New Roman" w:hAnsi="Times New Roman"/>
          <w:color w:val="000000"/>
          <w:sz w:val="22"/>
          <w:szCs w:val="22"/>
          <w:lang w:val="fr-FR"/>
        </w:rPr>
      </w:pPr>
    </w:p>
    <w:p w14:paraId="5FB85D91"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Un flacon contient un volume extractible d’au moins 0,1 mL, équivalant à au moins 4 mg d’aflibercept. Ceci fournit la quantité nécessaire de produit pour délivrer une seule dose de 0,05 mL contenant 2 mg d’aflibercept.</w:t>
      </w:r>
    </w:p>
    <w:p w14:paraId="3EEA5ABE" w14:textId="77777777" w:rsidR="00826290" w:rsidRDefault="00826290">
      <w:pPr>
        <w:widowControl w:val="0"/>
        <w:tabs>
          <w:tab w:val="clear" w:pos="567"/>
        </w:tabs>
        <w:spacing w:line="240" w:lineRule="auto"/>
        <w:rPr>
          <w:b/>
          <w:color w:val="000000"/>
          <w:szCs w:val="22"/>
          <w:lang w:val="fr-FR"/>
        </w:rPr>
      </w:pPr>
    </w:p>
    <w:p w14:paraId="3FA80769" w14:textId="77777777" w:rsidR="00826290" w:rsidRDefault="00886B91">
      <w:pPr>
        <w:widowControl w:val="0"/>
        <w:tabs>
          <w:tab w:val="clear" w:pos="567"/>
        </w:tabs>
        <w:spacing w:line="240" w:lineRule="auto"/>
        <w:rPr>
          <w:b/>
          <w:color w:val="000000"/>
          <w:szCs w:val="22"/>
          <w:lang w:val="fr-FR"/>
        </w:rPr>
      </w:pPr>
      <w:r>
        <w:rPr>
          <w:b/>
          <w:color w:val="000000"/>
          <w:szCs w:val="22"/>
          <w:lang w:val="fr-FR"/>
        </w:rPr>
        <w:t>*</w:t>
      </w:r>
      <w:r>
        <w:rPr>
          <w:color w:val="000000"/>
          <w:szCs w:val="22"/>
          <w:lang w:val="fr-FR"/>
        </w:rPr>
        <w:t>Protéine de fusion composée des fragments des domaines extracellulaires des récepteurs de type 1 et 2 du VEGF (facteur de croissance de l’endothélium vasculaire) humain fusionnés au fragment Fc de l’IgG1 humaine, produite dans des cellules ovariennes K1 de hamster chinois (CHO) par la technique de l’ADN recombinant.</w:t>
      </w:r>
    </w:p>
    <w:p w14:paraId="2C311F90" w14:textId="77777777" w:rsidR="00826290" w:rsidRDefault="00826290">
      <w:pPr>
        <w:widowControl w:val="0"/>
        <w:tabs>
          <w:tab w:val="clear" w:pos="567"/>
        </w:tabs>
        <w:spacing w:line="240" w:lineRule="auto"/>
        <w:rPr>
          <w:color w:val="000000"/>
          <w:szCs w:val="22"/>
          <w:lang w:val="fr-FR"/>
        </w:rPr>
      </w:pPr>
    </w:p>
    <w:p w14:paraId="739497AC" w14:textId="77777777" w:rsidR="00826290" w:rsidRDefault="00886B91">
      <w:pPr>
        <w:tabs>
          <w:tab w:val="clear" w:pos="567"/>
        </w:tabs>
        <w:spacing w:after="160" w:line="259" w:lineRule="auto"/>
        <w:rPr>
          <w:snapToGrid/>
          <w:szCs w:val="22"/>
          <w:u w:val="single"/>
          <w:lang w:val="fr-FR" w:eastAsia="en-US"/>
        </w:rPr>
      </w:pPr>
      <w:r>
        <w:rPr>
          <w:snapToGrid/>
          <w:szCs w:val="22"/>
          <w:u w:val="single"/>
          <w:lang w:val="fr-FR" w:eastAsia="en-US"/>
        </w:rPr>
        <w:t>Excipient à effet notoire</w:t>
      </w:r>
    </w:p>
    <w:p w14:paraId="268BA2D0" w14:textId="77777777" w:rsidR="00826290" w:rsidRDefault="00886B91">
      <w:pPr>
        <w:tabs>
          <w:tab w:val="clear" w:pos="567"/>
        </w:tabs>
        <w:spacing w:line="240" w:lineRule="auto"/>
        <w:rPr>
          <w:color w:val="000000"/>
          <w:szCs w:val="22"/>
          <w:lang w:val="fr-FR"/>
        </w:rPr>
      </w:pPr>
      <w:r>
        <w:rPr>
          <w:color w:val="000000"/>
          <w:szCs w:val="22"/>
          <w:lang w:val="fr-FR"/>
        </w:rPr>
        <w:t>Chaque ml de solution injectable contient 0,3 mg de polysorbate 20 (E 432).</w:t>
      </w:r>
    </w:p>
    <w:p w14:paraId="55F1CCD1" w14:textId="77777777" w:rsidR="00826290" w:rsidRDefault="00826290">
      <w:pPr>
        <w:widowControl w:val="0"/>
        <w:tabs>
          <w:tab w:val="clear" w:pos="567"/>
        </w:tabs>
        <w:spacing w:line="240" w:lineRule="auto"/>
        <w:rPr>
          <w:color w:val="000000"/>
          <w:szCs w:val="22"/>
          <w:lang w:val="fr-FR"/>
        </w:rPr>
      </w:pPr>
    </w:p>
    <w:p w14:paraId="384B642A" w14:textId="77777777" w:rsidR="00826290" w:rsidRDefault="00886B91">
      <w:pPr>
        <w:tabs>
          <w:tab w:val="clear" w:pos="567"/>
        </w:tabs>
        <w:spacing w:line="240" w:lineRule="auto"/>
        <w:rPr>
          <w:color w:val="000000"/>
          <w:szCs w:val="22"/>
          <w:lang w:val="fr-FR"/>
        </w:rPr>
      </w:pPr>
      <w:r>
        <w:rPr>
          <w:color w:val="000000"/>
          <w:szCs w:val="22"/>
          <w:lang w:val="fr-FR"/>
        </w:rPr>
        <w:t>Pour la liste complète des excipients, voir rubrique 6.1.</w:t>
      </w:r>
    </w:p>
    <w:p w14:paraId="3F4E6ADC" w14:textId="77777777" w:rsidR="00826290" w:rsidRDefault="00826290">
      <w:pPr>
        <w:tabs>
          <w:tab w:val="clear" w:pos="567"/>
        </w:tabs>
        <w:spacing w:line="240" w:lineRule="auto"/>
        <w:rPr>
          <w:color w:val="000000"/>
          <w:szCs w:val="22"/>
          <w:lang w:val="fr-FR"/>
        </w:rPr>
      </w:pPr>
    </w:p>
    <w:p w14:paraId="3E665E54" w14:textId="77777777" w:rsidR="00826290" w:rsidRDefault="00826290">
      <w:pPr>
        <w:tabs>
          <w:tab w:val="clear" w:pos="567"/>
        </w:tabs>
        <w:spacing w:line="240" w:lineRule="auto"/>
        <w:rPr>
          <w:color w:val="000000"/>
          <w:szCs w:val="22"/>
          <w:lang w:val="fr-FR"/>
        </w:rPr>
      </w:pPr>
    </w:p>
    <w:p w14:paraId="783D7F46" w14:textId="77777777" w:rsidR="00826290" w:rsidRDefault="00886B91">
      <w:pPr>
        <w:tabs>
          <w:tab w:val="clear" w:pos="567"/>
        </w:tabs>
        <w:spacing w:line="240" w:lineRule="auto"/>
        <w:outlineLvl w:val="1"/>
        <w:rPr>
          <w:b/>
          <w:caps/>
          <w:color w:val="000000"/>
          <w:szCs w:val="22"/>
          <w:lang w:val="fr-FR"/>
        </w:rPr>
      </w:pPr>
      <w:r>
        <w:rPr>
          <w:b/>
          <w:color w:val="000000"/>
          <w:szCs w:val="22"/>
          <w:lang w:val="fr-FR"/>
        </w:rPr>
        <w:t>3.</w:t>
      </w:r>
      <w:r>
        <w:rPr>
          <w:b/>
          <w:color w:val="000000"/>
          <w:szCs w:val="22"/>
          <w:lang w:val="fr-FR"/>
        </w:rPr>
        <w:tab/>
        <w:t>FORME PHARMACEUTIQUE</w:t>
      </w:r>
    </w:p>
    <w:p w14:paraId="6A489A90" w14:textId="77777777" w:rsidR="00826290" w:rsidRDefault="00826290">
      <w:pPr>
        <w:tabs>
          <w:tab w:val="clear" w:pos="567"/>
        </w:tabs>
        <w:spacing w:line="240" w:lineRule="auto"/>
        <w:rPr>
          <w:rFonts w:eastAsia="MS Mincho"/>
          <w:color w:val="000000"/>
          <w:szCs w:val="22"/>
          <w:lang w:val="fr-FR"/>
        </w:rPr>
      </w:pPr>
    </w:p>
    <w:p w14:paraId="7E5E6325" w14:textId="77777777" w:rsidR="00826290" w:rsidRDefault="00886B91">
      <w:pPr>
        <w:tabs>
          <w:tab w:val="clear" w:pos="567"/>
        </w:tabs>
        <w:spacing w:line="240" w:lineRule="auto"/>
        <w:rPr>
          <w:color w:val="000000"/>
          <w:szCs w:val="22"/>
          <w:lang w:val="fr-FR"/>
        </w:rPr>
      </w:pPr>
      <w:r>
        <w:rPr>
          <w:color w:val="000000"/>
          <w:szCs w:val="22"/>
          <w:lang w:val="fr-FR"/>
        </w:rPr>
        <w:t>Solution injectable (injection)</w:t>
      </w:r>
    </w:p>
    <w:p w14:paraId="060E84AC" w14:textId="77777777" w:rsidR="00826290" w:rsidRDefault="00826290">
      <w:pPr>
        <w:tabs>
          <w:tab w:val="clear" w:pos="567"/>
        </w:tabs>
        <w:spacing w:line="240" w:lineRule="auto"/>
        <w:rPr>
          <w:rFonts w:eastAsia="MS Mincho"/>
          <w:color w:val="000000"/>
          <w:szCs w:val="22"/>
          <w:lang w:val="fr-FR"/>
        </w:rPr>
      </w:pPr>
    </w:p>
    <w:p w14:paraId="7604624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solution est limpide, incolore à jaune pâle et iso-osmotique.</w:t>
      </w:r>
    </w:p>
    <w:p w14:paraId="213ADC37" w14:textId="77777777" w:rsidR="00826290" w:rsidRDefault="00826290">
      <w:pPr>
        <w:tabs>
          <w:tab w:val="clear" w:pos="567"/>
        </w:tabs>
        <w:spacing w:line="240" w:lineRule="auto"/>
        <w:rPr>
          <w:caps/>
          <w:color w:val="000000"/>
          <w:szCs w:val="22"/>
          <w:lang w:val="fr-FR"/>
        </w:rPr>
      </w:pPr>
    </w:p>
    <w:p w14:paraId="6A1EFA3A" w14:textId="77777777" w:rsidR="00826290" w:rsidRDefault="00826290">
      <w:pPr>
        <w:tabs>
          <w:tab w:val="clear" w:pos="567"/>
        </w:tabs>
        <w:spacing w:line="240" w:lineRule="auto"/>
        <w:rPr>
          <w:color w:val="000000"/>
          <w:szCs w:val="22"/>
          <w:lang w:val="fr-FR"/>
        </w:rPr>
      </w:pPr>
    </w:p>
    <w:p w14:paraId="41727184" w14:textId="77777777" w:rsidR="00826290" w:rsidRDefault="00886B91">
      <w:pPr>
        <w:tabs>
          <w:tab w:val="clear" w:pos="567"/>
        </w:tabs>
        <w:spacing w:line="240" w:lineRule="auto"/>
        <w:outlineLvl w:val="1"/>
        <w:rPr>
          <w:caps/>
          <w:color w:val="000000"/>
          <w:szCs w:val="22"/>
          <w:lang w:val="fr-FR"/>
        </w:rPr>
      </w:pPr>
      <w:r>
        <w:rPr>
          <w:b/>
          <w:caps/>
          <w:color w:val="000000"/>
          <w:szCs w:val="22"/>
          <w:lang w:val="fr-FR"/>
        </w:rPr>
        <w:t>4.</w:t>
      </w:r>
      <w:r>
        <w:rPr>
          <w:b/>
          <w:caps/>
          <w:color w:val="000000"/>
          <w:szCs w:val="22"/>
          <w:lang w:val="fr-FR"/>
        </w:rPr>
        <w:tab/>
        <w:t>INFORMATIONS CLINIQUES</w:t>
      </w:r>
    </w:p>
    <w:p w14:paraId="5E79A4C0" w14:textId="77777777" w:rsidR="00826290" w:rsidRDefault="00826290">
      <w:pPr>
        <w:tabs>
          <w:tab w:val="clear" w:pos="567"/>
        </w:tabs>
        <w:spacing w:line="240" w:lineRule="auto"/>
        <w:rPr>
          <w:color w:val="000000"/>
          <w:szCs w:val="22"/>
          <w:lang w:val="fr-FR"/>
        </w:rPr>
      </w:pPr>
    </w:p>
    <w:p w14:paraId="7BB244BF" w14:textId="77777777" w:rsidR="00826290" w:rsidRDefault="00886B91">
      <w:pPr>
        <w:tabs>
          <w:tab w:val="clear" w:pos="567"/>
        </w:tabs>
        <w:spacing w:line="240" w:lineRule="auto"/>
        <w:outlineLvl w:val="2"/>
        <w:rPr>
          <w:color w:val="000000"/>
          <w:szCs w:val="22"/>
          <w:lang w:val="fr-FR"/>
        </w:rPr>
      </w:pPr>
      <w:r>
        <w:rPr>
          <w:b/>
          <w:color w:val="000000"/>
          <w:szCs w:val="22"/>
          <w:lang w:val="fr-FR"/>
        </w:rPr>
        <w:t>4.1</w:t>
      </w:r>
      <w:r>
        <w:rPr>
          <w:b/>
          <w:color w:val="000000"/>
          <w:szCs w:val="22"/>
          <w:lang w:val="fr-FR"/>
        </w:rPr>
        <w:tab/>
        <w:t>Indications thérapeutiques</w:t>
      </w:r>
    </w:p>
    <w:p w14:paraId="01043BEA" w14:textId="77777777" w:rsidR="00826290" w:rsidRDefault="00826290">
      <w:pPr>
        <w:tabs>
          <w:tab w:val="clear" w:pos="567"/>
        </w:tabs>
        <w:spacing w:line="240" w:lineRule="auto"/>
        <w:rPr>
          <w:color w:val="000000"/>
          <w:szCs w:val="22"/>
          <w:lang w:val="fr-FR"/>
        </w:rPr>
      </w:pPr>
    </w:p>
    <w:p w14:paraId="1A7B427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est indiqué chez l’adulte dans le traitement de :</w:t>
      </w:r>
    </w:p>
    <w:p w14:paraId="05B1D3DC" w14:textId="77777777" w:rsidR="00826290" w:rsidRDefault="00886B91">
      <w:pPr>
        <w:numPr>
          <w:ilvl w:val="0"/>
          <w:numId w:val="9"/>
        </w:numPr>
        <w:tabs>
          <w:tab w:val="clear" w:pos="567"/>
        </w:tabs>
        <w:spacing w:line="240" w:lineRule="auto"/>
        <w:ind w:left="714" w:hanging="357"/>
        <w:rPr>
          <w:color w:val="000000"/>
          <w:szCs w:val="22"/>
          <w:lang w:val="fr-FR"/>
        </w:rPr>
      </w:pPr>
      <w:r>
        <w:rPr>
          <w:color w:val="000000"/>
          <w:szCs w:val="22"/>
          <w:lang w:val="fr-FR"/>
        </w:rPr>
        <w:t>la forme néovasculaire (humide) de la dégénérescence maculaire liée à l’âge (DMLA) (voir rubrique 5.1),</w:t>
      </w:r>
    </w:p>
    <w:p w14:paraId="12194ADF" w14:textId="77777777" w:rsidR="00826290" w:rsidRDefault="00886B91">
      <w:pPr>
        <w:numPr>
          <w:ilvl w:val="0"/>
          <w:numId w:val="9"/>
        </w:numPr>
        <w:tabs>
          <w:tab w:val="clear" w:pos="567"/>
        </w:tabs>
        <w:spacing w:line="240" w:lineRule="auto"/>
        <w:ind w:left="714" w:hanging="357"/>
        <w:rPr>
          <w:color w:val="000000"/>
          <w:szCs w:val="22"/>
          <w:lang w:val="fr-FR"/>
        </w:rPr>
      </w:pPr>
      <w:r>
        <w:rPr>
          <w:szCs w:val="22"/>
          <w:lang w:val="fr-FR"/>
        </w:rPr>
        <w:t xml:space="preserve">la baisse d’acuité visuelle due à </w:t>
      </w:r>
      <w:r>
        <w:rPr>
          <w:color w:val="000000"/>
          <w:szCs w:val="22"/>
          <w:lang w:val="fr-FR"/>
        </w:rPr>
        <w:t>l’œdème maculaire secondaire à une occlusion de branche veineuse rétinienne (OBVR) ou de la veine centrale de la rétine (OVCR) (voir rubrique 5.1),</w:t>
      </w:r>
    </w:p>
    <w:p w14:paraId="6F5A01B9" w14:textId="77777777" w:rsidR="00826290" w:rsidRDefault="00886B91">
      <w:pPr>
        <w:numPr>
          <w:ilvl w:val="0"/>
          <w:numId w:val="9"/>
        </w:numPr>
        <w:tabs>
          <w:tab w:val="clear" w:pos="567"/>
        </w:tabs>
        <w:spacing w:line="240" w:lineRule="auto"/>
        <w:ind w:left="714" w:hanging="357"/>
        <w:rPr>
          <w:szCs w:val="22"/>
          <w:lang w:val="fr-FR"/>
        </w:rPr>
      </w:pPr>
      <w:r>
        <w:rPr>
          <w:szCs w:val="22"/>
          <w:lang w:val="fr-FR"/>
        </w:rPr>
        <w:t>la baisse d’acuité visuelle due à l’œdème maculaire diabétique (OMD) (voir rubrique 5.1),</w:t>
      </w:r>
    </w:p>
    <w:p w14:paraId="6B00FAF2" w14:textId="77777777" w:rsidR="00826290" w:rsidRDefault="00886B91">
      <w:pPr>
        <w:numPr>
          <w:ilvl w:val="0"/>
          <w:numId w:val="9"/>
        </w:numPr>
        <w:tabs>
          <w:tab w:val="clear" w:pos="567"/>
        </w:tabs>
        <w:spacing w:line="240" w:lineRule="auto"/>
        <w:ind w:left="714" w:hanging="357"/>
        <w:rPr>
          <w:szCs w:val="22"/>
          <w:lang w:val="fr-FR"/>
        </w:rPr>
      </w:pPr>
      <w:r>
        <w:rPr>
          <w:szCs w:val="22"/>
          <w:lang w:val="fr-FR"/>
        </w:rPr>
        <w:t xml:space="preserve">la baisse d’acuité visuelle due à une </w:t>
      </w:r>
      <w:r>
        <w:rPr>
          <w:color w:val="000000"/>
          <w:szCs w:val="22"/>
          <w:lang w:val="fr-FR"/>
        </w:rPr>
        <w:t>néovascularisation choroïdienne (NVC) myopique (voir rubrique 5.1)</w:t>
      </w:r>
      <w:r>
        <w:rPr>
          <w:szCs w:val="22"/>
          <w:lang w:val="fr-FR"/>
        </w:rPr>
        <w:t>.</w:t>
      </w:r>
    </w:p>
    <w:p w14:paraId="1FA80B54" w14:textId="77777777" w:rsidR="00826290" w:rsidRDefault="00826290">
      <w:pPr>
        <w:tabs>
          <w:tab w:val="clear" w:pos="567"/>
        </w:tabs>
        <w:spacing w:line="240" w:lineRule="auto"/>
        <w:rPr>
          <w:color w:val="000000"/>
          <w:szCs w:val="22"/>
          <w:lang w:val="fr-FR"/>
        </w:rPr>
      </w:pPr>
    </w:p>
    <w:p w14:paraId="0CC76146"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4.2</w:t>
      </w:r>
      <w:r>
        <w:rPr>
          <w:b/>
          <w:color w:val="000000"/>
          <w:szCs w:val="22"/>
          <w:lang w:val="fr-FR"/>
        </w:rPr>
        <w:tab/>
        <w:t>Posologie et mode d’administration</w:t>
      </w:r>
    </w:p>
    <w:p w14:paraId="57EB600B" w14:textId="77777777" w:rsidR="00826290" w:rsidRDefault="00826290">
      <w:pPr>
        <w:keepNext/>
        <w:tabs>
          <w:tab w:val="clear" w:pos="567"/>
        </w:tabs>
        <w:spacing w:line="240" w:lineRule="auto"/>
        <w:rPr>
          <w:b/>
          <w:color w:val="000000"/>
          <w:szCs w:val="22"/>
          <w:lang w:val="fr-FR"/>
        </w:rPr>
      </w:pPr>
    </w:p>
    <w:p w14:paraId="7BD066E0" w14:textId="77777777" w:rsidR="00826290" w:rsidRDefault="00886B91">
      <w:pPr>
        <w:keepNext/>
        <w:tabs>
          <w:tab w:val="clear" w:pos="567"/>
        </w:tabs>
        <w:spacing w:line="240" w:lineRule="auto"/>
        <w:rPr>
          <w:color w:val="000000"/>
          <w:szCs w:val="22"/>
          <w:lang w:val="fr-FR"/>
        </w:rPr>
      </w:pPr>
      <w:r>
        <w:rPr>
          <w:color w:val="000000"/>
          <w:szCs w:val="22"/>
          <w:lang w:val="fr-FR"/>
        </w:rPr>
        <w:t>Eylea doit uniquement être administré par injection intravitréenne.</w:t>
      </w:r>
    </w:p>
    <w:p w14:paraId="05079A43" w14:textId="77777777" w:rsidR="00826290" w:rsidRDefault="00826290">
      <w:pPr>
        <w:tabs>
          <w:tab w:val="clear" w:pos="567"/>
        </w:tabs>
        <w:spacing w:line="240" w:lineRule="auto"/>
        <w:rPr>
          <w:color w:val="000000"/>
          <w:szCs w:val="22"/>
          <w:lang w:val="fr-FR"/>
        </w:rPr>
      </w:pPr>
    </w:p>
    <w:p w14:paraId="0FB5AB9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doit être administré uniquement par des médecins qualifiés, expérimentés dans l’administration d’injections intravitréennes.</w:t>
      </w:r>
    </w:p>
    <w:p w14:paraId="4785BDD7" w14:textId="77777777" w:rsidR="00826290" w:rsidRDefault="00826290">
      <w:pPr>
        <w:pStyle w:val="GlobalBayerBodyText"/>
        <w:spacing w:before="0" w:after="0"/>
        <w:rPr>
          <w:rFonts w:ascii="Times New Roman" w:hAnsi="Times New Roman"/>
          <w:color w:val="000000"/>
          <w:sz w:val="22"/>
          <w:szCs w:val="22"/>
          <w:lang w:val="fr-FR"/>
        </w:rPr>
      </w:pPr>
    </w:p>
    <w:p w14:paraId="70D0BB17" w14:textId="77777777" w:rsidR="00826290" w:rsidRDefault="00886B91">
      <w:pPr>
        <w:pStyle w:val="GlobalBayerBodyText"/>
        <w:keepNext/>
        <w:spacing w:before="0" w:after="0"/>
        <w:rPr>
          <w:rFonts w:ascii="Times New Roman" w:hAnsi="Times New Roman"/>
          <w:color w:val="000000"/>
          <w:sz w:val="22"/>
          <w:szCs w:val="22"/>
          <w:highlight w:val="lightGray"/>
          <w:lang w:val="fr-FR"/>
        </w:rPr>
      </w:pPr>
      <w:r>
        <w:rPr>
          <w:rFonts w:ascii="Times New Roman" w:hAnsi="Times New Roman"/>
          <w:color w:val="000000"/>
          <w:sz w:val="22"/>
          <w:szCs w:val="22"/>
          <w:u w:val="single"/>
          <w:lang w:val="fr-FR"/>
        </w:rPr>
        <w:lastRenderedPageBreak/>
        <w:t>Posologie</w:t>
      </w:r>
    </w:p>
    <w:p w14:paraId="12A66755" w14:textId="77777777" w:rsidR="00826290" w:rsidRDefault="00826290">
      <w:pPr>
        <w:pStyle w:val="GlobalBayerBodyText"/>
        <w:keepNext/>
        <w:spacing w:before="0" w:after="0"/>
        <w:rPr>
          <w:rFonts w:ascii="Times New Roman" w:hAnsi="Times New Roman"/>
          <w:strike/>
          <w:color w:val="000000"/>
          <w:sz w:val="22"/>
          <w:szCs w:val="22"/>
          <w:lang w:val="fr-FR"/>
        </w:rPr>
      </w:pPr>
    </w:p>
    <w:p w14:paraId="14D6D2AA" w14:textId="77777777" w:rsidR="00826290" w:rsidRDefault="00886B91">
      <w:pPr>
        <w:pStyle w:val="GlobalBayerBodyText"/>
        <w:keepNext/>
        <w:spacing w:before="0" w:after="0"/>
        <w:rPr>
          <w:rFonts w:ascii="Times New Roman" w:hAnsi="Times New Roman"/>
          <w:i/>
          <w:iCs/>
          <w:color w:val="000000"/>
          <w:sz w:val="22"/>
          <w:szCs w:val="22"/>
          <w:lang w:val="fr-FR"/>
        </w:rPr>
      </w:pPr>
      <w:r>
        <w:rPr>
          <w:rFonts w:ascii="Times New Roman" w:hAnsi="Times New Roman"/>
          <w:i/>
          <w:iCs/>
          <w:color w:val="000000"/>
          <w:sz w:val="22"/>
          <w:szCs w:val="22"/>
          <w:lang w:val="fr-FR"/>
        </w:rPr>
        <w:t>Forme humide de la DMLA</w:t>
      </w:r>
    </w:p>
    <w:p w14:paraId="105C92BC" w14:textId="77777777" w:rsidR="00826290" w:rsidRDefault="00826290">
      <w:pPr>
        <w:pStyle w:val="GlobalBayerBodyText"/>
        <w:keepNext/>
        <w:spacing w:before="0" w:after="0"/>
        <w:rPr>
          <w:rFonts w:ascii="Times New Roman" w:hAnsi="Times New Roman"/>
          <w:i/>
          <w:iCs/>
          <w:color w:val="000000"/>
          <w:sz w:val="22"/>
          <w:szCs w:val="22"/>
          <w:lang w:val="fr-FR"/>
        </w:rPr>
      </w:pPr>
    </w:p>
    <w:p w14:paraId="4A75FB01"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dose recommandée d’Eylea est de 2 mg d’aflibercept, correspondant à 0,05 mL.</w:t>
      </w:r>
    </w:p>
    <w:p w14:paraId="2B2B44DC" w14:textId="77777777" w:rsidR="00826290" w:rsidRDefault="00826290">
      <w:pPr>
        <w:pStyle w:val="GlobalBayerBodyText"/>
        <w:spacing w:before="0" w:after="0"/>
        <w:rPr>
          <w:rFonts w:ascii="Times New Roman" w:hAnsi="Times New Roman"/>
          <w:color w:val="000000"/>
          <w:sz w:val="22"/>
          <w:szCs w:val="22"/>
          <w:highlight w:val="lightGray"/>
          <w:lang w:val="fr-FR"/>
        </w:rPr>
      </w:pPr>
    </w:p>
    <w:p w14:paraId="35FD6A3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 l’instauration du traitement, Eylea est injecté une fois par mois pendant 3 mois consécutifs. L’intervalle entre deux injections est ensuite étendu à deux mois.</w:t>
      </w:r>
    </w:p>
    <w:p w14:paraId="55DF8B1A" w14:textId="77777777" w:rsidR="00826290" w:rsidRDefault="00826290">
      <w:pPr>
        <w:pStyle w:val="GlobalBayerBodyText"/>
        <w:spacing w:before="0" w:after="0"/>
        <w:rPr>
          <w:rFonts w:ascii="Times New Roman" w:hAnsi="Times New Roman"/>
          <w:color w:val="000000"/>
          <w:sz w:val="22"/>
          <w:szCs w:val="22"/>
          <w:lang w:val="fr-FR"/>
        </w:rPr>
      </w:pPr>
    </w:p>
    <w:p w14:paraId="7BE85236" w14:textId="77777777" w:rsidR="00826290" w:rsidRDefault="00886B91">
      <w:pPr>
        <w:pStyle w:val="GlobalBayerBodyText"/>
        <w:spacing w:before="0" w:after="0"/>
        <w:rPr>
          <w:rFonts w:ascii="Times New Roman" w:hAnsi="Times New Roman"/>
          <w:bCs/>
          <w:sz w:val="22"/>
          <w:szCs w:val="22"/>
          <w:lang w:val="fr-FR"/>
        </w:rPr>
      </w:pPr>
      <w:r>
        <w:rPr>
          <w:rFonts w:ascii="Times New Roman" w:hAnsi="Times New Roman"/>
          <w:bCs/>
          <w:sz w:val="22"/>
          <w:szCs w:val="22"/>
          <w:lang w:val="fr-FR"/>
        </w:rPr>
        <w:t>En fonction du jugement du médecin sur les résultats visuels et/ou anatomiques, l’intervalle entre deux injections peut être maintenu à deux mois ou davantage étendu en utilisant un protocole « Treat and Extend » au cours duquel les intervalles entre les injections augmentent par ajustements de 2 ou 4 semaines afin de maintenir la réponse visuelle et/ou anatomique.</w:t>
      </w:r>
    </w:p>
    <w:p w14:paraId="1AA6E5CB"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En cas de détérioration des paramètres visuels et/ou anatomiques, l’intervalle entre deux injections doit être réduit en conséquence.</w:t>
      </w:r>
    </w:p>
    <w:p w14:paraId="0FCA601C" w14:textId="77777777" w:rsidR="00826290" w:rsidRDefault="00826290">
      <w:pPr>
        <w:pStyle w:val="GlobalBayerBodyText"/>
        <w:spacing w:before="0" w:after="0"/>
        <w:rPr>
          <w:rFonts w:ascii="Times New Roman" w:hAnsi="Times New Roman"/>
          <w:bCs/>
          <w:sz w:val="22"/>
          <w:szCs w:val="22"/>
          <w:lang w:val="fr-FR"/>
        </w:rPr>
      </w:pPr>
    </w:p>
    <w:p w14:paraId="61D5D0F6" w14:textId="77777777" w:rsidR="00826290" w:rsidRDefault="00886B91">
      <w:pPr>
        <w:pStyle w:val="GlobalBayerBodyText"/>
        <w:spacing w:before="0" w:after="0"/>
        <w:rPr>
          <w:rFonts w:ascii="Times New Roman" w:hAnsi="Times New Roman"/>
          <w:sz w:val="22"/>
          <w:szCs w:val="22"/>
          <w:lang w:val="fr-FR"/>
        </w:rPr>
      </w:pPr>
      <w:r>
        <w:rPr>
          <w:rFonts w:ascii="Times New Roman" w:hAnsi="Times New Roman"/>
          <w:sz w:val="22"/>
          <w:szCs w:val="22"/>
          <w:lang w:val="fr-FR"/>
        </w:rPr>
        <w:t xml:space="preserve">Il n’est pas nécessaire de réaliser des visites de suivi entre les injections. En fonction du jugement du médecin, les visites de suivi peuvent être plus fréquentes que les visites pour injection. </w:t>
      </w:r>
    </w:p>
    <w:p w14:paraId="62BE4F72" w14:textId="77777777" w:rsidR="00826290" w:rsidRDefault="00826290">
      <w:pPr>
        <w:pStyle w:val="GlobalBayerBodyText"/>
        <w:spacing w:before="0" w:after="0"/>
        <w:rPr>
          <w:rFonts w:ascii="Times New Roman" w:hAnsi="Times New Roman"/>
          <w:sz w:val="22"/>
          <w:szCs w:val="22"/>
          <w:lang w:val="fr-FR"/>
        </w:rPr>
      </w:pPr>
    </w:p>
    <w:p w14:paraId="39FABFB3" w14:textId="77777777" w:rsidR="00826290" w:rsidRDefault="00886B91">
      <w:pPr>
        <w:pStyle w:val="GlobalBayerBodyText"/>
        <w:spacing w:before="0" w:after="0"/>
        <w:rPr>
          <w:rFonts w:ascii="Times New Roman" w:hAnsi="Times New Roman"/>
          <w:sz w:val="22"/>
          <w:szCs w:val="22"/>
          <w:lang w:val="fr-FR"/>
        </w:rPr>
      </w:pPr>
      <w:r>
        <w:rPr>
          <w:rFonts w:ascii="Times New Roman" w:hAnsi="Times New Roman"/>
          <w:sz w:val="22"/>
          <w:szCs w:val="22"/>
          <w:lang w:val="fr-FR"/>
        </w:rPr>
        <w:t>Des intervalles au-delà de quatre mois ou en dessous de 4 semaines entre les injections n’ont pas été étudiés (voir rubrique 5.1).</w:t>
      </w:r>
    </w:p>
    <w:p w14:paraId="63991675" w14:textId="77777777" w:rsidR="00826290" w:rsidRDefault="00826290">
      <w:pPr>
        <w:pStyle w:val="GlobalBayerBodyText"/>
        <w:spacing w:before="0" w:after="0"/>
        <w:rPr>
          <w:rFonts w:ascii="Times New Roman" w:hAnsi="Times New Roman"/>
          <w:sz w:val="22"/>
          <w:szCs w:val="22"/>
          <w:lang w:val="fr-FR"/>
        </w:rPr>
      </w:pPr>
    </w:p>
    <w:p w14:paraId="02FF7DF2" w14:textId="77777777" w:rsidR="00826290" w:rsidRDefault="00886B91">
      <w:pPr>
        <w:pStyle w:val="GlobalBayerBodyText"/>
        <w:keepNext/>
        <w:keepLines/>
        <w:spacing w:before="0" w:after="0"/>
        <w:rPr>
          <w:rFonts w:ascii="Times New Roman" w:hAnsi="Times New Roman"/>
          <w:i/>
          <w:sz w:val="22"/>
          <w:szCs w:val="22"/>
          <w:lang w:val="fr-FR"/>
        </w:rPr>
      </w:pPr>
      <w:r>
        <w:rPr>
          <w:rFonts w:ascii="Times New Roman" w:hAnsi="Times New Roman"/>
          <w:i/>
          <w:sz w:val="22"/>
          <w:szCs w:val="22"/>
          <w:lang w:val="fr-FR"/>
        </w:rPr>
        <w:t>Œdème maculaire secondaire à une occlusion veineuse rétinienne (OVCR ou OBVR)</w:t>
      </w:r>
    </w:p>
    <w:p w14:paraId="1E8F4E8F" w14:textId="77777777" w:rsidR="00826290" w:rsidRDefault="00826290">
      <w:pPr>
        <w:pStyle w:val="GlobalBayerBodyText"/>
        <w:keepNext/>
        <w:keepLines/>
        <w:spacing w:before="0" w:after="0"/>
        <w:rPr>
          <w:rFonts w:ascii="Times New Roman" w:hAnsi="Times New Roman"/>
          <w:i/>
          <w:sz w:val="22"/>
          <w:szCs w:val="22"/>
          <w:lang w:val="fr-FR" w:eastAsia="en-US"/>
        </w:rPr>
      </w:pPr>
    </w:p>
    <w:p w14:paraId="7AC58CC7" w14:textId="77777777" w:rsidR="00826290" w:rsidRDefault="00886B91">
      <w:pPr>
        <w:pStyle w:val="GlobalBayerBodyText"/>
        <w:keepNext/>
        <w:keepLines/>
        <w:spacing w:before="0" w:after="0"/>
        <w:rPr>
          <w:rFonts w:ascii="Times New Roman" w:hAnsi="Times New Roman"/>
          <w:sz w:val="22"/>
          <w:szCs w:val="22"/>
          <w:lang w:val="fr-FR" w:eastAsia="en-US"/>
        </w:rPr>
      </w:pPr>
      <w:r>
        <w:rPr>
          <w:rFonts w:ascii="Times New Roman" w:hAnsi="Times New Roman"/>
          <w:sz w:val="22"/>
          <w:szCs w:val="22"/>
          <w:lang w:val="fr-FR" w:eastAsia="en-US"/>
        </w:rPr>
        <w:t>La dose recommandée d’Eylea est de 2 mg d’aflibercept, correspondant à 0,05 mL.</w:t>
      </w:r>
    </w:p>
    <w:p w14:paraId="07B6B46B" w14:textId="77777777" w:rsidR="00826290" w:rsidRDefault="00826290">
      <w:pPr>
        <w:pStyle w:val="GlobalBayerBodyText"/>
        <w:spacing w:before="0" w:after="0"/>
        <w:rPr>
          <w:rFonts w:ascii="Times New Roman" w:hAnsi="Times New Roman"/>
          <w:sz w:val="22"/>
          <w:szCs w:val="22"/>
          <w:lang w:val="fr-FR" w:eastAsia="en-US"/>
        </w:rPr>
      </w:pPr>
    </w:p>
    <w:p w14:paraId="073425BF" w14:textId="77777777" w:rsidR="00826290" w:rsidRDefault="00886B91">
      <w:pPr>
        <w:pStyle w:val="GlobalBayerBodyT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Après la première injection, le traitement est administré mensuellement</w:t>
      </w:r>
      <w:r>
        <w:rPr>
          <w:rFonts w:ascii="Times New Roman" w:hAnsi="Times New Roman"/>
          <w:bCs/>
          <w:i/>
          <w:iCs/>
          <w:color w:val="1F497D"/>
          <w:sz w:val="22"/>
          <w:szCs w:val="22"/>
          <w:lang w:val="fr-FR"/>
        </w:rPr>
        <w:t xml:space="preserve">. </w:t>
      </w:r>
      <w:r>
        <w:rPr>
          <w:rFonts w:ascii="Times New Roman" w:hAnsi="Times New Roman"/>
          <w:bCs/>
          <w:sz w:val="22"/>
          <w:szCs w:val="22"/>
          <w:lang w:val="fr-FR"/>
        </w:rPr>
        <w:t>L’intervalle entre deux injections ne doit pas être inférieur à un mois.</w:t>
      </w:r>
    </w:p>
    <w:p w14:paraId="7698BEB0" w14:textId="77777777" w:rsidR="00826290" w:rsidRDefault="00826290">
      <w:pPr>
        <w:pStyle w:val="GlobalBayerBodyText"/>
        <w:shd w:val="clear" w:color="auto" w:fill="FFFFFF"/>
        <w:spacing w:before="0" w:after="0"/>
        <w:rPr>
          <w:rFonts w:ascii="Times New Roman" w:hAnsi="Times New Roman"/>
          <w:bCs/>
          <w:sz w:val="22"/>
          <w:szCs w:val="22"/>
          <w:lang w:val="fr-FR"/>
        </w:rPr>
      </w:pPr>
    </w:p>
    <w:p w14:paraId="5CD86FE1"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Si les paramètres visuels et anatomiques indiquent que la poursuite du traitement n’apporte pas de bénéfice au patient, le traitement par Eylea doit être arrêté.</w:t>
      </w:r>
    </w:p>
    <w:p w14:paraId="7648F402" w14:textId="77777777" w:rsidR="00826290" w:rsidRDefault="00826290">
      <w:pPr>
        <w:pStyle w:val="GlobalBayerBodyText"/>
        <w:shd w:val="clear" w:color="auto" w:fill="FFFFFF"/>
        <w:spacing w:before="0" w:after="0"/>
        <w:rPr>
          <w:rFonts w:ascii="Times New Roman" w:hAnsi="Times New Roman"/>
          <w:bCs/>
          <w:sz w:val="22"/>
          <w:szCs w:val="22"/>
          <w:lang w:val="fr-FR"/>
        </w:rPr>
      </w:pPr>
    </w:p>
    <w:p w14:paraId="67C5F8CB"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Le traitement mensuel est poursuivi jusqu’à ce que l’acuité visuelle maximale soit atteinte et/ou jusqu’à l’absence de signe d’activité de la maladie. Trois injections mensuelles ou plus peuvent être nécessaires.</w:t>
      </w:r>
    </w:p>
    <w:p w14:paraId="30E67E8E" w14:textId="77777777" w:rsidR="00826290" w:rsidRDefault="00826290">
      <w:pPr>
        <w:pStyle w:val="GlobalBayerBodyText"/>
        <w:shd w:val="clear" w:color="auto" w:fill="FFFFFF"/>
        <w:tabs>
          <w:tab w:val="clear" w:pos="11174"/>
          <w:tab w:val="clear" w:pos="15142"/>
          <w:tab w:val="left" w:pos="765"/>
        </w:tabs>
        <w:spacing w:before="0" w:after="0"/>
        <w:rPr>
          <w:rFonts w:ascii="Times New Roman" w:hAnsi="Times New Roman"/>
          <w:sz w:val="22"/>
          <w:szCs w:val="22"/>
          <w:lang w:val="fr-FR"/>
        </w:rPr>
      </w:pPr>
    </w:p>
    <w:p w14:paraId="1591DC43"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 xml:space="preserve">Ensuite, le traitement peut être poursuivi selon un protocole « Treat and Extend » avec une augmentation progressive de l’intervalle entre deux injections afin de maintenir la réponse visuelle et/ou anatomique. Cependant, les données disponibles ne permettent pas de conclure sur la durée de ces intervalles. </w:t>
      </w:r>
    </w:p>
    <w:p w14:paraId="17BBC58B"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En cas de détérioration des paramètres visuels et/ou anatomiques, l’intervalle entre deux injections doit être réduit en conséquence.</w:t>
      </w:r>
    </w:p>
    <w:p w14:paraId="199618C0" w14:textId="77777777" w:rsidR="00826290" w:rsidRDefault="00826290">
      <w:pPr>
        <w:pStyle w:val="GlobalBayerBodyText"/>
        <w:shd w:val="clear" w:color="auto" w:fill="FFFFFF"/>
        <w:spacing w:before="0" w:after="0"/>
        <w:rPr>
          <w:rFonts w:ascii="Times New Roman" w:hAnsi="Times New Roman"/>
          <w:bCs/>
          <w:lang w:val="fr-FR"/>
        </w:rPr>
      </w:pPr>
    </w:p>
    <w:p w14:paraId="2E403A85" w14:textId="77777777" w:rsidR="00826290" w:rsidRDefault="00886B91">
      <w:pPr>
        <w:pStyle w:val="GlobalBayerBodyText"/>
        <w:keepNext/>
        <w:shd w:val="clear" w:color="auto" w:fill="FFFFFF"/>
        <w:spacing w:before="0" w:after="0"/>
        <w:rPr>
          <w:rFonts w:ascii="Times New Roman" w:hAnsi="Times New Roman"/>
          <w:bCs/>
          <w:lang w:val="fr-FR"/>
        </w:rPr>
      </w:pPr>
      <w:r>
        <w:rPr>
          <w:rFonts w:ascii="Times New Roman" w:hAnsi="Times New Roman"/>
          <w:bCs/>
          <w:sz w:val="22"/>
          <w:szCs w:val="22"/>
          <w:lang w:val="fr-FR"/>
        </w:rPr>
        <w:t>Le calendrier de suivi et de traitement doit être déterminé par le médecin administrant le traitement en fonction de la réponse du patient.</w:t>
      </w:r>
    </w:p>
    <w:p w14:paraId="7111BFB4" w14:textId="77777777" w:rsidR="00826290" w:rsidRDefault="00826290">
      <w:pPr>
        <w:pStyle w:val="GlobalBayerBodyText"/>
        <w:shd w:val="clear" w:color="auto" w:fill="FFFFFF"/>
        <w:spacing w:before="0" w:after="0"/>
        <w:rPr>
          <w:rFonts w:ascii="Times New Roman" w:hAnsi="Times New Roman"/>
          <w:bCs/>
          <w:sz w:val="22"/>
          <w:szCs w:val="22"/>
          <w:lang w:val="fr-FR"/>
        </w:rPr>
      </w:pPr>
    </w:p>
    <w:p w14:paraId="50F44FDB"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Le suivi de l’activité de la maladie peut inclure des examens cliniques, des tests fonctionnels ou des techniques d’imagerie, comme la tomographie à cohérence optique ou l’angiographie à la fluorescéine.</w:t>
      </w:r>
    </w:p>
    <w:p w14:paraId="47A85AF3" w14:textId="77777777" w:rsidR="00826290" w:rsidRDefault="00826290">
      <w:pPr>
        <w:pStyle w:val="GlobalBayerBodyText"/>
        <w:spacing w:before="0" w:after="0"/>
        <w:rPr>
          <w:rFonts w:ascii="Times New Roman" w:hAnsi="Times New Roman"/>
          <w:color w:val="000000"/>
          <w:sz w:val="22"/>
          <w:szCs w:val="22"/>
          <w:lang w:val="fr-FR"/>
        </w:rPr>
      </w:pPr>
    </w:p>
    <w:p w14:paraId="20B606AE" w14:textId="77777777" w:rsidR="00826290" w:rsidRDefault="00886B91">
      <w:pPr>
        <w:pStyle w:val="GlobalBayerBodyText"/>
        <w:keepNext/>
        <w:shd w:val="clear" w:color="auto" w:fill="FFFFFF"/>
        <w:spacing w:before="0" w:after="0"/>
        <w:rPr>
          <w:rFonts w:ascii="Times New Roman" w:hAnsi="Times New Roman"/>
          <w:i/>
          <w:sz w:val="22"/>
          <w:szCs w:val="22"/>
          <w:lang w:val="fr-FR"/>
        </w:rPr>
      </w:pPr>
      <w:r>
        <w:rPr>
          <w:rFonts w:ascii="Times New Roman" w:hAnsi="Times New Roman"/>
          <w:i/>
          <w:sz w:val="22"/>
          <w:szCs w:val="22"/>
          <w:lang w:val="fr-FR"/>
        </w:rPr>
        <w:t xml:space="preserve">Œdème maculaire diabétique </w:t>
      </w:r>
    </w:p>
    <w:p w14:paraId="022AF1FE" w14:textId="77777777" w:rsidR="00826290" w:rsidRDefault="00826290">
      <w:pPr>
        <w:pStyle w:val="GlobalBayerBodyText"/>
        <w:spacing w:before="0" w:after="0"/>
        <w:rPr>
          <w:rFonts w:ascii="Times New Roman" w:hAnsi="Times New Roman"/>
          <w:color w:val="000000"/>
          <w:sz w:val="22"/>
          <w:szCs w:val="22"/>
          <w:lang w:val="fr-FR"/>
        </w:rPr>
      </w:pPr>
    </w:p>
    <w:p w14:paraId="44925A44" w14:textId="77777777" w:rsidR="00826290" w:rsidRDefault="00886B91">
      <w:pPr>
        <w:pStyle w:val="GlobalBayerBodyText"/>
        <w:keepNext/>
        <w:keepLines/>
        <w:spacing w:before="0" w:after="0"/>
        <w:rPr>
          <w:rFonts w:ascii="Times New Roman" w:hAnsi="Times New Roman"/>
          <w:sz w:val="22"/>
          <w:szCs w:val="22"/>
          <w:lang w:val="fr-FR" w:eastAsia="en-US"/>
        </w:rPr>
      </w:pPr>
      <w:r>
        <w:rPr>
          <w:rFonts w:ascii="Times New Roman" w:hAnsi="Times New Roman"/>
          <w:sz w:val="22"/>
          <w:szCs w:val="22"/>
          <w:lang w:val="fr-FR" w:eastAsia="en-US"/>
        </w:rPr>
        <w:t>La dose recommandée d’Eylea est de 2 mg d’aflibercept, correspondant à 0,05 mL.</w:t>
      </w:r>
    </w:p>
    <w:p w14:paraId="3D9DB700" w14:textId="77777777" w:rsidR="00826290" w:rsidRDefault="00826290">
      <w:pPr>
        <w:pStyle w:val="GlobalBayerBodyText"/>
        <w:spacing w:before="0" w:after="0"/>
        <w:rPr>
          <w:rFonts w:ascii="Times New Roman" w:hAnsi="Times New Roman"/>
          <w:sz w:val="22"/>
          <w:szCs w:val="22"/>
          <w:lang w:val="fr-FR" w:eastAsia="en-US"/>
        </w:rPr>
      </w:pPr>
    </w:p>
    <w:p w14:paraId="668252BD"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A l’instauration du traitement, Eylea est injecté une fois par mois pendant 5 mois consécutifs suivi d’une injection tous les 2 mois. </w:t>
      </w:r>
    </w:p>
    <w:p w14:paraId="30AD1166" w14:textId="77777777" w:rsidR="00826290" w:rsidRDefault="00886B91">
      <w:pPr>
        <w:pStyle w:val="GlobalBayerBodyText"/>
        <w:spacing w:before="0" w:after="0"/>
        <w:rPr>
          <w:rFonts w:ascii="Times New Roman" w:hAnsi="Times New Roman"/>
          <w:bCs/>
          <w:sz w:val="22"/>
          <w:szCs w:val="22"/>
          <w:lang w:val="fr-FR"/>
        </w:rPr>
      </w:pPr>
      <w:r>
        <w:rPr>
          <w:rFonts w:ascii="Times New Roman" w:hAnsi="Times New Roman"/>
          <w:bCs/>
          <w:sz w:val="22"/>
          <w:szCs w:val="22"/>
          <w:lang w:val="fr-FR"/>
        </w:rPr>
        <w:t xml:space="preserve">En fonction du jugement du médecin sur les résultats visuels et/ou anatomiques, l’intervalle entre deux injections peut être maintenu à 2 mois ou individualisé, par exemple avec un protocole « Treat and </w:t>
      </w:r>
      <w:r>
        <w:rPr>
          <w:rFonts w:ascii="Times New Roman" w:hAnsi="Times New Roman"/>
          <w:bCs/>
          <w:sz w:val="22"/>
          <w:szCs w:val="22"/>
          <w:lang w:val="fr-FR"/>
        </w:rPr>
        <w:lastRenderedPageBreak/>
        <w:t>Extend » au cours duquel les intervalles entre les injections augmentent généralement par ajustement de 2 semaines afin de maintenir la réponse visuelle et/ou anatomique. Les données sont limitées pour les traitements avec des intervalles supérieurs à 4 mois.</w:t>
      </w:r>
    </w:p>
    <w:p w14:paraId="7A814FBE" w14:textId="77777777" w:rsidR="00826290" w:rsidRDefault="00886B91">
      <w:pPr>
        <w:pStyle w:val="GlobalBayerBodyText"/>
        <w:keepNext/>
        <w:shd w:val="clear" w:color="auto" w:fill="FFFFFF"/>
        <w:spacing w:before="0" w:after="0"/>
        <w:rPr>
          <w:rFonts w:ascii="Times New Roman" w:hAnsi="Times New Roman"/>
          <w:bCs/>
          <w:sz w:val="22"/>
          <w:szCs w:val="22"/>
          <w:lang w:val="fr-FR"/>
        </w:rPr>
      </w:pPr>
      <w:r>
        <w:rPr>
          <w:rFonts w:ascii="Times New Roman" w:hAnsi="Times New Roman"/>
          <w:bCs/>
          <w:sz w:val="22"/>
          <w:szCs w:val="22"/>
          <w:lang w:val="fr-FR"/>
        </w:rPr>
        <w:t>En cas de détérioration des paramètres visuels et/ou anatomiques, l’intervalle entre deux injections doit être réduit en conséquence. Des intervalles de traitement inférieurs à 4 semaines n’ont pas été étudiés (voir rubrique 5.1).</w:t>
      </w:r>
    </w:p>
    <w:p w14:paraId="4DDD161F" w14:textId="77777777" w:rsidR="00826290" w:rsidRDefault="00826290">
      <w:pPr>
        <w:pStyle w:val="GlobalBayerBodyText"/>
        <w:keepNext/>
        <w:shd w:val="clear" w:color="auto" w:fill="FFFFFF"/>
        <w:spacing w:before="0" w:after="0"/>
        <w:rPr>
          <w:rFonts w:ascii="Times New Roman" w:hAnsi="Times New Roman"/>
          <w:bCs/>
          <w:sz w:val="22"/>
          <w:szCs w:val="22"/>
          <w:lang w:val="fr-FR"/>
        </w:rPr>
      </w:pPr>
    </w:p>
    <w:p w14:paraId="35A684E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sz w:val="22"/>
          <w:szCs w:val="22"/>
          <w:lang w:val="fr-FR"/>
        </w:rPr>
        <w:t>Le calendrier de suivi doit être déterminé par le médecin administrant le traitement.</w:t>
      </w:r>
    </w:p>
    <w:p w14:paraId="504512AB" w14:textId="77777777" w:rsidR="00826290" w:rsidRDefault="00826290">
      <w:pPr>
        <w:pStyle w:val="GlobalBayerBodyText"/>
        <w:spacing w:before="0" w:after="0"/>
        <w:rPr>
          <w:rFonts w:ascii="Times New Roman" w:hAnsi="Times New Roman"/>
          <w:color w:val="000000"/>
          <w:sz w:val="22"/>
          <w:szCs w:val="22"/>
          <w:lang w:val="fr-FR"/>
        </w:rPr>
      </w:pPr>
    </w:p>
    <w:p w14:paraId="04E9FCEC"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Si les paramètres visuels et anatomiques indiquent que la poursuite du traitement n’apporte pas de bénéfice au patient, le traitement par Eylea doit être arrêté.</w:t>
      </w:r>
    </w:p>
    <w:p w14:paraId="1F989233" w14:textId="77777777" w:rsidR="00826290" w:rsidRDefault="00826290">
      <w:pPr>
        <w:pStyle w:val="GlobalBayerBodyText"/>
        <w:spacing w:before="0" w:after="0"/>
        <w:rPr>
          <w:rFonts w:ascii="Times New Roman" w:hAnsi="Times New Roman"/>
          <w:color w:val="000000"/>
          <w:sz w:val="22"/>
          <w:szCs w:val="22"/>
          <w:lang w:val="fr-FR"/>
        </w:rPr>
      </w:pPr>
    </w:p>
    <w:p w14:paraId="3B2D654D" w14:textId="77777777" w:rsidR="00826290" w:rsidRDefault="00826290">
      <w:pPr>
        <w:tabs>
          <w:tab w:val="clear" w:pos="567"/>
          <w:tab w:val="left" w:pos="11174"/>
          <w:tab w:val="left" w:pos="15142"/>
        </w:tabs>
        <w:suppressAutoHyphens/>
        <w:spacing w:line="240" w:lineRule="auto"/>
        <w:rPr>
          <w:snapToGrid/>
          <w:szCs w:val="22"/>
          <w:lang w:val="fr-FR" w:eastAsia="en-US"/>
        </w:rPr>
      </w:pPr>
    </w:p>
    <w:p w14:paraId="57940C58" w14:textId="77777777" w:rsidR="00826290" w:rsidRDefault="00886B91">
      <w:pPr>
        <w:keepNext/>
        <w:tabs>
          <w:tab w:val="clear" w:pos="567"/>
          <w:tab w:val="left" w:pos="11174"/>
          <w:tab w:val="left" w:pos="15142"/>
        </w:tabs>
        <w:suppressAutoHyphens/>
        <w:spacing w:line="240" w:lineRule="auto"/>
        <w:rPr>
          <w:i/>
          <w:snapToGrid/>
          <w:szCs w:val="22"/>
          <w:lang w:val="fr-FR" w:eastAsia="en-US"/>
        </w:rPr>
      </w:pPr>
      <w:r>
        <w:rPr>
          <w:i/>
          <w:snapToGrid/>
          <w:szCs w:val="22"/>
          <w:lang w:val="fr-FR" w:eastAsia="en-US"/>
        </w:rPr>
        <w:t>Néovascularisation choroïdienne myopique</w:t>
      </w:r>
    </w:p>
    <w:p w14:paraId="65AA6FD9" w14:textId="77777777" w:rsidR="00826290" w:rsidRDefault="00826290">
      <w:pPr>
        <w:keepNext/>
        <w:tabs>
          <w:tab w:val="clear" w:pos="567"/>
          <w:tab w:val="left" w:pos="11174"/>
          <w:tab w:val="left" w:pos="15142"/>
        </w:tabs>
        <w:suppressAutoHyphens/>
        <w:spacing w:line="240" w:lineRule="auto"/>
        <w:rPr>
          <w:i/>
          <w:snapToGrid/>
          <w:szCs w:val="22"/>
          <w:lang w:val="fr-FR" w:eastAsia="en-US"/>
        </w:rPr>
      </w:pPr>
    </w:p>
    <w:p w14:paraId="5691B68A" w14:textId="77777777" w:rsidR="00826290" w:rsidRDefault="00886B91">
      <w:pPr>
        <w:keepNext/>
        <w:tabs>
          <w:tab w:val="clear" w:pos="567"/>
          <w:tab w:val="left" w:pos="11174"/>
          <w:tab w:val="left" w:pos="15142"/>
        </w:tabs>
        <w:suppressAutoHyphens/>
        <w:spacing w:line="240" w:lineRule="auto"/>
        <w:rPr>
          <w:snapToGrid/>
          <w:szCs w:val="22"/>
          <w:lang w:val="fr-FR" w:eastAsia="de-DE"/>
        </w:rPr>
      </w:pPr>
      <w:r>
        <w:rPr>
          <w:snapToGrid/>
          <w:szCs w:val="22"/>
          <w:lang w:val="fr-FR" w:eastAsia="de-DE"/>
        </w:rPr>
        <w:t>La dose recommandée d’Eylea est d’une injection intravitréenne unique de 2 mg d’aflibercept, correspondant à 0,05 mL.</w:t>
      </w:r>
    </w:p>
    <w:p w14:paraId="2F14BCC0" w14:textId="77777777" w:rsidR="00826290" w:rsidRDefault="00826290">
      <w:pPr>
        <w:tabs>
          <w:tab w:val="clear" w:pos="567"/>
          <w:tab w:val="left" w:pos="11174"/>
          <w:tab w:val="left" w:pos="15142"/>
        </w:tabs>
        <w:suppressAutoHyphens/>
        <w:spacing w:line="240" w:lineRule="auto"/>
        <w:rPr>
          <w:snapToGrid/>
          <w:szCs w:val="22"/>
          <w:lang w:val="fr-FR" w:eastAsia="de-DE"/>
        </w:rPr>
      </w:pPr>
    </w:p>
    <w:p w14:paraId="4999EBD0" w14:textId="77777777" w:rsidR="00826290" w:rsidRDefault="00886B91">
      <w:pPr>
        <w:tabs>
          <w:tab w:val="clear" w:pos="567"/>
          <w:tab w:val="left" w:pos="11174"/>
          <w:tab w:val="left" w:pos="15142"/>
        </w:tabs>
        <w:suppressAutoHyphens/>
        <w:spacing w:line="240" w:lineRule="auto"/>
        <w:rPr>
          <w:snapToGrid/>
          <w:szCs w:val="22"/>
          <w:lang w:val="fr-FR" w:eastAsia="de-DE"/>
        </w:rPr>
      </w:pPr>
      <w:r>
        <w:rPr>
          <w:snapToGrid/>
          <w:szCs w:val="22"/>
          <w:lang w:val="fr-FR" w:eastAsia="de-DE"/>
        </w:rPr>
        <w:t>Des injections supplémentaires peuvent être administrées si les paramètres visuels et/ou anatomiques indiquent que la maladie persiste. Les récidives doivent être traitées comme des nouvelles manifestations de la maladie.</w:t>
      </w:r>
    </w:p>
    <w:p w14:paraId="30F87124" w14:textId="77777777" w:rsidR="00826290" w:rsidRDefault="00826290">
      <w:pPr>
        <w:tabs>
          <w:tab w:val="clear" w:pos="567"/>
          <w:tab w:val="left" w:pos="11174"/>
          <w:tab w:val="left" w:pos="15142"/>
        </w:tabs>
        <w:suppressAutoHyphens/>
        <w:spacing w:line="240" w:lineRule="auto"/>
        <w:rPr>
          <w:snapToGrid/>
          <w:szCs w:val="22"/>
          <w:lang w:val="fr-FR" w:eastAsia="de-DE"/>
        </w:rPr>
      </w:pPr>
    </w:p>
    <w:p w14:paraId="46193F1B" w14:textId="77777777" w:rsidR="00826290" w:rsidRDefault="00886B91">
      <w:pPr>
        <w:tabs>
          <w:tab w:val="clear" w:pos="567"/>
          <w:tab w:val="left" w:pos="11174"/>
          <w:tab w:val="left" w:pos="15142"/>
        </w:tabs>
        <w:suppressAutoHyphens/>
        <w:spacing w:line="240" w:lineRule="auto"/>
        <w:rPr>
          <w:snapToGrid/>
          <w:szCs w:val="22"/>
          <w:lang w:val="fr-FR" w:eastAsia="de-DE"/>
        </w:rPr>
      </w:pPr>
      <w:r>
        <w:rPr>
          <w:snapToGrid/>
          <w:szCs w:val="22"/>
          <w:lang w:val="fr-FR" w:eastAsia="en-US"/>
        </w:rPr>
        <w:t>Le calendrier de suivi doit être déterminé par le médecin qui administre le traitement.</w:t>
      </w:r>
    </w:p>
    <w:p w14:paraId="5196BE28" w14:textId="77777777" w:rsidR="00826290" w:rsidRDefault="00826290">
      <w:pPr>
        <w:tabs>
          <w:tab w:val="clear" w:pos="567"/>
          <w:tab w:val="left" w:pos="11174"/>
          <w:tab w:val="left" w:pos="15142"/>
        </w:tabs>
        <w:suppressAutoHyphens/>
        <w:spacing w:line="240" w:lineRule="auto"/>
        <w:rPr>
          <w:snapToGrid/>
          <w:szCs w:val="22"/>
          <w:lang w:val="fr-FR" w:eastAsia="en-US"/>
        </w:rPr>
      </w:pPr>
    </w:p>
    <w:p w14:paraId="1F09EC16" w14:textId="77777777" w:rsidR="00826290" w:rsidRDefault="00886B91">
      <w:pPr>
        <w:tabs>
          <w:tab w:val="clear" w:pos="567"/>
          <w:tab w:val="left" w:pos="11174"/>
          <w:tab w:val="left" w:pos="15142"/>
        </w:tabs>
        <w:suppressAutoHyphens/>
        <w:spacing w:line="240" w:lineRule="auto"/>
        <w:rPr>
          <w:snapToGrid/>
          <w:szCs w:val="22"/>
          <w:lang w:val="fr-FR" w:eastAsia="en-US"/>
        </w:rPr>
      </w:pPr>
      <w:r>
        <w:rPr>
          <w:snapToGrid/>
          <w:szCs w:val="22"/>
          <w:lang w:val="fr-FR" w:eastAsia="en-US"/>
        </w:rPr>
        <w:t>L’intervalle entre deux injections ne doit pas être inférieur à un mois.</w:t>
      </w:r>
    </w:p>
    <w:p w14:paraId="5AB2BC84" w14:textId="77777777" w:rsidR="00826290" w:rsidRDefault="00826290">
      <w:pPr>
        <w:pStyle w:val="GlobalBayerBodyText"/>
        <w:spacing w:before="0" w:after="0"/>
        <w:rPr>
          <w:rFonts w:ascii="Times New Roman" w:hAnsi="Times New Roman"/>
          <w:color w:val="000000"/>
          <w:sz w:val="22"/>
          <w:szCs w:val="22"/>
          <w:lang w:val="fr-FR"/>
        </w:rPr>
      </w:pPr>
    </w:p>
    <w:p w14:paraId="15F6FA75" w14:textId="77777777" w:rsidR="00826290" w:rsidRDefault="00886B91">
      <w:pPr>
        <w:pStyle w:val="GlobalBayerBodyText"/>
        <w:keepNext/>
        <w:keepLines/>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Populations particulières</w:t>
      </w:r>
    </w:p>
    <w:p w14:paraId="3EF32090" w14:textId="77777777" w:rsidR="00826290" w:rsidRDefault="00826290">
      <w:pPr>
        <w:pStyle w:val="GlobalBayerBodyText"/>
        <w:keepNext/>
        <w:keepLines/>
        <w:spacing w:before="0" w:after="0"/>
        <w:rPr>
          <w:rFonts w:ascii="Times New Roman" w:hAnsi="Times New Roman"/>
          <w:i/>
          <w:color w:val="000000"/>
          <w:sz w:val="22"/>
          <w:szCs w:val="22"/>
          <w:lang w:val="fr-FR"/>
        </w:rPr>
      </w:pPr>
    </w:p>
    <w:p w14:paraId="103507C9" w14:textId="77777777" w:rsidR="00826290" w:rsidRDefault="00886B91">
      <w:pPr>
        <w:pStyle w:val="GlobalBayerBodyText"/>
        <w:keepNext/>
        <w:keepLines/>
        <w:spacing w:before="0" w:after="0"/>
        <w:rPr>
          <w:rFonts w:ascii="Times New Roman" w:hAnsi="Times New Roman"/>
          <w:i/>
          <w:color w:val="000000"/>
          <w:sz w:val="22"/>
          <w:szCs w:val="22"/>
          <w:lang w:val="fr-FR"/>
        </w:rPr>
      </w:pPr>
      <w:r>
        <w:rPr>
          <w:rFonts w:ascii="Times New Roman" w:hAnsi="Times New Roman"/>
          <w:i/>
          <w:color w:val="000000"/>
          <w:sz w:val="22"/>
          <w:szCs w:val="22"/>
          <w:lang w:val="fr-FR"/>
        </w:rPr>
        <w:t>Insuffisance hépatique et/ou rénale</w:t>
      </w:r>
    </w:p>
    <w:p w14:paraId="5D786AD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Aucune étude spécifique chez les patients atteints d’insuffisance hépatique et/ou rénale n’a été menée avec Eylea.</w:t>
      </w:r>
    </w:p>
    <w:p w14:paraId="6FA74BC9" w14:textId="77777777" w:rsidR="00826290" w:rsidRDefault="00826290">
      <w:pPr>
        <w:pStyle w:val="GlobalBayerBodyText"/>
        <w:spacing w:before="0" w:after="0"/>
        <w:rPr>
          <w:rFonts w:ascii="Times New Roman" w:hAnsi="Times New Roman"/>
          <w:color w:val="000000"/>
          <w:sz w:val="22"/>
          <w:szCs w:val="22"/>
          <w:lang w:val="fr-FR"/>
        </w:rPr>
      </w:pPr>
    </w:p>
    <w:p w14:paraId="00135922"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données actuellement disponibles ne suggèrent pas un besoin d’adaptation posologique d’Eylea chez ces patients (voir rubrique 5.2).</w:t>
      </w:r>
    </w:p>
    <w:p w14:paraId="014F0B41" w14:textId="77777777" w:rsidR="00826290" w:rsidRDefault="00826290">
      <w:pPr>
        <w:pStyle w:val="GlobalBayerBodyText"/>
        <w:spacing w:before="0" w:after="0"/>
        <w:rPr>
          <w:rFonts w:ascii="Times New Roman" w:hAnsi="Times New Roman"/>
          <w:color w:val="000000"/>
          <w:sz w:val="22"/>
          <w:szCs w:val="22"/>
          <w:highlight w:val="yellow"/>
          <w:lang w:val="fr-FR"/>
        </w:rPr>
      </w:pPr>
    </w:p>
    <w:p w14:paraId="506F5BEF" w14:textId="77777777" w:rsidR="00826290" w:rsidRDefault="00886B91">
      <w:pPr>
        <w:pStyle w:val="GlobalBayerBodyText"/>
        <w:spacing w:before="0" w:after="0"/>
        <w:rPr>
          <w:rFonts w:ascii="Times New Roman" w:hAnsi="Times New Roman"/>
          <w:i/>
          <w:color w:val="000000"/>
          <w:sz w:val="22"/>
          <w:szCs w:val="22"/>
          <w:lang w:val="fr-FR"/>
        </w:rPr>
      </w:pPr>
      <w:r>
        <w:rPr>
          <w:rFonts w:ascii="Times New Roman" w:hAnsi="Times New Roman"/>
          <w:i/>
          <w:color w:val="000000"/>
          <w:sz w:val="22"/>
          <w:szCs w:val="22"/>
          <w:lang w:val="fr-FR"/>
        </w:rPr>
        <w:t>Patients âgés</w:t>
      </w:r>
    </w:p>
    <w:p w14:paraId="5B26C47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Aucune précaution particulière n’est nécessaire. L’expérience chez les patients âgés de plus de 75 ans présentant un OMD est limitée.</w:t>
      </w:r>
    </w:p>
    <w:p w14:paraId="794C1A4A" w14:textId="77777777" w:rsidR="00826290" w:rsidRDefault="00826290">
      <w:pPr>
        <w:pStyle w:val="GlobalBayerBodyText"/>
        <w:spacing w:before="0" w:after="0"/>
        <w:rPr>
          <w:rFonts w:ascii="Times New Roman" w:hAnsi="Times New Roman"/>
          <w:color w:val="000000"/>
          <w:sz w:val="22"/>
          <w:szCs w:val="22"/>
          <w:lang w:val="fr-FR"/>
        </w:rPr>
      </w:pPr>
    </w:p>
    <w:p w14:paraId="77997BE5" w14:textId="77777777" w:rsidR="00826290" w:rsidRDefault="00886B91">
      <w:pPr>
        <w:pStyle w:val="GlobalBayerBodyText"/>
        <w:spacing w:before="0" w:after="0"/>
        <w:rPr>
          <w:rFonts w:ascii="Times New Roman" w:hAnsi="Times New Roman"/>
          <w:i/>
          <w:color w:val="000000"/>
          <w:sz w:val="22"/>
          <w:szCs w:val="22"/>
          <w:lang w:val="fr-FR"/>
        </w:rPr>
      </w:pPr>
      <w:r>
        <w:rPr>
          <w:rFonts w:ascii="Times New Roman" w:hAnsi="Times New Roman"/>
          <w:i/>
          <w:color w:val="000000"/>
          <w:sz w:val="22"/>
          <w:szCs w:val="22"/>
          <w:lang w:val="fr-FR"/>
        </w:rPr>
        <w:t>Population pédiatrique</w:t>
      </w:r>
    </w:p>
    <w:p w14:paraId="5632F98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sécurité et l’efficacité d’Eylea n’ont pas été établies chez les enfants et les adolescents. Il n’existe pas d’utilisation justifiée d’Eylea dans la population pédiatrique dans le cadre de la forme humide de la DMLA, de l’OVCR, de l’OBVR, de l’OMD et de la NVC myopique.</w:t>
      </w:r>
    </w:p>
    <w:p w14:paraId="7C9A8055" w14:textId="77777777" w:rsidR="00826290" w:rsidRDefault="00826290">
      <w:pPr>
        <w:pStyle w:val="GlobalBayerBodyText"/>
        <w:spacing w:before="0" w:after="0"/>
        <w:rPr>
          <w:rFonts w:ascii="Times New Roman" w:hAnsi="Times New Roman"/>
          <w:color w:val="000000"/>
          <w:sz w:val="22"/>
          <w:szCs w:val="22"/>
          <w:lang w:val="fr-FR"/>
        </w:rPr>
      </w:pPr>
    </w:p>
    <w:p w14:paraId="4E3A3F1B"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Mode d’administration</w:t>
      </w:r>
    </w:p>
    <w:p w14:paraId="2B93BCF6" w14:textId="77777777" w:rsidR="00826290" w:rsidRDefault="00826290">
      <w:pPr>
        <w:pStyle w:val="GlobalBayerBodyText"/>
        <w:keepNext/>
        <w:spacing w:before="0" w:after="0"/>
        <w:rPr>
          <w:rFonts w:ascii="Times New Roman" w:hAnsi="Times New Roman"/>
          <w:color w:val="000000"/>
          <w:sz w:val="22"/>
          <w:szCs w:val="22"/>
          <w:highlight w:val="lightGray"/>
          <w:lang w:val="fr-FR"/>
        </w:rPr>
      </w:pPr>
    </w:p>
    <w:p w14:paraId="5DC4EE26"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injections intravitréennes doivent être réalisées par des médecins qualifiés et expérimentés dans ce type d’injections, conformément aux bonnes pratiques et aux recommandations en vigueur. De façon générale, il est nécessaire d’assurer une anesthésie et des conditions d’asepsie adéquates, y compris par l’application d’un antibactérien local à large spectre (par ex. povidone iodée sur la zone périoculaire, la paupière et la surface oculaire). La désinfection chirurgicale des mains, le port de gants stériles, l’utilisation d’un champ stérile et d’un spéculum à paupières stérile (ou équivalent) sont recommandés.</w:t>
      </w:r>
    </w:p>
    <w:p w14:paraId="66F11E44" w14:textId="77777777" w:rsidR="00826290" w:rsidRDefault="00826290">
      <w:pPr>
        <w:pStyle w:val="GlobalBayerBodyText"/>
        <w:spacing w:before="0" w:after="0"/>
        <w:rPr>
          <w:rFonts w:ascii="Times New Roman" w:hAnsi="Times New Roman"/>
          <w:color w:val="000000"/>
          <w:sz w:val="22"/>
          <w:szCs w:val="22"/>
          <w:lang w:val="fr-FR"/>
        </w:rPr>
      </w:pPr>
    </w:p>
    <w:p w14:paraId="4B22F736"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L’aiguille pour injection doit être insérée 3,5-4,0 mm en arrière du limbe dans la cavité vitréenne, en évitant le méridien horizontal et en visant le centre du globe oculaire. Le volume de 0,05 mL peut alors être injecté ; un point d’injection scléral différent doit être utilisé lors des injections ultérieures.</w:t>
      </w:r>
    </w:p>
    <w:p w14:paraId="1772AAA9" w14:textId="77777777" w:rsidR="00826290" w:rsidRDefault="00826290">
      <w:pPr>
        <w:pStyle w:val="GlobalBayerBodyText"/>
        <w:spacing w:before="0" w:after="0"/>
        <w:rPr>
          <w:rFonts w:ascii="Times New Roman" w:hAnsi="Times New Roman"/>
          <w:color w:val="000000"/>
          <w:sz w:val="22"/>
          <w:szCs w:val="22"/>
          <w:lang w:val="fr-FR"/>
        </w:rPr>
      </w:pPr>
    </w:p>
    <w:p w14:paraId="2509D94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Immédiatement après l’injection intravitréenne, les patients doivent être surveillés pour détecter une éventuelle augmentation de la pression intraoculaire. Une surveillance appropriée peut comporter par exemple, une surveillance de la perfusion de la tête du nerf optique ou une tonométrie. Si nécessaire, un équipement stérile de paracentèse doit être disponible.</w:t>
      </w:r>
    </w:p>
    <w:p w14:paraId="05E1685D" w14:textId="77777777" w:rsidR="00826290" w:rsidRDefault="00826290">
      <w:pPr>
        <w:pStyle w:val="GlobalBayerBodyText"/>
        <w:spacing w:before="0" w:after="0"/>
        <w:rPr>
          <w:rFonts w:ascii="Times New Roman" w:hAnsi="Times New Roman"/>
          <w:color w:val="000000"/>
          <w:sz w:val="22"/>
          <w:szCs w:val="22"/>
          <w:lang w:val="fr-FR"/>
        </w:rPr>
      </w:pPr>
    </w:p>
    <w:p w14:paraId="336D7D0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Après l’injection intravitréenne, les patients doivent être informés qu’ils doivent signaler sans délai tout symptôme évocateur d’endophtalmie (par ex. douleur oculaire, rougeur de l’œil, photophobie, vision trouble).</w:t>
      </w:r>
    </w:p>
    <w:p w14:paraId="0A61FC5D" w14:textId="77777777" w:rsidR="00826290" w:rsidRDefault="00826290">
      <w:pPr>
        <w:pStyle w:val="GlobalBayerBodyText"/>
        <w:spacing w:before="0" w:after="0"/>
        <w:rPr>
          <w:rFonts w:ascii="Times New Roman" w:hAnsi="Times New Roman"/>
          <w:color w:val="000000"/>
          <w:sz w:val="22"/>
          <w:szCs w:val="22"/>
          <w:lang w:val="fr-FR"/>
        </w:rPr>
      </w:pPr>
    </w:p>
    <w:p w14:paraId="6C1B439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Chaque flacon doit uniquement être utilisé pour le traitement d’un seul œil. L’extraction de doses multiples à partir d’un flacon peut augmenter le risque de contamination et d’infection consécutive.</w:t>
      </w:r>
    </w:p>
    <w:p w14:paraId="6CFBEBF6" w14:textId="77777777" w:rsidR="00826290" w:rsidRDefault="00826290">
      <w:pPr>
        <w:pStyle w:val="GlobalBayerBodyText"/>
        <w:spacing w:before="0" w:after="0"/>
        <w:rPr>
          <w:rFonts w:ascii="Times New Roman" w:hAnsi="Times New Roman"/>
          <w:color w:val="000000"/>
          <w:sz w:val="22"/>
          <w:szCs w:val="22"/>
          <w:lang w:val="fr-FR"/>
        </w:rPr>
      </w:pPr>
    </w:p>
    <w:p w14:paraId="179837ED"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Le flacon contient plus que la dose recommandée de 2 mg d’aflibercept (correspondant à 0,05 mL de solution injectable). Le volume extractible du flacon est la quantité qui peut être extraite du flacon et ne doit pas être utilisé en totalité. Le volume extractible du flacon Eylea est d’au moins 0,1 mL. </w:t>
      </w:r>
      <w:r>
        <w:rPr>
          <w:rFonts w:ascii="Times New Roman" w:hAnsi="Times New Roman"/>
          <w:b/>
          <w:bCs/>
          <w:color w:val="000000"/>
          <w:sz w:val="22"/>
          <w:szCs w:val="22"/>
          <w:lang w:val="fr-FR"/>
        </w:rPr>
        <w:t>Le volume excédentaire doit être éliminé avant l’injection de la dose recommandée</w:t>
      </w:r>
      <w:r>
        <w:rPr>
          <w:rFonts w:ascii="Times New Roman" w:hAnsi="Times New Roman"/>
          <w:color w:val="000000"/>
          <w:sz w:val="22"/>
          <w:szCs w:val="22"/>
          <w:lang w:val="fr-FR"/>
        </w:rPr>
        <w:t xml:space="preserve"> (voir rubrique 6.6).</w:t>
      </w:r>
    </w:p>
    <w:p w14:paraId="45A646C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L’injection de la totalité du volume du flacon pourrait entrainer un surdosage. Pour éliminer les bulles d’air avec le produit excédentaire, appuyer lentement sur le piston afin que le bord plat du piston s'aligne avec la ligne qui marque 0,05 mL sur la seringue (équivalant à 0,05 mL c’est-à-dire 2 mg d’aflibercept) (voir rubriques 4.9 et 6.6).</w:t>
      </w:r>
    </w:p>
    <w:p w14:paraId="16F72029" w14:textId="77777777" w:rsidR="00826290" w:rsidRDefault="00826290">
      <w:pPr>
        <w:pStyle w:val="GlobalBayerBodyText"/>
        <w:spacing w:before="0" w:after="0"/>
        <w:rPr>
          <w:rFonts w:ascii="Times New Roman" w:hAnsi="Times New Roman"/>
          <w:color w:val="000000"/>
          <w:sz w:val="22"/>
          <w:szCs w:val="22"/>
          <w:lang w:val="fr-FR"/>
        </w:rPr>
      </w:pPr>
    </w:p>
    <w:p w14:paraId="219977C6" w14:textId="77777777" w:rsidR="00826290" w:rsidRDefault="00886B91">
      <w:pPr>
        <w:pStyle w:val="BayerBodyTextFull"/>
        <w:suppressAutoHyphens/>
        <w:spacing w:before="0" w:after="0"/>
        <w:rPr>
          <w:color w:val="000000"/>
          <w:sz w:val="22"/>
          <w:szCs w:val="22"/>
          <w:lang w:val="fr-FR"/>
        </w:rPr>
      </w:pPr>
      <w:r>
        <w:rPr>
          <w:color w:val="000000"/>
          <w:sz w:val="22"/>
          <w:szCs w:val="22"/>
          <w:lang w:val="fr-FR"/>
        </w:rPr>
        <w:t>Après injection, tout produit non utilisé doit être éliminé.</w:t>
      </w:r>
    </w:p>
    <w:p w14:paraId="1794A739" w14:textId="77777777" w:rsidR="00826290" w:rsidRDefault="00826290">
      <w:pPr>
        <w:pStyle w:val="GlobalBayerBodyText"/>
        <w:spacing w:before="0" w:after="0"/>
        <w:rPr>
          <w:rFonts w:ascii="Times New Roman" w:hAnsi="Times New Roman"/>
          <w:color w:val="000000"/>
          <w:sz w:val="22"/>
          <w:szCs w:val="22"/>
          <w:highlight w:val="lightGray"/>
          <w:lang w:val="fr-FR"/>
        </w:rPr>
      </w:pPr>
    </w:p>
    <w:p w14:paraId="3CDFE357"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Pour la manipulation du médicament avant administration, voir rubrique 6.6.</w:t>
      </w:r>
    </w:p>
    <w:p w14:paraId="74214BD5" w14:textId="77777777" w:rsidR="00826290" w:rsidRDefault="00826290">
      <w:pPr>
        <w:pStyle w:val="GlobalBayerBodyText"/>
        <w:spacing w:before="0" w:after="0"/>
        <w:rPr>
          <w:rFonts w:ascii="Times New Roman" w:hAnsi="Times New Roman"/>
          <w:color w:val="000000"/>
          <w:sz w:val="22"/>
          <w:szCs w:val="22"/>
          <w:highlight w:val="lightGray"/>
          <w:lang w:val="fr-FR"/>
        </w:rPr>
      </w:pPr>
    </w:p>
    <w:p w14:paraId="3C67124E"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4.3</w:t>
      </w:r>
      <w:r>
        <w:rPr>
          <w:b/>
          <w:color w:val="000000"/>
          <w:szCs w:val="22"/>
          <w:lang w:val="fr-FR"/>
        </w:rPr>
        <w:tab/>
        <w:t>Contre-indications</w:t>
      </w:r>
    </w:p>
    <w:p w14:paraId="593611C7" w14:textId="77777777" w:rsidR="00826290" w:rsidRDefault="00826290">
      <w:pPr>
        <w:keepNext/>
        <w:tabs>
          <w:tab w:val="clear" w:pos="567"/>
        </w:tabs>
        <w:spacing w:line="240" w:lineRule="auto"/>
        <w:rPr>
          <w:color w:val="000000"/>
          <w:szCs w:val="22"/>
          <w:lang w:val="fr-FR"/>
        </w:rPr>
      </w:pPr>
    </w:p>
    <w:p w14:paraId="0A54D829"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Hypersensibilité à la substance active (aflibercept) ou à l’un des excipients mentionnés à la rubrique 6.1.</w:t>
      </w:r>
    </w:p>
    <w:p w14:paraId="73F560B4"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Infection oculaire ou périoculaire active ou suspectée.</w:t>
      </w:r>
    </w:p>
    <w:p w14:paraId="278BC1F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Inflammation intraoculaire sévère active.</w:t>
      </w:r>
    </w:p>
    <w:p w14:paraId="379DF6A1" w14:textId="77777777" w:rsidR="00826290" w:rsidRDefault="00826290">
      <w:pPr>
        <w:tabs>
          <w:tab w:val="clear" w:pos="567"/>
          <w:tab w:val="num" w:pos="284"/>
        </w:tabs>
        <w:spacing w:line="240" w:lineRule="auto"/>
        <w:rPr>
          <w:color w:val="000000"/>
          <w:szCs w:val="22"/>
          <w:lang w:val="fr-FR"/>
        </w:rPr>
      </w:pPr>
    </w:p>
    <w:p w14:paraId="420B51A9"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4.4</w:t>
      </w:r>
      <w:r>
        <w:rPr>
          <w:b/>
          <w:color w:val="000000"/>
          <w:szCs w:val="22"/>
          <w:lang w:val="fr-FR"/>
        </w:rPr>
        <w:tab/>
        <w:t>Mises en garde spéciales et précautions d’emploi</w:t>
      </w:r>
    </w:p>
    <w:p w14:paraId="47488BB3" w14:textId="77777777" w:rsidR="00826290" w:rsidRDefault="00826290">
      <w:pPr>
        <w:keepNext/>
        <w:tabs>
          <w:tab w:val="clear" w:pos="567"/>
        </w:tabs>
        <w:spacing w:line="240" w:lineRule="auto"/>
        <w:rPr>
          <w:b/>
          <w:color w:val="000000"/>
          <w:szCs w:val="22"/>
          <w:lang w:val="fr-FR"/>
        </w:rPr>
      </w:pPr>
    </w:p>
    <w:p w14:paraId="45241A8F"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Traçabilité</w:t>
      </w:r>
    </w:p>
    <w:p w14:paraId="151BB333"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62B6576F" w14:textId="77777777" w:rsidR="00826290" w:rsidRDefault="00886B91">
      <w:pPr>
        <w:keepNext/>
        <w:tabs>
          <w:tab w:val="clear" w:pos="567"/>
        </w:tabs>
        <w:spacing w:line="240" w:lineRule="auto"/>
        <w:rPr>
          <w:snapToGrid/>
          <w:szCs w:val="22"/>
          <w:lang w:val="fr-FR"/>
        </w:rPr>
      </w:pPr>
      <w:r>
        <w:rPr>
          <w:snapToGrid/>
          <w:szCs w:val="22"/>
          <w:lang w:val="fr-FR"/>
        </w:rPr>
        <w:t>Afin d'améliorer la traçabilité des médicaments biologiques, le nom et le numéro de lot du produit administré doivent être clairement enregistrés.</w:t>
      </w:r>
    </w:p>
    <w:p w14:paraId="0845281A"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60201AB3"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Réactions liées aux injections intravitréennes</w:t>
      </w:r>
    </w:p>
    <w:p w14:paraId="4AAD3A24"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729C4D3E" w14:textId="77777777" w:rsidR="00826290" w:rsidRDefault="00886B91">
      <w:pPr>
        <w:keepNext/>
        <w:tabs>
          <w:tab w:val="clear" w:pos="567"/>
        </w:tabs>
        <w:spacing w:line="240" w:lineRule="auto"/>
        <w:rPr>
          <w:snapToGrid/>
          <w:szCs w:val="22"/>
          <w:lang w:val="fr-FR"/>
        </w:rPr>
      </w:pPr>
      <w:r>
        <w:rPr>
          <w:snapToGrid/>
          <w:szCs w:val="22"/>
          <w:lang w:val="fr-FR"/>
        </w:rPr>
        <w:t xml:space="preserve">Les injections intravitréennes, y compris celles d’Eylea, ont été associées à des endophtalmies, des inflammations intraoculaires, des décollements de la rétine rhegmatogènes, des déchirures de la rétine </w:t>
      </w:r>
    </w:p>
    <w:p w14:paraId="714C3F61" w14:textId="77777777" w:rsidR="00826290" w:rsidRDefault="00886B91">
      <w:pPr>
        <w:rPr>
          <w:snapToGrid/>
          <w:szCs w:val="22"/>
          <w:lang w:val="fr-FR"/>
        </w:rPr>
      </w:pPr>
      <w:r>
        <w:rPr>
          <w:snapToGrid/>
          <w:szCs w:val="22"/>
          <w:lang w:val="fr-FR"/>
        </w:rPr>
        <w:t>et des cataractes traumatiques iatrogènes (voir rubrique 4.8). Des techniques d'injection aseptiques appropriées doivent toujours être utilisées lors de l'administration d’Eylea. De plus, les patients doivent être surveillés au cours de la semaine suivant l'injection pour permettre un traitement précoce en cas d'infection. Les patients doivent être informés que tout symptôme évocateur d'une endophtalmie ou de l'un des événements mentionnés ci-dessus doit être signalé sans délai.</w:t>
      </w:r>
    </w:p>
    <w:p w14:paraId="15284FD2" w14:textId="77777777" w:rsidR="00826290" w:rsidRDefault="00826290">
      <w:pPr>
        <w:pStyle w:val="BayerBodyTextFull"/>
        <w:suppressAutoHyphens/>
        <w:spacing w:before="0" w:after="0"/>
        <w:rPr>
          <w:color w:val="000000"/>
          <w:sz w:val="22"/>
          <w:szCs w:val="22"/>
          <w:lang w:val="fr-FR"/>
        </w:rPr>
      </w:pPr>
    </w:p>
    <w:p w14:paraId="468AEE33" w14:textId="77777777" w:rsidR="00826290" w:rsidRDefault="00886B91">
      <w:pPr>
        <w:pStyle w:val="BayerBodyTextFull"/>
        <w:suppressAutoHyphens/>
        <w:spacing w:before="0" w:after="0"/>
        <w:rPr>
          <w:color w:val="000000"/>
          <w:sz w:val="22"/>
          <w:szCs w:val="22"/>
          <w:lang w:val="fr-FR"/>
        </w:rPr>
      </w:pPr>
      <w:r>
        <w:rPr>
          <w:sz w:val="22"/>
          <w:szCs w:val="22"/>
          <w:lang w:val="fr-FR"/>
        </w:rPr>
        <w:t xml:space="preserve">Le flacon contient plus que la dose recommandée de 2 mg d’aflibercept (correspondant à 0,05 mL). Le volume excédentaire doit être éliminé avant l’administration (voir rubriques 4.2 et 6.6). </w:t>
      </w:r>
      <w:r>
        <w:rPr>
          <w:color w:val="000000"/>
          <w:sz w:val="22"/>
          <w:szCs w:val="22"/>
          <w:lang w:val="fr-FR"/>
        </w:rPr>
        <w:t xml:space="preserve">Des augmentations de la pression intraoculaire ont été observées dans les 60 minutes suivant des injections intravitréennes, y compris après injection d’Eylea (voir rubrique 4.8). Des précautions particulières sont nécessaires chez les patients présentant un glaucome mal contrôlé (ne pas injecter Eylea tant que la pression intraoculaire est ≥ 30 mmHg). Dans tous les cas, la pression intraoculaire ainsi que la </w:t>
      </w:r>
      <w:r>
        <w:rPr>
          <w:color w:val="000000"/>
          <w:sz w:val="22"/>
          <w:szCs w:val="22"/>
          <w:lang w:val="fr-FR"/>
        </w:rPr>
        <w:lastRenderedPageBreak/>
        <w:t>perfusion de la tête du nerf optique doivent donc être surveillées et prises en charge de manière appropriée.</w:t>
      </w:r>
    </w:p>
    <w:p w14:paraId="5AE0FC3C" w14:textId="77777777" w:rsidR="00826290" w:rsidRDefault="00826290">
      <w:pPr>
        <w:pStyle w:val="BayerBodyTextFull"/>
        <w:suppressAutoHyphens/>
        <w:spacing w:before="0" w:after="0"/>
        <w:rPr>
          <w:color w:val="000000"/>
          <w:sz w:val="22"/>
          <w:szCs w:val="22"/>
          <w:lang w:val="fr-FR"/>
        </w:rPr>
      </w:pPr>
    </w:p>
    <w:p w14:paraId="04395E3F" w14:textId="77777777" w:rsidR="00826290" w:rsidRDefault="00886B91">
      <w:pPr>
        <w:pStyle w:val="BayerBodyTextFull"/>
        <w:keepNext/>
        <w:suppressAutoHyphens/>
        <w:spacing w:before="0" w:after="0"/>
        <w:rPr>
          <w:color w:val="000000"/>
          <w:sz w:val="22"/>
          <w:szCs w:val="22"/>
          <w:u w:val="single"/>
          <w:lang w:val="fr-FR"/>
        </w:rPr>
      </w:pPr>
      <w:r>
        <w:rPr>
          <w:color w:val="000000"/>
          <w:sz w:val="22"/>
          <w:szCs w:val="22"/>
          <w:u w:val="single"/>
          <w:lang w:val="fr-FR"/>
        </w:rPr>
        <w:t>Immunogénicité</w:t>
      </w:r>
    </w:p>
    <w:p w14:paraId="27E13F33" w14:textId="77777777" w:rsidR="00826290" w:rsidRDefault="00826290">
      <w:pPr>
        <w:pStyle w:val="BayerBodyTextFull"/>
        <w:keepNext/>
        <w:suppressAutoHyphens/>
        <w:spacing w:before="0" w:after="0"/>
        <w:rPr>
          <w:color w:val="000000"/>
          <w:sz w:val="22"/>
          <w:szCs w:val="22"/>
          <w:u w:val="single"/>
          <w:lang w:val="fr-FR"/>
        </w:rPr>
      </w:pPr>
    </w:p>
    <w:p w14:paraId="074256BB" w14:textId="77777777" w:rsidR="00826290" w:rsidRDefault="00886B91">
      <w:pPr>
        <w:pStyle w:val="BayerBodyTextFull"/>
        <w:keepNext/>
        <w:suppressAutoHyphens/>
        <w:spacing w:before="0" w:after="0"/>
        <w:rPr>
          <w:color w:val="000000"/>
          <w:sz w:val="22"/>
          <w:szCs w:val="22"/>
          <w:lang w:val="fr-FR"/>
        </w:rPr>
      </w:pPr>
      <w:r>
        <w:rPr>
          <w:color w:val="000000"/>
          <w:sz w:val="22"/>
          <w:szCs w:val="22"/>
          <w:lang w:val="fr-FR"/>
        </w:rPr>
        <w:t>Eylea étant une protéine thérapeutique, il existe un risque d’immunogénicité (voir rubrique 4.8). Les patients doivent être informés que tout signe ou symptôme d’inflammation intraoculaire doit être signalé, en particulier une douleur, une photophobie, ou une rougeur, qui peuvent être des signes cliniques liés à une hypersensibilité.</w:t>
      </w:r>
    </w:p>
    <w:p w14:paraId="1705F730" w14:textId="77777777" w:rsidR="00826290" w:rsidRDefault="00826290">
      <w:pPr>
        <w:pStyle w:val="BayerBodyTextFull"/>
        <w:suppressAutoHyphens/>
        <w:spacing w:before="0" w:after="0"/>
        <w:rPr>
          <w:color w:val="000000"/>
          <w:sz w:val="22"/>
          <w:szCs w:val="22"/>
          <w:lang w:val="fr-FR"/>
        </w:rPr>
      </w:pPr>
    </w:p>
    <w:p w14:paraId="5AE8A934" w14:textId="77777777" w:rsidR="00826290" w:rsidRDefault="00886B91">
      <w:pPr>
        <w:pStyle w:val="BayerBodyTextFull"/>
        <w:keepNext/>
        <w:suppressAutoHyphens/>
        <w:spacing w:before="0" w:after="0"/>
        <w:rPr>
          <w:color w:val="000000"/>
          <w:sz w:val="22"/>
          <w:szCs w:val="22"/>
          <w:u w:val="single"/>
          <w:lang w:val="fr-FR"/>
        </w:rPr>
      </w:pPr>
      <w:r>
        <w:rPr>
          <w:color w:val="000000"/>
          <w:sz w:val="22"/>
          <w:szCs w:val="22"/>
          <w:u w:val="single"/>
          <w:lang w:val="fr-FR"/>
        </w:rPr>
        <w:t>Effets systémiques</w:t>
      </w:r>
    </w:p>
    <w:p w14:paraId="2AB015A5" w14:textId="77777777" w:rsidR="00826290" w:rsidRDefault="00826290">
      <w:pPr>
        <w:pStyle w:val="BayerBodyTextFull"/>
        <w:keepNext/>
        <w:suppressAutoHyphens/>
        <w:spacing w:before="0" w:after="0"/>
        <w:rPr>
          <w:color w:val="000000"/>
          <w:sz w:val="22"/>
          <w:szCs w:val="22"/>
          <w:u w:val="single"/>
          <w:lang w:val="fr-FR"/>
        </w:rPr>
      </w:pPr>
    </w:p>
    <w:p w14:paraId="403B280B" w14:textId="77777777" w:rsidR="00826290" w:rsidRDefault="00886B91">
      <w:pPr>
        <w:pStyle w:val="BayerBodyTextFull"/>
        <w:keepNext/>
        <w:suppressAutoHyphens/>
        <w:spacing w:before="0" w:after="0"/>
        <w:rPr>
          <w:color w:val="000000"/>
          <w:sz w:val="22"/>
          <w:szCs w:val="22"/>
          <w:lang w:val="fr-FR"/>
        </w:rPr>
      </w:pPr>
      <w:r>
        <w:rPr>
          <w:color w:val="000000"/>
          <w:sz w:val="22"/>
          <w:szCs w:val="22"/>
          <w:lang w:val="fr-FR"/>
        </w:rPr>
        <w:t>Des effets indésirables systémiques incluant des événements hémorragiques non oculaires et des événements thromboemboliques artériels ont été rapportés après injection intravitréenne d’inhibiteurs du VEGF. Il existe un risque théorique que ces événements soient liés à l’inhibition du VEGF. Les données concernant la sécurité du traitement sont limitées chez les patients présentant une OVCR, une OBVR, un OMD ou une NVC myopique et ayant des antécédents d’accident vasculaire cérébral ou d’accident ischémique transitoire ou d’infarctus du myocarde dans les 6 derniers mois. La prudence s’impose lors du traitement de ces patients.</w:t>
      </w:r>
    </w:p>
    <w:p w14:paraId="387C0450" w14:textId="77777777" w:rsidR="00826290" w:rsidRDefault="00826290">
      <w:pPr>
        <w:pStyle w:val="BayerBodyTextFull"/>
        <w:suppressAutoHyphens/>
        <w:spacing w:before="0" w:after="0"/>
        <w:rPr>
          <w:color w:val="000000"/>
          <w:sz w:val="22"/>
          <w:szCs w:val="22"/>
          <w:lang w:val="fr-FR"/>
        </w:rPr>
      </w:pPr>
    </w:p>
    <w:p w14:paraId="08BE547F"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Autre</w:t>
      </w:r>
    </w:p>
    <w:p w14:paraId="08BC410A"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3917D940"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Comme avec les autres traitements anti-VEGF intravitréens indiqués dans le traitement de la DMLA, de l’OVCR, de l’OBVR, de l’OMD et de la NVC myopique, il convient de prendre en compte les éléments suivants :</w:t>
      </w:r>
    </w:p>
    <w:p w14:paraId="62F64410" w14:textId="77777777" w:rsidR="00826290" w:rsidRDefault="00826290">
      <w:pPr>
        <w:pStyle w:val="GlobalBayerBodyText"/>
        <w:spacing w:before="0" w:after="0"/>
        <w:rPr>
          <w:rFonts w:ascii="Times New Roman" w:hAnsi="Times New Roman"/>
          <w:color w:val="000000"/>
          <w:sz w:val="22"/>
          <w:szCs w:val="22"/>
          <w:u w:val="single"/>
          <w:lang w:val="fr-FR"/>
        </w:rPr>
      </w:pPr>
    </w:p>
    <w:p w14:paraId="1C9E1586" w14:textId="77777777" w:rsidR="00826290" w:rsidRDefault="00886B91">
      <w:pPr>
        <w:pStyle w:val="BayerBodyTextFull"/>
        <w:numPr>
          <w:ilvl w:val="0"/>
          <w:numId w:val="6"/>
        </w:numPr>
        <w:suppressAutoHyphens/>
        <w:spacing w:before="0" w:after="0"/>
        <w:ind w:left="568" w:hanging="284"/>
        <w:rPr>
          <w:color w:val="000000"/>
          <w:sz w:val="22"/>
          <w:szCs w:val="22"/>
          <w:lang w:val="fr-FR"/>
        </w:rPr>
      </w:pPr>
      <w:r>
        <w:rPr>
          <w:color w:val="000000"/>
          <w:sz w:val="22"/>
          <w:szCs w:val="22"/>
          <w:lang w:val="fr-FR"/>
        </w:rPr>
        <w:t xml:space="preserve">La tolérance et l’efficacité du traitement par Eylea administré </w:t>
      </w:r>
      <w:r>
        <w:rPr>
          <w:sz w:val="22"/>
          <w:szCs w:val="22"/>
          <w:lang w:val="fr-FR"/>
        </w:rPr>
        <w:t xml:space="preserve">simultanément </w:t>
      </w:r>
      <w:r>
        <w:rPr>
          <w:color w:val="000000"/>
          <w:sz w:val="22"/>
          <w:szCs w:val="22"/>
          <w:lang w:val="fr-FR"/>
        </w:rPr>
        <w:t xml:space="preserve">dans les deux yeux n’ont pas été étudiées de manière systématique (voir rubrique 5.1). </w:t>
      </w:r>
      <w:r>
        <w:rPr>
          <w:sz w:val="22"/>
          <w:szCs w:val="22"/>
          <w:lang w:val="fr-FR"/>
        </w:rPr>
        <w:t xml:space="preserve">La mise en œuvre d’un traitement bilatéral de façon simultanée </w:t>
      </w:r>
      <w:r>
        <w:rPr>
          <w:color w:val="000000"/>
          <w:sz w:val="22"/>
          <w:szCs w:val="22"/>
          <w:lang w:val="fr-FR"/>
        </w:rPr>
        <w:t xml:space="preserve">peut conduire à une exposition systémique accrue, </w:t>
      </w:r>
      <w:r>
        <w:rPr>
          <w:sz w:val="22"/>
          <w:szCs w:val="22"/>
          <w:lang w:val="fr-FR"/>
        </w:rPr>
        <w:t xml:space="preserve">susceptible d'augmenter le risque d'événements indésirables systémiques. </w:t>
      </w:r>
    </w:p>
    <w:p w14:paraId="77AC64E2" w14:textId="77777777" w:rsidR="00826290" w:rsidRDefault="00886B91">
      <w:pPr>
        <w:pStyle w:val="BayerBodyTextFull"/>
        <w:numPr>
          <w:ilvl w:val="0"/>
          <w:numId w:val="6"/>
        </w:numPr>
        <w:suppressAutoHyphens/>
        <w:spacing w:before="0" w:after="0"/>
        <w:ind w:left="568" w:hanging="284"/>
        <w:rPr>
          <w:color w:val="000000"/>
          <w:sz w:val="22"/>
          <w:szCs w:val="22"/>
          <w:lang w:val="fr-FR"/>
        </w:rPr>
      </w:pPr>
      <w:r>
        <w:rPr>
          <w:sz w:val="22"/>
          <w:szCs w:val="22"/>
          <w:lang w:val="fr-FR"/>
        </w:rPr>
        <w:t xml:space="preserve">Utilisation en association avec d’autres anti-VEGF (Vascular Endothelial Growth Factor) </w:t>
      </w:r>
    </w:p>
    <w:p w14:paraId="2BA71C94" w14:textId="77777777" w:rsidR="00826290" w:rsidRDefault="00886B91">
      <w:pPr>
        <w:pStyle w:val="BayerBodyTextFull"/>
        <w:suppressAutoHyphens/>
        <w:spacing w:before="0" w:after="0"/>
        <w:ind w:left="568"/>
        <w:rPr>
          <w:color w:val="000000"/>
          <w:sz w:val="22"/>
          <w:szCs w:val="22"/>
          <w:lang w:val="fr-FR"/>
        </w:rPr>
      </w:pPr>
      <w:r>
        <w:rPr>
          <w:sz w:val="22"/>
          <w:szCs w:val="22"/>
          <w:lang w:val="fr-FR"/>
        </w:rPr>
        <w:t>Il n’y a pas de données disponibles concernant l’utilisation d’Eylea en association avec d’autres médicaments anti-VEGF (administrés par voie systémique ou oculaire).</w:t>
      </w:r>
    </w:p>
    <w:p w14:paraId="45001196" w14:textId="77777777" w:rsidR="00826290" w:rsidRDefault="00886B91">
      <w:pPr>
        <w:pStyle w:val="BayerBodyTextFull"/>
        <w:numPr>
          <w:ilvl w:val="0"/>
          <w:numId w:val="6"/>
        </w:numPr>
        <w:suppressAutoHyphens/>
        <w:spacing w:before="0" w:after="0"/>
        <w:ind w:left="629" w:hanging="357"/>
        <w:rPr>
          <w:color w:val="000000"/>
          <w:sz w:val="22"/>
          <w:szCs w:val="22"/>
          <w:lang w:val="fr-FR"/>
        </w:rPr>
      </w:pPr>
      <w:r>
        <w:rPr>
          <w:color w:val="000000"/>
          <w:sz w:val="22"/>
          <w:szCs w:val="22"/>
          <w:lang w:val="fr-FR"/>
        </w:rPr>
        <w:t>Les facteurs de risque associés au développement d’une déchirure de l’épithélium pigmentaire rétinien lors du traitement de la forme humide de la DMLA par un agent anti-VEGF incluent un décollement étendu et/ou profond de l’épithélium pigmentaire rétinien. La prudence est nécessaire lors de l’instauration du traitement par Eylea chez les patients présentant ces facteurs de risque de déchirure de l’épithélium pigmentaire rétinien.</w:t>
      </w:r>
    </w:p>
    <w:p w14:paraId="2EAF8DB2" w14:textId="77777777" w:rsidR="00826290" w:rsidRDefault="00886B91">
      <w:pPr>
        <w:pStyle w:val="BayerBodyTextFull"/>
        <w:numPr>
          <w:ilvl w:val="0"/>
          <w:numId w:val="6"/>
        </w:numPr>
        <w:suppressAutoHyphens/>
        <w:spacing w:before="0" w:after="0"/>
        <w:ind w:left="629" w:hanging="357"/>
        <w:rPr>
          <w:color w:val="000000"/>
          <w:sz w:val="22"/>
          <w:szCs w:val="22"/>
          <w:lang w:val="fr-FR"/>
        </w:rPr>
      </w:pPr>
      <w:r>
        <w:rPr>
          <w:color w:val="000000"/>
          <w:sz w:val="22"/>
          <w:szCs w:val="22"/>
          <w:lang w:val="fr-FR"/>
        </w:rPr>
        <w:t>Le traitement ne doit pas être administré aux patients présentant un décollement de la rétine rhegmatogène ou des trous maculaires de stade 3 ou 4.</w:t>
      </w:r>
    </w:p>
    <w:p w14:paraId="1FDBB637" w14:textId="77777777" w:rsidR="00826290" w:rsidRDefault="00886B91">
      <w:pPr>
        <w:pStyle w:val="BayerBodyTextFull"/>
        <w:numPr>
          <w:ilvl w:val="0"/>
          <w:numId w:val="6"/>
        </w:numPr>
        <w:suppressAutoHyphens/>
        <w:spacing w:before="0" w:after="0"/>
        <w:ind w:left="629" w:hanging="357"/>
        <w:rPr>
          <w:color w:val="000000"/>
          <w:sz w:val="22"/>
          <w:szCs w:val="22"/>
          <w:lang w:val="fr-FR"/>
        </w:rPr>
      </w:pPr>
      <w:r>
        <w:rPr>
          <w:color w:val="000000"/>
          <w:sz w:val="22"/>
          <w:szCs w:val="22"/>
          <w:lang w:val="fr-FR"/>
        </w:rPr>
        <w:t>Le traitement doit être interrompu en cas de déchirure rétinienne et ne doit pas être repris avant la cicatrisation adéquate de la déchirure.</w:t>
      </w:r>
    </w:p>
    <w:p w14:paraId="4AEA1992" w14:textId="77777777" w:rsidR="00826290" w:rsidRDefault="00886B91">
      <w:pPr>
        <w:pStyle w:val="BayerBodyTextFull"/>
        <w:numPr>
          <w:ilvl w:val="0"/>
          <w:numId w:val="6"/>
        </w:numPr>
        <w:suppressAutoHyphens/>
        <w:spacing w:before="0" w:after="0"/>
        <w:ind w:left="629" w:hanging="357"/>
        <w:rPr>
          <w:color w:val="000000"/>
          <w:sz w:val="22"/>
          <w:szCs w:val="22"/>
          <w:lang w:val="fr-FR"/>
        </w:rPr>
      </w:pPr>
      <w:r>
        <w:rPr>
          <w:color w:val="000000"/>
          <w:sz w:val="22"/>
          <w:szCs w:val="22"/>
          <w:lang w:val="fr-FR"/>
        </w:rPr>
        <w:t>Le traitement doit être interrompu et ne doit pas être repris avant la prochaine injection prévue dans les cas suivants :</w:t>
      </w:r>
    </w:p>
    <w:p w14:paraId="11E3DBB8" w14:textId="77777777" w:rsidR="00826290" w:rsidRDefault="00886B91">
      <w:pPr>
        <w:pStyle w:val="BayerBodyTextFull"/>
        <w:numPr>
          <w:ilvl w:val="1"/>
          <w:numId w:val="6"/>
        </w:numPr>
        <w:tabs>
          <w:tab w:val="num" w:pos="1440"/>
        </w:tabs>
        <w:suppressAutoHyphens/>
        <w:spacing w:before="0" w:after="0"/>
        <w:ind w:left="1434" w:hanging="357"/>
        <w:rPr>
          <w:sz w:val="22"/>
          <w:szCs w:val="22"/>
          <w:lang w:val="fr-FR"/>
        </w:rPr>
      </w:pPr>
      <w:r>
        <w:rPr>
          <w:sz w:val="22"/>
          <w:szCs w:val="22"/>
          <w:lang w:val="fr-FR"/>
        </w:rPr>
        <w:t>diminution de la meilleure acuité visuelle corrigée (MAVC) ≥ 30 lettres par rapport à la dernière évaluation de l’acuité visuelle ;</w:t>
      </w:r>
    </w:p>
    <w:p w14:paraId="6D70E7F9" w14:textId="77777777" w:rsidR="00826290" w:rsidRDefault="00886B91">
      <w:pPr>
        <w:pStyle w:val="BayerBodyTextFull"/>
        <w:numPr>
          <w:ilvl w:val="1"/>
          <w:numId w:val="6"/>
        </w:numPr>
        <w:tabs>
          <w:tab w:val="num" w:pos="1440"/>
        </w:tabs>
        <w:suppressAutoHyphens/>
        <w:spacing w:before="0" w:after="0"/>
        <w:ind w:left="1434" w:hanging="357"/>
        <w:rPr>
          <w:sz w:val="22"/>
          <w:szCs w:val="22"/>
          <w:lang w:val="fr-FR"/>
        </w:rPr>
      </w:pPr>
      <w:r>
        <w:rPr>
          <w:sz w:val="22"/>
          <w:szCs w:val="22"/>
          <w:lang w:val="fr-FR"/>
        </w:rPr>
        <w:t>hémorragie sous-rétinienne impliquant le centre de la fovéa ou lorsque la taille de l’hémorragie est ≥ 50 % de la surface totale de la lésion.</w:t>
      </w:r>
    </w:p>
    <w:p w14:paraId="1F803C43" w14:textId="77777777" w:rsidR="00826290" w:rsidRDefault="00886B91">
      <w:pPr>
        <w:pStyle w:val="BayerBodyTextFull"/>
        <w:numPr>
          <w:ilvl w:val="0"/>
          <w:numId w:val="6"/>
        </w:numPr>
        <w:suppressAutoHyphens/>
        <w:spacing w:before="0" w:after="0"/>
        <w:ind w:left="629" w:hanging="357"/>
        <w:rPr>
          <w:sz w:val="22"/>
          <w:szCs w:val="22"/>
          <w:lang w:val="fr-FR"/>
        </w:rPr>
      </w:pPr>
      <w:r>
        <w:rPr>
          <w:sz w:val="22"/>
          <w:szCs w:val="22"/>
          <w:lang w:val="fr-FR"/>
        </w:rPr>
        <w:t>Le traitement doit être interrompu pendant les 28 jours précédant ou suivant une chirurgie intraoculaire prévue ou réalisée.</w:t>
      </w:r>
    </w:p>
    <w:p w14:paraId="1594931C" w14:textId="77777777" w:rsidR="00826290" w:rsidRDefault="00886B91">
      <w:pPr>
        <w:pStyle w:val="BayerBodyTextFull"/>
        <w:numPr>
          <w:ilvl w:val="0"/>
          <w:numId w:val="6"/>
        </w:numPr>
        <w:suppressAutoHyphens/>
        <w:spacing w:before="0" w:after="0"/>
        <w:ind w:left="568" w:hanging="284"/>
        <w:rPr>
          <w:sz w:val="22"/>
          <w:szCs w:val="22"/>
          <w:lang w:val="fr-FR"/>
        </w:rPr>
      </w:pPr>
      <w:r>
        <w:rPr>
          <w:sz w:val="22"/>
          <w:szCs w:val="22"/>
          <w:lang w:val="fr-FR"/>
        </w:rPr>
        <w:t xml:space="preserve">Eylea ne doit pas être utilisé pendant la grossesse à moins que le bénéfice attendu pour la mère ne l’emporte sur le risque potentiel pour le fœtus (voir rubrique 4.6). </w:t>
      </w:r>
    </w:p>
    <w:p w14:paraId="7FDC588F" w14:textId="77777777" w:rsidR="00826290" w:rsidRDefault="00886B91">
      <w:pPr>
        <w:pStyle w:val="BayerBodyTextFull"/>
        <w:numPr>
          <w:ilvl w:val="0"/>
          <w:numId w:val="6"/>
        </w:numPr>
        <w:suppressAutoHyphens/>
        <w:spacing w:before="0" w:after="0"/>
        <w:ind w:left="568" w:hanging="284"/>
        <w:rPr>
          <w:sz w:val="22"/>
          <w:szCs w:val="22"/>
          <w:lang w:val="fr-FR"/>
        </w:rPr>
      </w:pPr>
      <w:r>
        <w:rPr>
          <w:sz w:val="22"/>
          <w:szCs w:val="22"/>
          <w:lang w:val="fr-FR"/>
        </w:rPr>
        <w:t>Les femmes en âge de procréer doivent utiliser une contraception efficace pendant le traitement et pendant au moins 3 mois après la dernière injection intravitréenne d’aflibercept (voir rubrique 4.6).</w:t>
      </w:r>
    </w:p>
    <w:p w14:paraId="433E596A" w14:textId="77777777" w:rsidR="00826290" w:rsidRDefault="00886B91">
      <w:pPr>
        <w:pStyle w:val="BayerBodyTextFull"/>
        <w:numPr>
          <w:ilvl w:val="0"/>
          <w:numId w:val="6"/>
        </w:numPr>
        <w:suppressAutoHyphens/>
        <w:spacing w:before="0" w:after="0"/>
        <w:ind w:left="568" w:hanging="284"/>
        <w:rPr>
          <w:sz w:val="22"/>
          <w:szCs w:val="22"/>
          <w:lang w:val="fr-FR"/>
        </w:rPr>
      </w:pPr>
      <w:r>
        <w:rPr>
          <w:sz w:val="22"/>
          <w:szCs w:val="22"/>
          <w:lang w:val="fr-FR"/>
        </w:rPr>
        <w:lastRenderedPageBreak/>
        <w:t>L’expérience concernant le traitement des patients présentant une forme ischémique d’OVCR ou d’OBVR est limitée. Le traitement n’est pas recommandé chez les patients présentant des signes cliniques de perte irréversible de la vision liée à une ischémie.</w:t>
      </w:r>
    </w:p>
    <w:p w14:paraId="49F90DE6" w14:textId="77777777" w:rsidR="00826290" w:rsidRDefault="00826290">
      <w:pPr>
        <w:pStyle w:val="BayerBodyTextFull"/>
        <w:suppressAutoHyphens/>
        <w:spacing w:before="0" w:after="0"/>
        <w:rPr>
          <w:sz w:val="22"/>
          <w:szCs w:val="22"/>
          <w:lang w:val="fr-FR"/>
        </w:rPr>
      </w:pPr>
    </w:p>
    <w:p w14:paraId="72971AF3" w14:textId="77777777" w:rsidR="00826290" w:rsidRDefault="00886B91">
      <w:pPr>
        <w:keepNext/>
        <w:tabs>
          <w:tab w:val="clear" w:pos="567"/>
        </w:tabs>
        <w:spacing w:line="240" w:lineRule="auto"/>
        <w:rPr>
          <w:color w:val="000000"/>
          <w:szCs w:val="22"/>
          <w:u w:val="single"/>
          <w:lang w:val="fr-FR"/>
        </w:rPr>
      </w:pPr>
      <w:r>
        <w:rPr>
          <w:color w:val="000000"/>
          <w:szCs w:val="22"/>
          <w:u w:val="single"/>
          <w:lang w:val="fr-FR"/>
        </w:rPr>
        <w:t>Populations chez lesquelles les données sont limitées</w:t>
      </w:r>
    </w:p>
    <w:p w14:paraId="29F1D9C9" w14:textId="77777777" w:rsidR="00826290" w:rsidRDefault="00826290">
      <w:pPr>
        <w:keepNext/>
        <w:tabs>
          <w:tab w:val="clear" w:pos="567"/>
        </w:tabs>
        <w:spacing w:line="240" w:lineRule="auto"/>
        <w:rPr>
          <w:color w:val="000000"/>
          <w:szCs w:val="22"/>
          <w:u w:val="single"/>
          <w:lang w:val="fr-FR"/>
        </w:rPr>
      </w:pPr>
    </w:p>
    <w:p w14:paraId="3E3CB116" w14:textId="77777777" w:rsidR="00826290" w:rsidRDefault="00886B91">
      <w:pPr>
        <w:keepNext/>
        <w:tabs>
          <w:tab w:val="clear" w:pos="567"/>
        </w:tabs>
        <w:spacing w:line="240" w:lineRule="auto"/>
        <w:rPr>
          <w:szCs w:val="22"/>
          <w:lang w:val="fr-FR"/>
        </w:rPr>
      </w:pPr>
      <w:r>
        <w:rPr>
          <w:szCs w:val="22"/>
          <w:lang w:val="fr-FR"/>
        </w:rPr>
        <w:t xml:space="preserve">Les données concernant le traitement de patients présentant un OMD en lien avec un diabète de type I, ou de patients diabétiques dont le taux d’HbA1c est supérieur à 12 %, ou de patients présentant une rétinopathie diabétique proliférante, sont limitées. Eylea n’a pas été étudié chez les patients présentant une infection systémique active, ou une pathologie oculaire associée comme un décollement de la rétine ou un trou maculaire. Il n’existe pas non plus de données concernant le traitement par Eylea chez les patients diabétiques présentant une hypertension non contrôlée. Ce manque de données doit être pris en considération par le médecin au moment de traiter ces patients. </w:t>
      </w:r>
    </w:p>
    <w:p w14:paraId="39627441" w14:textId="77777777" w:rsidR="00826290" w:rsidRDefault="00826290">
      <w:pPr>
        <w:tabs>
          <w:tab w:val="clear" w:pos="567"/>
        </w:tabs>
        <w:spacing w:line="240" w:lineRule="auto"/>
        <w:rPr>
          <w:szCs w:val="22"/>
          <w:lang w:val="fr-FR"/>
        </w:rPr>
      </w:pPr>
    </w:p>
    <w:p w14:paraId="1112C499" w14:textId="77777777" w:rsidR="00826290" w:rsidRDefault="00886B91">
      <w:pPr>
        <w:tabs>
          <w:tab w:val="clear" w:pos="567"/>
        </w:tabs>
        <w:spacing w:line="240" w:lineRule="auto"/>
        <w:rPr>
          <w:szCs w:val="22"/>
          <w:lang w:val="fr-FR"/>
        </w:rPr>
      </w:pPr>
      <w:r>
        <w:rPr>
          <w:szCs w:val="22"/>
          <w:lang w:val="fr-FR"/>
        </w:rPr>
        <w:t>Dans le cadre de la NVC myopique, il n’y a aucune expérience concernant l’utilisation d’Eylea chez les patients non asiatiques, les patients précédemment traités pour la NVC myopique et les patients présentant des lésions extra-fovéolaires.</w:t>
      </w:r>
    </w:p>
    <w:p w14:paraId="180CD30A" w14:textId="77777777" w:rsidR="00826290" w:rsidRDefault="00826290">
      <w:pPr>
        <w:tabs>
          <w:tab w:val="clear" w:pos="567"/>
        </w:tabs>
        <w:spacing w:line="240" w:lineRule="auto"/>
        <w:rPr>
          <w:szCs w:val="22"/>
          <w:lang w:val="fr-FR"/>
        </w:rPr>
      </w:pPr>
    </w:p>
    <w:p w14:paraId="3F08D59D" w14:textId="77777777" w:rsidR="00826290" w:rsidRDefault="00886B91">
      <w:pPr>
        <w:tabs>
          <w:tab w:val="clear" w:pos="567"/>
        </w:tabs>
        <w:spacing w:line="240" w:lineRule="auto"/>
        <w:rPr>
          <w:szCs w:val="22"/>
          <w:u w:val="single"/>
          <w:lang w:val="fr-FR"/>
        </w:rPr>
      </w:pPr>
      <w:r>
        <w:rPr>
          <w:szCs w:val="22"/>
          <w:u w:val="single"/>
          <w:lang w:val="fr-FR"/>
        </w:rPr>
        <w:t>Informations concernant les excipients</w:t>
      </w:r>
    </w:p>
    <w:p w14:paraId="50F7BD9A" w14:textId="77777777" w:rsidR="00826290" w:rsidRDefault="00886B91">
      <w:pPr>
        <w:tabs>
          <w:tab w:val="clear" w:pos="567"/>
        </w:tabs>
        <w:spacing w:line="240" w:lineRule="auto"/>
        <w:rPr>
          <w:szCs w:val="22"/>
          <w:lang w:val="fr-FR"/>
        </w:rPr>
      </w:pPr>
      <w:r>
        <w:rPr>
          <w:szCs w:val="22"/>
          <w:lang w:val="fr-FR"/>
        </w:rPr>
        <w:t xml:space="preserve">Ce médicament contient </w:t>
      </w:r>
    </w:p>
    <w:p w14:paraId="4B31A76B" w14:textId="77777777" w:rsidR="00826290" w:rsidRDefault="00886B91">
      <w:pPr>
        <w:pStyle w:val="ListParagraph"/>
        <w:numPr>
          <w:ilvl w:val="0"/>
          <w:numId w:val="64"/>
        </w:numPr>
        <w:tabs>
          <w:tab w:val="clear" w:pos="567"/>
        </w:tabs>
        <w:spacing w:line="240" w:lineRule="auto"/>
        <w:rPr>
          <w:szCs w:val="22"/>
          <w:lang w:val="fr-FR"/>
        </w:rPr>
      </w:pPr>
      <w:r>
        <w:rPr>
          <w:szCs w:val="22"/>
          <w:lang w:val="fr-FR"/>
        </w:rPr>
        <w:t>moins de 1 mmol de sodium (23 mg) par dose, c’est-à-dire qu’il est essentiellement « sans sodium »</w:t>
      </w:r>
    </w:p>
    <w:p w14:paraId="4AF091FB" w14:textId="77777777" w:rsidR="00826290" w:rsidRDefault="00886B91">
      <w:pPr>
        <w:pStyle w:val="ListParagraph"/>
        <w:numPr>
          <w:ilvl w:val="0"/>
          <w:numId w:val="64"/>
        </w:numPr>
        <w:tabs>
          <w:tab w:val="clear" w:pos="567"/>
        </w:tabs>
        <w:spacing w:line="240" w:lineRule="auto"/>
        <w:rPr>
          <w:szCs w:val="22"/>
          <w:lang w:val="fr-FR"/>
        </w:rPr>
      </w:pPr>
      <w:r>
        <w:rPr>
          <w:szCs w:val="22"/>
          <w:lang w:val="fr-FR"/>
        </w:rPr>
        <w:t xml:space="preserve"> 0,015 mg de polysorbate 20 dans chaque dose de 0,05 ml, ce qui équivaut à 0,3 mg/ml. Les polysorbates peuvent provoquer des réactions allergiques.</w:t>
      </w:r>
    </w:p>
    <w:p w14:paraId="0A1D296C" w14:textId="77777777" w:rsidR="00826290" w:rsidRDefault="00826290">
      <w:pPr>
        <w:tabs>
          <w:tab w:val="clear" w:pos="567"/>
        </w:tabs>
        <w:spacing w:line="240" w:lineRule="auto"/>
        <w:rPr>
          <w:b/>
          <w:color w:val="000000"/>
          <w:szCs w:val="22"/>
          <w:lang w:val="fr-FR"/>
        </w:rPr>
      </w:pPr>
    </w:p>
    <w:p w14:paraId="1BCAC28B"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4.5</w:t>
      </w:r>
      <w:r>
        <w:rPr>
          <w:b/>
          <w:color w:val="000000"/>
          <w:szCs w:val="22"/>
          <w:lang w:val="fr-FR"/>
        </w:rPr>
        <w:tab/>
        <w:t>Interactions avec d’autres médicaments et autres formes d’interactions</w:t>
      </w:r>
    </w:p>
    <w:p w14:paraId="4C960BB6" w14:textId="77777777" w:rsidR="00826290" w:rsidRDefault="00826290">
      <w:pPr>
        <w:keepNext/>
        <w:tabs>
          <w:tab w:val="clear" w:pos="567"/>
        </w:tabs>
        <w:spacing w:line="240" w:lineRule="auto"/>
        <w:rPr>
          <w:color w:val="000000"/>
          <w:szCs w:val="22"/>
          <w:lang w:val="fr-FR"/>
        </w:rPr>
      </w:pPr>
    </w:p>
    <w:p w14:paraId="334C2E51" w14:textId="77777777" w:rsidR="00826290" w:rsidRDefault="00886B91">
      <w:pPr>
        <w:pStyle w:val="BayerBodyTextFull"/>
        <w:keepNext/>
        <w:suppressAutoHyphens/>
        <w:spacing w:before="0" w:after="0"/>
        <w:rPr>
          <w:color w:val="000000"/>
          <w:sz w:val="22"/>
          <w:szCs w:val="22"/>
          <w:lang w:val="fr-FR"/>
        </w:rPr>
      </w:pPr>
      <w:r>
        <w:rPr>
          <w:color w:val="000000"/>
          <w:sz w:val="22"/>
          <w:szCs w:val="22"/>
          <w:lang w:val="fr-FR"/>
        </w:rPr>
        <w:t>Aucune étude d’interaction n’a été réalisée.</w:t>
      </w:r>
    </w:p>
    <w:p w14:paraId="0C99B42B" w14:textId="77777777" w:rsidR="00826290" w:rsidRDefault="00826290">
      <w:pPr>
        <w:pStyle w:val="BayerBodyTextFull"/>
        <w:suppressAutoHyphens/>
        <w:spacing w:before="0" w:after="0"/>
        <w:rPr>
          <w:color w:val="000000"/>
          <w:sz w:val="22"/>
          <w:szCs w:val="22"/>
          <w:lang w:val="fr-FR"/>
        </w:rPr>
      </w:pPr>
    </w:p>
    <w:p w14:paraId="7FA187D2" w14:textId="77777777" w:rsidR="00826290" w:rsidRDefault="00886B91">
      <w:pPr>
        <w:pStyle w:val="BayerBodyTextFull"/>
        <w:suppressAutoHyphens/>
        <w:spacing w:before="0" w:after="0"/>
        <w:rPr>
          <w:color w:val="000000"/>
          <w:sz w:val="22"/>
          <w:szCs w:val="22"/>
          <w:lang w:val="fr-FR"/>
        </w:rPr>
      </w:pPr>
      <w:r>
        <w:rPr>
          <w:color w:val="000000"/>
          <w:sz w:val="22"/>
          <w:szCs w:val="22"/>
          <w:lang w:val="fr-FR"/>
        </w:rPr>
        <w:t>L’utilisation concomitante de la thérapie photodynamique (PDT) par la vertéporfine et d’Eylea n’a pas été étudiée. Par conséquent, un profil de tolérance n’est pas établi.</w:t>
      </w:r>
    </w:p>
    <w:p w14:paraId="72E477F3" w14:textId="77777777" w:rsidR="00826290" w:rsidRDefault="00826290">
      <w:pPr>
        <w:tabs>
          <w:tab w:val="clear" w:pos="567"/>
        </w:tabs>
        <w:spacing w:line="240" w:lineRule="auto"/>
        <w:rPr>
          <w:color w:val="000000"/>
          <w:szCs w:val="22"/>
          <w:lang w:val="fr-FR"/>
        </w:rPr>
      </w:pPr>
    </w:p>
    <w:p w14:paraId="41DA9E70"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4.6</w:t>
      </w:r>
      <w:r>
        <w:rPr>
          <w:b/>
          <w:color w:val="000000"/>
          <w:szCs w:val="22"/>
          <w:lang w:val="fr-FR"/>
        </w:rPr>
        <w:tab/>
        <w:t>Fertilité, grossesse et allaitement</w:t>
      </w:r>
    </w:p>
    <w:p w14:paraId="7AFCFD95" w14:textId="77777777" w:rsidR="00826290" w:rsidRDefault="00826290">
      <w:pPr>
        <w:pStyle w:val="GlobalBayerBodyText"/>
        <w:keepNext/>
        <w:spacing w:before="0" w:after="0"/>
        <w:rPr>
          <w:rFonts w:ascii="Times New Roman" w:hAnsi="Times New Roman"/>
          <w:color w:val="000000"/>
          <w:sz w:val="22"/>
          <w:szCs w:val="22"/>
          <w:lang w:val="fr-FR"/>
        </w:rPr>
      </w:pPr>
    </w:p>
    <w:p w14:paraId="56994798" w14:textId="77777777" w:rsidR="00826290" w:rsidRDefault="00886B91">
      <w:pPr>
        <w:pStyle w:val="GlobalBayerBodyText"/>
        <w:keepNext/>
        <w:spacing w:before="0" w:after="0"/>
        <w:rPr>
          <w:rFonts w:ascii="Times New Roman" w:hAnsi="Times New Roman"/>
          <w:iCs/>
          <w:color w:val="000000"/>
          <w:sz w:val="22"/>
          <w:szCs w:val="22"/>
          <w:u w:val="single"/>
          <w:lang w:val="fr-FR"/>
        </w:rPr>
      </w:pPr>
      <w:r>
        <w:rPr>
          <w:rFonts w:ascii="Times New Roman" w:hAnsi="Times New Roman"/>
          <w:iCs/>
          <w:color w:val="000000"/>
          <w:sz w:val="22"/>
          <w:szCs w:val="22"/>
          <w:u w:val="single"/>
          <w:lang w:val="fr-FR"/>
        </w:rPr>
        <w:t>Femmes en âge de procréer</w:t>
      </w:r>
    </w:p>
    <w:p w14:paraId="515C85D5" w14:textId="77777777" w:rsidR="00826290" w:rsidRDefault="00826290">
      <w:pPr>
        <w:pStyle w:val="GlobalBayerBodyText"/>
        <w:keepNext/>
        <w:spacing w:before="0" w:after="0"/>
        <w:rPr>
          <w:rFonts w:ascii="Times New Roman" w:hAnsi="Times New Roman"/>
          <w:iCs/>
          <w:sz w:val="22"/>
          <w:szCs w:val="22"/>
          <w:u w:val="single"/>
          <w:lang w:val="fr-FR" w:eastAsia="en-US"/>
        </w:rPr>
      </w:pPr>
    </w:p>
    <w:p w14:paraId="658720A2" w14:textId="77777777" w:rsidR="00826290" w:rsidRDefault="00886B91">
      <w:pPr>
        <w:pStyle w:val="GlobalBayerBodyText"/>
        <w:keepNext/>
        <w:spacing w:before="0" w:after="0"/>
        <w:rPr>
          <w:rFonts w:ascii="Times New Roman" w:hAnsi="Times New Roman"/>
          <w:sz w:val="22"/>
          <w:szCs w:val="22"/>
          <w:lang w:val="fr-FR"/>
        </w:rPr>
      </w:pPr>
      <w:r>
        <w:rPr>
          <w:rFonts w:ascii="Times New Roman" w:hAnsi="Times New Roman"/>
          <w:sz w:val="22"/>
          <w:szCs w:val="22"/>
          <w:lang w:val="fr-FR"/>
        </w:rPr>
        <w:t>Les femmes en âge de procréer doivent utiliser une contraception efficace pendant le traitement et pendant au moins 3 mois après la dernière injection intravitréenne d’aflibercept (voir rubrique 4.4).</w:t>
      </w:r>
    </w:p>
    <w:p w14:paraId="0BFBC20B" w14:textId="77777777" w:rsidR="00826290" w:rsidRDefault="00826290">
      <w:pPr>
        <w:pStyle w:val="GlobalBayerBodyText"/>
        <w:spacing w:before="0" w:after="0"/>
        <w:rPr>
          <w:rFonts w:ascii="Times New Roman" w:hAnsi="Times New Roman"/>
          <w:sz w:val="22"/>
          <w:szCs w:val="22"/>
          <w:lang w:val="fr-FR"/>
        </w:rPr>
      </w:pPr>
    </w:p>
    <w:p w14:paraId="544FD5A5" w14:textId="77777777" w:rsidR="00826290" w:rsidRDefault="00886B91">
      <w:pPr>
        <w:pStyle w:val="GlobalBayerBodyText"/>
        <w:keepNext/>
        <w:keepLines/>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Grossesse</w:t>
      </w:r>
    </w:p>
    <w:p w14:paraId="15C3F6E2" w14:textId="77777777" w:rsidR="00826290" w:rsidRDefault="00826290">
      <w:pPr>
        <w:pStyle w:val="GlobalBayerBodyText"/>
        <w:keepNext/>
        <w:keepLines/>
        <w:spacing w:before="0" w:after="0"/>
        <w:rPr>
          <w:rFonts w:ascii="Times New Roman" w:hAnsi="Times New Roman"/>
          <w:color w:val="000000"/>
          <w:sz w:val="22"/>
          <w:szCs w:val="22"/>
          <w:lang w:val="fr-FR"/>
        </w:rPr>
      </w:pPr>
    </w:p>
    <w:p w14:paraId="19E2EAB6" w14:textId="77777777" w:rsidR="00826290" w:rsidRDefault="00886B91">
      <w:pPr>
        <w:pStyle w:val="GlobalBayerBodyText"/>
        <w:keepNext/>
        <w:keepLines/>
        <w:spacing w:before="0" w:after="0"/>
        <w:rPr>
          <w:rFonts w:ascii="Times New Roman" w:hAnsi="Times New Roman"/>
          <w:color w:val="000000"/>
          <w:sz w:val="22"/>
          <w:szCs w:val="22"/>
          <w:lang w:val="fr-FR"/>
        </w:rPr>
      </w:pPr>
      <w:r>
        <w:rPr>
          <w:rFonts w:ascii="Times New Roman" w:hAnsi="Times New Roman"/>
          <w:color w:val="000000"/>
          <w:sz w:val="22"/>
          <w:szCs w:val="22"/>
          <w:lang w:val="fr-FR"/>
        </w:rPr>
        <w:t>Il n’existe pas de données sur l’utilisation d’aflibercept chez la femme enceinte.</w:t>
      </w:r>
    </w:p>
    <w:p w14:paraId="3152FAD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études menées chez l’animal ont mis en évidence une toxicité embryo-fœtale (voir rubrique 5.3).</w:t>
      </w:r>
    </w:p>
    <w:p w14:paraId="576E092F" w14:textId="77777777" w:rsidR="00826290" w:rsidRDefault="00826290">
      <w:pPr>
        <w:pStyle w:val="GlobalBayerBodyText"/>
        <w:spacing w:before="0" w:after="0"/>
        <w:rPr>
          <w:rFonts w:ascii="Times New Roman" w:hAnsi="Times New Roman"/>
          <w:color w:val="000000"/>
          <w:sz w:val="22"/>
          <w:szCs w:val="22"/>
          <w:lang w:val="fr-FR"/>
        </w:rPr>
      </w:pPr>
    </w:p>
    <w:p w14:paraId="33632C50" w14:textId="77777777" w:rsidR="00826290" w:rsidRDefault="00886B91">
      <w:pPr>
        <w:pStyle w:val="GlobalBayerBodyText"/>
        <w:spacing w:before="0" w:after="0"/>
        <w:rPr>
          <w:rFonts w:ascii="Times New Roman" w:hAnsi="Times New Roman"/>
          <w:b/>
          <w:color w:val="000000"/>
          <w:sz w:val="22"/>
          <w:szCs w:val="22"/>
          <w:lang w:val="fr-FR"/>
        </w:rPr>
      </w:pPr>
      <w:r>
        <w:rPr>
          <w:rFonts w:ascii="Times New Roman" w:hAnsi="Times New Roman"/>
          <w:color w:val="000000"/>
          <w:sz w:val="22"/>
          <w:szCs w:val="22"/>
          <w:lang w:val="fr-FR"/>
        </w:rPr>
        <w:t>Même si l’exposition systémique après administration dans l’œil est très faible, Eylea ne doit pas être utilisé pendant la grossesse à moins que le bénéfice attendu pour la mère ne l’emporte sur le risque potentiel pour le fœtus.</w:t>
      </w:r>
    </w:p>
    <w:p w14:paraId="7EA7C38A" w14:textId="77777777" w:rsidR="00826290" w:rsidRDefault="00826290">
      <w:pPr>
        <w:pStyle w:val="GlobalBayerBodyText"/>
        <w:spacing w:before="0" w:after="0"/>
        <w:rPr>
          <w:rFonts w:ascii="Times New Roman" w:eastAsia="SimSun" w:hAnsi="Times New Roman"/>
          <w:i/>
          <w:color w:val="000000"/>
          <w:sz w:val="22"/>
          <w:szCs w:val="22"/>
          <w:lang w:val="fr-FR"/>
        </w:rPr>
      </w:pPr>
    </w:p>
    <w:p w14:paraId="0505741B"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Allaitement</w:t>
      </w:r>
    </w:p>
    <w:p w14:paraId="3D43E3BC"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7084786A"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Basé sur des données humaines très limitées, de faibles quantités d’aflibercept peuvent être excrétées dans le lait maternel. L’aflibercept est une protéine de haut poids moléculaire et la quantité de médicament absorbée par le nourrisson devrait être limitée. Les effets de l’aflibercept sur un nouveau-né/nourrisson allaité ne sont pas connus.</w:t>
      </w:r>
    </w:p>
    <w:p w14:paraId="250C6189" w14:textId="77777777" w:rsidR="00826290" w:rsidRDefault="00826290">
      <w:pPr>
        <w:pStyle w:val="GlobalBayerBodyText"/>
        <w:keepNext/>
        <w:spacing w:before="0" w:after="0"/>
        <w:rPr>
          <w:rFonts w:ascii="Times New Roman" w:hAnsi="Times New Roman"/>
          <w:color w:val="000000"/>
          <w:sz w:val="22"/>
          <w:szCs w:val="22"/>
          <w:lang w:val="fr-FR"/>
        </w:rPr>
      </w:pPr>
    </w:p>
    <w:p w14:paraId="67069551"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Par mesure de précaution, l’allaitement n’est pas recommandé pendant l’utilisation d’Eylea.</w:t>
      </w:r>
    </w:p>
    <w:p w14:paraId="029B2862" w14:textId="77777777" w:rsidR="00826290" w:rsidRDefault="00826290">
      <w:pPr>
        <w:pStyle w:val="GlobalBayerBodyText"/>
        <w:spacing w:before="0" w:after="0"/>
        <w:rPr>
          <w:rFonts w:ascii="Times New Roman" w:hAnsi="Times New Roman"/>
          <w:color w:val="000000"/>
          <w:sz w:val="22"/>
          <w:szCs w:val="22"/>
          <w:lang w:val="fr-FR"/>
        </w:rPr>
      </w:pPr>
    </w:p>
    <w:p w14:paraId="1568F6EB" w14:textId="77777777" w:rsidR="00826290" w:rsidRDefault="00886B91">
      <w:pPr>
        <w:pStyle w:val="GlobalBayerBodyText"/>
        <w:keepNext/>
        <w:keepLines/>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lastRenderedPageBreak/>
        <w:t>Fertilité</w:t>
      </w:r>
    </w:p>
    <w:p w14:paraId="76D55B81" w14:textId="77777777" w:rsidR="00826290" w:rsidRDefault="00826290">
      <w:pPr>
        <w:pStyle w:val="GlobalBayerBodyText"/>
        <w:keepNext/>
        <w:keepLines/>
        <w:spacing w:before="0" w:after="0"/>
        <w:rPr>
          <w:rFonts w:ascii="Times New Roman" w:hAnsi="Times New Roman"/>
          <w:color w:val="000000"/>
          <w:sz w:val="22"/>
          <w:szCs w:val="22"/>
          <w:u w:val="single"/>
          <w:lang w:val="fr-FR"/>
        </w:rPr>
      </w:pPr>
    </w:p>
    <w:p w14:paraId="7224554D"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résultats des études menées chez l’animal avec une exposition systémique élevée indiquent que l’aflibercept peut altérer la fertilité chez le mâle et la femelle (voir rubrique 5.3). De tels effets ne sont pas attendus suite à une administration intraoculaire avec une exposition systémique très faible.</w:t>
      </w:r>
    </w:p>
    <w:p w14:paraId="76E96B79" w14:textId="77777777" w:rsidR="00826290" w:rsidRDefault="00826290">
      <w:pPr>
        <w:tabs>
          <w:tab w:val="clear" w:pos="567"/>
        </w:tabs>
        <w:spacing w:line="240" w:lineRule="auto"/>
        <w:rPr>
          <w:b/>
          <w:color w:val="000000"/>
          <w:szCs w:val="22"/>
          <w:lang w:val="fr-FR"/>
        </w:rPr>
      </w:pPr>
    </w:p>
    <w:p w14:paraId="73CCEE93"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4.7</w:t>
      </w:r>
      <w:r>
        <w:rPr>
          <w:b/>
          <w:color w:val="000000"/>
          <w:szCs w:val="22"/>
          <w:lang w:val="fr-FR"/>
        </w:rPr>
        <w:tab/>
        <w:t>Effets sur l’aptitude à conduire des véhicules et à utiliser des machines</w:t>
      </w:r>
    </w:p>
    <w:p w14:paraId="17E973B8" w14:textId="77777777" w:rsidR="00826290" w:rsidRDefault="00826290">
      <w:pPr>
        <w:keepNext/>
        <w:tabs>
          <w:tab w:val="clear" w:pos="567"/>
        </w:tabs>
        <w:spacing w:line="240" w:lineRule="auto"/>
        <w:rPr>
          <w:color w:val="000000"/>
          <w:szCs w:val="22"/>
          <w:lang w:val="fr-FR"/>
        </w:rPr>
      </w:pPr>
    </w:p>
    <w:p w14:paraId="72090620" w14:textId="77777777" w:rsidR="00826290" w:rsidRDefault="00886B91">
      <w:pPr>
        <w:keepNext/>
        <w:tabs>
          <w:tab w:val="clear" w:pos="567"/>
        </w:tabs>
        <w:spacing w:line="240" w:lineRule="auto"/>
        <w:rPr>
          <w:color w:val="000000"/>
          <w:szCs w:val="22"/>
          <w:lang w:val="fr-FR"/>
        </w:rPr>
      </w:pPr>
      <w:r>
        <w:rPr>
          <w:color w:val="000000"/>
          <w:szCs w:val="22"/>
          <w:lang w:val="fr-FR"/>
        </w:rPr>
        <w:t>Le traitement par Eylea a une influence mineure sur l’aptitude à conduire des véhicules ou à utiliser des machines du fait de possibles troubles visuels temporaires associés soit à l’injection soit à l’examen de l’œil. Les patients ne doivent pas conduire ou utiliser de machines tant qu’ils n’ont pas récupéré une fonction visuelle suffisante.</w:t>
      </w:r>
    </w:p>
    <w:p w14:paraId="5F3CE0E0" w14:textId="77777777" w:rsidR="00826290" w:rsidRDefault="00826290">
      <w:pPr>
        <w:tabs>
          <w:tab w:val="clear" w:pos="567"/>
        </w:tabs>
        <w:spacing w:line="240" w:lineRule="auto"/>
        <w:rPr>
          <w:color w:val="000000"/>
          <w:szCs w:val="22"/>
          <w:lang w:val="fr-FR"/>
        </w:rPr>
      </w:pPr>
    </w:p>
    <w:p w14:paraId="3D8BD6E7"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4.8</w:t>
      </w:r>
      <w:r>
        <w:rPr>
          <w:b/>
          <w:color w:val="000000"/>
          <w:szCs w:val="22"/>
          <w:lang w:val="fr-FR"/>
        </w:rPr>
        <w:tab/>
        <w:t>Effets indésirables</w:t>
      </w:r>
    </w:p>
    <w:p w14:paraId="38C03A7A"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41903D00"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Résumé du profil de tolérance</w:t>
      </w:r>
    </w:p>
    <w:p w14:paraId="55810B4E" w14:textId="77777777" w:rsidR="00826290" w:rsidRDefault="00826290">
      <w:pPr>
        <w:pStyle w:val="GlobalBayerBodyText"/>
        <w:keepNext/>
        <w:spacing w:before="0" w:after="0"/>
        <w:rPr>
          <w:rFonts w:ascii="Times New Roman" w:hAnsi="Times New Roman"/>
          <w:color w:val="000000"/>
          <w:sz w:val="22"/>
          <w:szCs w:val="22"/>
          <w:lang w:val="fr-FR"/>
        </w:rPr>
      </w:pPr>
    </w:p>
    <w:p w14:paraId="529B952A" w14:textId="77777777" w:rsidR="00826290" w:rsidRDefault="00886B91">
      <w:pPr>
        <w:pStyle w:val="GlobalBayerBodyText"/>
        <w:keepNext/>
        <w:spacing w:before="0" w:after="0"/>
        <w:rPr>
          <w:rFonts w:ascii="Times New Roman" w:hAnsi="Times New Roman"/>
          <w:sz w:val="22"/>
          <w:szCs w:val="22"/>
          <w:lang w:val="fr-FR"/>
        </w:rPr>
      </w:pPr>
      <w:r>
        <w:rPr>
          <w:rFonts w:ascii="Times New Roman" w:hAnsi="Times New Roman"/>
          <w:sz w:val="22"/>
          <w:szCs w:val="22"/>
          <w:lang w:val="fr-FR"/>
        </w:rPr>
        <w:t>Au total 3 102 patients ont constitué la population sélectionnée pour l’évaluation du profil de tolérance d’Eylea dans les huit études de phase III, parmi lesquels 2 501 patients ont été traités à la dose recommandée de 2 mg.</w:t>
      </w:r>
    </w:p>
    <w:p w14:paraId="35B64054" w14:textId="77777777" w:rsidR="00826290" w:rsidRDefault="00826290">
      <w:pPr>
        <w:pStyle w:val="GlobalBayerBodyText"/>
        <w:spacing w:before="0" w:after="0"/>
        <w:rPr>
          <w:rFonts w:ascii="Times New Roman" w:hAnsi="Times New Roman"/>
          <w:color w:val="000000"/>
          <w:sz w:val="22"/>
          <w:szCs w:val="22"/>
          <w:lang w:val="fr-FR"/>
        </w:rPr>
      </w:pPr>
    </w:p>
    <w:p w14:paraId="2BCEA8B7"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Des effets indésirables oculaires graves liés à la procédure d’injection ont été observés dans l’œil étudié dans moins d’une injection intravitréenne d’Eylea sur 1 900. Ils incluaient la cécité, l’endophtalmie, le décollement de la rétine, la cataracte traumatique, la cataracte, l’hémorragie vitréenne, le décollement du vitré, et l’augmentation de la pression intraoculaire (voir rubrique 4.4).</w:t>
      </w:r>
    </w:p>
    <w:p w14:paraId="322B31EC" w14:textId="77777777" w:rsidR="00826290" w:rsidRDefault="00826290">
      <w:pPr>
        <w:pStyle w:val="GlobalBayerBodyText"/>
        <w:spacing w:before="0" w:after="0"/>
        <w:rPr>
          <w:rFonts w:ascii="Times New Roman" w:hAnsi="Times New Roman"/>
          <w:color w:val="000000"/>
          <w:sz w:val="22"/>
          <w:szCs w:val="22"/>
          <w:lang w:val="fr-FR"/>
        </w:rPr>
      </w:pPr>
    </w:p>
    <w:p w14:paraId="3E27027A"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effets indésirables les plus fréquemment observés (chez au moins 5 % des patients traités par Eylea) étaient l’hémorragie conjonctivale (25 %), hémorragie rétinienne (11 %), la baisse de l’acuité visuelle (11 %), la douleur oculaire (10 %), la cataracte (8 %), l’augmentation de la pression intraoculaire (8 %), le décollement du vitré (7 %) et les corps flottants vitréens (7 %).</w:t>
      </w:r>
    </w:p>
    <w:p w14:paraId="7996D0B1" w14:textId="77777777" w:rsidR="00826290" w:rsidRDefault="00826290">
      <w:pPr>
        <w:pStyle w:val="GlobalBayerBodyText"/>
        <w:spacing w:before="0" w:after="0"/>
        <w:rPr>
          <w:rFonts w:ascii="Times New Roman" w:hAnsi="Times New Roman"/>
          <w:sz w:val="22"/>
          <w:szCs w:val="22"/>
          <w:lang w:val="fr-FR"/>
        </w:rPr>
      </w:pPr>
    </w:p>
    <w:p w14:paraId="29D1165B" w14:textId="77777777" w:rsidR="00826290" w:rsidRDefault="00886B91">
      <w:pPr>
        <w:pStyle w:val="GlobalBayerBodyT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Liste tabulée des effets indésirables</w:t>
      </w:r>
    </w:p>
    <w:p w14:paraId="555364DE" w14:textId="77777777" w:rsidR="00826290" w:rsidRDefault="00826290">
      <w:pPr>
        <w:pStyle w:val="GlobalBayerBodyText"/>
        <w:spacing w:before="0" w:after="0"/>
        <w:rPr>
          <w:rFonts w:ascii="Times New Roman" w:hAnsi="Times New Roman"/>
          <w:color w:val="000000"/>
          <w:sz w:val="22"/>
          <w:szCs w:val="22"/>
          <w:u w:val="single"/>
          <w:lang w:val="fr-FR"/>
        </w:rPr>
      </w:pPr>
    </w:p>
    <w:p w14:paraId="7B51813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données de sécurité décrites ci-dessous incluent tous les effets indésirables issus des huit études de phase III relatives à la forme humide de la DMLA, à l’OVCR, à l’OBVR, à l’OMD et à la NVC myopique avec une imputabilité possiblement liée à la procédure d’injection ou au médicament.</w:t>
      </w:r>
    </w:p>
    <w:p w14:paraId="00D83D9C" w14:textId="77777777" w:rsidR="00826290" w:rsidRDefault="00826290">
      <w:pPr>
        <w:pStyle w:val="GlobalBayerBodyText"/>
        <w:spacing w:before="0" w:after="0"/>
        <w:rPr>
          <w:rFonts w:ascii="Times New Roman" w:hAnsi="Times New Roman"/>
          <w:color w:val="000000"/>
          <w:sz w:val="22"/>
          <w:szCs w:val="22"/>
          <w:lang w:val="fr-FR"/>
        </w:rPr>
      </w:pPr>
    </w:p>
    <w:p w14:paraId="02C0368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effets indésirables sont présentés par classe de système ou d’organe et par fréquence selon les règles suivantes :</w:t>
      </w:r>
    </w:p>
    <w:p w14:paraId="22F9B7DC" w14:textId="77777777" w:rsidR="00826290" w:rsidRDefault="00826290">
      <w:pPr>
        <w:pStyle w:val="GlobalBayerBodyText"/>
        <w:spacing w:before="0" w:after="0"/>
        <w:rPr>
          <w:rFonts w:ascii="Times New Roman" w:hAnsi="Times New Roman"/>
          <w:color w:val="000000"/>
          <w:sz w:val="22"/>
          <w:szCs w:val="22"/>
          <w:lang w:val="fr-FR"/>
        </w:rPr>
      </w:pPr>
    </w:p>
    <w:p w14:paraId="610F42D4" w14:textId="77777777" w:rsidR="00826290" w:rsidRDefault="00886B91">
      <w:pPr>
        <w:pStyle w:val="GlobalBayerBodyText"/>
        <w:spacing w:before="0" w:after="0"/>
        <w:rPr>
          <w:rFonts w:ascii="Times New Roman" w:hAnsi="Times New Roman"/>
          <w:sz w:val="22"/>
          <w:szCs w:val="22"/>
          <w:lang w:val="fr-FR"/>
        </w:rPr>
      </w:pPr>
      <w:r>
        <w:rPr>
          <w:rFonts w:ascii="Times New Roman" w:hAnsi="Times New Roman"/>
          <w:color w:val="000000"/>
          <w:sz w:val="22"/>
          <w:szCs w:val="22"/>
          <w:lang w:val="fr-FR"/>
        </w:rPr>
        <w:t>Très fréquent (≥1/10), fréquent (≥1/100, &lt;1/10), peu fréquent (≥1/1 000, &lt;1/100), rare (</w:t>
      </w:r>
      <w:r>
        <w:rPr>
          <w:rFonts w:ascii="Times New Roman" w:hAnsi="Times New Roman"/>
          <w:sz w:val="22"/>
          <w:szCs w:val="22"/>
          <w:lang w:val="fr-FR"/>
        </w:rPr>
        <w:sym w:font="Symbol" w:char="F0B3"/>
      </w:r>
      <w:r>
        <w:rPr>
          <w:rFonts w:ascii="Times New Roman" w:hAnsi="Times New Roman"/>
          <w:sz w:val="22"/>
          <w:szCs w:val="22"/>
          <w:lang w:val="fr-FR"/>
        </w:rPr>
        <w:t>1/10 000, &lt;1/1 000), fréquence indéterminée (ne peut être estimée sur la base des données disponibles).</w:t>
      </w:r>
    </w:p>
    <w:p w14:paraId="2183B0A6" w14:textId="77777777" w:rsidR="00826290" w:rsidRDefault="00826290">
      <w:pPr>
        <w:pStyle w:val="GlobalBayerBodyText"/>
        <w:spacing w:before="0" w:after="0"/>
        <w:rPr>
          <w:rFonts w:ascii="Times New Roman" w:hAnsi="Times New Roman"/>
          <w:sz w:val="22"/>
          <w:szCs w:val="22"/>
          <w:lang w:val="fr-FR"/>
        </w:rPr>
      </w:pPr>
    </w:p>
    <w:p w14:paraId="541C8235" w14:textId="77777777" w:rsidR="00826290" w:rsidRDefault="00886B91">
      <w:pPr>
        <w:spacing w:line="240" w:lineRule="auto"/>
        <w:rPr>
          <w:szCs w:val="22"/>
          <w:lang w:val="fr-FR"/>
        </w:rPr>
      </w:pPr>
      <w:r>
        <w:rPr>
          <w:szCs w:val="22"/>
          <w:lang w:val="fr-FR"/>
        </w:rPr>
        <w:t>Dans chaque groupe de fréquence, les effets indésirables sont présentés par ordre décroissant de gravité.</w:t>
      </w:r>
    </w:p>
    <w:p w14:paraId="64BC040B" w14:textId="77777777" w:rsidR="00826290" w:rsidRDefault="00826290">
      <w:pPr>
        <w:spacing w:line="240" w:lineRule="auto"/>
        <w:rPr>
          <w:b/>
          <w:szCs w:val="24"/>
          <w:lang w:val="fr-FR"/>
        </w:rPr>
      </w:pPr>
    </w:p>
    <w:p w14:paraId="1BF3FD34" w14:textId="77777777" w:rsidR="00826290" w:rsidRDefault="00886B91">
      <w:pPr>
        <w:keepNext/>
        <w:spacing w:line="240" w:lineRule="auto"/>
        <w:rPr>
          <w:szCs w:val="24"/>
          <w:lang w:val="fr-FR"/>
        </w:rPr>
      </w:pPr>
      <w:r>
        <w:rPr>
          <w:b/>
          <w:szCs w:val="24"/>
          <w:lang w:val="fr-FR"/>
        </w:rPr>
        <w:t>Tableau 1 :</w:t>
      </w:r>
      <w:r>
        <w:rPr>
          <w:szCs w:val="24"/>
          <w:lang w:val="fr-FR"/>
        </w:rPr>
        <w:t xml:space="preserve"> </w:t>
      </w:r>
      <w:r>
        <w:rPr>
          <w:szCs w:val="24"/>
          <w:lang w:val="fr-FR"/>
        </w:rPr>
        <w:tab/>
        <w:t>Effets indésirables survenus au cours du traitement pendant les études de phase III (données combinées des études de phase III relatives à la forme humide de la DMLA, à l’OVCR, à l’OBVR, à l’OMD et à la NVC myopique) ou lors de la surveillance post-commercialisation</w:t>
      </w:r>
    </w:p>
    <w:p w14:paraId="7A457A3F" w14:textId="77777777" w:rsidR="00826290" w:rsidRDefault="00826290">
      <w:pPr>
        <w:keepNext/>
        <w:spacing w:line="240" w:lineRule="auto"/>
        <w:rPr>
          <w:szCs w:val="24"/>
          <w:lang w:val="fr-FR"/>
        </w:rPr>
      </w:pPr>
    </w:p>
    <w:tbl>
      <w:tblPr>
        <w:tblStyle w:val="Grilledutableau6"/>
        <w:tblW w:w="9072" w:type="dxa"/>
        <w:tblInd w:w="-5" w:type="dxa"/>
        <w:tblLook w:val="04A0" w:firstRow="1" w:lastRow="0" w:firstColumn="1" w:lastColumn="0" w:noHBand="0" w:noVBand="1"/>
      </w:tblPr>
      <w:tblGrid>
        <w:gridCol w:w="2694"/>
        <w:gridCol w:w="1559"/>
        <w:gridCol w:w="4819"/>
      </w:tblGrid>
      <w:tr w:rsidR="00826290" w14:paraId="2D355936" w14:textId="77777777">
        <w:trPr>
          <w:trHeight w:val="283"/>
        </w:trPr>
        <w:tc>
          <w:tcPr>
            <w:tcW w:w="2694" w:type="dxa"/>
            <w:vAlign w:val="center"/>
          </w:tcPr>
          <w:p w14:paraId="566FB23B" w14:textId="77777777" w:rsidR="00826290" w:rsidRDefault="00886B91">
            <w:pPr>
              <w:tabs>
                <w:tab w:val="clear" w:pos="567"/>
                <w:tab w:val="left" w:pos="360"/>
              </w:tabs>
              <w:spacing w:line="240" w:lineRule="auto"/>
              <w:rPr>
                <w:b/>
                <w:snapToGrid/>
                <w:szCs w:val="22"/>
                <w:lang w:val="fr-FR" w:eastAsia="en-US"/>
              </w:rPr>
            </w:pPr>
            <w:r>
              <w:rPr>
                <w:b/>
                <w:snapToGrid/>
                <w:szCs w:val="22"/>
                <w:lang w:val="fr-FR" w:eastAsia="en-US"/>
              </w:rPr>
              <w:t>Classe de système ou d’organes</w:t>
            </w:r>
          </w:p>
        </w:tc>
        <w:tc>
          <w:tcPr>
            <w:tcW w:w="1559" w:type="dxa"/>
            <w:vAlign w:val="center"/>
          </w:tcPr>
          <w:p w14:paraId="16155847" w14:textId="77777777" w:rsidR="00826290" w:rsidRDefault="00886B91">
            <w:pPr>
              <w:tabs>
                <w:tab w:val="clear" w:pos="567"/>
                <w:tab w:val="left" w:pos="360"/>
              </w:tabs>
              <w:spacing w:line="240" w:lineRule="auto"/>
              <w:rPr>
                <w:b/>
                <w:snapToGrid/>
                <w:szCs w:val="22"/>
                <w:lang w:eastAsia="en-US"/>
              </w:rPr>
            </w:pPr>
            <w:r>
              <w:rPr>
                <w:b/>
                <w:snapToGrid/>
                <w:szCs w:val="22"/>
                <w:lang w:eastAsia="en-US"/>
              </w:rPr>
              <w:t>Fréquence</w:t>
            </w:r>
          </w:p>
        </w:tc>
        <w:tc>
          <w:tcPr>
            <w:tcW w:w="4819" w:type="dxa"/>
            <w:vAlign w:val="center"/>
          </w:tcPr>
          <w:p w14:paraId="4BE86346" w14:textId="77777777" w:rsidR="00826290" w:rsidRDefault="00886B91">
            <w:pPr>
              <w:tabs>
                <w:tab w:val="clear" w:pos="567"/>
                <w:tab w:val="left" w:pos="360"/>
              </w:tabs>
              <w:spacing w:line="240" w:lineRule="auto"/>
              <w:rPr>
                <w:b/>
                <w:snapToGrid/>
                <w:szCs w:val="22"/>
                <w:lang w:eastAsia="en-US"/>
              </w:rPr>
            </w:pPr>
            <w:r>
              <w:rPr>
                <w:b/>
                <w:snapToGrid/>
                <w:szCs w:val="22"/>
                <w:lang w:eastAsia="en-US"/>
              </w:rPr>
              <w:t>Effet indésirable</w:t>
            </w:r>
          </w:p>
        </w:tc>
      </w:tr>
      <w:tr w:rsidR="00826290" w14:paraId="2634ABC7" w14:textId="77777777">
        <w:trPr>
          <w:trHeight w:val="283"/>
        </w:trPr>
        <w:tc>
          <w:tcPr>
            <w:tcW w:w="2694" w:type="dxa"/>
            <w:vAlign w:val="center"/>
          </w:tcPr>
          <w:p w14:paraId="72AC2BDB" w14:textId="77777777" w:rsidR="00826290" w:rsidRDefault="00886B91">
            <w:pPr>
              <w:tabs>
                <w:tab w:val="clear" w:pos="567"/>
                <w:tab w:val="left" w:pos="360"/>
              </w:tabs>
              <w:spacing w:line="240" w:lineRule="auto"/>
              <w:rPr>
                <w:snapToGrid/>
                <w:szCs w:val="22"/>
                <w:lang w:eastAsia="en-US"/>
              </w:rPr>
            </w:pPr>
            <w:r>
              <w:rPr>
                <w:b/>
                <w:snapToGrid/>
                <w:szCs w:val="22"/>
                <w:lang w:eastAsia="en-US"/>
              </w:rPr>
              <w:t>Affections du système immunitaire</w:t>
            </w:r>
          </w:p>
        </w:tc>
        <w:tc>
          <w:tcPr>
            <w:tcW w:w="1559" w:type="dxa"/>
            <w:vAlign w:val="center"/>
          </w:tcPr>
          <w:p w14:paraId="521B5616" w14:textId="77777777" w:rsidR="00826290" w:rsidRDefault="00886B91">
            <w:pPr>
              <w:tabs>
                <w:tab w:val="clear" w:pos="567"/>
                <w:tab w:val="left" w:pos="360"/>
              </w:tabs>
              <w:spacing w:line="240" w:lineRule="auto"/>
              <w:rPr>
                <w:snapToGrid/>
                <w:szCs w:val="22"/>
                <w:lang w:eastAsia="en-US"/>
              </w:rPr>
            </w:pPr>
            <w:r>
              <w:rPr>
                <w:snapToGrid/>
                <w:szCs w:val="22"/>
                <w:lang w:eastAsia="en-US"/>
              </w:rPr>
              <w:t>Peu fréquent</w:t>
            </w:r>
          </w:p>
        </w:tc>
        <w:tc>
          <w:tcPr>
            <w:tcW w:w="4819" w:type="dxa"/>
            <w:vAlign w:val="center"/>
          </w:tcPr>
          <w:p w14:paraId="7DC268A0" w14:textId="77777777" w:rsidR="00826290" w:rsidRDefault="00886B91">
            <w:pPr>
              <w:tabs>
                <w:tab w:val="clear" w:pos="567"/>
                <w:tab w:val="left" w:pos="360"/>
              </w:tabs>
              <w:spacing w:line="240" w:lineRule="auto"/>
              <w:rPr>
                <w:snapToGrid/>
                <w:szCs w:val="22"/>
                <w:lang w:eastAsia="en-US"/>
              </w:rPr>
            </w:pPr>
            <w:r>
              <w:rPr>
                <w:snapToGrid/>
                <w:szCs w:val="22"/>
                <w:lang w:eastAsia="en-US"/>
              </w:rPr>
              <w:t>Hypersensibilité***</w:t>
            </w:r>
          </w:p>
        </w:tc>
      </w:tr>
      <w:tr w:rsidR="00826290" w14:paraId="510690AB" w14:textId="77777777">
        <w:tc>
          <w:tcPr>
            <w:tcW w:w="2694" w:type="dxa"/>
            <w:vMerge w:val="restart"/>
          </w:tcPr>
          <w:p w14:paraId="4DAEA944" w14:textId="77777777" w:rsidR="00826290" w:rsidRDefault="00886B91">
            <w:pPr>
              <w:tabs>
                <w:tab w:val="clear" w:pos="567"/>
                <w:tab w:val="left" w:pos="360"/>
              </w:tabs>
              <w:spacing w:line="240" w:lineRule="auto"/>
              <w:rPr>
                <w:snapToGrid/>
                <w:szCs w:val="22"/>
                <w:lang w:eastAsia="en-US"/>
              </w:rPr>
            </w:pPr>
            <w:r>
              <w:rPr>
                <w:b/>
                <w:snapToGrid/>
                <w:szCs w:val="22"/>
                <w:lang w:eastAsia="en-US"/>
              </w:rPr>
              <w:t>Affections oculaires</w:t>
            </w:r>
          </w:p>
        </w:tc>
        <w:tc>
          <w:tcPr>
            <w:tcW w:w="1559" w:type="dxa"/>
          </w:tcPr>
          <w:p w14:paraId="40A0637B" w14:textId="77777777" w:rsidR="00826290" w:rsidRDefault="00886B91">
            <w:pPr>
              <w:tabs>
                <w:tab w:val="clear" w:pos="567"/>
                <w:tab w:val="left" w:pos="360"/>
              </w:tabs>
              <w:spacing w:line="240" w:lineRule="auto"/>
              <w:rPr>
                <w:snapToGrid/>
                <w:szCs w:val="22"/>
                <w:lang w:eastAsia="en-US"/>
              </w:rPr>
            </w:pPr>
            <w:r>
              <w:rPr>
                <w:snapToGrid/>
                <w:szCs w:val="22"/>
                <w:lang w:eastAsia="en-US"/>
              </w:rPr>
              <w:t>Très fréquent</w:t>
            </w:r>
          </w:p>
        </w:tc>
        <w:tc>
          <w:tcPr>
            <w:tcW w:w="4819" w:type="dxa"/>
          </w:tcPr>
          <w:p w14:paraId="64152DFD"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Baisse de l’acuité visuelle, Hémorragie rétinienne,</w:t>
            </w:r>
          </w:p>
          <w:p w14:paraId="1B92279E" w14:textId="77777777" w:rsidR="00826290" w:rsidRDefault="00886B91">
            <w:pPr>
              <w:tabs>
                <w:tab w:val="clear" w:pos="567"/>
                <w:tab w:val="left" w:pos="11174"/>
                <w:tab w:val="left" w:pos="15142"/>
              </w:tabs>
              <w:suppressAutoHyphens/>
              <w:spacing w:line="240" w:lineRule="auto"/>
              <w:ind w:right="-147"/>
              <w:rPr>
                <w:snapToGrid/>
                <w:szCs w:val="22"/>
                <w:lang w:eastAsia="de-DE"/>
              </w:rPr>
            </w:pPr>
            <w:r>
              <w:rPr>
                <w:snapToGrid/>
                <w:szCs w:val="22"/>
                <w:lang w:eastAsia="de-DE"/>
              </w:rPr>
              <w:t>Hémorragie conjonctivale, Douleur oculaire</w:t>
            </w:r>
          </w:p>
        </w:tc>
      </w:tr>
      <w:tr w:rsidR="00826290" w:rsidRPr="00AE2C51" w14:paraId="3774E4A1" w14:textId="77777777">
        <w:tc>
          <w:tcPr>
            <w:tcW w:w="2694" w:type="dxa"/>
            <w:vMerge/>
          </w:tcPr>
          <w:p w14:paraId="03E8D9C6" w14:textId="77777777" w:rsidR="00826290" w:rsidRDefault="00826290">
            <w:pPr>
              <w:tabs>
                <w:tab w:val="clear" w:pos="567"/>
                <w:tab w:val="left" w:pos="360"/>
              </w:tabs>
              <w:spacing w:line="240" w:lineRule="auto"/>
              <w:rPr>
                <w:snapToGrid/>
                <w:szCs w:val="22"/>
                <w:lang w:eastAsia="en-US"/>
              </w:rPr>
            </w:pPr>
          </w:p>
        </w:tc>
        <w:tc>
          <w:tcPr>
            <w:tcW w:w="1559" w:type="dxa"/>
          </w:tcPr>
          <w:p w14:paraId="16F738C1" w14:textId="77777777" w:rsidR="00826290" w:rsidRDefault="00886B91">
            <w:pPr>
              <w:tabs>
                <w:tab w:val="clear" w:pos="567"/>
                <w:tab w:val="left" w:pos="360"/>
              </w:tabs>
              <w:spacing w:line="240" w:lineRule="auto"/>
              <w:rPr>
                <w:snapToGrid/>
                <w:szCs w:val="22"/>
                <w:lang w:eastAsia="en-US"/>
              </w:rPr>
            </w:pPr>
            <w:r>
              <w:rPr>
                <w:snapToGrid/>
                <w:szCs w:val="22"/>
                <w:lang w:eastAsia="en-US"/>
              </w:rPr>
              <w:t xml:space="preserve">Fréquent </w:t>
            </w:r>
          </w:p>
        </w:tc>
        <w:tc>
          <w:tcPr>
            <w:tcW w:w="4819" w:type="dxa"/>
          </w:tcPr>
          <w:p w14:paraId="254903F4"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Déchirure de l’épithélium pigmentaire rétinien*,</w:t>
            </w:r>
          </w:p>
          <w:p w14:paraId="7D29782F"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lastRenderedPageBreak/>
              <w:t>Décollement de l’épithélium pigmentaire rétinien,</w:t>
            </w:r>
          </w:p>
          <w:p w14:paraId="3AF4AD64"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Dégénérescence de la rétine, Hémorragie du vitré, Cataracte, Cataracte corticale, Cataracte nucléaire,</w:t>
            </w:r>
          </w:p>
          <w:p w14:paraId="57ACBB28"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Cataracte sous-capsulaire, Érosion de la cornée,</w:t>
            </w:r>
          </w:p>
          <w:p w14:paraId="1894C19B"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Abrasion de la cornée, Augmentation de la pression intraoculaire, Vision trouble, Corps flottants vitréens, Décollement du vitré, Douleur au site d’injection,</w:t>
            </w:r>
          </w:p>
          <w:p w14:paraId="1DD40325"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Sensation de corps étrangers dans les yeux,</w:t>
            </w:r>
          </w:p>
          <w:p w14:paraId="69895FE1"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Augmentation de la sécrétion lacrymale,</w:t>
            </w:r>
          </w:p>
          <w:p w14:paraId="563038D7"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Œdème palpébral, Hémorragie au site d’injection,</w:t>
            </w:r>
          </w:p>
          <w:p w14:paraId="130184D9"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Kératite ponctuée, Hyperhémie conjonctivale,</w:t>
            </w:r>
          </w:p>
          <w:p w14:paraId="3C522C29"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Hyperhémie oculaire</w:t>
            </w:r>
          </w:p>
        </w:tc>
      </w:tr>
      <w:tr w:rsidR="00826290" w:rsidRPr="00AE2C51" w14:paraId="7AD87E82" w14:textId="77777777">
        <w:tc>
          <w:tcPr>
            <w:tcW w:w="2694" w:type="dxa"/>
            <w:vMerge/>
          </w:tcPr>
          <w:p w14:paraId="1A73D61F" w14:textId="77777777" w:rsidR="00826290" w:rsidRDefault="00826290">
            <w:pPr>
              <w:tabs>
                <w:tab w:val="clear" w:pos="567"/>
                <w:tab w:val="left" w:pos="360"/>
              </w:tabs>
              <w:spacing w:line="240" w:lineRule="auto"/>
              <w:rPr>
                <w:snapToGrid/>
                <w:szCs w:val="22"/>
                <w:lang w:val="fr-FR" w:eastAsia="en-US"/>
              </w:rPr>
            </w:pPr>
          </w:p>
        </w:tc>
        <w:tc>
          <w:tcPr>
            <w:tcW w:w="1559" w:type="dxa"/>
          </w:tcPr>
          <w:p w14:paraId="68EA30BC" w14:textId="77777777" w:rsidR="00826290" w:rsidRDefault="00886B91">
            <w:pPr>
              <w:tabs>
                <w:tab w:val="clear" w:pos="567"/>
                <w:tab w:val="left" w:pos="360"/>
              </w:tabs>
              <w:spacing w:line="240" w:lineRule="auto"/>
              <w:rPr>
                <w:snapToGrid/>
                <w:szCs w:val="22"/>
                <w:lang w:eastAsia="en-US"/>
              </w:rPr>
            </w:pPr>
            <w:r>
              <w:rPr>
                <w:snapToGrid/>
                <w:szCs w:val="22"/>
                <w:lang w:eastAsia="en-US"/>
              </w:rPr>
              <w:t>Peu Fréquent</w:t>
            </w:r>
          </w:p>
        </w:tc>
        <w:tc>
          <w:tcPr>
            <w:tcW w:w="4819" w:type="dxa"/>
          </w:tcPr>
          <w:p w14:paraId="7B5C9574"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Endophtalmie**, Décollement de la rétine, Déchirure de la rétine, Inflammation de l’iris,</w:t>
            </w:r>
          </w:p>
          <w:p w14:paraId="29DE7855"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Uvéite, Iridocyclite, Opacifications du cristallin,</w:t>
            </w:r>
          </w:p>
          <w:p w14:paraId="56BB0BA7"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 xml:space="preserve">Défaut de l’épithélium cornéen, Irritation au site d’injection, Sensation intraoculaire anormale, </w:t>
            </w:r>
          </w:p>
          <w:p w14:paraId="60BAD70A"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Irritation palpébrale, Inflammation de la chambre antérieure, Œdème cornéen</w:t>
            </w:r>
          </w:p>
        </w:tc>
      </w:tr>
      <w:tr w:rsidR="00826290" w:rsidRPr="00AE2C51" w14:paraId="1DB8CFEE" w14:textId="77777777">
        <w:trPr>
          <w:trHeight w:val="283"/>
        </w:trPr>
        <w:tc>
          <w:tcPr>
            <w:tcW w:w="2694" w:type="dxa"/>
            <w:vMerge/>
          </w:tcPr>
          <w:p w14:paraId="5E7A464C" w14:textId="77777777" w:rsidR="00826290" w:rsidRDefault="00826290">
            <w:pPr>
              <w:tabs>
                <w:tab w:val="clear" w:pos="567"/>
                <w:tab w:val="left" w:pos="360"/>
              </w:tabs>
              <w:spacing w:line="240" w:lineRule="auto"/>
              <w:rPr>
                <w:snapToGrid/>
                <w:szCs w:val="22"/>
                <w:lang w:val="pt-PT" w:eastAsia="en-US"/>
              </w:rPr>
            </w:pPr>
          </w:p>
        </w:tc>
        <w:tc>
          <w:tcPr>
            <w:tcW w:w="1559" w:type="dxa"/>
            <w:vAlign w:val="center"/>
          </w:tcPr>
          <w:p w14:paraId="13E7C23B" w14:textId="77777777" w:rsidR="00826290" w:rsidRDefault="00886B91">
            <w:pPr>
              <w:tabs>
                <w:tab w:val="clear" w:pos="567"/>
                <w:tab w:val="left" w:pos="360"/>
              </w:tabs>
              <w:spacing w:line="240" w:lineRule="auto"/>
              <w:rPr>
                <w:snapToGrid/>
                <w:szCs w:val="22"/>
                <w:lang w:val="pt-PT" w:eastAsia="en-US"/>
              </w:rPr>
            </w:pPr>
            <w:r>
              <w:rPr>
                <w:snapToGrid/>
                <w:szCs w:val="22"/>
                <w:lang w:val="pt-PT" w:eastAsia="en-US"/>
              </w:rPr>
              <w:t>Rare</w:t>
            </w:r>
          </w:p>
        </w:tc>
        <w:tc>
          <w:tcPr>
            <w:tcW w:w="4819" w:type="dxa"/>
            <w:vAlign w:val="center"/>
          </w:tcPr>
          <w:p w14:paraId="3D130522" w14:textId="77777777" w:rsidR="00826290" w:rsidRDefault="00886B91">
            <w:pPr>
              <w:tabs>
                <w:tab w:val="clear" w:pos="567"/>
                <w:tab w:val="left" w:pos="11174"/>
                <w:tab w:val="left" w:pos="15142"/>
              </w:tabs>
              <w:suppressAutoHyphens/>
              <w:spacing w:line="240" w:lineRule="auto"/>
              <w:rPr>
                <w:snapToGrid/>
                <w:szCs w:val="22"/>
                <w:lang w:val="fr-FR" w:eastAsia="de-DE"/>
              </w:rPr>
            </w:pPr>
            <w:r>
              <w:rPr>
                <w:snapToGrid/>
                <w:szCs w:val="22"/>
                <w:lang w:val="fr-FR" w:eastAsia="de-DE"/>
              </w:rPr>
              <w:t>Cécité, Cataracte traumatique, Inflammation vitréenne, Hypopyon</w:t>
            </w:r>
          </w:p>
        </w:tc>
      </w:tr>
      <w:tr w:rsidR="00826290" w14:paraId="3823656F" w14:textId="77777777">
        <w:trPr>
          <w:trHeight w:val="283"/>
        </w:trPr>
        <w:tc>
          <w:tcPr>
            <w:tcW w:w="2694" w:type="dxa"/>
            <w:vMerge/>
          </w:tcPr>
          <w:p w14:paraId="560DAA7C" w14:textId="77777777" w:rsidR="00826290" w:rsidRDefault="00826290">
            <w:pPr>
              <w:tabs>
                <w:tab w:val="clear" w:pos="567"/>
                <w:tab w:val="left" w:pos="360"/>
              </w:tabs>
              <w:spacing w:line="240" w:lineRule="auto"/>
              <w:rPr>
                <w:snapToGrid/>
                <w:szCs w:val="22"/>
                <w:lang w:val="fr-FR" w:eastAsia="en-US"/>
              </w:rPr>
            </w:pPr>
          </w:p>
        </w:tc>
        <w:tc>
          <w:tcPr>
            <w:tcW w:w="1559" w:type="dxa"/>
            <w:vAlign w:val="center"/>
          </w:tcPr>
          <w:p w14:paraId="65524CC2" w14:textId="77777777" w:rsidR="00826290" w:rsidRDefault="00886B91">
            <w:pPr>
              <w:tabs>
                <w:tab w:val="clear" w:pos="567"/>
                <w:tab w:val="left" w:pos="360"/>
              </w:tabs>
              <w:spacing w:line="240" w:lineRule="auto"/>
              <w:rPr>
                <w:snapToGrid/>
                <w:szCs w:val="22"/>
                <w:lang w:val="pt-PT" w:eastAsia="en-US"/>
              </w:rPr>
            </w:pPr>
            <w:r>
              <w:rPr>
                <w:snapToGrid/>
                <w:szCs w:val="22"/>
                <w:lang w:val="pt-PT" w:eastAsia="en-US"/>
              </w:rPr>
              <w:t>Fréquence Indéterminée</w:t>
            </w:r>
          </w:p>
        </w:tc>
        <w:tc>
          <w:tcPr>
            <w:tcW w:w="4819" w:type="dxa"/>
            <w:vAlign w:val="center"/>
          </w:tcPr>
          <w:p w14:paraId="21579608" w14:textId="77777777" w:rsidR="00826290" w:rsidRDefault="00886B91">
            <w:pPr>
              <w:tabs>
                <w:tab w:val="clear" w:pos="567"/>
                <w:tab w:val="left" w:pos="360"/>
              </w:tabs>
              <w:spacing w:line="240" w:lineRule="auto"/>
              <w:rPr>
                <w:snapToGrid/>
                <w:szCs w:val="22"/>
                <w:lang w:val="pt-PT" w:eastAsia="en-US"/>
              </w:rPr>
            </w:pPr>
            <w:r>
              <w:rPr>
                <w:snapToGrid/>
                <w:szCs w:val="22"/>
                <w:lang w:val="pt-PT" w:eastAsia="en-US"/>
              </w:rPr>
              <w:t>Sclérite****</w:t>
            </w:r>
          </w:p>
        </w:tc>
      </w:tr>
    </w:tbl>
    <w:p w14:paraId="40F71377" w14:textId="77777777" w:rsidR="00826290" w:rsidRDefault="00886B91">
      <w:pPr>
        <w:spacing w:line="240" w:lineRule="auto"/>
        <w:ind w:left="142" w:hanging="142"/>
        <w:rPr>
          <w:rFonts w:eastAsia="MS Mincho"/>
          <w:iCs/>
          <w:sz w:val="20"/>
          <w:lang w:val="fr-FR" w:eastAsia="zh-CN" w:bidi="he-IL"/>
        </w:rPr>
      </w:pPr>
      <w:r>
        <w:rPr>
          <w:rFonts w:eastAsia="MS Mincho"/>
          <w:iCs/>
          <w:sz w:val="20"/>
          <w:lang w:val="fr-FR" w:eastAsia="zh-CN" w:bidi="he-IL"/>
        </w:rPr>
        <w:t>* Affections connues pour être associées à la forme humide de la DMLA. Observées uniquement au cours des études dans la forme humide de la DMLA.</w:t>
      </w:r>
    </w:p>
    <w:p w14:paraId="61B28249" w14:textId="77777777" w:rsidR="00826290" w:rsidRDefault="00886B91">
      <w:pPr>
        <w:spacing w:line="240" w:lineRule="auto"/>
        <w:rPr>
          <w:rFonts w:eastAsia="MS Mincho"/>
          <w:iCs/>
          <w:sz w:val="20"/>
          <w:lang w:val="fr-FR" w:eastAsia="zh-CN" w:bidi="he-IL"/>
        </w:rPr>
      </w:pPr>
      <w:r>
        <w:rPr>
          <w:rFonts w:eastAsia="MS Mincho"/>
          <w:iCs/>
          <w:sz w:val="20"/>
          <w:lang w:val="fr-FR" w:eastAsia="zh-CN" w:bidi="he-IL"/>
        </w:rPr>
        <w:t>** Endophtalmie à culture positive et culture négative</w:t>
      </w:r>
    </w:p>
    <w:p w14:paraId="183D245B" w14:textId="77777777" w:rsidR="00826290" w:rsidRDefault="00886B91">
      <w:pPr>
        <w:spacing w:line="240" w:lineRule="auto"/>
        <w:rPr>
          <w:rFonts w:eastAsia="MS Mincho"/>
          <w:iCs/>
          <w:sz w:val="20"/>
          <w:lang w:val="fr-FR" w:eastAsia="zh-CN" w:bidi="he-IL"/>
        </w:rPr>
      </w:pPr>
      <w:r>
        <w:rPr>
          <w:rFonts w:eastAsia="MS Mincho"/>
          <w:iCs/>
          <w:sz w:val="20"/>
          <w:lang w:val="fr-FR" w:eastAsia="zh-CN" w:bidi="he-IL"/>
        </w:rPr>
        <w:t>*** Lors de la surveillance post-commercialisation, des cas d’hypersensibilité comprenant des éruptions cutanées, des prurits, des urticaires, et des cas isolés de réactions anaphylactiques/anaphylactoïdes sévères ont été rapportés</w:t>
      </w:r>
    </w:p>
    <w:p w14:paraId="7CA877DE" w14:textId="77777777" w:rsidR="00826290" w:rsidRDefault="00886B91">
      <w:pPr>
        <w:spacing w:line="240" w:lineRule="auto"/>
        <w:rPr>
          <w:color w:val="000000"/>
          <w:sz w:val="20"/>
          <w:lang w:val="fr-FR"/>
        </w:rPr>
      </w:pPr>
      <w:r>
        <w:rPr>
          <w:color w:val="000000"/>
          <w:sz w:val="20"/>
          <w:lang w:val="fr-FR"/>
        </w:rPr>
        <w:t>**** Sur la base des déclarations post-commercialisation.</w:t>
      </w:r>
    </w:p>
    <w:p w14:paraId="660B846B" w14:textId="77777777" w:rsidR="00826290" w:rsidRDefault="00826290">
      <w:pPr>
        <w:keepNext/>
        <w:keepLines/>
        <w:spacing w:line="240" w:lineRule="auto"/>
        <w:rPr>
          <w:i/>
          <w:color w:val="000000"/>
          <w:szCs w:val="22"/>
          <w:lang w:val="fr-FR"/>
        </w:rPr>
      </w:pPr>
    </w:p>
    <w:p w14:paraId="62E3F7FA" w14:textId="77777777" w:rsidR="00826290" w:rsidRDefault="00886B91">
      <w:pPr>
        <w:keepNext/>
        <w:keepLines/>
        <w:spacing w:line="240" w:lineRule="auto"/>
        <w:rPr>
          <w:color w:val="000000"/>
          <w:szCs w:val="22"/>
          <w:lang w:val="fr-FR"/>
        </w:rPr>
      </w:pPr>
      <w:r>
        <w:rPr>
          <w:i/>
          <w:color w:val="000000"/>
          <w:szCs w:val="22"/>
          <w:lang w:val="fr-FR"/>
        </w:rPr>
        <w:t>Description de certains effets indésirables</w:t>
      </w:r>
    </w:p>
    <w:p w14:paraId="5EAD1C5E" w14:textId="77777777" w:rsidR="00826290" w:rsidRDefault="00826290">
      <w:pPr>
        <w:pStyle w:val="GlobalBayerBodyText"/>
        <w:keepNext/>
        <w:keepLines/>
        <w:spacing w:before="0" w:after="0"/>
        <w:rPr>
          <w:rFonts w:ascii="Times New Roman" w:hAnsi="Times New Roman"/>
          <w:color w:val="000000"/>
          <w:sz w:val="22"/>
          <w:szCs w:val="22"/>
          <w:lang w:val="fr-FR"/>
        </w:rPr>
      </w:pPr>
    </w:p>
    <w:p w14:paraId="3226273A" w14:textId="77777777" w:rsidR="00826290" w:rsidRDefault="00886B91">
      <w:pPr>
        <w:pStyle w:val="GlobalBayerBodyText"/>
        <w:keepNext/>
        <w:keepLines/>
        <w:spacing w:before="0" w:after="0"/>
        <w:rPr>
          <w:rFonts w:ascii="Times New Roman" w:hAnsi="Times New Roman"/>
          <w:color w:val="000000"/>
          <w:sz w:val="22"/>
          <w:szCs w:val="22"/>
          <w:lang w:val="fr-FR"/>
        </w:rPr>
      </w:pPr>
      <w:r>
        <w:rPr>
          <w:rFonts w:ascii="Times New Roman" w:hAnsi="Times New Roman"/>
          <w:color w:val="000000"/>
          <w:sz w:val="22"/>
          <w:szCs w:val="22"/>
          <w:lang w:val="fr-FR"/>
        </w:rPr>
        <w:t>Dans les études de phase III dans la forme humide de la DMLA, une augmentation de l’incidence des hémorragies conjonctivales a été observée chez les patients recevant des médicaments anti-thrombotiques. Cette incidence accrue a été comparable entre les patients traités par le ranibizumab et par Eylea.</w:t>
      </w:r>
    </w:p>
    <w:p w14:paraId="7CBBB72E" w14:textId="77777777" w:rsidR="00826290" w:rsidRDefault="00826290">
      <w:pPr>
        <w:pStyle w:val="GlobalBayerBodyText"/>
        <w:spacing w:before="0" w:after="0"/>
        <w:rPr>
          <w:rFonts w:ascii="Times New Roman" w:hAnsi="Times New Roman"/>
          <w:color w:val="000000"/>
          <w:sz w:val="22"/>
          <w:szCs w:val="22"/>
          <w:lang w:val="fr-FR"/>
        </w:rPr>
      </w:pPr>
    </w:p>
    <w:p w14:paraId="486F5B1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événements thromboemboliques artériels (ETA) sont des effets indésirables potentiellement liés à l’inhibition systémique du VEGF. Il existe un risque théorique d’ETA, y compris d’accident vasculaire cérébral et d’infarctus du myocarde, suite à l’utilisation intravitréenne d’inhibiteurs du VEGF.</w:t>
      </w:r>
    </w:p>
    <w:p w14:paraId="73076E07" w14:textId="77777777" w:rsidR="00826290" w:rsidRDefault="00826290">
      <w:pPr>
        <w:pStyle w:val="GlobalBayerBodyText"/>
        <w:spacing w:before="0" w:after="0"/>
        <w:rPr>
          <w:rFonts w:ascii="Times New Roman" w:hAnsi="Times New Roman"/>
          <w:color w:val="000000"/>
          <w:sz w:val="22"/>
          <w:szCs w:val="22"/>
          <w:lang w:val="fr-FR"/>
        </w:rPr>
      </w:pPr>
    </w:p>
    <w:p w14:paraId="7F150477"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L’incidence des ETA était faible au cours des essais cliniques avec Eylea chez les patients atteints de DMLA, d’OMD, d’OVR et de NVC myopique. Aucune différence notable n’a été observée entre les groupes traités par l’aflibercept et les groupes comparateurs dans les différentes indications.</w:t>
      </w:r>
    </w:p>
    <w:p w14:paraId="6459483B" w14:textId="77777777" w:rsidR="00826290" w:rsidRDefault="00826290">
      <w:pPr>
        <w:pStyle w:val="GlobalBayerBodyText"/>
        <w:spacing w:before="0" w:after="0"/>
        <w:rPr>
          <w:rFonts w:ascii="Times New Roman" w:hAnsi="Times New Roman"/>
          <w:color w:val="000000"/>
          <w:sz w:val="22"/>
          <w:szCs w:val="22"/>
          <w:lang w:val="fr-FR"/>
        </w:rPr>
      </w:pPr>
    </w:p>
    <w:p w14:paraId="5034FB24" w14:textId="77777777" w:rsidR="00826290" w:rsidRDefault="00886B91">
      <w:pPr>
        <w:spacing w:line="240" w:lineRule="auto"/>
        <w:rPr>
          <w:b/>
          <w:color w:val="000000"/>
          <w:szCs w:val="22"/>
          <w:lang w:val="fr-FR"/>
        </w:rPr>
      </w:pPr>
      <w:r>
        <w:rPr>
          <w:color w:val="000000"/>
          <w:szCs w:val="22"/>
          <w:lang w:val="fr-FR"/>
        </w:rPr>
        <w:t>Comme pour toutes les protéines thérapeutiques, il existe un risque d’immunogénicité avec Eylea.</w:t>
      </w:r>
    </w:p>
    <w:p w14:paraId="1B9369A6" w14:textId="77777777" w:rsidR="00826290" w:rsidRDefault="00826290">
      <w:pPr>
        <w:rPr>
          <w:szCs w:val="22"/>
          <w:lang w:val="fr-FR"/>
        </w:rPr>
      </w:pPr>
    </w:p>
    <w:p w14:paraId="0148C96B"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Déclaration des effets indésirables suspectés</w:t>
      </w:r>
    </w:p>
    <w:p w14:paraId="6063C59E" w14:textId="77777777" w:rsidR="00826290" w:rsidRDefault="00826290">
      <w:pPr>
        <w:pStyle w:val="GlobalBayerBodyText"/>
        <w:keepNext/>
        <w:spacing w:before="0" w:after="0"/>
        <w:rPr>
          <w:rFonts w:ascii="Times New Roman" w:hAnsi="Times New Roman"/>
          <w:color w:val="000000"/>
          <w:sz w:val="22"/>
          <w:szCs w:val="22"/>
          <w:lang w:val="fr-FR"/>
        </w:rPr>
      </w:pPr>
    </w:p>
    <w:p w14:paraId="6EA11DA2" w14:textId="77777777" w:rsidR="00826290" w:rsidRDefault="00886B91">
      <w:pPr>
        <w:pStyle w:val="GlobalBayerBodyText"/>
        <w:keepNext/>
        <w:spacing w:before="0" w:after="0"/>
        <w:rPr>
          <w:rFonts w:ascii="Times New Roman" w:hAnsi="Times New Roman"/>
          <w:sz w:val="22"/>
          <w:szCs w:val="22"/>
          <w:highlight w:val="lightGray"/>
          <w:lang w:val="fr-FR"/>
        </w:rPr>
      </w:pPr>
      <w:r>
        <w:rPr>
          <w:rFonts w:ascii="Times New Roman" w:hAnsi="Times New Roman"/>
          <w:sz w:val="22"/>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Pr>
          <w:rFonts w:ascii="Times New Roman" w:hAnsi="Times New Roman"/>
          <w:sz w:val="22"/>
          <w:szCs w:val="22"/>
          <w:highlight w:val="lightGray"/>
          <w:lang w:val="fr-FR"/>
        </w:rPr>
        <w:t xml:space="preserve">le système national de déclaration – voir </w:t>
      </w:r>
      <w:r w:rsidR="00826290">
        <w:fldChar w:fldCharType="begin"/>
      </w:r>
      <w:r w:rsidR="00826290" w:rsidRPr="006C2152">
        <w:rPr>
          <w:lang w:val="fr-FR"/>
          <w:rPrChange w:id="12" w:author="Author">
            <w:rPr/>
          </w:rPrChange>
        </w:rPr>
        <w:instrText>HYPERLINK "http://www.ema.europa.eu/docs/en_GB/document_library/Template_or_form/2013/03/WC500139752.doc"</w:instrText>
      </w:r>
      <w:r w:rsidR="00826290">
        <w:fldChar w:fldCharType="separate"/>
      </w:r>
      <w:r w:rsidR="00826290">
        <w:rPr>
          <w:rStyle w:val="Hyperlink"/>
          <w:rFonts w:ascii="Times New Roman" w:hAnsi="Times New Roman"/>
          <w:sz w:val="22"/>
          <w:szCs w:val="22"/>
          <w:highlight w:val="lightGray"/>
          <w:lang w:val="fr-FR"/>
        </w:rPr>
        <w:t>Annexe V</w:t>
      </w:r>
      <w:r w:rsidR="00826290">
        <w:rPr>
          <w:rStyle w:val="Hyperlink"/>
          <w:rFonts w:ascii="Times New Roman" w:hAnsi="Times New Roman"/>
          <w:sz w:val="22"/>
          <w:szCs w:val="22"/>
          <w:highlight w:val="lightGray"/>
          <w:lang w:val="fr-FR"/>
        </w:rPr>
        <w:fldChar w:fldCharType="end"/>
      </w:r>
      <w:r>
        <w:rPr>
          <w:rFonts w:ascii="Times New Roman" w:hAnsi="Times New Roman"/>
          <w:sz w:val="22"/>
          <w:szCs w:val="22"/>
          <w:highlight w:val="lightGray"/>
          <w:lang w:val="fr-FR"/>
        </w:rPr>
        <w:t>.</w:t>
      </w:r>
    </w:p>
    <w:p w14:paraId="35FAAFFC" w14:textId="77777777" w:rsidR="00826290" w:rsidRDefault="00826290">
      <w:pPr>
        <w:tabs>
          <w:tab w:val="clear" w:pos="567"/>
        </w:tabs>
        <w:spacing w:line="240" w:lineRule="auto"/>
        <w:rPr>
          <w:color w:val="000000"/>
          <w:szCs w:val="22"/>
          <w:lang w:val="fr-FR"/>
        </w:rPr>
      </w:pPr>
    </w:p>
    <w:p w14:paraId="6D3E322F" w14:textId="77777777" w:rsidR="00826290" w:rsidRDefault="00826290">
      <w:pPr>
        <w:tabs>
          <w:tab w:val="clear" w:pos="567"/>
        </w:tabs>
        <w:spacing w:line="240" w:lineRule="auto"/>
        <w:rPr>
          <w:color w:val="000000"/>
          <w:szCs w:val="22"/>
          <w:lang w:val="fr-FR"/>
        </w:rPr>
      </w:pPr>
    </w:p>
    <w:p w14:paraId="06181489"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lastRenderedPageBreak/>
        <w:t>4.9</w:t>
      </w:r>
      <w:r>
        <w:rPr>
          <w:b/>
          <w:color w:val="000000"/>
          <w:szCs w:val="22"/>
          <w:lang w:val="fr-FR"/>
        </w:rPr>
        <w:tab/>
        <w:t>Surdosage</w:t>
      </w:r>
    </w:p>
    <w:p w14:paraId="64D88F21" w14:textId="77777777" w:rsidR="00826290" w:rsidRDefault="00826290">
      <w:pPr>
        <w:keepNext/>
        <w:tabs>
          <w:tab w:val="clear" w:pos="567"/>
        </w:tabs>
        <w:spacing w:line="240" w:lineRule="auto"/>
        <w:rPr>
          <w:color w:val="000000"/>
          <w:szCs w:val="22"/>
          <w:lang w:val="fr-FR"/>
        </w:rPr>
      </w:pPr>
    </w:p>
    <w:p w14:paraId="62F7CA24" w14:textId="77777777" w:rsidR="00826290" w:rsidRDefault="00886B91">
      <w:pPr>
        <w:keepNext/>
        <w:tabs>
          <w:tab w:val="left" w:pos="11174"/>
          <w:tab w:val="left" w:pos="15142"/>
        </w:tabs>
        <w:autoSpaceDE w:val="0"/>
        <w:autoSpaceDN w:val="0"/>
        <w:adjustRightInd w:val="0"/>
        <w:spacing w:line="240" w:lineRule="auto"/>
        <w:rPr>
          <w:color w:val="000000"/>
          <w:szCs w:val="22"/>
          <w:lang w:val="fr-FR"/>
        </w:rPr>
      </w:pPr>
      <w:r>
        <w:rPr>
          <w:color w:val="000000"/>
          <w:szCs w:val="22"/>
          <w:lang w:val="fr-FR"/>
        </w:rPr>
        <w:t>Dans les essais cliniques, des doses allant jusqu’à 4 mg ont été administrées à intervalles mensuels et des cas isolés de surdosage à 8 mg ont été observés.</w:t>
      </w:r>
    </w:p>
    <w:p w14:paraId="5712A928" w14:textId="77777777" w:rsidR="00826290" w:rsidRDefault="00826290">
      <w:pPr>
        <w:tabs>
          <w:tab w:val="left" w:pos="11174"/>
          <w:tab w:val="left" w:pos="15142"/>
        </w:tabs>
        <w:autoSpaceDE w:val="0"/>
        <w:autoSpaceDN w:val="0"/>
        <w:adjustRightInd w:val="0"/>
        <w:spacing w:line="240" w:lineRule="auto"/>
        <w:rPr>
          <w:strike/>
          <w:color w:val="000000"/>
          <w:szCs w:val="22"/>
          <w:lang w:val="fr-FR"/>
        </w:rPr>
      </w:pPr>
    </w:p>
    <w:p w14:paraId="01F05AD2" w14:textId="77777777" w:rsidR="00826290" w:rsidRDefault="00886B91">
      <w:pPr>
        <w:tabs>
          <w:tab w:val="left" w:pos="11174"/>
          <w:tab w:val="left" w:pos="15142"/>
        </w:tabs>
        <w:autoSpaceDE w:val="0"/>
        <w:autoSpaceDN w:val="0"/>
        <w:adjustRightInd w:val="0"/>
        <w:spacing w:line="240" w:lineRule="auto"/>
        <w:rPr>
          <w:color w:val="000000"/>
          <w:szCs w:val="22"/>
          <w:lang w:val="fr-FR"/>
        </w:rPr>
      </w:pPr>
      <w:r>
        <w:rPr>
          <w:color w:val="000000"/>
          <w:szCs w:val="22"/>
          <w:lang w:val="fr-FR"/>
        </w:rPr>
        <w:t>Un surdosage par injection d’un volume trop important peut entraîner une augmentation de la pression intraoculaire. Par conséquent, en cas de surdosage, la pression intraoculaire doit être surveillée et, si cela est jugé nécessaire par le médecin ayant procédé à l’injection, un traitement adéquat doit être instauré (voir rubrique 6.6).</w:t>
      </w:r>
    </w:p>
    <w:p w14:paraId="7CD8E45B" w14:textId="77777777" w:rsidR="00826290" w:rsidRDefault="00826290">
      <w:pPr>
        <w:tabs>
          <w:tab w:val="clear" w:pos="567"/>
        </w:tabs>
        <w:spacing w:line="240" w:lineRule="auto"/>
        <w:rPr>
          <w:color w:val="000000"/>
          <w:szCs w:val="22"/>
          <w:lang w:val="fr-FR"/>
        </w:rPr>
      </w:pPr>
    </w:p>
    <w:p w14:paraId="27BD6E80" w14:textId="77777777" w:rsidR="00826290" w:rsidRDefault="00826290">
      <w:pPr>
        <w:tabs>
          <w:tab w:val="clear" w:pos="567"/>
        </w:tabs>
        <w:spacing w:line="240" w:lineRule="auto"/>
        <w:rPr>
          <w:color w:val="000000"/>
          <w:szCs w:val="22"/>
          <w:lang w:val="fr-FR"/>
        </w:rPr>
      </w:pPr>
    </w:p>
    <w:p w14:paraId="2944DD39" w14:textId="77777777" w:rsidR="00826290" w:rsidRDefault="00886B91">
      <w:pPr>
        <w:keepNext/>
        <w:tabs>
          <w:tab w:val="clear" w:pos="567"/>
        </w:tabs>
        <w:spacing w:line="240" w:lineRule="auto"/>
        <w:outlineLvl w:val="1"/>
        <w:rPr>
          <w:color w:val="000000"/>
          <w:szCs w:val="22"/>
          <w:lang w:val="fr-FR"/>
        </w:rPr>
      </w:pPr>
      <w:r>
        <w:rPr>
          <w:b/>
          <w:color w:val="000000"/>
          <w:szCs w:val="22"/>
          <w:lang w:val="fr-FR"/>
        </w:rPr>
        <w:t>5.</w:t>
      </w:r>
      <w:r>
        <w:rPr>
          <w:b/>
          <w:color w:val="000000"/>
          <w:szCs w:val="22"/>
          <w:lang w:val="fr-FR"/>
        </w:rPr>
        <w:tab/>
        <w:t>PROPRIÉTÉS PHARMACOLOGIQUES</w:t>
      </w:r>
    </w:p>
    <w:p w14:paraId="51E79A70" w14:textId="77777777" w:rsidR="00826290" w:rsidRDefault="00826290">
      <w:pPr>
        <w:keepNext/>
        <w:tabs>
          <w:tab w:val="clear" w:pos="567"/>
        </w:tabs>
        <w:spacing w:line="240" w:lineRule="auto"/>
        <w:rPr>
          <w:color w:val="000000"/>
          <w:szCs w:val="22"/>
          <w:lang w:val="fr-FR"/>
        </w:rPr>
      </w:pPr>
    </w:p>
    <w:p w14:paraId="3D1CA683"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5.1</w:t>
      </w:r>
      <w:r>
        <w:rPr>
          <w:b/>
          <w:color w:val="000000"/>
          <w:szCs w:val="22"/>
          <w:lang w:val="fr-FR"/>
        </w:rPr>
        <w:tab/>
        <w:t>Propriétés pharmacodynamiques</w:t>
      </w:r>
    </w:p>
    <w:p w14:paraId="0F2CB1AE" w14:textId="77777777" w:rsidR="00826290" w:rsidRDefault="00826290">
      <w:pPr>
        <w:keepNext/>
        <w:tabs>
          <w:tab w:val="clear" w:pos="567"/>
        </w:tabs>
        <w:spacing w:line="240" w:lineRule="auto"/>
        <w:rPr>
          <w:color w:val="000000"/>
          <w:szCs w:val="22"/>
          <w:lang w:val="fr-FR"/>
        </w:rPr>
      </w:pPr>
    </w:p>
    <w:p w14:paraId="40A91BA1" w14:textId="77777777" w:rsidR="00826290" w:rsidRDefault="00886B91">
      <w:pPr>
        <w:keepNext/>
        <w:tabs>
          <w:tab w:val="clear" w:pos="567"/>
        </w:tabs>
        <w:spacing w:line="240" w:lineRule="auto"/>
        <w:rPr>
          <w:color w:val="000000"/>
          <w:szCs w:val="22"/>
          <w:lang w:val="fr-FR"/>
        </w:rPr>
      </w:pPr>
      <w:r>
        <w:rPr>
          <w:color w:val="000000"/>
          <w:szCs w:val="22"/>
          <w:lang w:val="fr-FR"/>
        </w:rPr>
        <w:t>Classe pharmacothérapeutique : médicaments ophtalmiques/médicaments contre la néovascularisation, Code ATC: S01LA05.</w:t>
      </w:r>
    </w:p>
    <w:p w14:paraId="3295CAE7" w14:textId="77777777" w:rsidR="00826290" w:rsidRDefault="00826290">
      <w:pPr>
        <w:tabs>
          <w:tab w:val="clear" w:pos="567"/>
        </w:tabs>
        <w:spacing w:line="240" w:lineRule="auto"/>
        <w:rPr>
          <w:color w:val="000000"/>
          <w:szCs w:val="22"/>
          <w:lang w:val="fr-FR"/>
        </w:rPr>
      </w:pPr>
    </w:p>
    <w:p w14:paraId="3795CA7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L’aflibercept est une protéine de fusion recombinante composée des fragments des domaines extracellulaires des récepteurs de type 1 et 2 du VEGF humain fusionnés au fragment Fc de l’IgG1 humaine.</w:t>
      </w:r>
    </w:p>
    <w:p w14:paraId="08855389" w14:textId="77777777" w:rsidR="00826290" w:rsidRDefault="00826290">
      <w:pPr>
        <w:pStyle w:val="GlobalBayerBodyText"/>
        <w:spacing w:before="0" w:after="0"/>
        <w:rPr>
          <w:rFonts w:ascii="Times New Roman" w:hAnsi="Times New Roman"/>
          <w:color w:val="000000"/>
          <w:sz w:val="22"/>
          <w:szCs w:val="22"/>
          <w:lang w:val="fr-FR"/>
        </w:rPr>
      </w:pPr>
    </w:p>
    <w:p w14:paraId="7DE25E7F" w14:textId="77777777" w:rsidR="00826290" w:rsidRDefault="00886B91">
      <w:pPr>
        <w:tabs>
          <w:tab w:val="clear" w:pos="567"/>
        </w:tabs>
        <w:spacing w:line="240" w:lineRule="auto"/>
        <w:rPr>
          <w:color w:val="000000"/>
          <w:szCs w:val="22"/>
          <w:lang w:val="fr-FR"/>
        </w:rPr>
      </w:pPr>
      <w:r>
        <w:rPr>
          <w:color w:val="000000"/>
          <w:szCs w:val="22"/>
          <w:lang w:val="fr-FR"/>
        </w:rPr>
        <w:t>L’aflibercept est produit dans des cellules ovariennes K1 de hamster chinois (CHO) par la technologie de l’ADN recombinant.</w:t>
      </w:r>
    </w:p>
    <w:p w14:paraId="70502306" w14:textId="77777777" w:rsidR="00826290" w:rsidRDefault="00826290">
      <w:pPr>
        <w:tabs>
          <w:tab w:val="clear" w:pos="567"/>
        </w:tabs>
        <w:spacing w:line="240" w:lineRule="auto"/>
        <w:rPr>
          <w:color w:val="000000"/>
          <w:szCs w:val="22"/>
          <w:lang w:val="fr-FR"/>
        </w:rPr>
      </w:pPr>
    </w:p>
    <w:p w14:paraId="4D5C84C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L’aflibercept agit comme un leurre soluble de récepteur, qui se lie au VEGF-A et au PlGF avec une affinité supérieure à celle de leurs récepteurs naturels et peut ainsi inhiber la liaison et l’activation de ces récepteurs apparentés.</w:t>
      </w:r>
    </w:p>
    <w:p w14:paraId="715FB4C4" w14:textId="77777777" w:rsidR="00826290" w:rsidRDefault="00826290">
      <w:pPr>
        <w:tabs>
          <w:tab w:val="clear" w:pos="567"/>
        </w:tabs>
        <w:spacing w:line="240" w:lineRule="auto"/>
        <w:rPr>
          <w:color w:val="000000"/>
          <w:szCs w:val="22"/>
          <w:lang w:val="fr-FR"/>
        </w:rPr>
      </w:pPr>
    </w:p>
    <w:p w14:paraId="7FA6AC8C"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Mécanisme d’action</w:t>
      </w:r>
    </w:p>
    <w:p w14:paraId="3836860C"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1EC158B2"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 facteur de croissance de l’endothélium vasculaire de type A (VEGF-A) et le facteur de croissance placentaire (PlGF) appartiennent à la famille des facteurs angiogéniques de type VEGF qui agissent comme de puissants facteurs mitogènes et chimiotactiques et favorisent la perméabilité vasculaire des cellules endothéliales. Le VEGF agit par l’intermédiaire de deux récepteurs tyrosine kinase, le VEGFR-1 et le VEGFR-2, présents sur la surface des cellules endothéliales. Le PlGF se lie uniquement au VEGFR-1, qui est aussi présent sur la surface des leucocytes. L’activation excessive de ces récepteurs par le VEGF-A peut entraîner une néovascularisation pathologique et une perméabilité vasculaire excessive. Le PlGF peut agir en synergie avec le VEGF-A dans ces processus et est aussi connu pour favoriser l’infiltration leucocytaire et l’inflammation vasculaire.</w:t>
      </w:r>
    </w:p>
    <w:p w14:paraId="7A747270" w14:textId="77777777" w:rsidR="00826290" w:rsidRDefault="00826290">
      <w:pPr>
        <w:pStyle w:val="GlobalBayerBodyText"/>
        <w:spacing w:before="0" w:after="0"/>
        <w:rPr>
          <w:rFonts w:ascii="Times New Roman" w:hAnsi="Times New Roman"/>
          <w:color w:val="000000"/>
          <w:sz w:val="22"/>
          <w:szCs w:val="22"/>
          <w:lang w:val="fr-FR"/>
        </w:rPr>
      </w:pPr>
    </w:p>
    <w:p w14:paraId="6057215B"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Effets pharmacodynamiques</w:t>
      </w:r>
    </w:p>
    <w:p w14:paraId="09A784D7" w14:textId="77777777" w:rsidR="00826290" w:rsidRDefault="00826290">
      <w:pPr>
        <w:pStyle w:val="GlobalBayerBodyText"/>
        <w:keepNext/>
        <w:spacing w:before="0" w:after="0"/>
        <w:rPr>
          <w:rFonts w:ascii="Times New Roman" w:hAnsi="Times New Roman"/>
          <w:color w:val="000000"/>
          <w:sz w:val="22"/>
          <w:szCs w:val="22"/>
          <w:lang w:val="fr-FR"/>
        </w:rPr>
      </w:pPr>
    </w:p>
    <w:p w14:paraId="7A9FEB57" w14:textId="77777777" w:rsidR="00826290" w:rsidRDefault="00886B91">
      <w:pPr>
        <w:pStyle w:val="GlobalBayerBodyText"/>
        <w:keepNext/>
        <w:spacing w:before="0" w:after="0"/>
        <w:rPr>
          <w:rFonts w:ascii="Times New Roman" w:hAnsi="Times New Roman"/>
          <w:i/>
          <w:iCs/>
          <w:color w:val="000000"/>
          <w:sz w:val="22"/>
          <w:szCs w:val="22"/>
          <w:lang w:val="fr-FR"/>
        </w:rPr>
      </w:pPr>
      <w:r>
        <w:rPr>
          <w:rFonts w:ascii="Times New Roman" w:hAnsi="Times New Roman"/>
          <w:i/>
          <w:iCs/>
          <w:color w:val="000000"/>
          <w:sz w:val="22"/>
          <w:szCs w:val="22"/>
          <w:lang w:val="fr-FR"/>
        </w:rPr>
        <w:t>Forme humide de la DMLA</w:t>
      </w:r>
    </w:p>
    <w:p w14:paraId="6414747F" w14:textId="77777777" w:rsidR="00826290" w:rsidRDefault="00826290">
      <w:pPr>
        <w:pStyle w:val="GlobalBayerBodyText"/>
        <w:keepNext/>
        <w:spacing w:before="0" w:after="0"/>
        <w:rPr>
          <w:rFonts w:ascii="Times New Roman" w:hAnsi="Times New Roman"/>
          <w:i/>
          <w:iCs/>
          <w:color w:val="000000"/>
          <w:sz w:val="22"/>
          <w:szCs w:val="22"/>
          <w:lang w:val="fr-FR"/>
        </w:rPr>
      </w:pPr>
    </w:p>
    <w:p w14:paraId="7FC60AC5"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forme humide de la DMLA est caractérisée par une néovascularisation choroïdienne (NVC) pathologique. La fuite de sang et de liquide liée à la NVC peut entraîner une augmentation de l’épaisseur rétinienne ou un œdème de la rétine et/ou une hémorragie sous/intra-rétinienne, provoquant une baisse de l’acuité visuelle.</w:t>
      </w:r>
    </w:p>
    <w:p w14:paraId="6B981137" w14:textId="77777777" w:rsidR="00826290" w:rsidRDefault="00826290">
      <w:pPr>
        <w:pStyle w:val="GlobalBayerBodyText"/>
        <w:spacing w:before="0" w:after="0"/>
        <w:rPr>
          <w:rFonts w:ascii="Times New Roman" w:hAnsi="Times New Roman"/>
          <w:color w:val="000000"/>
          <w:sz w:val="22"/>
          <w:szCs w:val="22"/>
          <w:lang w:val="fr-FR"/>
        </w:rPr>
      </w:pPr>
    </w:p>
    <w:p w14:paraId="43D94951"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Chez les patients traités par Eylea (une injection par mois pendant trois mois consécutifs, suivie d’une injection tous les 2 mois), l’épaisseur centrale rétinienne (ECR) a diminué rapidement après l’instauration du traitement. La taille moyenne de la lésion néovasculaire a également diminué. Ces résultats sont en adéquation avec ceux observés dans le groupe ranibizumab à 0,5 mg tous les mois.</w:t>
      </w:r>
    </w:p>
    <w:p w14:paraId="01DE7648" w14:textId="77777777" w:rsidR="00826290" w:rsidRDefault="00826290">
      <w:pPr>
        <w:pStyle w:val="GlobalBayerBodyText"/>
        <w:spacing w:before="0" w:after="0"/>
        <w:rPr>
          <w:rFonts w:ascii="Times New Roman" w:hAnsi="Times New Roman"/>
          <w:color w:val="000000"/>
          <w:sz w:val="22"/>
          <w:szCs w:val="22"/>
          <w:lang w:val="fr-FR"/>
        </w:rPr>
      </w:pPr>
    </w:p>
    <w:p w14:paraId="4E6C5111"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Dans l’étude VIEW1, des diminutions moyennes de l’ECR ont été observées en tomographie par cohérence optique (OCT) (réduction respective de -130 et -129 microns à la semaine 52 pour les bras </w:t>
      </w:r>
      <w:r>
        <w:rPr>
          <w:rFonts w:ascii="Times New Roman" w:hAnsi="Times New Roman"/>
          <w:color w:val="000000"/>
          <w:sz w:val="22"/>
          <w:szCs w:val="22"/>
          <w:lang w:val="fr-FR"/>
        </w:rPr>
        <w:lastRenderedPageBreak/>
        <w:t>de l’étude Eylea à 2 mg tous les deux mois et ranibizumab à 0,5 mg tous les mois). De même, à la semaine 52, dans l’étude VIEW2, des diminutions moyennes de l’ECR ont été observées à l’OCT (réduction respective de -149 et -139 microns pour les bras de l’étude Eylea à 2 mg tous les deux mois et ranibizumab à 0,5 mg tous les mois). La réduction de la taille de la lésion néovasculaire et la réduction de l’ECR ont été généralement maintenues pendant la deuxième année des études.</w:t>
      </w:r>
    </w:p>
    <w:p w14:paraId="2C6ED9C3" w14:textId="77777777" w:rsidR="00826290" w:rsidRDefault="00826290">
      <w:pPr>
        <w:pStyle w:val="GlobalBayerBodyText"/>
        <w:spacing w:before="0" w:after="0"/>
        <w:rPr>
          <w:rFonts w:ascii="Times New Roman" w:hAnsi="Times New Roman"/>
          <w:color w:val="000000"/>
          <w:sz w:val="22"/>
          <w:szCs w:val="22"/>
          <w:lang w:val="fr-FR"/>
        </w:rPr>
      </w:pPr>
    </w:p>
    <w:p w14:paraId="33A4DD7D"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L’étude ALTAIR, conduite chez des patients japonais atteints de la forme humide de la DMLA naïfs de traitement, a montré des résultats similaires à ceux des études VIEW avec 3 injections initiales mensuelles de 2 mg d’Eylea suivies d’une injection 2 mois plus tard puis poursuivies selon un protocole « Treat and Extend » avec des intervalles variables entre les injections (ajustements de 2 ou 4 semaines) jusqu’à un intervalle maximum de 16 semaines conformément aux critères prédéfinis. A la semaine 52, des réductions moyennes de l’épaisseur centrale de la rétine (ECR) de -134,4 et -126,1 microns ont été observées à l’OCT dans les groupes d’ajustement de 2 et 4 semaines respectivement. La proportion de patients présentant une absence de fluide à l’OCT à la semaine 52 était respectivement de 68,3 % et 69,1 % dans les groupes d’ajustement de 2 et 4 semaines. La réduction de l’ECR a été généralement maintenue dans les deux bras de traitement pendant la deuxième année de l’étude ALTAIR.</w:t>
      </w:r>
    </w:p>
    <w:p w14:paraId="56D1E178" w14:textId="77777777" w:rsidR="00826290" w:rsidRDefault="00826290">
      <w:pPr>
        <w:pStyle w:val="GlobalBayerBodyText"/>
        <w:spacing w:before="0" w:after="0"/>
        <w:rPr>
          <w:rFonts w:ascii="Times New Roman" w:hAnsi="Times New Roman"/>
          <w:color w:val="000000"/>
          <w:sz w:val="22"/>
          <w:szCs w:val="22"/>
          <w:lang w:val="fr-FR"/>
        </w:rPr>
      </w:pPr>
    </w:p>
    <w:p w14:paraId="4CC3A95C"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L’étude ARIES a eu pour objectif d’étudier la non-infériorité d’Eylea 2 mg administré selon un protocole « Treat and Extend » mis en place immédiatement après l’administration de 3 injections mensuelles initiales suivies d’une injection après un intervalle étendu à 2 mois, en comparaison à un protocole « Treat and Extend » initié après un an de traitement. Chez les patients ayant nécessité un traitement plus fréquent que toutes les 8 semaines au moins une fois au cours de l’étude, l’ECR est restée plus élevée tandis que la diminution moyenne de l’ECR entre l’inclusion et la semaine 104 était de </w:t>
      </w:r>
      <w:r>
        <w:rPr>
          <w:rFonts w:ascii="Times New Roman" w:hAnsi="Times New Roman"/>
          <w:color w:val="000000"/>
          <w:sz w:val="22"/>
          <w:szCs w:val="22"/>
          <w:lang w:val="fr-FR"/>
        </w:rPr>
        <w:noBreakHyphen/>
        <w:t>160,4 microns, similaire aux patients traités toutes les 8 semaines ou avec des intervalles plus longs.</w:t>
      </w:r>
    </w:p>
    <w:p w14:paraId="0945166D" w14:textId="77777777" w:rsidR="00826290" w:rsidRDefault="00826290">
      <w:pPr>
        <w:widowControl w:val="0"/>
        <w:tabs>
          <w:tab w:val="clear" w:pos="567"/>
        </w:tabs>
        <w:spacing w:line="240" w:lineRule="auto"/>
        <w:rPr>
          <w:color w:val="000000"/>
          <w:szCs w:val="22"/>
          <w:lang w:val="fr-FR"/>
        </w:rPr>
      </w:pPr>
    </w:p>
    <w:p w14:paraId="3A7A0B92" w14:textId="77777777" w:rsidR="00826290" w:rsidRDefault="00886B91">
      <w:pPr>
        <w:pStyle w:val="GlobalBayerBodyText"/>
        <w:keepNext/>
        <w:spacing w:before="0" w:after="0"/>
        <w:rPr>
          <w:rFonts w:ascii="Times New Roman" w:hAnsi="Times New Roman"/>
          <w:i/>
          <w:sz w:val="22"/>
          <w:szCs w:val="22"/>
          <w:lang w:val="fr-FR"/>
        </w:rPr>
      </w:pPr>
      <w:r>
        <w:rPr>
          <w:rFonts w:ascii="Times New Roman" w:hAnsi="Times New Roman"/>
          <w:i/>
          <w:sz w:val="22"/>
          <w:szCs w:val="22"/>
          <w:lang w:val="fr-FR"/>
        </w:rPr>
        <w:t>Œdème maculaire secondaire à une OVCR ou à une OBVR</w:t>
      </w:r>
    </w:p>
    <w:p w14:paraId="771AADD0" w14:textId="77777777" w:rsidR="00826290" w:rsidRDefault="00826290">
      <w:pPr>
        <w:pStyle w:val="GlobalBayerBodyText"/>
        <w:keepNext/>
        <w:spacing w:before="0" w:after="0"/>
        <w:rPr>
          <w:rFonts w:ascii="Times New Roman" w:hAnsi="Times New Roman"/>
          <w:i/>
          <w:sz w:val="22"/>
          <w:szCs w:val="22"/>
          <w:lang w:val="fr-FR" w:eastAsia="en-US"/>
        </w:rPr>
      </w:pPr>
    </w:p>
    <w:p w14:paraId="558AF33B" w14:textId="77777777" w:rsidR="00826290" w:rsidRDefault="00886B91">
      <w:pPr>
        <w:pStyle w:val="BayerBodyTextFull"/>
        <w:keepNext/>
        <w:spacing w:before="0" w:after="0"/>
        <w:rPr>
          <w:sz w:val="22"/>
          <w:szCs w:val="22"/>
          <w:lang w:val="fr-FR" w:eastAsia="de-DE"/>
        </w:rPr>
      </w:pPr>
      <w:r>
        <w:rPr>
          <w:noProof/>
          <w:lang w:val="fr-FR"/>
        </w:rPr>
        <mc:AlternateContent>
          <mc:Choice Requires="wps">
            <w:drawing>
              <wp:anchor distT="0" distB="0" distL="114300" distR="114300" simplePos="0" relativeHeight="251658274" behindDoc="1" locked="0" layoutInCell="0" allowOverlap="1" wp14:anchorId="20FF1E2F" wp14:editId="7635B7BB">
                <wp:simplePos x="0" y="0"/>
                <wp:positionH relativeFrom="column">
                  <wp:posOffset>-100330</wp:posOffset>
                </wp:positionH>
                <wp:positionV relativeFrom="paragraph">
                  <wp:posOffset>-430530</wp:posOffset>
                </wp:positionV>
                <wp:extent cx="6353175" cy="6318250"/>
                <wp:effectExtent l="0" t="0" r="0" b="0"/>
                <wp:wrapNone/>
                <wp:docPr id="105"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631825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pic="http://schemas.openxmlformats.org/drawingml/2006/picture" xmlns:a14="http://schemas.microsoft.com/office/drawing/2010/main" xmlns:a="http://schemas.openxmlformats.org/drawingml/2006/main">
            <w:pict>
              <v:shape id="AutoShape 75" style="position:absolute;margin-left:-7.9pt;margin-top:-33.9pt;width:500.25pt;height:49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" w14:anchorId="5C78C4F1"/>
            </w:pict>
          </mc:Fallback>
        </mc:AlternateContent>
      </w:r>
      <w:r>
        <w:rPr>
          <w:sz w:val="22"/>
          <w:szCs w:val="22"/>
          <w:lang w:val="fr-FR" w:eastAsia="de-DE"/>
        </w:rPr>
        <w:t>Dans l’OVCR et l’OBVR, une ischémie rétinienne se produit et déclenche la libération de VEGF, qui à son tour déstabilise les jonctions serrées et favorise la prolifération des cellules endothéliales. L’augmentation du VEGF est associée à la rupture de la barrière hémato-rétinienne, à une augmentation de la perméabilité vasculaire, à un œdème rétinien, et à des complications liées à une néovascularisation.</w:t>
      </w:r>
    </w:p>
    <w:p w14:paraId="4EA20336" w14:textId="77777777" w:rsidR="00826290" w:rsidRDefault="00826290">
      <w:pPr>
        <w:pStyle w:val="BayerBodyTextFull"/>
        <w:keepNext/>
        <w:spacing w:before="0" w:after="0"/>
        <w:rPr>
          <w:sz w:val="22"/>
          <w:szCs w:val="22"/>
          <w:lang w:val="fr-FR" w:eastAsia="de-DE"/>
        </w:rPr>
      </w:pPr>
    </w:p>
    <w:p w14:paraId="38621439" w14:textId="77777777" w:rsidR="00826290" w:rsidRDefault="00886B91">
      <w:pPr>
        <w:pStyle w:val="BayerBodyTextFull"/>
        <w:spacing w:before="0" w:after="0"/>
        <w:rPr>
          <w:sz w:val="22"/>
          <w:szCs w:val="22"/>
          <w:lang w:val="fr-FR" w:eastAsia="de-DE"/>
        </w:rPr>
      </w:pPr>
      <w:r>
        <w:rPr>
          <w:sz w:val="22"/>
          <w:szCs w:val="22"/>
          <w:lang w:val="fr-FR" w:eastAsia="de-DE"/>
        </w:rPr>
        <w:t>Chez les patients traités par 6 injections mensuelles consécutives de 2 mg d’Eylea, une réponse anatomique régulière, rapide et importante a été observée (mesurée par les améliorations de l’ECR moyenne). A la semaine 24, la diminution de l’ECR était statistiquement supérieure par rapport au groupe contrôle dans les 3 études (COPERNICUS dans l’OVCR : -457 vs -145 microns, GALILEO dans l’OVCR : -449 vs -169 microns ; VIBRANT dans l’OBVR : -280 vs -128 microns).</w:t>
      </w:r>
    </w:p>
    <w:p w14:paraId="25AE8DE0" w14:textId="77777777" w:rsidR="00826290" w:rsidRDefault="00826290">
      <w:pPr>
        <w:pStyle w:val="BayerBodyTextFull"/>
        <w:spacing w:before="0" w:after="0"/>
        <w:rPr>
          <w:sz w:val="22"/>
          <w:szCs w:val="22"/>
          <w:lang w:val="fr-FR" w:eastAsia="de-DE"/>
        </w:rPr>
      </w:pPr>
    </w:p>
    <w:p w14:paraId="34858292" w14:textId="77777777" w:rsidR="00826290" w:rsidRDefault="00886B91">
      <w:pPr>
        <w:widowControl w:val="0"/>
        <w:tabs>
          <w:tab w:val="clear" w:pos="567"/>
        </w:tabs>
        <w:spacing w:line="240" w:lineRule="auto"/>
        <w:rPr>
          <w:szCs w:val="22"/>
          <w:lang w:val="fr-FR"/>
        </w:rPr>
      </w:pPr>
      <w:r>
        <w:rPr>
          <w:szCs w:val="22"/>
          <w:lang w:val="fr-FR"/>
        </w:rPr>
        <w:t>Cette diminution de l’ECR par rapport à l’inclusion a été maintenue jusqu’à la fin de chaque étude, c’est-à-dire jusqu’à la semaine 100 dans COPERNICUS, la semaine 76 dans GALILEO et la semaine 52 dans VIBRANT.</w:t>
      </w:r>
    </w:p>
    <w:p w14:paraId="00EEFDB9" w14:textId="77777777" w:rsidR="00826290" w:rsidRDefault="00826290">
      <w:pPr>
        <w:widowControl w:val="0"/>
        <w:tabs>
          <w:tab w:val="clear" w:pos="567"/>
        </w:tabs>
        <w:spacing w:line="240" w:lineRule="auto"/>
        <w:rPr>
          <w:szCs w:val="22"/>
          <w:lang w:val="fr-FR"/>
        </w:rPr>
      </w:pPr>
    </w:p>
    <w:p w14:paraId="6B885E26" w14:textId="77777777" w:rsidR="00826290" w:rsidRDefault="00886B91">
      <w:pPr>
        <w:keepNext/>
        <w:widowControl w:val="0"/>
        <w:tabs>
          <w:tab w:val="clear" w:pos="567"/>
        </w:tabs>
        <w:spacing w:line="240" w:lineRule="auto"/>
        <w:rPr>
          <w:i/>
          <w:szCs w:val="22"/>
          <w:lang w:val="fr-FR"/>
        </w:rPr>
      </w:pPr>
      <w:r>
        <w:rPr>
          <w:i/>
          <w:szCs w:val="22"/>
          <w:lang w:val="fr-FR"/>
        </w:rPr>
        <w:t>Œdème maculaire diabétique</w:t>
      </w:r>
    </w:p>
    <w:p w14:paraId="6990BDA2" w14:textId="77777777" w:rsidR="00826290" w:rsidRDefault="00826290">
      <w:pPr>
        <w:keepNext/>
        <w:widowControl w:val="0"/>
        <w:tabs>
          <w:tab w:val="clear" w:pos="567"/>
        </w:tabs>
        <w:spacing w:line="240" w:lineRule="auto"/>
        <w:rPr>
          <w:szCs w:val="22"/>
          <w:lang w:val="fr-FR"/>
        </w:rPr>
      </w:pPr>
    </w:p>
    <w:p w14:paraId="70C7CF88" w14:textId="77777777" w:rsidR="00826290" w:rsidRDefault="00886B91">
      <w:pPr>
        <w:keepNext/>
        <w:widowControl w:val="0"/>
        <w:tabs>
          <w:tab w:val="clear" w:pos="567"/>
        </w:tabs>
        <w:spacing w:line="240" w:lineRule="auto"/>
        <w:rPr>
          <w:szCs w:val="22"/>
          <w:lang w:val="fr-FR"/>
        </w:rPr>
      </w:pPr>
      <w:r>
        <w:rPr>
          <w:szCs w:val="22"/>
          <w:lang w:val="fr-FR"/>
        </w:rPr>
        <w:t>L’œdème maculaire diabétique est une conséquence de la rétinopathie diabétique et est caractérisé par une augmentation de la perméabilité vasculaire et par des lésions des capillaires rétiniens, ce qui entraine une baisse de l’acuité visuelle.</w:t>
      </w:r>
    </w:p>
    <w:p w14:paraId="3C7192E3" w14:textId="77777777" w:rsidR="00826290" w:rsidRDefault="00826290">
      <w:pPr>
        <w:widowControl w:val="0"/>
        <w:tabs>
          <w:tab w:val="clear" w:pos="567"/>
        </w:tabs>
        <w:spacing w:line="240" w:lineRule="auto"/>
        <w:rPr>
          <w:szCs w:val="22"/>
          <w:lang w:val="fr-FR"/>
        </w:rPr>
      </w:pPr>
    </w:p>
    <w:p w14:paraId="6C1CD951" w14:textId="77777777" w:rsidR="00826290" w:rsidRDefault="00886B91">
      <w:pPr>
        <w:widowControl w:val="0"/>
        <w:tabs>
          <w:tab w:val="clear" w:pos="567"/>
        </w:tabs>
        <w:spacing w:line="240" w:lineRule="auto"/>
        <w:rPr>
          <w:szCs w:val="22"/>
          <w:lang w:val="fr-FR"/>
        </w:rPr>
      </w:pPr>
      <w:r>
        <w:rPr>
          <w:szCs w:val="22"/>
          <w:lang w:val="fr-FR"/>
        </w:rPr>
        <w:t>Chez les patients traités par Eylea, qui étaient majoritairement classés comme diabétiques de type II, une réponse rapide et importante a été observée au niveau anatomique (ECR, score DRSS).</w:t>
      </w:r>
    </w:p>
    <w:p w14:paraId="29C9E3E0" w14:textId="77777777" w:rsidR="00826290" w:rsidRDefault="00826290">
      <w:pPr>
        <w:widowControl w:val="0"/>
        <w:tabs>
          <w:tab w:val="clear" w:pos="567"/>
        </w:tabs>
        <w:spacing w:line="240" w:lineRule="auto"/>
        <w:rPr>
          <w:szCs w:val="22"/>
          <w:lang w:val="fr-FR"/>
        </w:rPr>
      </w:pPr>
    </w:p>
    <w:p w14:paraId="4137CE22" w14:textId="77777777" w:rsidR="00826290" w:rsidRDefault="00886B91">
      <w:pPr>
        <w:keepNext/>
        <w:tabs>
          <w:tab w:val="clear" w:pos="567"/>
          <w:tab w:val="left" w:pos="11174"/>
          <w:tab w:val="left" w:pos="15142"/>
        </w:tabs>
        <w:suppressAutoHyphens/>
        <w:spacing w:line="240" w:lineRule="auto"/>
        <w:rPr>
          <w:szCs w:val="22"/>
          <w:lang w:val="fr-FR"/>
        </w:rPr>
      </w:pPr>
      <w:r>
        <w:rPr>
          <w:szCs w:val="22"/>
          <w:lang w:val="fr-FR"/>
        </w:rPr>
        <w:t>Dans les études VIVID</w:t>
      </w:r>
      <w:r>
        <w:rPr>
          <w:szCs w:val="22"/>
          <w:vertAlign w:val="superscript"/>
          <w:lang w:val="fr-FR"/>
        </w:rPr>
        <w:t>DME</w:t>
      </w:r>
      <w:r>
        <w:rPr>
          <w:szCs w:val="22"/>
          <w:lang w:val="fr-FR"/>
        </w:rPr>
        <w:t xml:space="preserve"> et VISTA</w:t>
      </w:r>
      <w:r>
        <w:rPr>
          <w:szCs w:val="22"/>
          <w:vertAlign w:val="superscript"/>
          <w:lang w:val="fr-FR"/>
        </w:rPr>
        <w:t>DME</w:t>
      </w:r>
      <w:r>
        <w:rPr>
          <w:szCs w:val="22"/>
          <w:lang w:val="fr-FR"/>
        </w:rPr>
        <w:t xml:space="preserve">, les diminutions moyennes de l’ECR observées à la semaine 52 par rapport à l’inclusion ont été statistiquement supérieures chez les patients traités par Eylea que chez les patients dans le groupe contrôle laser : respectivement de -192,4 et -183,1 microns pour les </w:t>
      </w:r>
      <w:r>
        <w:rPr>
          <w:szCs w:val="22"/>
          <w:lang w:val="fr-FR"/>
        </w:rPr>
        <w:lastRenderedPageBreak/>
        <w:t>groupes Eylea 2Q8 et de -66,2 et -73,3 microns pour les groupes contrôle. A la semaine 100, les diminutions étaient maintenues avec respectivement dans VIVID</w:t>
      </w:r>
      <w:r>
        <w:rPr>
          <w:szCs w:val="22"/>
          <w:vertAlign w:val="superscript"/>
          <w:lang w:val="fr-FR"/>
        </w:rPr>
        <w:t>DME</w:t>
      </w:r>
      <w:r>
        <w:rPr>
          <w:szCs w:val="22"/>
          <w:lang w:val="fr-FR"/>
        </w:rPr>
        <w:t xml:space="preserve"> et VISTA</w:t>
      </w:r>
      <w:r>
        <w:rPr>
          <w:szCs w:val="22"/>
          <w:vertAlign w:val="superscript"/>
          <w:lang w:val="fr-FR"/>
        </w:rPr>
        <w:t>DME</w:t>
      </w:r>
      <w:r>
        <w:rPr>
          <w:szCs w:val="22"/>
          <w:lang w:val="fr-FR"/>
        </w:rPr>
        <w:t>, -195,8 et -191,1 microns pour les groupes Eylea 2Q8 et -85,7 et -83,9 microns pour les groupes contrôle.</w:t>
      </w:r>
    </w:p>
    <w:p w14:paraId="14EBCC51" w14:textId="77777777" w:rsidR="00826290" w:rsidRDefault="00826290">
      <w:pPr>
        <w:keepNext/>
        <w:tabs>
          <w:tab w:val="clear" w:pos="567"/>
          <w:tab w:val="left" w:pos="11174"/>
          <w:tab w:val="left" w:pos="15142"/>
        </w:tabs>
        <w:suppressAutoHyphens/>
        <w:spacing w:line="240" w:lineRule="auto"/>
        <w:rPr>
          <w:szCs w:val="22"/>
          <w:lang w:val="fr-FR"/>
        </w:rPr>
      </w:pPr>
    </w:p>
    <w:p w14:paraId="3509EA5C" w14:textId="77777777" w:rsidR="00826290" w:rsidRDefault="00886B91">
      <w:pPr>
        <w:keepNext/>
        <w:tabs>
          <w:tab w:val="clear" w:pos="567"/>
          <w:tab w:val="left" w:pos="11174"/>
          <w:tab w:val="left" w:pos="15142"/>
        </w:tabs>
        <w:suppressAutoHyphens/>
        <w:spacing w:line="240" w:lineRule="auto"/>
        <w:rPr>
          <w:szCs w:val="22"/>
          <w:lang w:val="fr-FR"/>
        </w:rPr>
      </w:pPr>
      <w:r>
        <w:rPr>
          <w:szCs w:val="22"/>
          <w:lang w:val="fr-FR"/>
        </w:rPr>
        <w:t>Une analyse pré-spécifiée de l’amélioration ≥ 2 paliers sur l’échelle DRSS a été réalisée dans les études VIVID</w:t>
      </w:r>
      <w:r>
        <w:rPr>
          <w:szCs w:val="22"/>
          <w:vertAlign w:val="superscript"/>
          <w:lang w:val="fr-FR"/>
        </w:rPr>
        <w:t>DME</w:t>
      </w:r>
      <w:r>
        <w:rPr>
          <w:szCs w:val="22"/>
          <w:lang w:val="fr-FR"/>
        </w:rPr>
        <w:t xml:space="preserve"> et VISTA</w:t>
      </w:r>
      <w:r>
        <w:rPr>
          <w:szCs w:val="22"/>
          <w:vertAlign w:val="superscript"/>
          <w:lang w:val="fr-FR"/>
        </w:rPr>
        <w:t>DME</w:t>
      </w:r>
      <w:r>
        <w:rPr>
          <w:szCs w:val="22"/>
          <w:lang w:val="fr-FR"/>
        </w:rPr>
        <w:t>. Le score DRSS a été évalué chez 73,7 % des patients de VIVID</w:t>
      </w:r>
      <w:r>
        <w:rPr>
          <w:szCs w:val="22"/>
          <w:vertAlign w:val="superscript"/>
          <w:lang w:val="fr-FR"/>
        </w:rPr>
        <w:t>DME</w:t>
      </w:r>
      <w:r>
        <w:rPr>
          <w:szCs w:val="22"/>
          <w:lang w:val="fr-FR"/>
        </w:rPr>
        <w:t xml:space="preserve"> et chez 98,3 % des patients de VISTA</w:t>
      </w:r>
      <w:r>
        <w:rPr>
          <w:szCs w:val="22"/>
          <w:vertAlign w:val="superscript"/>
          <w:lang w:val="fr-FR"/>
        </w:rPr>
        <w:t>DME</w:t>
      </w:r>
      <w:r>
        <w:rPr>
          <w:szCs w:val="22"/>
          <w:lang w:val="fr-FR"/>
        </w:rPr>
        <w:t>. A la semaine 52, 27,7 % et 29,1 % des patients des groupes Eylea 2Q8, et 7,5 % et 14,3 % des patients des groupes contrôle ont présenté une amélioration ≥ 2 paliers sur l’échelle DRSS. A la semaine 100, ces pourcentages étaient de 32,6 % et 37,1 % dans les groupes Eylea 2Q8 et de 8,2 % et 15,6 % dans les groupes contrôle.</w:t>
      </w:r>
    </w:p>
    <w:p w14:paraId="5870A855" w14:textId="77777777" w:rsidR="00826290" w:rsidRDefault="00826290">
      <w:pPr>
        <w:keepNext/>
        <w:tabs>
          <w:tab w:val="clear" w:pos="567"/>
          <w:tab w:val="left" w:pos="11174"/>
          <w:tab w:val="left" w:pos="15142"/>
        </w:tabs>
        <w:suppressAutoHyphens/>
        <w:spacing w:line="240" w:lineRule="auto"/>
        <w:rPr>
          <w:szCs w:val="22"/>
          <w:lang w:val="fr-FR"/>
        </w:rPr>
      </w:pPr>
    </w:p>
    <w:p w14:paraId="74F6A7B5" w14:textId="77777777" w:rsidR="00826290" w:rsidRDefault="00886B91">
      <w:pPr>
        <w:keepNext/>
        <w:tabs>
          <w:tab w:val="clear" w:pos="567"/>
          <w:tab w:val="left" w:pos="11174"/>
          <w:tab w:val="left" w:pos="15142"/>
        </w:tabs>
        <w:suppressAutoHyphens/>
        <w:spacing w:line="240" w:lineRule="auto"/>
        <w:rPr>
          <w:szCs w:val="22"/>
          <w:lang w:val="fr-FR"/>
        </w:rPr>
      </w:pPr>
      <w:r>
        <w:rPr>
          <w:szCs w:val="22"/>
          <w:lang w:val="fr-FR"/>
        </w:rPr>
        <w:t xml:space="preserve">L'étude VIOLET a comparé trois schémas posologiques différents d'Eylea 2 mg pour le traitement de l'OMD après au moins un an de traitement à intervalles fixes, le traitement étant initié par une injection mensuelle pendant 5 mois consécutifs suivies d’une injection tous les 2 mois. À la semaine 52 et à la semaine 100 de l'étude, soit la deuxième et la troisième année de traitement, les variations moyennes de l’ECR étaient cliniquement similaires pour le « Treat and Extend » (2T&amp;E), le </w:t>
      </w:r>
      <w:r>
        <w:rPr>
          <w:i/>
          <w:iCs/>
          <w:szCs w:val="22"/>
          <w:lang w:val="fr-FR"/>
        </w:rPr>
        <w:t>pro re nata</w:t>
      </w:r>
      <w:r>
        <w:rPr>
          <w:szCs w:val="22"/>
          <w:lang w:val="fr-FR"/>
        </w:rPr>
        <w:t xml:space="preserve"> (2PRN) et le 2Q8, respectivement, -2,1, 2,2 et -18,8 microns à la semaine 52, et 2,3, -13,9 et -15,5 microns à la semaine 100.</w:t>
      </w:r>
    </w:p>
    <w:p w14:paraId="358CBAFF" w14:textId="77777777" w:rsidR="00826290" w:rsidRDefault="00826290">
      <w:pPr>
        <w:keepNext/>
        <w:tabs>
          <w:tab w:val="clear" w:pos="567"/>
          <w:tab w:val="left" w:pos="11174"/>
          <w:tab w:val="left" w:pos="15142"/>
        </w:tabs>
        <w:suppressAutoHyphens/>
        <w:spacing w:line="240" w:lineRule="auto"/>
        <w:rPr>
          <w:i/>
          <w:snapToGrid/>
          <w:szCs w:val="22"/>
          <w:lang w:val="fr-FR" w:eastAsia="en-US"/>
        </w:rPr>
      </w:pPr>
    </w:p>
    <w:p w14:paraId="72EEA65F" w14:textId="77777777" w:rsidR="00826290" w:rsidRDefault="00886B91">
      <w:pPr>
        <w:keepNext/>
        <w:tabs>
          <w:tab w:val="clear" w:pos="567"/>
          <w:tab w:val="left" w:pos="11174"/>
          <w:tab w:val="left" w:pos="15142"/>
        </w:tabs>
        <w:suppressAutoHyphens/>
        <w:spacing w:line="240" w:lineRule="auto"/>
        <w:rPr>
          <w:i/>
          <w:snapToGrid/>
          <w:szCs w:val="22"/>
          <w:lang w:val="fr-FR" w:eastAsia="en-US"/>
        </w:rPr>
      </w:pPr>
      <w:r>
        <w:rPr>
          <w:i/>
          <w:snapToGrid/>
          <w:szCs w:val="22"/>
          <w:lang w:val="fr-FR" w:eastAsia="en-US"/>
        </w:rPr>
        <w:t>Néovascularisation choroïdienne myopique</w:t>
      </w:r>
    </w:p>
    <w:p w14:paraId="48716D44" w14:textId="77777777" w:rsidR="00826290" w:rsidRDefault="00826290">
      <w:pPr>
        <w:keepNext/>
        <w:tabs>
          <w:tab w:val="clear" w:pos="567"/>
          <w:tab w:val="left" w:pos="11174"/>
          <w:tab w:val="left" w:pos="15142"/>
        </w:tabs>
        <w:suppressAutoHyphens/>
        <w:spacing w:line="240" w:lineRule="auto"/>
        <w:rPr>
          <w:i/>
          <w:snapToGrid/>
          <w:szCs w:val="22"/>
          <w:lang w:val="fr-FR" w:eastAsia="en-US"/>
        </w:rPr>
      </w:pPr>
    </w:p>
    <w:p w14:paraId="4279B321" w14:textId="77777777" w:rsidR="00826290" w:rsidRDefault="00886B91">
      <w:pPr>
        <w:keepNext/>
        <w:tabs>
          <w:tab w:val="clear" w:pos="567"/>
          <w:tab w:val="left" w:pos="11174"/>
          <w:tab w:val="left" w:pos="15142"/>
        </w:tabs>
        <w:suppressAutoHyphens/>
        <w:spacing w:line="240" w:lineRule="auto"/>
        <w:rPr>
          <w:strike/>
          <w:snapToGrid/>
          <w:szCs w:val="22"/>
          <w:lang w:val="fr-FR" w:eastAsia="de-DE"/>
        </w:rPr>
      </w:pPr>
      <w:r>
        <w:rPr>
          <w:snapToGrid/>
          <w:szCs w:val="22"/>
          <w:lang w:val="fr-FR" w:eastAsia="de-DE"/>
        </w:rPr>
        <w:t>La néovascularisation choroïdienne (NVC) myopique est une cause fréquente de perte de vision chez les adultes présentant une myopie pathologique. Elle est une conséquence du mécanisme de cicatrisation consécutif aux ruptures de la membrane de Bruch et représente l’événement le plus menaçant pour la vision chez les patients atteints de myopie pathologique.</w:t>
      </w:r>
    </w:p>
    <w:p w14:paraId="51D9C244" w14:textId="77777777" w:rsidR="00826290" w:rsidRDefault="00826290">
      <w:pPr>
        <w:tabs>
          <w:tab w:val="clear" w:pos="567"/>
          <w:tab w:val="left" w:pos="11174"/>
          <w:tab w:val="left" w:pos="15142"/>
        </w:tabs>
        <w:suppressAutoHyphens/>
        <w:spacing w:line="240" w:lineRule="auto"/>
        <w:rPr>
          <w:i/>
          <w:snapToGrid/>
          <w:szCs w:val="22"/>
          <w:lang w:val="fr-FR" w:eastAsia="en-US"/>
        </w:rPr>
      </w:pPr>
    </w:p>
    <w:p w14:paraId="29FE9D45" w14:textId="77777777" w:rsidR="00826290" w:rsidRDefault="00886B91">
      <w:pPr>
        <w:rPr>
          <w:snapToGrid/>
          <w:lang w:val="fr-FR" w:eastAsia="en-US"/>
        </w:rPr>
      </w:pPr>
      <w:r>
        <w:rPr>
          <w:snapToGrid/>
          <w:szCs w:val="22"/>
          <w:lang w:val="fr-FR" w:eastAsia="en-US"/>
        </w:rPr>
        <w:t>Chez les patients traités par Eylea au cours de l’étude MYRROR (une injection administrée en début de traitement, avec possibilité d’injections supplémentaires en cas de persistance ou de récidive de la maladie), la diminution de l’ECR a eu lieu peu après l’instauration du traitement et était en faveur d’Eylea à la semaine 24 (</w:t>
      </w:r>
      <w:r>
        <w:rPr>
          <w:snapToGrid/>
          <w:szCs w:val="22"/>
          <w:lang w:val="fr-FR" w:eastAsia="en-US"/>
        </w:rPr>
        <w:noBreakHyphen/>
        <w:t xml:space="preserve">79 microns et </w:t>
      </w:r>
      <w:r>
        <w:rPr>
          <w:snapToGrid/>
          <w:szCs w:val="22"/>
          <w:lang w:val="fr-FR" w:eastAsia="en-US"/>
        </w:rPr>
        <w:noBreakHyphen/>
        <w:t>4 microns respectivement dans le groupe de traitement par Eylea 2 mg et dans le groupe contrôle). Cette diminution a été maintenue jusqu’à la semaine 48. De plus, la taille moyenne de la lésion de NVC a diminué.</w:t>
      </w:r>
    </w:p>
    <w:p w14:paraId="27E42F7E" w14:textId="77777777" w:rsidR="00826290" w:rsidRDefault="00826290">
      <w:pPr>
        <w:widowControl w:val="0"/>
        <w:tabs>
          <w:tab w:val="clear" w:pos="567"/>
        </w:tabs>
        <w:spacing w:line="240" w:lineRule="auto"/>
        <w:rPr>
          <w:color w:val="000000"/>
          <w:szCs w:val="22"/>
          <w:u w:val="single"/>
          <w:lang w:val="fr-FR"/>
        </w:rPr>
      </w:pPr>
    </w:p>
    <w:p w14:paraId="77FEBCED" w14:textId="77777777" w:rsidR="00826290" w:rsidRDefault="00886B91">
      <w:pPr>
        <w:keepNext/>
        <w:widowControl w:val="0"/>
        <w:tabs>
          <w:tab w:val="clear" w:pos="567"/>
        </w:tabs>
        <w:spacing w:line="240" w:lineRule="auto"/>
        <w:rPr>
          <w:color w:val="000000"/>
          <w:szCs w:val="22"/>
          <w:u w:val="single"/>
          <w:lang w:val="fr-FR"/>
        </w:rPr>
      </w:pPr>
      <w:r>
        <w:rPr>
          <w:color w:val="000000"/>
          <w:szCs w:val="22"/>
          <w:u w:val="single"/>
          <w:lang w:val="fr-FR"/>
        </w:rPr>
        <w:t>Efficacité et sécurité cliniques</w:t>
      </w:r>
    </w:p>
    <w:p w14:paraId="02A2CD3B" w14:textId="77777777" w:rsidR="00826290" w:rsidRDefault="00826290">
      <w:pPr>
        <w:keepNext/>
        <w:widowControl w:val="0"/>
        <w:tabs>
          <w:tab w:val="clear" w:pos="567"/>
        </w:tabs>
        <w:spacing w:line="240" w:lineRule="auto"/>
        <w:rPr>
          <w:color w:val="000000"/>
          <w:szCs w:val="22"/>
          <w:lang w:val="fr-FR"/>
        </w:rPr>
      </w:pPr>
    </w:p>
    <w:p w14:paraId="3AA81119" w14:textId="77777777" w:rsidR="00826290" w:rsidRDefault="00886B91">
      <w:pPr>
        <w:keepNext/>
        <w:widowControl w:val="0"/>
        <w:tabs>
          <w:tab w:val="clear" w:pos="567"/>
        </w:tabs>
        <w:spacing w:line="240" w:lineRule="auto"/>
        <w:rPr>
          <w:i/>
          <w:iCs/>
          <w:color w:val="000000"/>
          <w:szCs w:val="22"/>
          <w:lang w:val="fr-FR"/>
        </w:rPr>
      </w:pPr>
      <w:r>
        <w:rPr>
          <w:i/>
          <w:iCs/>
          <w:color w:val="000000"/>
          <w:szCs w:val="22"/>
          <w:lang w:val="fr-FR"/>
        </w:rPr>
        <w:t>Forme humide de la DMLA</w:t>
      </w:r>
    </w:p>
    <w:p w14:paraId="5CA4BC8E" w14:textId="77777777" w:rsidR="00826290" w:rsidRDefault="00826290">
      <w:pPr>
        <w:keepNext/>
        <w:widowControl w:val="0"/>
        <w:tabs>
          <w:tab w:val="clear" w:pos="567"/>
        </w:tabs>
        <w:spacing w:line="240" w:lineRule="auto"/>
        <w:rPr>
          <w:i/>
          <w:iCs/>
          <w:color w:val="000000"/>
          <w:szCs w:val="22"/>
          <w:lang w:val="fr-FR"/>
        </w:rPr>
      </w:pPr>
    </w:p>
    <w:p w14:paraId="36E28793"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 xml:space="preserve">La sécurité et l’efficacité d’Eylea ont été évaluées dans deux études randomisées, multicentriques, en double insu, contrôlées par médicament actif chez des patients atteints de la forme humide de la DMLA (VIEW1 et VIEW2). Au total, 2 412 patients ont été traités et évaluables en termes d’efficacité (1 817 sous traitement par Eylea). Les patients étaient âgés de 49 à 99 ans avec une moyenne de 76 ans. Dans ces études cliniques, environ 89 % (1 616 sur 1 817) des patients randomisés dans les groupes Eylea étaient âgés de 65 ans ou plus et environ 63 % (1 139 sur 1 817) étaient âgés de 75 ans ou plus. </w:t>
      </w:r>
    </w:p>
    <w:p w14:paraId="2B77F323" w14:textId="77777777" w:rsidR="00826290" w:rsidRDefault="00826290">
      <w:pPr>
        <w:keepNext/>
        <w:widowControl w:val="0"/>
        <w:tabs>
          <w:tab w:val="clear" w:pos="567"/>
        </w:tabs>
        <w:spacing w:line="240" w:lineRule="auto"/>
        <w:rPr>
          <w:color w:val="000000"/>
          <w:szCs w:val="22"/>
          <w:lang w:val="fr-FR"/>
        </w:rPr>
      </w:pPr>
    </w:p>
    <w:p w14:paraId="33B74C4C" w14:textId="77777777" w:rsidR="00826290" w:rsidRDefault="00886B91">
      <w:pPr>
        <w:widowControl w:val="0"/>
        <w:tabs>
          <w:tab w:val="clear" w:pos="567"/>
        </w:tabs>
        <w:spacing w:line="240" w:lineRule="auto"/>
        <w:rPr>
          <w:color w:val="000000"/>
          <w:szCs w:val="22"/>
          <w:lang w:val="fr-FR"/>
        </w:rPr>
      </w:pPr>
      <w:r>
        <w:rPr>
          <w:color w:val="000000"/>
          <w:szCs w:val="22"/>
          <w:lang w:val="fr-FR"/>
        </w:rPr>
        <w:t>Dans chaque étude, les patients ont été randomisés selon un ratio de 1:1:1:1 vers l’un des 4 schémas posologiques suivants :</w:t>
      </w:r>
    </w:p>
    <w:p w14:paraId="19F6DD7F" w14:textId="77777777" w:rsidR="00826290" w:rsidRDefault="00886B91">
      <w:pPr>
        <w:widowControl w:val="0"/>
        <w:tabs>
          <w:tab w:val="clear" w:pos="567"/>
        </w:tabs>
        <w:spacing w:line="240" w:lineRule="auto"/>
        <w:rPr>
          <w:color w:val="000000"/>
          <w:szCs w:val="22"/>
          <w:lang w:val="fr-FR"/>
        </w:rPr>
      </w:pPr>
      <w:r>
        <w:rPr>
          <w:color w:val="000000"/>
          <w:szCs w:val="22"/>
          <w:lang w:val="fr-FR"/>
        </w:rPr>
        <w:t>1) 2 mg d’Eylea administrés toutes les 8 semaines après 3 doses mensuelles initiales (Eylea 2Q8) ;</w:t>
      </w:r>
    </w:p>
    <w:p w14:paraId="2E9C1B78" w14:textId="77777777" w:rsidR="00826290" w:rsidRDefault="00886B91">
      <w:pPr>
        <w:widowControl w:val="0"/>
        <w:tabs>
          <w:tab w:val="clear" w:pos="567"/>
        </w:tabs>
        <w:spacing w:line="240" w:lineRule="auto"/>
        <w:rPr>
          <w:color w:val="000000"/>
          <w:szCs w:val="22"/>
          <w:lang w:val="fr-FR"/>
        </w:rPr>
      </w:pPr>
      <w:r>
        <w:rPr>
          <w:color w:val="000000"/>
          <w:szCs w:val="22"/>
          <w:lang w:val="fr-FR"/>
        </w:rPr>
        <w:t>2) 2 mg d’Eylea administrés toutes les 4 semaines (Eylea 2Q4) ;</w:t>
      </w:r>
    </w:p>
    <w:p w14:paraId="35D68543" w14:textId="77777777" w:rsidR="00826290" w:rsidRDefault="00886B91">
      <w:pPr>
        <w:widowControl w:val="0"/>
        <w:tabs>
          <w:tab w:val="clear" w:pos="567"/>
        </w:tabs>
        <w:spacing w:line="240" w:lineRule="auto"/>
        <w:rPr>
          <w:color w:val="000000"/>
          <w:szCs w:val="22"/>
          <w:lang w:val="fr-FR"/>
        </w:rPr>
      </w:pPr>
      <w:r>
        <w:rPr>
          <w:color w:val="000000"/>
          <w:szCs w:val="22"/>
          <w:lang w:val="fr-FR"/>
        </w:rPr>
        <w:t>3) 0,5 mg d’Eylea administré toutes les 4 semaines (Eylea 0,5Q4) ; et</w:t>
      </w:r>
    </w:p>
    <w:p w14:paraId="01C33DCD" w14:textId="77777777" w:rsidR="00826290" w:rsidRDefault="00886B91">
      <w:pPr>
        <w:widowControl w:val="0"/>
        <w:tabs>
          <w:tab w:val="clear" w:pos="567"/>
        </w:tabs>
        <w:spacing w:line="240" w:lineRule="auto"/>
        <w:rPr>
          <w:color w:val="000000"/>
          <w:szCs w:val="22"/>
          <w:lang w:val="fr-FR"/>
        </w:rPr>
      </w:pPr>
      <w:r>
        <w:rPr>
          <w:color w:val="000000"/>
          <w:szCs w:val="22"/>
          <w:lang w:val="fr-FR"/>
        </w:rPr>
        <w:t>4) 0,5 mg de ranibizumab administré toutes les 4 semaines (ranibizumab 0,5Q4).</w:t>
      </w:r>
    </w:p>
    <w:p w14:paraId="3A268883" w14:textId="77777777" w:rsidR="00826290" w:rsidRDefault="00826290">
      <w:pPr>
        <w:widowControl w:val="0"/>
        <w:tabs>
          <w:tab w:val="clear" w:pos="567"/>
        </w:tabs>
        <w:spacing w:line="240" w:lineRule="auto"/>
        <w:rPr>
          <w:color w:val="000000"/>
          <w:szCs w:val="22"/>
          <w:lang w:val="fr-FR"/>
        </w:rPr>
      </w:pPr>
    </w:p>
    <w:p w14:paraId="734FD56B" w14:textId="77777777" w:rsidR="00826290" w:rsidRDefault="00886B91">
      <w:pPr>
        <w:pStyle w:val="C-BodyText"/>
        <w:spacing w:before="0" w:after="0" w:line="240" w:lineRule="auto"/>
        <w:rPr>
          <w:color w:val="000000"/>
          <w:sz w:val="22"/>
          <w:szCs w:val="22"/>
          <w:lang w:val="fr-FR"/>
        </w:rPr>
      </w:pPr>
      <w:r>
        <w:rPr>
          <w:color w:val="000000"/>
          <w:sz w:val="22"/>
          <w:szCs w:val="22"/>
          <w:lang w:val="fr-FR"/>
        </w:rPr>
        <w:t>Pendant la seconde année des études, les patients ont continué à recevoir la dose initialement randomisée mais selon un schéma d’administration modifié basé sur l’évaluation des résultats visuels et anatomiques avec, selon le protocole, un intervalle maximal de 12 semaines entre les injections.</w:t>
      </w:r>
    </w:p>
    <w:p w14:paraId="58BB53D2" w14:textId="77777777" w:rsidR="00826290" w:rsidRDefault="00826290">
      <w:pPr>
        <w:pStyle w:val="C-BodyText"/>
        <w:spacing w:before="0" w:after="0" w:line="240" w:lineRule="auto"/>
        <w:rPr>
          <w:color w:val="000000"/>
          <w:sz w:val="22"/>
          <w:szCs w:val="22"/>
          <w:lang w:val="fr-FR"/>
        </w:rPr>
      </w:pPr>
    </w:p>
    <w:p w14:paraId="258B7323" w14:textId="77777777" w:rsidR="00826290" w:rsidRDefault="00886B91">
      <w:pPr>
        <w:pStyle w:val="C-BodyText"/>
        <w:spacing w:before="0" w:after="0" w:line="240" w:lineRule="auto"/>
        <w:rPr>
          <w:color w:val="000000"/>
          <w:sz w:val="22"/>
          <w:szCs w:val="22"/>
          <w:lang w:val="fr-FR"/>
        </w:rPr>
      </w:pPr>
      <w:r>
        <w:rPr>
          <w:color w:val="000000"/>
          <w:sz w:val="22"/>
          <w:szCs w:val="22"/>
          <w:lang w:val="fr-FR"/>
        </w:rPr>
        <w:lastRenderedPageBreak/>
        <w:t xml:space="preserve">Dans les deux études, le critère principal d’efficacité était la proportion de patients dans la population </w:t>
      </w:r>
      <w:r>
        <w:rPr>
          <w:i/>
          <w:color w:val="000000"/>
          <w:sz w:val="22"/>
          <w:szCs w:val="22"/>
          <w:lang w:val="fr-FR"/>
        </w:rPr>
        <w:t>Per Protocol</w:t>
      </w:r>
      <w:r>
        <w:rPr>
          <w:color w:val="000000"/>
          <w:sz w:val="22"/>
          <w:szCs w:val="22"/>
          <w:lang w:val="fr-FR"/>
        </w:rPr>
        <w:t xml:space="preserve"> qui présentaient une stabilisation de la vision, définie comme la perte de moins de 15 lettres d’acuité visuelle à la semaine 52 par rapport aux valeurs à l’inclusion dans l’étude.</w:t>
      </w:r>
    </w:p>
    <w:p w14:paraId="71CCC301" w14:textId="77777777" w:rsidR="00826290" w:rsidRDefault="00826290">
      <w:pPr>
        <w:widowControl w:val="0"/>
        <w:tabs>
          <w:tab w:val="clear" w:pos="567"/>
        </w:tabs>
        <w:spacing w:line="240" w:lineRule="auto"/>
        <w:rPr>
          <w:color w:val="000000"/>
          <w:szCs w:val="22"/>
          <w:lang w:val="fr-FR"/>
        </w:rPr>
      </w:pPr>
    </w:p>
    <w:p w14:paraId="5761ED88" w14:textId="77777777" w:rsidR="00826290" w:rsidRDefault="00886B91">
      <w:pPr>
        <w:pStyle w:val="C-BodyText"/>
        <w:spacing w:before="0" w:after="0" w:line="240" w:lineRule="auto"/>
        <w:rPr>
          <w:color w:val="000000"/>
          <w:sz w:val="22"/>
          <w:szCs w:val="22"/>
          <w:lang w:val="fr-FR"/>
        </w:rPr>
      </w:pPr>
      <w:r>
        <w:rPr>
          <w:color w:val="000000"/>
          <w:sz w:val="22"/>
          <w:szCs w:val="22"/>
          <w:lang w:val="fr-FR"/>
        </w:rPr>
        <w:t>Dans l’étude VIEW1, à la semaine 52, 95,1 % des patients dans le groupe Eylea 2Q8 ont présenté une stabilisation de leur vision par rapport à 94,4 % des patients dans le groupe ranibizumab 0,5Q4.</w:t>
      </w:r>
    </w:p>
    <w:p w14:paraId="62E25119" w14:textId="77777777" w:rsidR="00826290" w:rsidRDefault="00826290">
      <w:pPr>
        <w:pStyle w:val="C-BodyText"/>
        <w:spacing w:before="0" w:after="0" w:line="240" w:lineRule="auto"/>
        <w:rPr>
          <w:color w:val="000000"/>
          <w:sz w:val="22"/>
          <w:szCs w:val="22"/>
          <w:lang w:val="fr-FR"/>
        </w:rPr>
      </w:pPr>
    </w:p>
    <w:p w14:paraId="1F4E0BFE" w14:textId="77777777" w:rsidR="00826290" w:rsidRDefault="00886B91">
      <w:pPr>
        <w:pStyle w:val="C-BodyText"/>
        <w:spacing w:before="0" w:after="0" w:line="240" w:lineRule="auto"/>
        <w:rPr>
          <w:color w:val="000000"/>
          <w:sz w:val="22"/>
          <w:szCs w:val="22"/>
          <w:lang w:val="fr-FR"/>
        </w:rPr>
      </w:pPr>
      <w:r>
        <w:rPr>
          <w:color w:val="000000"/>
          <w:sz w:val="22"/>
          <w:szCs w:val="22"/>
          <w:lang w:val="fr-FR"/>
        </w:rPr>
        <w:t>Dans l’étude VIEW2, à la semaine 52, 95,6 % des patients dans le groupe Eylea 2Q8 ont présenté une stabilisation de leur vision par rapport à 94,4 % des patients dans le groupe ranibizumab 0,5Q4. Dans les deux études, le traitement par Eylea s’est montré non inférieur et cliniquement équivalent au groupe ranibizumab 0,5Q4.</w:t>
      </w:r>
    </w:p>
    <w:p w14:paraId="102ED5EF" w14:textId="77777777" w:rsidR="00826290" w:rsidRDefault="00826290">
      <w:pPr>
        <w:widowControl w:val="0"/>
        <w:tabs>
          <w:tab w:val="clear" w:pos="567"/>
        </w:tabs>
        <w:spacing w:line="240" w:lineRule="auto"/>
        <w:rPr>
          <w:color w:val="000000"/>
          <w:szCs w:val="22"/>
          <w:lang w:val="fr-FR"/>
        </w:rPr>
      </w:pPr>
    </w:p>
    <w:p w14:paraId="6FD1F050" w14:textId="77777777" w:rsidR="00826290" w:rsidRDefault="00886B91">
      <w:pPr>
        <w:widowControl w:val="0"/>
        <w:tabs>
          <w:tab w:val="clear" w:pos="567"/>
        </w:tabs>
        <w:spacing w:line="240" w:lineRule="auto"/>
        <w:rPr>
          <w:color w:val="000000"/>
          <w:szCs w:val="22"/>
          <w:lang w:val="fr-FR"/>
        </w:rPr>
      </w:pPr>
      <w:r>
        <w:rPr>
          <w:color w:val="000000"/>
          <w:szCs w:val="22"/>
          <w:lang w:val="fr-FR"/>
        </w:rPr>
        <w:t>Les résultats détaillés de l’analyse combinée des deux études sont présentés dans le tableau 2 et la figure 1 ci-dessous.</w:t>
      </w:r>
    </w:p>
    <w:p w14:paraId="63FD19A2" w14:textId="77777777" w:rsidR="00826290" w:rsidRDefault="00826290">
      <w:pPr>
        <w:widowControl w:val="0"/>
        <w:tabs>
          <w:tab w:val="clear" w:pos="567"/>
        </w:tabs>
        <w:spacing w:line="240" w:lineRule="auto"/>
        <w:rPr>
          <w:color w:val="000000"/>
          <w:szCs w:val="22"/>
          <w:lang w:val="fr-FR"/>
        </w:rPr>
      </w:pPr>
    </w:p>
    <w:p w14:paraId="7FCD3D54" w14:textId="77777777" w:rsidR="00826290" w:rsidRDefault="00886B91">
      <w:pPr>
        <w:pStyle w:val="GlobalBayerBodyText"/>
        <w:keepNext/>
        <w:spacing w:before="0" w:after="0"/>
        <w:rPr>
          <w:rFonts w:ascii="Times New Roman" w:hAnsi="Times New Roman"/>
          <w:color w:val="000000"/>
          <w:sz w:val="22"/>
          <w:szCs w:val="22"/>
          <w:vertAlign w:val="superscript"/>
          <w:lang w:val="fr-FR"/>
        </w:rPr>
      </w:pPr>
      <w:r>
        <w:rPr>
          <w:rFonts w:ascii="Times New Roman" w:hAnsi="Times New Roman"/>
          <w:b/>
          <w:bCs/>
          <w:color w:val="000000"/>
          <w:sz w:val="22"/>
          <w:szCs w:val="22"/>
          <w:lang w:val="fr-FR"/>
        </w:rPr>
        <w:lastRenderedPageBreak/>
        <w:t>Tableau 2 :</w:t>
      </w:r>
      <w:r>
        <w:rPr>
          <w:rFonts w:ascii="Times New Roman" w:hAnsi="Times New Roman"/>
          <w:color w:val="000000"/>
          <w:sz w:val="22"/>
          <w:szCs w:val="22"/>
          <w:lang w:val="fr-FR"/>
        </w:rPr>
        <w:t xml:space="preserve"> Résultats d’efficacité à la semaine 52 (analyse principale) et à la semaine 96 ; données combinées des études VIEW1 et VIEW2</w:t>
      </w:r>
      <w:r>
        <w:rPr>
          <w:rFonts w:ascii="Times New Roman" w:hAnsi="Times New Roman"/>
          <w:color w:val="000000"/>
          <w:sz w:val="22"/>
          <w:szCs w:val="22"/>
          <w:vertAlign w:val="superscript"/>
          <w:lang w:val="fr-FR"/>
        </w:rPr>
        <w:t>B)</w:t>
      </w:r>
    </w:p>
    <w:p w14:paraId="7FB6CBC7" w14:textId="77777777" w:rsidR="00826290" w:rsidRDefault="00826290">
      <w:pPr>
        <w:pStyle w:val="GlobalBayerBodyText"/>
        <w:keepNext/>
        <w:spacing w:before="0" w:after="0"/>
        <w:rPr>
          <w:rFonts w:ascii="Times New Roman" w:hAnsi="Times New Roman"/>
          <w:color w:val="000000"/>
          <w:sz w:val="22"/>
          <w:szCs w:val="22"/>
          <w:lang w:val="fr-FR"/>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694"/>
        <w:gridCol w:w="1626"/>
        <w:gridCol w:w="1530"/>
        <w:gridCol w:w="1350"/>
        <w:gridCol w:w="1800"/>
      </w:tblGrid>
      <w:tr w:rsidR="00826290" w14:paraId="636276FB" w14:textId="77777777">
        <w:trPr>
          <w:cantSplit/>
        </w:trPr>
        <w:tc>
          <w:tcPr>
            <w:tcW w:w="2694" w:type="dxa"/>
          </w:tcPr>
          <w:p w14:paraId="22B492B2" w14:textId="77777777" w:rsidR="00826290" w:rsidRDefault="00886B91">
            <w:pPr>
              <w:pStyle w:val="C-TableHeader"/>
              <w:spacing w:before="0" w:after="0"/>
              <w:rPr>
                <w:color w:val="000000"/>
                <w:szCs w:val="22"/>
                <w:lang w:val="fr-FR"/>
              </w:rPr>
            </w:pPr>
            <w:r>
              <w:rPr>
                <w:color w:val="000000"/>
                <w:szCs w:val="22"/>
                <w:lang w:val="fr-FR"/>
              </w:rPr>
              <w:t>Résultats d’efficacité</w:t>
            </w:r>
          </w:p>
        </w:tc>
        <w:tc>
          <w:tcPr>
            <w:tcW w:w="3156" w:type="dxa"/>
            <w:gridSpan w:val="2"/>
          </w:tcPr>
          <w:p w14:paraId="046C84D1" w14:textId="77777777" w:rsidR="00826290" w:rsidRDefault="00886B91">
            <w:pPr>
              <w:pStyle w:val="C-TableHeader"/>
              <w:spacing w:before="0" w:after="0"/>
              <w:jc w:val="center"/>
              <w:rPr>
                <w:color w:val="000000"/>
                <w:szCs w:val="22"/>
                <w:lang w:val="fr-FR"/>
              </w:rPr>
            </w:pPr>
            <w:r>
              <w:rPr>
                <w:color w:val="000000"/>
                <w:szCs w:val="22"/>
                <w:lang w:val="fr-FR"/>
              </w:rPr>
              <w:t>Eylea 2Q8</w:t>
            </w:r>
            <w:r>
              <w:rPr>
                <w:color w:val="000000"/>
                <w:szCs w:val="22"/>
                <w:vertAlign w:val="superscript"/>
                <w:lang w:val="fr-FR"/>
              </w:rPr>
              <w:t xml:space="preserve"> E)</w:t>
            </w:r>
          </w:p>
          <w:p w14:paraId="52300AB6" w14:textId="77777777" w:rsidR="00826290" w:rsidRDefault="00886B91">
            <w:pPr>
              <w:pStyle w:val="C-TableText"/>
              <w:keepNext/>
              <w:spacing w:before="0" w:after="0"/>
              <w:jc w:val="center"/>
              <w:rPr>
                <w:color w:val="000000"/>
                <w:szCs w:val="22"/>
                <w:lang w:val="fr-FR"/>
              </w:rPr>
            </w:pPr>
            <w:r>
              <w:rPr>
                <w:color w:val="000000"/>
                <w:szCs w:val="22"/>
                <w:lang w:val="fr-FR"/>
              </w:rPr>
              <w:t>(2 mg d’Eylea toutes les 8 semaines après 3 doses mensuelles initiales)</w:t>
            </w:r>
          </w:p>
          <w:p w14:paraId="1817B838" w14:textId="77777777" w:rsidR="00826290" w:rsidRDefault="00886B91">
            <w:pPr>
              <w:pStyle w:val="C-TableHeader"/>
              <w:spacing w:before="0" w:after="0"/>
              <w:jc w:val="center"/>
              <w:rPr>
                <w:color w:val="000000"/>
                <w:szCs w:val="22"/>
                <w:lang w:val="fr-FR"/>
              </w:rPr>
            </w:pPr>
            <w:r>
              <w:rPr>
                <w:color w:val="000000"/>
                <w:szCs w:val="22"/>
                <w:lang w:val="fr-FR"/>
              </w:rPr>
              <w:t>(N = 607)</w:t>
            </w:r>
          </w:p>
        </w:tc>
        <w:tc>
          <w:tcPr>
            <w:tcW w:w="3150" w:type="dxa"/>
            <w:gridSpan w:val="2"/>
          </w:tcPr>
          <w:p w14:paraId="6102F67D" w14:textId="77777777" w:rsidR="00826290" w:rsidRDefault="00886B91">
            <w:pPr>
              <w:pStyle w:val="C-TableHeader"/>
              <w:spacing w:before="0" w:after="0"/>
              <w:jc w:val="center"/>
              <w:rPr>
                <w:color w:val="000000"/>
                <w:szCs w:val="22"/>
                <w:lang w:val="fr-FR"/>
              </w:rPr>
            </w:pPr>
            <w:r>
              <w:rPr>
                <w:color w:val="000000"/>
                <w:szCs w:val="22"/>
                <w:lang w:val="fr-FR"/>
              </w:rPr>
              <w:t>Ranibizumab 0,5Q4</w:t>
            </w:r>
          </w:p>
          <w:p w14:paraId="49B6F173" w14:textId="77777777" w:rsidR="00826290" w:rsidRDefault="00886B91">
            <w:pPr>
              <w:pStyle w:val="C-TableText"/>
              <w:keepNext/>
              <w:spacing w:before="0" w:after="0"/>
              <w:jc w:val="center"/>
              <w:rPr>
                <w:color w:val="000000"/>
                <w:szCs w:val="22"/>
                <w:lang w:val="fr-FR"/>
              </w:rPr>
            </w:pPr>
            <w:r>
              <w:rPr>
                <w:color w:val="000000"/>
                <w:szCs w:val="22"/>
                <w:lang w:val="fr-FR"/>
              </w:rPr>
              <w:t>(0,5 mg de ranibizumab toutes les 4 semaines)</w:t>
            </w:r>
          </w:p>
          <w:p w14:paraId="0A59B307" w14:textId="77777777" w:rsidR="00826290" w:rsidRDefault="00826290">
            <w:pPr>
              <w:pStyle w:val="C-TableHeader"/>
              <w:spacing w:before="0" w:after="0"/>
              <w:jc w:val="center"/>
              <w:rPr>
                <w:color w:val="000000"/>
                <w:szCs w:val="22"/>
                <w:lang w:val="fr-FR"/>
              </w:rPr>
            </w:pPr>
          </w:p>
          <w:p w14:paraId="2E35DCC0" w14:textId="77777777" w:rsidR="00826290" w:rsidRDefault="00886B91">
            <w:pPr>
              <w:pStyle w:val="C-TableHeader"/>
              <w:spacing w:before="0" w:after="0"/>
              <w:jc w:val="center"/>
              <w:rPr>
                <w:color w:val="000000"/>
                <w:szCs w:val="22"/>
                <w:lang w:val="fr-FR"/>
              </w:rPr>
            </w:pPr>
            <w:r>
              <w:rPr>
                <w:color w:val="000000"/>
                <w:szCs w:val="22"/>
                <w:lang w:val="fr-FR"/>
              </w:rPr>
              <w:t>(N = 595)</w:t>
            </w:r>
          </w:p>
        </w:tc>
      </w:tr>
      <w:tr w:rsidR="00826290" w14:paraId="1405EF85" w14:textId="77777777">
        <w:trPr>
          <w:cantSplit/>
        </w:trPr>
        <w:tc>
          <w:tcPr>
            <w:tcW w:w="2694" w:type="dxa"/>
          </w:tcPr>
          <w:p w14:paraId="537B7517" w14:textId="77777777" w:rsidR="00826290" w:rsidRDefault="00826290">
            <w:pPr>
              <w:pStyle w:val="C-TableText"/>
              <w:keepNext/>
              <w:spacing w:before="0" w:after="0"/>
              <w:rPr>
                <w:color w:val="000000"/>
                <w:szCs w:val="22"/>
                <w:lang w:val="fr-FR"/>
              </w:rPr>
            </w:pPr>
          </w:p>
        </w:tc>
        <w:tc>
          <w:tcPr>
            <w:tcW w:w="1626" w:type="dxa"/>
            <w:vAlign w:val="center"/>
          </w:tcPr>
          <w:p w14:paraId="4247E180" w14:textId="77777777" w:rsidR="00826290" w:rsidRDefault="00886B91">
            <w:pPr>
              <w:pStyle w:val="C-TableText"/>
              <w:keepNext/>
              <w:spacing w:before="0" w:after="0"/>
              <w:ind w:right="-123"/>
              <w:jc w:val="center"/>
              <w:rPr>
                <w:color w:val="000000"/>
                <w:szCs w:val="22"/>
                <w:lang w:val="fr-FR"/>
              </w:rPr>
            </w:pPr>
            <w:r>
              <w:rPr>
                <w:color w:val="000000"/>
                <w:szCs w:val="22"/>
                <w:lang w:val="fr-FR"/>
              </w:rPr>
              <w:t>Semaine 52</w:t>
            </w:r>
          </w:p>
        </w:tc>
        <w:tc>
          <w:tcPr>
            <w:tcW w:w="1530" w:type="dxa"/>
            <w:vAlign w:val="center"/>
          </w:tcPr>
          <w:p w14:paraId="5AA2C5CA" w14:textId="77777777" w:rsidR="00826290" w:rsidRDefault="00886B91">
            <w:pPr>
              <w:pStyle w:val="C-TableText"/>
              <w:keepNext/>
              <w:spacing w:before="0" w:after="0"/>
              <w:ind w:right="-138"/>
              <w:jc w:val="center"/>
              <w:rPr>
                <w:color w:val="000000"/>
                <w:szCs w:val="22"/>
                <w:lang w:val="fr-FR"/>
              </w:rPr>
            </w:pPr>
            <w:r>
              <w:rPr>
                <w:color w:val="000000"/>
                <w:szCs w:val="22"/>
                <w:lang w:val="fr-FR"/>
              </w:rPr>
              <w:t>Semaine 96</w:t>
            </w:r>
            <w:r>
              <w:rPr>
                <w:color w:val="000000"/>
                <w:lang w:val="fr-FR"/>
              </w:rPr>
              <w:t xml:space="preserve"> </w:t>
            </w:r>
          </w:p>
        </w:tc>
        <w:tc>
          <w:tcPr>
            <w:tcW w:w="1350" w:type="dxa"/>
            <w:vAlign w:val="center"/>
          </w:tcPr>
          <w:p w14:paraId="318AAB81" w14:textId="77777777" w:rsidR="00826290" w:rsidRDefault="00886B91">
            <w:pPr>
              <w:pStyle w:val="C-TableText"/>
              <w:keepNext/>
              <w:spacing w:before="0" w:after="0"/>
              <w:ind w:right="-123"/>
              <w:jc w:val="center"/>
              <w:rPr>
                <w:color w:val="000000"/>
                <w:szCs w:val="22"/>
                <w:lang w:val="fr-FR"/>
              </w:rPr>
            </w:pPr>
            <w:r>
              <w:rPr>
                <w:color w:val="000000"/>
                <w:szCs w:val="22"/>
                <w:lang w:val="fr-FR"/>
              </w:rPr>
              <w:t>Semaine 52</w:t>
            </w:r>
          </w:p>
        </w:tc>
        <w:tc>
          <w:tcPr>
            <w:tcW w:w="1800" w:type="dxa"/>
            <w:vAlign w:val="center"/>
          </w:tcPr>
          <w:p w14:paraId="2FE23487" w14:textId="77777777" w:rsidR="00826290" w:rsidRDefault="00886B91">
            <w:pPr>
              <w:pStyle w:val="C-TableText"/>
              <w:keepNext/>
              <w:spacing w:before="0" w:after="0"/>
              <w:ind w:right="-138"/>
              <w:jc w:val="center"/>
              <w:rPr>
                <w:color w:val="000000"/>
                <w:szCs w:val="22"/>
                <w:lang w:val="fr-FR"/>
              </w:rPr>
            </w:pPr>
            <w:r>
              <w:rPr>
                <w:color w:val="000000"/>
                <w:szCs w:val="22"/>
                <w:lang w:val="fr-FR"/>
              </w:rPr>
              <w:t>Semaine 96</w:t>
            </w:r>
            <w:r>
              <w:rPr>
                <w:color w:val="000000"/>
                <w:lang w:val="fr-FR"/>
              </w:rPr>
              <w:t xml:space="preserve"> </w:t>
            </w:r>
          </w:p>
        </w:tc>
      </w:tr>
      <w:tr w:rsidR="00826290" w14:paraId="46E83A03" w14:textId="77777777">
        <w:trPr>
          <w:cantSplit/>
        </w:trPr>
        <w:tc>
          <w:tcPr>
            <w:tcW w:w="2694" w:type="dxa"/>
          </w:tcPr>
          <w:p w14:paraId="42C277F0" w14:textId="77777777" w:rsidR="00826290" w:rsidRDefault="00886B91">
            <w:pPr>
              <w:pStyle w:val="C-TableText"/>
              <w:keepNext/>
              <w:spacing w:before="0" w:after="0"/>
              <w:rPr>
                <w:color w:val="000000"/>
                <w:szCs w:val="22"/>
                <w:lang w:val="fr-FR"/>
              </w:rPr>
            </w:pPr>
            <w:r>
              <w:rPr>
                <w:color w:val="000000"/>
                <w:szCs w:val="22"/>
                <w:lang w:val="fr-FR"/>
              </w:rPr>
              <w:t xml:space="preserve">Nombre moyen d’injections depuis l’inclusion </w:t>
            </w:r>
          </w:p>
        </w:tc>
        <w:tc>
          <w:tcPr>
            <w:tcW w:w="1626" w:type="dxa"/>
            <w:vAlign w:val="center"/>
          </w:tcPr>
          <w:p w14:paraId="39801BFD" w14:textId="77777777" w:rsidR="00826290" w:rsidRDefault="00886B91">
            <w:pPr>
              <w:pStyle w:val="C-TableText"/>
              <w:keepNext/>
              <w:spacing w:before="0" w:after="0"/>
              <w:jc w:val="center"/>
              <w:rPr>
                <w:color w:val="000000"/>
                <w:szCs w:val="22"/>
                <w:lang w:val="fr-FR"/>
              </w:rPr>
            </w:pPr>
            <w:r>
              <w:rPr>
                <w:color w:val="000000"/>
                <w:szCs w:val="22"/>
                <w:lang w:val="fr-FR"/>
              </w:rPr>
              <w:t>7,6</w:t>
            </w:r>
          </w:p>
        </w:tc>
        <w:tc>
          <w:tcPr>
            <w:tcW w:w="1530" w:type="dxa"/>
            <w:vAlign w:val="center"/>
          </w:tcPr>
          <w:p w14:paraId="02BE7EAC" w14:textId="77777777" w:rsidR="00826290" w:rsidRDefault="00886B91">
            <w:pPr>
              <w:pStyle w:val="C-TableText"/>
              <w:keepNext/>
              <w:spacing w:before="0" w:after="0"/>
              <w:jc w:val="center"/>
              <w:rPr>
                <w:color w:val="000000"/>
                <w:szCs w:val="22"/>
                <w:lang w:val="fr-FR"/>
              </w:rPr>
            </w:pPr>
            <w:r>
              <w:rPr>
                <w:color w:val="000000"/>
                <w:szCs w:val="22"/>
                <w:lang w:val="fr-FR"/>
              </w:rPr>
              <w:t>11,2</w:t>
            </w:r>
          </w:p>
        </w:tc>
        <w:tc>
          <w:tcPr>
            <w:tcW w:w="1350" w:type="dxa"/>
            <w:vAlign w:val="center"/>
          </w:tcPr>
          <w:p w14:paraId="610E4414" w14:textId="77777777" w:rsidR="00826290" w:rsidRDefault="00886B91">
            <w:pPr>
              <w:pStyle w:val="C-TableText"/>
              <w:keepNext/>
              <w:spacing w:before="0" w:after="0"/>
              <w:jc w:val="center"/>
              <w:rPr>
                <w:color w:val="000000"/>
                <w:szCs w:val="22"/>
                <w:lang w:val="fr-FR"/>
              </w:rPr>
            </w:pPr>
            <w:r>
              <w:rPr>
                <w:color w:val="000000"/>
                <w:szCs w:val="22"/>
                <w:lang w:val="fr-FR"/>
              </w:rPr>
              <w:t>12,3</w:t>
            </w:r>
          </w:p>
        </w:tc>
        <w:tc>
          <w:tcPr>
            <w:tcW w:w="1800" w:type="dxa"/>
            <w:vAlign w:val="center"/>
          </w:tcPr>
          <w:p w14:paraId="7B56AAED" w14:textId="77777777" w:rsidR="00826290" w:rsidRDefault="00886B91">
            <w:pPr>
              <w:pStyle w:val="C-TableText"/>
              <w:keepNext/>
              <w:spacing w:before="0" w:after="0"/>
              <w:jc w:val="center"/>
              <w:rPr>
                <w:color w:val="000000"/>
                <w:szCs w:val="22"/>
                <w:lang w:val="fr-FR"/>
              </w:rPr>
            </w:pPr>
            <w:r>
              <w:rPr>
                <w:color w:val="000000"/>
                <w:szCs w:val="22"/>
                <w:lang w:val="fr-FR"/>
              </w:rPr>
              <w:t>16,5</w:t>
            </w:r>
          </w:p>
        </w:tc>
      </w:tr>
      <w:tr w:rsidR="00826290" w14:paraId="22BC9F58" w14:textId="77777777">
        <w:trPr>
          <w:cantSplit/>
        </w:trPr>
        <w:tc>
          <w:tcPr>
            <w:tcW w:w="2694" w:type="dxa"/>
          </w:tcPr>
          <w:p w14:paraId="56065EEE" w14:textId="77777777" w:rsidR="00826290" w:rsidRDefault="00886B91">
            <w:pPr>
              <w:pStyle w:val="C-TableText"/>
              <w:keepNext/>
              <w:spacing w:before="0" w:after="0"/>
              <w:rPr>
                <w:color w:val="000000"/>
                <w:szCs w:val="22"/>
                <w:lang w:val="fr-FR"/>
              </w:rPr>
            </w:pPr>
            <w:r>
              <w:rPr>
                <w:color w:val="000000"/>
                <w:szCs w:val="22"/>
                <w:lang w:val="fr-FR"/>
              </w:rPr>
              <w:t>Nombre moyen d’injections (entre la Semaine 52 et la semaine 96)</w:t>
            </w:r>
          </w:p>
        </w:tc>
        <w:tc>
          <w:tcPr>
            <w:tcW w:w="1626" w:type="dxa"/>
            <w:vAlign w:val="center"/>
          </w:tcPr>
          <w:p w14:paraId="4D74A222" w14:textId="77777777" w:rsidR="00826290" w:rsidRDefault="00826290">
            <w:pPr>
              <w:pStyle w:val="C-TableText"/>
              <w:keepNext/>
              <w:spacing w:before="0" w:after="0"/>
              <w:ind w:right="-123"/>
              <w:jc w:val="center"/>
              <w:rPr>
                <w:color w:val="000000"/>
                <w:szCs w:val="22"/>
                <w:lang w:val="fr-FR"/>
              </w:rPr>
            </w:pPr>
          </w:p>
        </w:tc>
        <w:tc>
          <w:tcPr>
            <w:tcW w:w="1530" w:type="dxa"/>
            <w:vAlign w:val="center"/>
          </w:tcPr>
          <w:p w14:paraId="0E7CCBBF" w14:textId="77777777" w:rsidR="00826290" w:rsidRDefault="00886B91">
            <w:pPr>
              <w:pStyle w:val="C-TableText"/>
              <w:keepNext/>
              <w:spacing w:before="0" w:after="0"/>
              <w:jc w:val="center"/>
              <w:rPr>
                <w:color w:val="000000"/>
                <w:szCs w:val="22"/>
                <w:lang w:val="fr-FR"/>
              </w:rPr>
            </w:pPr>
            <w:r>
              <w:rPr>
                <w:color w:val="000000"/>
                <w:szCs w:val="22"/>
                <w:lang w:val="fr-FR"/>
              </w:rPr>
              <w:t>4,2</w:t>
            </w:r>
          </w:p>
        </w:tc>
        <w:tc>
          <w:tcPr>
            <w:tcW w:w="1350" w:type="dxa"/>
            <w:vAlign w:val="center"/>
          </w:tcPr>
          <w:p w14:paraId="64A1063F" w14:textId="77777777" w:rsidR="00826290" w:rsidRDefault="00826290">
            <w:pPr>
              <w:pStyle w:val="C-TableText"/>
              <w:keepNext/>
              <w:spacing w:before="0" w:after="0"/>
              <w:jc w:val="center"/>
              <w:rPr>
                <w:color w:val="000000"/>
                <w:szCs w:val="22"/>
                <w:lang w:val="fr-FR"/>
              </w:rPr>
            </w:pPr>
          </w:p>
        </w:tc>
        <w:tc>
          <w:tcPr>
            <w:tcW w:w="1800" w:type="dxa"/>
            <w:vAlign w:val="center"/>
          </w:tcPr>
          <w:p w14:paraId="10799101" w14:textId="77777777" w:rsidR="00826290" w:rsidRDefault="00886B91">
            <w:pPr>
              <w:pStyle w:val="C-TableText"/>
              <w:keepNext/>
              <w:spacing w:before="0" w:after="0"/>
              <w:jc w:val="center"/>
              <w:rPr>
                <w:color w:val="000000"/>
                <w:szCs w:val="22"/>
                <w:lang w:val="fr-FR"/>
              </w:rPr>
            </w:pPr>
            <w:r>
              <w:rPr>
                <w:color w:val="000000"/>
                <w:szCs w:val="22"/>
                <w:lang w:val="fr-FR"/>
              </w:rPr>
              <w:t>4,7</w:t>
            </w:r>
          </w:p>
        </w:tc>
      </w:tr>
      <w:tr w:rsidR="00826290" w14:paraId="4545BFA4" w14:textId="77777777">
        <w:trPr>
          <w:cantSplit/>
        </w:trPr>
        <w:tc>
          <w:tcPr>
            <w:tcW w:w="2694" w:type="dxa"/>
          </w:tcPr>
          <w:p w14:paraId="3939AD7D" w14:textId="77777777" w:rsidR="00826290" w:rsidRDefault="00886B91">
            <w:pPr>
              <w:pStyle w:val="C-TableText"/>
              <w:keepNext/>
              <w:spacing w:before="0" w:after="0"/>
              <w:rPr>
                <w:color w:val="000000"/>
                <w:szCs w:val="22"/>
                <w:lang w:val="fr-FR"/>
              </w:rPr>
            </w:pPr>
            <w:r>
              <w:rPr>
                <w:color w:val="000000"/>
                <w:szCs w:val="22"/>
                <w:lang w:val="fr-FR"/>
              </w:rPr>
              <w:t>Proportion de patients avec une perte &lt; 15 lettres par rapport à l’inclusion (PPP</w:t>
            </w:r>
            <w:r>
              <w:rPr>
                <w:color w:val="000000"/>
                <w:szCs w:val="22"/>
                <w:vertAlign w:val="superscript"/>
                <w:lang w:val="fr-FR"/>
              </w:rPr>
              <w:t xml:space="preserve"> A)</w:t>
            </w:r>
            <w:r>
              <w:rPr>
                <w:color w:val="000000"/>
                <w:szCs w:val="22"/>
                <w:lang w:val="fr-FR"/>
              </w:rPr>
              <w:t>)</w:t>
            </w:r>
          </w:p>
        </w:tc>
        <w:tc>
          <w:tcPr>
            <w:tcW w:w="1626" w:type="dxa"/>
            <w:vAlign w:val="center"/>
          </w:tcPr>
          <w:p w14:paraId="74C168ED" w14:textId="77777777" w:rsidR="00826290" w:rsidRDefault="00886B91">
            <w:pPr>
              <w:pStyle w:val="C-TableText"/>
              <w:keepNext/>
              <w:spacing w:before="0" w:after="0"/>
              <w:ind w:right="-123"/>
              <w:jc w:val="center"/>
              <w:rPr>
                <w:color w:val="000000"/>
                <w:szCs w:val="22"/>
                <w:lang w:val="fr-FR"/>
              </w:rPr>
            </w:pPr>
            <w:r>
              <w:rPr>
                <w:color w:val="000000"/>
                <w:szCs w:val="22"/>
                <w:lang w:val="fr-FR"/>
              </w:rPr>
              <w:t>95,33 %</w:t>
            </w:r>
            <w:r>
              <w:rPr>
                <w:color w:val="000000"/>
                <w:szCs w:val="22"/>
                <w:vertAlign w:val="superscript"/>
                <w:lang w:val="fr-FR"/>
              </w:rPr>
              <w:t>B)</w:t>
            </w:r>
          </w:p>
        </w:tc>
        <w:tc>
          <w:tcPr>
            <w:tcW w:w="1530" w:type="dxa"/>
            <w:vAlign w:val="center"/>
          </w:tcPr>
          <w:p w14:paraId="3AE3481B" w14:textId="77777777" w:rsidR="00826290" w:rsidRDefault="00886B91">
            <w:pPr>
              <w:pStyle w:val="C-TableText"/>
              <w:keepNext/>
              <w:spacing w:before="0" w:after="0"/>
              <w:jc w:val="center"/>
              <w:rPr>
                <w:color w:val="000000"/>
                <w:szCs w:val="22"/>
                <w:lang w:val="fr-FR"/>
              </w:rPr>
            </w:pPr>
            <w:r>
              <w:rPr>
                <w:color w:val="000000"/>
                <w:szCs w:val="22"/>
                <w:lang w:val="fr-FR"/>
              </w:rPr>
              <w:t>92,42 %</w:t>
            </w:r>
          </w:p>
        </w:tc>
        <w:tc>
          <w:tcPr>
            <w:tcW w:w="1350" w:type="dxa"/>
            <w:vAlign w:val="center"/>
          </w:tcPr>
          <w:p w14:paraId="3C51FEF6" w14:textId="77777777" w:rsidR="00826290" w:rsidRDefault="00886B91">
            <w:pPr>
              <w:pStyle w:val="C-TableText"/>
              <w:keepNext/>
              <w:spacing w:before="0" w:after="0"/>
              <w:jc w:val="center"/>
              <w:rPr>
                <w:color w:val="000000"/>
                <w:szCs w:val="22"/>
                <w:lang w:val="fr-FR"/>
              </w:rPr>
            </w:pPr>
            <w:r>
              <w:rPr>
                <w:color w:val="000000"/>
                <w:szCs w:val="22"/>
                <w:lang w:val="fr-FR"/>
              </w:rPr>
              <w:t>94,42 %</w:t>
            </w:r>
            <w:r>
              <w:rPr>
                <w:color w:val="000000"/>
                <w:szCs w:val="22"/>
                <w:vertAlign w:val="superscript"/>
                <w:lang w:val="fr-FR"/>
              </w:rPr>
              <w:t xml:space="preserve"> B)</w:t>
            </w:r>
          </w:p>
        </w:tc>
        <w:tc>
          <w:tcPr>
            <w:tcW w:w="1800" w:type="dxa"/>
            <w:vAlign w:val="center"/>
          </w:tcPr>
          <w:p w14:paraId="30AF0453" w14:textId="77777777" w:rsidR="00826290" w:rsidRDefault="00886B91">
            <w:pPr>
              <w:pStyle w:val="C-TableText"/>
              <w:keepNext/>
              <w:spacing w:before="0" w:after="0"/>
              <w:jc w:val="center"/>
              <w:rPr>
                <w:color w:val="000000"/>
                <w:szCs w:val="22"/>
                <w:lang w:val="fr-FR"/>
              </w:rPr>
            </w:pPr>
            <w:r>
              <w:rPr>
                <w:color w:val="000000"/>
                <w:szCs w:val="22"/>
                <w:lang w:val="fr-FR"/>
              </w:rPr>
              <w:t>91,60 %</w:t>
            </w:r>
          </w:p>
        </w:tc>
      </w:tr>
      <w:tr w:rsidR="00826290" w14:paraId="1CE96B71" w14:textId="77777777">
        <w:trPr>
          <w:cantSplit/>
        </w:trPr>
        <w:tc>
          <w:tcPr>
            <w:tcW w:w="2694" w:type="dxa"/>
          </w:tcPr>
          <w:p w14:paraId="1FD5C81A" w14:textId="77777777" w:rsidR="00826290" w:rsidRDefault="00886B91">
            <w:pPr>
              <w:pStyle w:val="C-TableText"/>
              <w:keepNext/>
              <w:spacing w:before="0" w:after="0"/>
              <w:rPr>
                <w:color w:val="000000"/>
                <w:szCs w:val="22"/>
                <w:lang w:val="fr-FR"/>
              </w:rPr>
            </w:pPr>
            <w:r>
              <w:rPr>
                <w:color w:val="000000"/>
                <w:szCs w:val="22"/>
                <w:lang w:val="fr-FR"/>
              </w:rPr>
              <w:t>Différence</w:t>
            </w:r>
            <w:r>
              <w:rPr>
                <w:color w:val="000000"/>
                <w:szCs w:val="22"/>
                <w:vertAlign w:val="superscript"/>
                <w:lang w:val="fr-FR"/>
              </w:rPr>
              <w:t>C)</w:t>
            </w:r>
          </w:p>
          <w:p w14:paraId="676A58E5" w14:textId="77777777" w:rsidR="00826290" w:rsidRDefault="00886B91">
            <w:pPr>
              <w:pStyle w:val="C-TableText"/>
              <w:keepNext/>
              <w:spacing w:before="0" w:after="0"/>
              <w:rPr>
                <w:color w:val="000000"/>
                <w:szCs w:val="22"/>
                <w:lang w:val="fr-FR"/>
              </w:rPr>
            </w:pPr>
            <w:r>
              <w:rPr>
                <w:color w:val="000000"/>
                <w:szCs w:val="22"/>
                <w:lang w:val="fr-FR"/>
              </w:rPr>
              <w:t>(IC à 95 %)</w:t>
            </w:r>
            <w:r>
              <w:rPr>
                <w:color w:val="000000"/>
                <w:szCs w:val="22"/>
                <w:vertAlign w:val="superscript"/>
                <w:lang w:val="fr-FR"/>
              </w:rPr>
              <w:t>D)</w:t>
            </w:r>
          </w:p>
        </w:tc>
        <w:tc>
          <w:tcPr>
            <w:tcW w:w="1626" w:type="dxa"/>
            <w:vAlign w:val="center"/>
          </w:tcPr>
          <w:p w14:paraId="75E14605" w14:textId="77777777" w:rsidR="00826290" w:rsidRDefault="00886B91">
            <w:pPr>
              <w:pStyle w:val="C-TableText"/>
              <w:keepNext/>
              <w:spacing w:before="0" w:after="0"/>
              <w:ind w:right="-91"/>
              <w:jc w:val="center"/>
              <w:rPr>
                <w:color w:val="000000"/>
                <w:szCs w:val="22"/>
                <w:lang w:val="fr-FR"/>
              </w:rPr>
            </w:pPr>
            <w:r>
              <w:rPr>
                <w:color w:val="000000"/>
                <w:szCs w:val="22"/>
                <w:lang w:val="fr-FR"/>
              </w:rPr>
              <w:t>0,9 %</w:t>
            </w:r>
            <w:r>
              <w:rPr>
                <w:color w:val="000000"/>
                <w:szCs w:val="22"/>
                <w:lang w:val="fr-FR"/>
              </w:rPr>
              <w:br/>
              <w:t>(</w:t>
            </w:r>
            <w:r>
              <w:rPr>
                <w:color w:val="000000"/>
                <w:szCs w:val="22"/>
                <w:lang w:val="fr-FR"/>
              </w:rPr>
              <w:noBreakHyphen/>
              <w:t>1,7 ; 3,5)</w:t>
            </w:r>
            <w:r>
              <w:rPr>
                <w:color w:val="000000"/>
                <w:szCs w:val="22"/>
                <w:vertAlign w:val="superscript"/>
                <w:lang w:val="fr-FR"/>
              </w:rPr>
              <w:t>F)</w:t>
            </w:r>
          </w:p>
        </w:tc>
        <w:tc>
          <w:tcPr>
            <w:tcW w:w="1530" w:type="dxa"/>
            <w:vAlign w:val="center"/>
          </w:tcPr>
          <w:p w14:paraId="5E481F2E" w14:textId="77777777" w:rsidR="00826290" w:rsidRDefault="00886B91">
            <w:pPr>
              <w:pStyle w:val="C-TableText"/>
              <w:keepNext/>
              <w:spacing w:before="0" w:after="0"/>
              <w:ind w:right="-91"/>
              <w:jc w:val="center"/>
              <w:rPr>
                <w:color w:val="000000"/>
                <w:szCs w:val="22"/>
                <w:lang w:val="fr-FR"/>
              </w:rPr>
            </w:pPr>
            <w:r>
              <w:rPr>
                <w:color w:val="000000"/>
                <w:szCs w:val="22"/>
                <w:lang w:val="fr-FR"/>
              </w:rPr>
              <w:t>0,8 %</w:t>
            </w:r>
            <w:r>
              <w:rPr>
                <w:color w:val="000000"/>
                <w:szCs w:val="22"/>
                <w:lang w:val="fr-FR"/>
              </w:rPr>
              <w:br/>
              <w:t>(</w:t>
            </w:r>
            <w:r>
              <w:rPr>
                <w:color w:val="000000"/>
                <w:szCs w:val="22"/>
                <w:lang w:val="fr-FR"/>
              </w:rPr>
              <w:noBreakHyphen/>
              <w:t>2,3 ; 3,8)</w:t>
            </w:r>
            <w:r>
              <w:rPr>
                <w:color w:val="000000"/>
                <w:szCs w:val="22"/>
                <w:vertAlign w:val="superscript"/>
                <w:lang w:val="fr-FR"/>
              </w:rPr>
              <w:t>F)</w:t>
            </w:r>
          </w:p>
        </w:tc>
        <w:tc>
          <w:tcPr>
            <w:tcW w:w="1350" w:type="dxa"/>
            <w:vAlign w:val="center"/>
          </w:tcPr>
          <w:p w14:paraId="0FE1212C" w14:textId="77777777" w:rsidR="00826290" w:rsidRDefault="00826290">
            <w:pPr>
              <w:pStyle w:val="C-TableText"/>
              <w:keepNext/>
              <w:spacing w:before="0" w:after="0"/>
              <w:jc w:val="center"/>
              <w:rPr>
                <w:color w:val="000000"/>
                <w:szCs w:val="22"/>
                <w:lang w:val="fr-FR"/>
              </w:rPr>
            </w:pPr>
          </w:p>
        </w:tc>
        <w:tc>
          <w:tcPr>
            <w:tcW w:w="1800" w:type="dxa"/>
            <w:vAlign w:val="center"/>
          </w:tcPr>
          <w:p w14:paraId="4AC25952" w14:textId="77777777" w:rsidR="00826290" w:rsidRDefault="00826290">
            <w:pPr>
              <w:pStyle w:val="C-TableText"/>
              <w:keepNext/>
              <w:spacing w:before="0" w:after="0"/>
              <w:jc w:val="center"/>
              <w:rPr>
                <w:color w:val="000000"/>
                <w:szCs w:val="22"/>
                <w:lang w:val="fr-FR"/>
              </w:rPr>
            </w:pPr>
          </w:p>
        </w:tc>
      </w:tr>
      <w:tr w:rsidR="00826290" w14:paraId="0A03904A" w14:textId="77777777">
        <w:trPr>
          <w:cantSplit/>
        </w:trPr>
        <w:tc>
          <w:tcPr>
            <w:tcW w:w="2694" w:type="dxa"/>
          </w:tcPr>
          <w:p w14:paraId="41CBA0EC" w14:textId="77777777" w:rsidR="00826290" w:rsidRDefault="00886B91">
            <w:pPr>
              <w:pStyle w:val="C-TableText"/>
              <w:keepNext/>
              <w:spacing w:before="0" w:after="0"/>
              <w:rPr>
                <w:color w:val="000000"/>
                <w:szCs w:val="22"/>
                <w:lang w:val="fr-FR"/>
              </w:rPr>
            </w:pPr>
            <w:r>
              <w:rPr>
                <w:color w:val="000000"/>
                <w:szCs w:val="22"/>
                <w:lang w:val="fr-FR"/>
              </w:rPr>
              <w:t>Variation moyenne de la MAVC (score ETDRS</w:t>
            </w:r>
            <w:r>
              <w:rPr>
                <w:color w:val="000000"/>
                <w:szCs w:val="22"/>
                <w:vertAlign w:val="superscript"/>
                <w:lang w:val="fr-FR"/>
              </w:rPr>
              <w:t>A)</w:t>
            </w:r>
            <w:r>
              <w:rPr>
                <w:color w:val="000000"/>
                <w:szCs w:val="22"/>
                <w:lang w:val="fr-FR"/>
              </w:rPr>
              <w:t xml:space="preserve">) par rapport à l’inclusion </w:t>
            </w:r>
          </w:p>
        </w:tc>
        <w:tc>
          <w:tcPr>
            <w:tcW w:w="1626" w:type="dxa"/>
            <w:vAlign w:val="center"/>
          </w:tcPr>
          <w:p w14:paraId="3BE95387" w14:textId="77777777" w:rsidR="00826290" w:rsidRDefault="00886B91">
            <w:pPr>
              <w:pStyle w:val="C-TableText"/>
              <w:keepNext/>
              <w:spacing w:before="0" w:after="0"/>
              <w:jc w:val="center"/>
              <w:rPr>
                <w:color w:val="000000"/>
                <w:szCs w:val="22"/>
                <w:lang w:val="fr-FR"/>
              </w:rPr>
            </w:pPr>
            <w:r>
              <w:rPr>
                <w:color w:val="000000"/>
                <w:szCs w:val="22"/>
                <w:lang w:val="fr-FR"/>
              </w:rPr>
              <w:t>8,40</w:t>
            </w:r>
          </w:p>
        </w:tc>
        <w:tc>
          <w:tcPr>
            <w:tcW w:w="1530" w:type="dxa"/>
            <w:vAlign w:val="center"/>
          </w:tcPr>
          <w:p w14:paraId="01363B10" w14:textId="77777777" w:rsidR="00826290" w:rsidRDefault="00886B91">
            <w:pPr>
              <w:pStyle w:val="C-TableText"/>
              <w:keepNext/>
              <w:spacing w:before="0" w:after="0"/>
              <w:jc w:val="center"/>
              <w:rPr>
                <w:color w:val="000000"/>
                <w:szCs w:val="22"/>
                <w:lang w:val="fr-FR"/>
              </w:rPr>
            </w:pPr>
            <w:r>
              <w:rPr>
                <w:color w:val="000000"/>
                <w:szCs w:val="22"/>
                <w:lang w:val="fr-FR"/>
              </w:rPr>
              <w:t>7,62</w:t>
            </w:r>
          </w:p>
        </w:tc>
        <w:tc>
          <w:tcPr>
            <w:tcW w:w="1350" w:type="dxa"/>
            <w:vAlign w:val="center"/>
          </w:tcPr>
          <w:p w14:paraId="18848033" w14:textId="77777777" w:rsidR="00826290" w:rsidRDefault="00886B91">
            <w:pPr>
              <w:pStyle w:val="C-TableText"/>
              <w:keepNext/>
              <w:spacing w:before="0" w:after="0"/>
              <w:jc w:val="center"/>
              <w:rPr>
                <w:color w:val="000000"/>
                <w:szCs w:val="22"/>
                <w:lang w:val="fr-FR"/>
              </w:rPr>
            </w:pPr>
            <w:r>
              <w:rPr>
                <w:color w:val="000000"/>
                <w:szCs w:val="22"/>
                <w:lang w:val="fr-FR"/>
              </w:rPr>
              <w:t>8,74</w:t>
            </w:r>
          </w:p>
        </w:tc>
        <w:tc>
          <w:tcPr>
            <w:tcW w:w="1800" w:type="dxa"/>
            <w:vAlign w:val="center"/>
          </w:tcPr>
          <w:p w14:paraId="2E36DE86" w14:textId="77777777" w:rsidR="00826290" w:rsidRDefault="00886B91">
            <w:pPr>
              <w:pStyle w:val="C-TableText"/>
              <w:keepNext/>
              <w:spacing w:before="0" w:after="0"/>
              <w:jc w:val="center"/>
              <w:rPr>
                <w:color w:val="000000"/>
                <w:szCs w:val="22"/>
                <w:lang w:val="fr-FR"/>
              </w:rPr>
            </w:pPr>
            <w:r>
              <w:rPr>
                <w:color w:val="000000"/>
                <w:szCs w:val="22"/>
                <w:lang w:val="fr-FR"/>
              </w:rPr>
              <w:t>7,89</w:t>
            </w:r>
          </w:p>
        </w:tc>
      </w:tr>
      <w:tr w:rsidR="00826290" w14:paraId="773192BC" w14:textId="77777777">
        <w:trPr>
          <w:cantSplit/>
        </w:trPr>
        <w:tc>
          <w:tcPr>
            <w:tcW w:w="2694" w:type="dxa"/>
          </w:tcPr>
          <w:p w14:paraId="45C31B4C" w14:textId="77777777" w:rsidR="00826290" w:rsidRDefault="00886B91">
            <w:pPr>
              <w:pStyle w:val="C-TableText"/>
              <w:keepNext/>
              <w:spacing w:before="0" w:after="0"/>
              <w:rPr>
                <w:color w:val="000000"/>
                <w:szCs w:val="22"/>
                <w:lang w:val="fr-FR"/>
              </w:rPr>
            </w:pPr>
            <w:r>
              <w:rPr>
                <w:color w:val="000000"/>
                <w:szCs w:val="22"/>
                <w:lang w:val="fr-FR"/>
              </w:rPr>
              <w:t>Différence entre les variations des moyennes de</w:t>
            </w:r>
            <w:r>
              <w:rPr>
                <w:color w:val="000000"/>
                <w:szCs w:val="22"/>
                <w:vertAlign w:val="superscript"/>
                <w:lang w:val="fr-FR"/>
              </w:rPr>
              <w:t xml:space="preserve">        </w:t>
            </w:r>
            <w:r>
              <w:rPr>
                <w:color w:val="000000"/>
                <w:szCs w:val="22"/>
                <w:lang w:val="fr-FR"/>
              </w:rPr>
              <w:t>MC</w:t>
            </w:r>
            <w:r>
              <w:rPr>
                <w:color w:val="000000"/>
                <w:szCs w:val="22"/>
                <w:vertAlign w:val="superscript"/>
                <w:lang w:val="fr-FR"/>
              </w:rPr>
              <w:t xml:space="preserve">A) </w:t>
            </w:r>
            <w:r>
              <w:rPr>
                <w:color w:val="000000"/>
                <w:szCs w:val="22"/>
                <w:lang w:val="fr-FR"/>
              </w:rPr>
              <w:t>(lettres ETDRS)</w:t>
            </w:r>
            <w:r>
              <w:rPr>
                <w:color w:val="000000"/>
                <w:szCs w:val="22"/>
                <w:vertAlign w:val="superscript"/>
                <w:lang w:val="fr-FR"/>
              </w:rPr>
              <w:t>C)</w:t>
            </w:r>
          </w:p>
          <w:p w14:paraId="68FAFB7A" w14:textId="77777777" w:rsidR="00826290" w:rsidRDefault="00886B91">
            <w:pPr>
              <w:pStyle w:val="C-TableText"/>
              <w:keepNext/>
              <w:spacing w:before="0" w:after="0"/>
              <w:rPr>
                <w:color w:val="000000"/>
                <w:szCs w:val="22"/>
                <w:lang w:val="fr-FR"/>
              </w:rPr>
            </w:pPr>
            <w:r>
              <w:rPr>
                <w:color w:val="000000"/>
                <w:szCs w:val="22"/>
                <w:lang w:val="fr-FR"/>
              </w:rPr>
              <w:t>(IC à 95 %)</w:t>
            </w:r>
            <w:r>
              <w:rPr>
                <w:color w:val="000000"/>
                <w:szCs w:val="22"/>
                <w:vertAlign w:val="superscript"/>
                <w:lang w:val="fr-FR"/>
              </w:rPr>
              <w:t>D)</w:t>
            </w:r>
          </w:p>
        </w:tc>
        <w:tc>
          <w:tcPr>
            <w:tcW w:w="1626" w:type="dxa"/>
            <w:vAlign w:val="center"/>
          </w:tcPr>
          <w:p w14:paraId="7F8E56C7" w14:textId="77777777" w:rsidR="00826290" w:rsidRDefault="00886B91">
            <w:pPr>
              <w:pStyle w:val="C-TableText"/>
              <w:keepNext/>
              <w:spacing w:before="0" w:after="0"/>
              <w:ind w:right="-93"/>
              <w:jc w:val="center"/>
              <w:rPr>
                <w:color w:val="000000"/>
                <w:szCs w:val="22"/>
                <w:lang w:val="fr-FR"/>
              </w:rPr>
            </w:pPr>
            <w:r>
              <w:rPr>
                <w:color w:val="000000"/>
                <w:szCs w:val="22"/>
                <w:lang w:val="fr-FR"/>
              </w:rPr>
              <w:noBreakHyphen/>
              <w:t>0,32</w:t>
            </w:r>
            <w:r>
              <w:rPr>
                <w:color w:val="000000"/>
                <w:szCs w:val="22"/>
                <w:lang w:val="fr-FR"/>
              </w:rPr>
              <w:br/>
              <w:t>(</w:t>
            </w:r>
            <w:r>
              <w:rPr>
                <w:color w:val="000000"/>
                <w:szCs w:val="22"/>
                <w:lang w:val="fr-FR"/>
              </w:rPr>
              <w:noBreakHyphen/>
              <w:t>1,87 ; 1,23)</w:t>
            </w:r>
          </w:p>
        </w:tc>
        <w:tc>
          <w:tcPr>
            <w:tcW w:w="1530" w:type="dxa"/>
            <w:vAlign w:val="center"/>
          </w:tcPr>
          <w:p w14:paraId="12A3F9DF" w14:textId="77777777" w:rsidR="00826290" w:rsidRDefault="00886B91">
            <w:pPr>
              <w:pStyle w:val="C-TableText"/>
              <w:keepNext/>
              <w:spacing w:before="0" w:after="0"/>
              <w:ind w:right="-138"/>
              <w:jc w:val="center"/>
              <w:rPr>
                <w:color w:val="000000"/>
                <w:szCs w:val="22"/>
                <w:lang w:val="fr-FR"/>
              </w:rPr>
            </w:pPr>
            <w:r>
              <w:rPr>
                <w:color w:val="000000"/>
                <w:szCs w:val="22"/>
                <w:lang w:val="fr-FR"/>
              </w:rPr>
              <w:noBreakHyphen/>
              <w:t>0,25</w:t>
            </w:r>
            <w:r>
              <w:rPr>
                <w:color w:val="000000"/>
                <w:szCs w:val="22"/>
                <w:lang w:val="fr-FR"/>
              </w:rPr>
              <w:br/>
              <w:t>(</w:t>
            </w:r>
            <w:r>
              <w:rPr>
                <w:color w:val="000000"/>
                <w:szCs w:val="22"/>
                <w:lang w:val="fr-FR"/>
              </w:rPr>
              <w:noBreakHyphen/>
              <w:t>1,98 ; 1,49)</w:t>
            </w:r>
          </w:p>
        </w:tc>
        <w:tc>
          <w:tcPr>
            <w:tcW w:w="1350" w:type="dxa"/>
            <w:vAlign w:val="center"/>
          </w:tcPr>
          <w:p w14:paraId="37B590F1" w14:textId="77777777" w:rsidR="00826290" w:rsidRDefault="00826290">
            <w:pPr>
              <w:pStyle w:val="C-TableText"/>
              <w:keepNext/>
              <w:spacing w:before="0" w:after="0"/>
              <w:jc w:val="center"/>
              <w:rPr>
                <w:color w:val="000000"/>
                <w:szCs w:val="22"/>
                <w:lang w:val="fr-FR"/>
              </w:rPr>
            </w:pPr>
          </w:p>
        </w:tc>
        <w:tc>
          <w:tcPr>
            <w:tcW w:w="1800" w:type="dxa"/>
            <w:vAlign w:val="center"/>
          </w:tcPr>
          <w:p w14:paraId="4B86387B" w14:textId="77777777" w:rsidR="00826290" w:rsidRDefault="00826290">
            <w:pPr>
              <w:pStyle w:val="C-TableText"/>
              <w:keepNext/>
              <w:spacing w:before="0" w:after="0"/>
              <w:jc w:val="center"/>
              <w:rPr>
                <w:color w:val="000000"/>
                <w:szCs w:val="22"/>
                <w:lang w:val="fr-FR"/>
              </w:rPr>
            </w:pPr>
          </w:p>
        </w:tc>
      </w:tr>
      <w:tr w:rsidR="00826290" w14:paraId="660E27A6" w14:textId="77777777">
        <w:trPr>
          <w:cantSplit/>
        </w:trPr>
        <w:tc>
          <w:tcPr>
            <w:tcW w:w="2694" w:type="dxa"/>
          </w:tcPr>
          <w:p w14:paraId="43D71E26" w14:textId="77777777" w:rsidR="00826290" w:rsidRDefault="00886B91">
            <w:pPr>
              <w:pStyle w:val="C-TableText"/>
              <w:keepNext/>
              <w:spacing w:before="0" w:after="0"/>
              <w:rPr>
                <w:lang w:val="fr-FR"/>
              </w:rPr>
            </w:pPr>
            <w:r>
              <w:rPr>
                <w:lang w:val="fr-FR"/>
              </w:rPr>
              <w:t xml:space="preserve">Proportion de patients avec un gain ≥ 15 lettres par rapport à l’inclusion </w:t>
            </w:r>
          </w:p>
        </w:tc>
        <w:tc>
          <w:tcPr>
            <w:tcW w:w="1626" w:type="dxa"/>
            <w:vAlign w:val="center"/>
          </w:tcPr>
          <w:p w14:paraId="2EAC685B" w14:textId="77777777" w:rsidR="00826290" w:rsidRDefault="00886B91">
            <w:pPr>
              <w:pStyle w:val="C-TableText"/>
              <w:keepNext/>
              <w:spacing w:before="0" w:after="0"/>
              <w:jc w:val="center"/>
              <w:rPr>
                <w:szCs w:val="22"/>
                <w:lang w:val="fr-FR"/>
              </w:rPr>
            </w:pPr>
            <w:r>
              <w:rPr>
                <w:szCs w:val="22"/>
                <w:lang w:val="fr-FR"/>
              </w:rPr>
              <w:t>30,97%</w:t>
            </w:r>
          </w:p>
        </w:tc>
        <w:tc>
          <w:tcPr>
            <w:tcW w:w="1530" w:type="dxa"/>
            <w:vAlign w:val="center"/>
          </w:tcPr>
          <w:p w14:paraId="272C28A7" w14:textId="77777777" w:rsidR="00826290" w:rsidRDefault="00886B91">
            <w:pPr>
              <w:pStyle w:val="C-TableText"/>
              <w:keepNext/>
              <w:spacing w:before="0" w:after="0"/>
              <w:jc w:val="center"/>
              <w:rPr>
                <w:szCs w:val="22"/>
                <w:lang w:val="fr-FR"/>
              </w:rPr>
            </w:pPr>
            <w:r>
              <w:rPr>
                <w:szCs w:val="22"/>
                <w:lang w:val="fr-FR"/>
              </w:rPr>
              <w:t>33,44%</w:t>
            </w:r>
          </w:p>
        </w:tc>
        <w:tc>
          <w:tcPr>
            <w:tcW w:w="1350" w:type="dxa"/>
            <w:vAlign w:val="center"/>
          </w:tcPr>
          <w:p w14:paraId="64204DFB" w14:textId="77777777" w:rsidR="00826290" w:rsidRDefault="00886B91">
            <w:pPr>
              <w:pStyle w:val="C-TableText"/>
              <w:keepNext/>
              <w:spacing w:before="0" w:after="0"/>
              <w:jc w:val="center"/>
              <w:rPr>
                <w:szCs w:val="22"/>
                <w:lang w:val="fr-FR"/>
              </w:rPr>
            </w:pPr>
            <w:r>
              <w:rPr>
                <w:szCs w:val="22"/>
                <w:lang w:val="fr-FR"/>
              </w:rPr>
              <w:t>32,44%</w:t>
            </w:r>
          </w:p>
        </w:tc>
        <w:tc>
          <w:tcPr>
            <w:tcW w:w="1800" w:type="dxa"/>
            <w:vAlign w:val="center"/>
          </w:tcPr>
          <w:p w14:paraId="465C82AE" w14:textId="77777777" w:rsidR="00826290" w:rsidRDefault="00886B91">
            <w:pPr>
              <w:pStyle w:val="C-TableText"/>
              <w:keepNext/>
              <w:spacing w:before="0" w:after="0"/>
              <w:jc w:val="center"/>
              <w:rPr>
                <w:szCs w:val="22"/>
                <w:lang w:val="fr-FR"/>
              </w:rPr>
            </w:pPr>
            <w:r>
              <w:rPr>
                <w:szCs w:val="22"/>
                <w:lang w:val="fr-FR"/>
              </w:rPr>
              <w:t>31,60%</w:t>
            </w:r>
          </w:p>
        </w:tc>
      </w:tr>
      <w:tr w:rsidR="00826290" w14:paraId="0B298B9A" w14:textId="77777777">
        <w:trPr>
          <w:cantSplit/>
        </w:trPr>
        <w:tc>
          <w:tcPr>
            <w:tcW w:w="2694" w:type="dxa"/>
          </w:tcPr>
          <w:p w14:paraId="4813EE5C" w14:textId="77777777" w:rsidR="00826290" w:rsidRDefault="00886B91">
            <w:pPr>
              <w:pStyle w:val="C-TableText"/>
              <w:keepNext/>
              <w:spacing w:before="0" w:after="0"/>
              <w:rPr>
                <w:lang w:val="fr-FR"/>
              </w:rPr>
            </w:pPr>
            <w:r>
              <w:rPr>
                <w:lang w:val="fr-FR"/>
              </w:rPr>
              <w:t>Différence</w:t>
            </w:r>
            <w:r>
              <w:rPr>
                <w:vertAlign w:val="superscript"/>
                <w:lang w:val="fr-FR"/>
              </w:rPr>
              <w:t>C)</w:t>
            </w:r>
          </w:p>
          <w:p w14:paraId="3FAC1E35" w14:textId="77777777" w:rsidR="00826290" w:rsidRDefault="00886B91">
            <w:pPr>
              <w:pStyle w:val="C-TableText"/>
              <w:keepNext/>
              <w:spacing w:before="0" w:after="0"/>
              <w:rPr>
                <w:lang w:val="fr-FR"/>
              </w:rPr>
            </w:pPr>
            <w:r>
              <w:rPr>
                <w:lang w:val="fr-FR"/>
              </w:rPr>
              <w:t>(IC à 95%)</w:t>
            </w:r>
            <w:r>
              <w:rPr>
                <w:vertAlign w:val="superscript"/>
                <w:lang w:val="fr-FR"/>
              </w:rPr>
              <w:t>D)</w:t>
            </w:r>
          </w:p>
        </w:tc>
        <w:tc>
          <w:tcPr>
            <w:tcW w:w="1626" w:type="dxa"/>
            <w:vAlign w:val="center"/>
          </w:tcPr>
          <w:p w14:paraId="490FA87A" w14:textId="77777777" w:rsidR="00826290" w:rsidRDefault="00886B91">
            <w:pPr>
              <w:pStyle w:val="C-TableText"/>
              <w:keepNext/>
              <w:spacing w:before="0" w:after="0"/>
              <w:jc w:val="center"/>
              <w:rPr>
                <w:szCs w:val="22"/>
                <w:lang w:val="fr-FR"/>
              </w:rPr>
            </w:pPr>
            <w:r>
              <w:rPr>
                <w:szCs w:val="22"/>
                <w:lang w:val="fr-FR"/>
              </w:rPr>
              <w:noBreakHyphen/>
              <w:t>1,5%</w:t>
            </w:r>
            <w:r>
              <w:rPr>
                <w:szCs w:val="22"/>
                <w:lang w:val="fr-FR"/>
              </w:rPr>
              <w:br/>
              <w:t>(</w:t>
            </w:r>
            <w:r>
              <w:rPr>
                <w:szCs w:val="22"/>
                <w:lang w:val="fr-FR"/>
              </w:rPr>
              <w:noBreakHyphen/>
              <w:t>6,8 ; 3,8)</w:t>
            </w:r>
          </w:p>
        </w:tc>
        <w:tc>
          <w:tcPr>
            <w:tcW w:w="1530" w:type="dxa"/>
            <w:vAlign w:val="center"/>
          </w:tcPr>
          <w:p w14:paraId="78BF2643" w14:textId="77777777" w:rsidR="00826290" w:rsidRDefault="00886B91">
            <w:pPr>
              <w:pStyle w:val="C-TableText"/>
              <w:keepNext/>
              <w:spacing w:before="0" w:after="0"/>
              <w:jc w:val="center"/>
              <w:rPr>
                <w:szCs w:val="22"/>
                <w:lang w:val="fr-FR"/>
              </w:rPr>
            </w:pPr>
            <w:r>
              <w:rPr>
                <w:szCs w:val="22"/>
                <w:lang w:val="fr-FR"/>
              </w:rPr>
              <w:t>1,8%</w:t>
            </w:r>
            <w:r>
              <w:rPr>
                <w:szCs w:val="22"/>
                <w:lang w:val="fr-FR"/>
              </w:rPr>
              <w:br/>
              <w:t>(</w:t>
            </w:r>
            <w:r>
              <w:rPr>
                <w:szCs w:val="22"/>
                <w:lang w:val="fr-FR"/>
              </w:rPr>
              <w:noBreakHyphen/>
              <w:t>3,5 ; 7,1)</w:t>
            </w:r>
          </w:p>
        </w:tc>
        <w:tc>
          <w:tcPr>
            <w:tcW w:w="1350" w:type="dxa"/>
            <w:vAlign w:val="center"/>
          </w:tcPr>
          <w:p w14:paraId="582BBF4A" w14:textId="77777777" w:rsidR="00826290" w:rsidRDefault="00826290">
            <w:pPr>
              <w:pStyle w:val="C-TableText"/>
              <w:keepNext/>
              <w:spacing w:before="0" w:after="0"/>
              <w:jc w:val="center"/>
              <w:rPr>
                <w:sz w:val="18"/>
                <w:szCs w:val="18"/>
                <w:lang w:val="fr-FR"/>
              </w:rPr>
            </w:pPr>
          </w:p>
        </w:tc>
        <w:tc>
          <w:tcPr>
            <w:tcW w:w="1800" w:type="dxa"/>
            <w:vAlign w:val="center"/>
          </w:tcPr>
          <w:p w14:paraId="215669E7" w14:textId="77777777" w:rsidR="00826290" w:rsidRDefault="00826290">
            <w:pPr>
              <w:pStyle w:val="C-TableText"/>
              <w:keepNext/>
              <w:spacing w:before="0" w:after="0"/>
              <w:jc w:val="center"/>
              <w:rPr>
                <w:sz w:val="18"/>
                <w:szCs w:val="18"/>
                <w:lang w:val="fr-FR"/>
              </w:rPr>
            </w:pPr>
          </w:p>
        </w:tc>
      </w:tr>
    </w:tbl>
    <w:p w14:paraId="53DD4DC3"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A)</w:t>
      </w:r>
      <w:r>
        <w:rPr>
          <w:rFonts w:ascii="Times New Roman" w:hAnsi="Times New Roman"/>
          <w:color w:val="000000"/>
          <w:lang w:val="fr-FR"/>
        </w:rPr>
        <w:t xml:space="preserve">  MAVC : meilleure acuité visuelle corrigée</w:t>
      </w:r>
    </w:p>
    <w:p w14:paraId="6BFD223B"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lang w:val="fr-FR"/>
        </w:rPr>
        <w:t xml:space="preserve">     ETDRS : </w:t>
      </w:r>
      <w:r>
        <w:rPr>
          <w:rFonts w:ascii="Times New Roman" w:hAnsi="Times New Roman"/>
          <w:i/>
          <w:color w:val="000000"/>
          <w:lang w:val="fr-FR"/>
        </w:rPr>
        <w:t>Early Treatment Diabetic Retinopathy Study</w:t>
      </w:r>
      <w:r>
        <w:rPr>
          <w:rFonts w:ascii="Times New Roman" w:hAnsi="Times New Roman"/>
          <w:color w:val="000000"/>
          <w:lang w:val="fr-FR"/>
        </w:rPr>
        <w:t xml:space="preserve"> (étude du traitement précoce de la rétinopathie diabétique)</w:t>
      </w:r>
    </w:p>
    <w:p w14:paraId="69171CF4"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lang w:val="fr-FR"/>
        </w:rPr>
        <w:t xml:space="preserve">     MC : moyennes des moindres carrés dérivées d’ANCOVA</w:t>
      </w:r>
    </w:p>
    <w:p w14:paraId="36BEAFA8"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lang w:val="fr-FR"/>
        </w:rPr>
        <w:tab/>
        <w:t>PPP : population Per Protocol</w:t>
      </w:r>
    </w:p>
    <w:p w14:paraId="4C6592E7"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B)</w:t>
      </w:r>
      <w:r>
        <w:rPr>
          <w:rFonts w:ascii="Times New Roman" w:hAnsi="Times New Roman"/>
          <w:color w:val="000000"/>
          <w:lang w:val="fr-FR"/>
        </w:rPr>
        <w:t xml:space="preserve">  Population de l’Ensemble d’Analyse Intégral (EAI), dernière observation reportée (DOR) pour toutes les analyses sauf pour l’analyse de la proportion de patients avec une acuité visuelle maintenue à la semaine 52, déterminée pour la PPP</w:t>
      </w:r>
    </w:p>
    <w:p w14:paraId="6FC17DB5"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C)</w:t>
      </w:r>
      <w:r>
        <w:rPr>
          <w:rFonts w:ascii="Times New Roman" w:hAnsi="Times New Roman"/>
          <w:color w:val="000000"/>
          <w:lang w:val="fr-FR"/>
        </w:rPr>
        <w:t xml:space="preserve">  La différence est la valeur du groupe Eylea moins la valeur du groupe ranibizumab. Une valeur positive indique un résultat en faveur d’Eylea.</w:t>
      </w:r>
    </w:p>
    <w:p w14:paraId="6D008821"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D)</w:t>
      </w:r>
      <w:r>
        <w:rPr>
          <w:rFonts w:ascii="Times New Roman" w:hAnsi="Times New Roman"/>
          <w:color w:val="000000"/>
          <w:lang w:val="fr-FR"/>
        </w:rPr>
        <w:t xml:space="preserve">  Intervalle de confiance (IC) calculé par approximation normale</w:t>
      </w:r>
    </w:p>
    <w:p w14:paraId="48735219"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E)</w:t>
      </w:r>
      <w:r>
        <w:rPr>
          <w:rFonts w:ascii="Times New Roman" w:hAnsi="Times New Roman"/>
          <w:color w:val="000000"/>
          <w:lang w:val="fr-FR"/>
        </w:rPr>
        <w:t xml:space="preserve">  Après une instauration du traitement par trois doses mensuelles</w:t>
      </w:r>
    </w:p>
    <w:p w14:paraId="0B216985"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F)</w:t>
      </w:r>
      <w:r>
        <w:rPr>
          <w:rFonts w:ascii="Times New Roman" w:hAnsi="Times New Roman"/>
          <w:color w:val="000000"/>
          <w:lang w:val="fr-FR"/>
        </w:rPr>
        <w:t xml:space="preserve">  Un intervalle de confiance entièrement situé au-dessus de -10 % indique une non-infériorité d’Eylea par rapport au ranibizumab</w:t>
      </w:r>
    </w:p>
    <w:p w14:paraId="1BD9BE07" w14:textId="77777777" w:rsidR="00826290" w:rsidRDefault="00826290">
      <w:pPr>
        <w:pStyle w:val="GlobalBayerBodyText"/>
        <w:spacing w:before="0" w:after="0"/>
        <w:rPr>
          <w:rFonts w:ascii="Times New Roman" w:hAnsi="Times New Roman"/>
          <w:color w:val="000000"/>
          <w:sz w:val="22"/>
          <w:szCs w:val="22"/>
          <w:u w:val="single"/>
          <w:lang w:val="fr-FR"/>
        </w:rPr>
      </w:pPr>
    </w:p>
    <w:p w14:paraId="0B5BDA8D" w14:textId="77777777" w:rsidR="00826290" w:rsidRDefault="00886B91">
      <w:pPr>
        <w:keepNext/>
        <w:keepLines/>
        <w:widowControl w:val="0"/>
        <w:tabs>
          <w:tab w:val="clear" w:pos="567"/>
        </w:tabs>
        <w:spacing w:line="240" w:lineRule="auto"/>
        <w:jc w:val="center"/>
        <w:rPr>
          <w:color w:val="000000"/>
          <w:szCs w:val="22"/>
          <w:lang w:val="fr-FR"/>
        </w:rPr>
      </w:pPr>
      <w:r>
        <w:rPr>
          <w:b/>
          <w:color w:val="000000"/>
          <w:szCs w:val="22"/>
          <w:lang w:val="fr-FR"/>
        </w:rPr>
        <w:lastRenderedPageBreak/>
        <w:t>Figure 1.</w:t>
      </w:r>
      <w:r>
        <w:rPr>
          <w:color w:val="000000"/>
          <w:szCs w:val="22"/>
          <w:lang w:val="fr-FR"/>
        </w:rPr>
        <w:t xml:space="preserve"> Variation moyenne de l’acuité visuelle par rapport aux valeurs initiales à l’inclusion à la semaine 96 pour les données combinées des études VIEW1 et VIEW2</w:t>
      </w:r>
    </w:p>
    <w:p w14:paraId="5DDC1C0D" w14:textId="77777777" w:rsidR="00826290" w:rsidRDefault="00886B91">
      <w:pPr>
        <w:keepNext/>
        <w:keepLines/>
        <w:widowControl w:val="0"/>
        <w:tabs>
          <w:tab w:val="clear" w:pos="567"/>
        </w:tabs>
        <w:spacing w:line="240" w:lineRule="auto"/>
        <w:rPr>
          <w:color w:val="000000"/>
          <w:szCs w:val="22"/>
          <w:lang w:val="fr-FR"/>
        </w:rPr>
      </w:pPr>
      <w:r>
        <w:rPr>
          <w:noProof/>
          <w:lang w:val="fr-FR"/>
        </w:rPr>
        <mc:AlternateContent>
          <mc:Choice Requires="wpg">
            <w:drawing>
              <wp:anchor distT="0" distB="0" distL="114300" distR="114300" simplePos="0" relativeHeight="251658245" behindDoc="0" locked="1" layoutInCell="1" allowOverlap="1" wp14:anchorId="05D665CA" wp14:editId="0D0BBCBE">
                <wp:simplePos x="0" y="0"/>
                <wp:positionH relativeFrom="column">
                  <wp:posOffset>-15875</wp:posOffset>
                </wp:positionH>
                <wp:positionV relativeFrom="paragraph">
                  <wp:posOffset>168910</wp:posOffset>
                </wp:positionV>
                <wp:extent cx="4653280" cy="2542540"/>
                <wp:effectExtent l="0" t="0" r="0" b="0"/>
                <wp:wrapNone/>
                <wp:docPr id="100"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53280" cy="2542540"/>
                          <a:chOff x="1393" y="4045"/>
                          <a:chExt cx="7328" cy="4004"/>
                        </a:xfrm>
                      </wpg:grpSpPr>
                      <wps:wsp>
                        <wps:cNvPr id="101" name="Zone de texte 2"/>
                        <wps:cNvSpPr txBox="1">
                          <a:spLocks noChangeArrowheads="1"/>
                        </wps:cNvSpPr>
                        <wps:spPr bwMode="auto">
                          <a:xfrm>
                            <a:off x="5514" y="7379"/>
                            <a:ext cx="1234" cy="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7F73CD" w14:textId="77777777" w:rsidR="00826290" w:rsidRDefault="00886B91">
                              <w:pPr>
                                <w:jc w:val="center"/>
                                <w:rPr>
                                  <w:rFonts w:ascii="Arial" w:hAnsi="Arial" w:cs="Arial"/>
                                  <w:sz w:val="16"/>
                                  <w:szCs w:val="16"/>
                                  <w:lang w:val="fr-FR"/>
                                </w:rPr>
                              </w:pPr>
                              <w:r>
                                <w:rPr>
                                  <w:rFonts w:ascii="Arial" w:hAnsi="Arial" w:cs="Arial"/>
                                  <w:sz w:val="16"/>
                                  <w:szCs w:val="16"/>
                                  <w:lang w:val="fr-FR"/>
                                </w:rPr>
                                <w:t>Semaines</w:t>
                              </w:r>
                            </w:p>
                          </w:txbxContent>
                        </wps:txbx>
                        <wps:bodyPr rot="0" vert="horz" wrap="square" lIns="0" tIns="0" rIns="0" bIns="0" anchor="t" anchorCtr="0" upright="1">
                          <a:spAutoFit/>
                        </wps:bodyPr>
                      </wps:wsp>
                      <wps:wsp>
                        <wps:cNvPr id="102" name="Zone de texte 2"/>
                        <wps:cNvSpPr txBox="1">
                          <a:spLocks noChangeArrowheads="1"/>
                        </wps:cNvSpPr>
                        <wps:spPr bwMode="auto">
                          <a:xfrm>
                            <a:off x="4417" y="7773"/>
                            <a:ext cx="1667" cy="2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0A3552" w14:textId="77777777" w:rsidR="00826290" w:rsidRDefault="00886B91">
                              <w:pPr>
                                <w:spacing w:line="240" w:lineRule="auto"/>
                                <w:rPr>
                                  <w:rFonts w:ascii="Arial" w:hAnsi="Arial" w:cs="Arial"/>
                                  <w:sz w:val="12"/>
                                  <w:szCs w:val="12"/>
                                  <w:lang w:val="fr-FR"/>
                                </w:rPr>
                              </w:pPr>
                              <w:r>
                                <w:rPr>
                                  <w:rFonts w:ascii="Arial" w:hAnsi="Arial" w:cs="Arial"/>
                                  <w:sz w:val="12"/>
                                  <w:szCs w:val="12"/>
                                  <w:lang w:val="fr-FR"/>
                                </w:rPr>
                                <w:t>EYLEA*</w:t>
                              </w:r>
                              <w:r>
                                <w:rPr>
                                  <w:rFonts w:ascii="Arial" w:hAnsi="Arial" w:cs="Arial"/>
                                  <w:sz w:val="12"/>
                                  <w:szCs w:val="12"/>
                                  <w:lang w:val="fr-FR"/>
                                </w:rPr>
                                <w:br/>
                                <w:t>2 mg Q8</w:t>
                              </w:r>
                            </w:p>
                          </w:txbxContent>
                        </wps:txbx>
                        <wps:bodyPr rot="0" vert="horz" wrap="square" lIns="0" tIns="0" rIns="0" bIns="0" anchor="t" anchorCtr="0" upright="1">
                          <a:spAutoFit/>
                        </wps:bodyPr>
                      </wps:wsp>
                      <wps:wsp>
                        <wps:cNvPr id="103" name="Zone de texte 2"/>
                        <wps:cNvSpPr txBox="1">
                          <a:spLocks noChangeArrowheads="1"/>
                        </wps:cNvSpPr>
                        <wps:spPr bwMode="auto">
                          <a:xfrm>
                            <a:off x="6600" y="7693"/>
                            <a:ext cx="2121" cy="2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0CDE95" w14:textId="77777777" w:rsidR="00826290" w:rsidRDefault="00886B91">
                              <w:pPr>
                                <w:spacing w:line="240" w:lineRule="auto"/>
                                <w:rPr>
                                  <w:rFonts w:ascii="Arial" w:hAnsi="Arial" w:cs="Arial"/>
                                  <w:sz w:val="12"/>
                                  <w:szCs w:val="12"/>
                                  <w:lang w:val="fr-FR"/>
                                </w:rPr>
                              </w:pPr>
                              <w:r>
                                <w:rPr>
                                  <w:rFonts w:ascii="Arial" w:hAnsi="Arial" w:cs="Arial"/>
                                  <w:sz w:val="12"/>
                                  <w:szCs w:val="12"/>
                                  <w:lang w:val="fr-FR"/>
                                </w:rPr>
                                <w:t>Ranibizumab*</w:t>
                              </w:r>
                              <w:r>
                                <w:rPr>
                                  <w:rFonts w:ascii="Arial" w:hAnsi="Arial" w:cs="Arial"/>
                                  <w:sz w:val="12"/>
                                  <w:szCs w:val="12"/>
                                  <w:lang w:val="fr-FR"/>
                                </w:rPr>
                                <w:br/>
                                <w:t>0,5 mg Q4</w:t>
                              </w:r>
                            </w:p>
                          </w:txbxContent>
                        </wps:txbx>
                        <wps:bodyPr rot="0" vert="horz" wrap="square" lIns="0" tIns="0" rIns="0" bIns="0" anchor="t" anchorCtr="0" upright="1">
                          <a:spAutoFit/>
                        </wps:bodyPr>
                      </wps:wsp>
                      <wps:wsp>
                        <wps:cNvPr id="104" name="Zone de texte 2"/>
                        <wps:cNvSpPr txBox="1">
                          <a:spLocks noChangeArrowheads="1"/>
                        </wps:cNvSpPr>
                        <wps:spPr bwMode="auto">
                          <a:xfrm>
                            <a:off x="1393" y="4045"/>
                            <a:ext cx="520" cy="30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13D8DF" w14:textId="77777777" w:rsidR="00826290" w:rsidRDefault="00886B91">
                              <w:pPr>
                                <w:jc w:val="center"/>
                                <w:rPr>
                                  <w:rFonts w:ascii="Arial" w:hAnsi="Arial" w:cs="Arial"/>
                                  <w:sz w:val="16"/>
                                  <w:szCs w:val="16"/>
                                  <w:lang w:val="fr-FR"/>
                                </w:rPr>
                              </w:pPr>
                              <w:r>
                                <w:rPr>
                                  <w:rFonts w:ascii="Arial" w:hAnsi="Arial" w:cs="Arial"/>
                                  <w:sz w:val="16"/>
                                  <w:szCs w:val="16"/>
                                  <w:lang w:val="fr-FR"/>
                                </w:rPr>
                                <w:t>Variation moyenne de l’acuité</w:t>
                              </w:r>
                              <w:r>
                                <w:rPr>
                                  <w:rFonts w:ascii="Arial" w:hAnsi="Arial" w:cs="Arial"/>
                                  <w:sz w:val="16"/>
                                  <w:szCs w:val="16"/>
                                  <w:lang w:val="fr-FR"/>
                                </w:rPr>
                                <w:br/>
                                <w:t>visuelle (lettres)</w:t>
                              </w:r>
                            </w:p>
                          </w:txbxContent>
                        </wps:txbx>
                        <wps:bodyPr rot="0" vert="vert270"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B512739" id="Group 47" o:spid="_x0000_s1076" style="position:absolute;margin-left:-1.25pt;margin-top:13.3pt;width:366.4pt;height:200.2pt;z-index:251658245" coordorigin="1393,4045" coordsize="7328,4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">
                <v:shape id="_x0000_s1077" type="#_x0000_t202" style="position:absolute;left:5514;top:7379;width:1234;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" stroked="f">
                  <v:textbox style="mso-fit-shape-to-text:t" inset="0,0,0,0">
                    <w:txbxContent>
                      <w:p w14:paraId="4B512893" w14:textId="77777777" w:rsidR="00826290" w:rsidRDefault="00886B91">
                        <w:pPr>
                          <w:jc w:val="center"/>
                          <w:rPr>
                            <w:rFonts w:ascii="Arial" w:hAnsi="Arial" w:cs="Arial"/>
                            <w:sz w:val="16"/>
                            <w:szCs w:val="16"/>
                            <w:lang w:val="fr-FR"/>
                          </w:rPr>
                        </w:pPr>
                        <w:r>
                          <w:rPr>
                            <w:rFonts w:ascii="Arial" w:hAnsi="Arial" w:cs="Arial"/>
                            <w:sz w:val="16"/>
                            <w:szCs w:val="16"/>
                            <w:lang w:val="fr-FR"/>
                          </w:rPr>
                          <w:t>Semaines</w:t>
                        </w:r>
                      </w:p>
                    </w:txbxContent>
                  </v:textbox>
                </v:shape>
                <v:shape id="_x0000_s1078" type="#_x0000_t202" style="position:absolute;left:4417;top:7773;width:1667;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" stroked="f">
                  <v:textbox style="mso-fit-shape-to-text:t" inset="0,0,0,0">
                    <w:txbxContent>
                      <w:p w14:paraId="4B512894" w14:textId="77777777" w:rsidR="00826290" w:rsidRDefault="00886B91">
                        <w:pPr>
                          <w:spacing w:line="240" w:lineRule="auto"/>
                          <w:rPr>
                            <w:rFonts w:ascii="Arial" w:hAnsi="Arial" w:cs="Arial"/>
                            <w:sz w:val="12"/>
                            <w:szCs w:val="12"/>
                            <w:lang w:val="fr-FR"/>
                          </w:rPr>
                        </w:pPr>
                        <w:r>
                          <w:rPr>
                            <w:rFonts w:ascii="Arial" w:hAnsi="Arial" w:cs="Arial"/>
                            <w:sz w:val="12"/>
                            <w:szCs w:val="12"/>
                            <w:lang w:val="fr-FR"/>
                          </w:rPr>
                          <w:t>EYLEA*</w:t>
                        </w:r>
                        <w:r>
                          <w:rPr>
                            <w:rFonts w:ascii="Arial" w:hAnsi="Arial" w:cs="Arial"/>
                            <w:sz w:val="12"/>
                            <w:szCs w:val="12"/>
                            <w:lang w:val="fr-FR"/>
                          </w:rPr>
                          <w:br/>
                          <w:t>2 mg Q8</w:t>
                        </w:r>
                      </w:p>
                    </w:txbxContent>
                  </v:textbox>
                </v:shape>
                <v:shape id="_x0000_s1079" type="#_x0000_t202" style="position:absolute;left:6600;top:7693;width:2121;height: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" stroked="f">
                  <v:textbox style="mso-fit-shape-to-text:t" inset="0,0,0,0">
                    <w:txbxContent>
                      <w:p w14:paraId="4B512895" w14:textId="77777777" w:rsidR="00826290" w:rsidRDefault="00886B91">
                        <w:pPr>
                          <w:spacing w:line="240" w:lineRule="auto"/>
                          <w:rPr>
                            <w:rFonts w:ascii="Arial" w:hAnsi="Arial" w:cs="Arial"/>
                            <w:sz w:val="12"/>
                            <w:szCs w:val="12"/>
                            <w:lang w:val="fr-FR"/>
                          </w:rPr>
                        </w:pPr>
                        <w:r>
                          <w:rPr>
                            <w:rFonts w:ascii="Arial" w:hAnsi="Arial" w:cs="Arial"/>
                            <w:sz w:val="12"/>
                            <w:szCs w:val="12"/>
                            <w:lang w:val="fr-FR"/>
                          </w:rPr>
                          <w:t>Ranibizumab*</w:t>
                        </w:r>
                        <w:r>
                          <w:rPr>
                            <w:rFonts w:ascii="Arial" w:hAnsi="Arial" w:cs="Arial"/>
                            <w:sz w:val="12"/>
                            <w:szCs w:val="12"/>
                            <w:lang w:val="fr-FR"/>
                          </w:rPr>
                          <w:br/>
                          <w:t>0,5 mg Q4</w:t>
                        </w:r>
                      </w:p>
                    </w:txbxContent>
                  </v:textbox>
                </v:shape>
                <v:shape id="_x0000_s1080" type="#_x0000_t202" style="position:absolute;left:1393;top:4045;width:520;height:30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" stroked="f">
                  <v:textbox style="layout-flow:vertical;mso-layout-flow-alt:bottom-to-top;mso-fit-shape-to-text:t" inset="0,0,0,0">
                    <w:txbxContent>
                      <w:p w14:paraId="4B512896" w14:textId="77777777" w:rsidR="00826290" w:rsidRDefault="00886B91">
                        <w:pPr>
                          <w:jc w:val="center"/>
                          <w:rPr>
                            <w:rFonts w:ascii="Arial" w:hAnsi="Arial" w:cs="Arial"/>
                            <w:sz w:val="16"/>
                            <w:szCs w:val="16"/>
                            <w:lang w:val="fr-FR"/>
                          </w:rPr>
                        </w:pPr>
                        <w:r>
                          <w:rPr>
                            <w:rFonts w:ascii="Arial" w:hAnsi="Arial" w:cs="Arial"/>
                            <w:sz w:val="16"/>
                            <w:szCs w:val="16"/>
                            <w:lang w:val="fr-FR"/>
                          </w:rPr>
                          <w:t>Variation moyenne de l’acuité</w:t>
                        </w:r>
                        <w:r>
                          <w:rPr>
                            <w:rFonts w:ascii="Arial" w:hAnsi="Arial" w:cs="Arial"/>
                            <w:sz w:val="16"/>
                            <w:szCs w:val="16"/>
                            <w:lang w:val="fr-FR"/>
                          </w:rPr>
                          <w:br/>
                          <w:t>visuelle (lettres)</w:t>
                        </w:r>
                      </w:p>
                    </w:txbxContent>
                  </v:textbox>
                </v:shape>
                <w10:anchorlock/>
              </v:group>
            </w:pict>
          </mc:Fallback>
        </mc:AlternateContent>
      </w:r>
      <w:r>
        <w:rPr>
          <w:color w:val="000000"/>
          <w:szCs w:val="22"/>
          <w:lang w:val="fr-FR"/>
        </w:rPr>
        <w:tab/>
      </w:r>
      <w:r>
        <w:rPr>
          <w:noProof/>
          <w:snapToGrid/>
          <w:color w:val="000000"/>
          <w:szCs w:val="22"/>
          <w:lang w:val="fr-FR"/>
        </w:rPr>
        <w:drawing>
          <wp:inline distT="0" distB="0" distL="0" distR="0" wp14:anchorId="16548E02" wp14:editId="33D0F2C5">
            <wp:extent cx="5701665" cy="250507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t="16817"/>
                    <a:stretch>
                      <a:fillRect/>
                    </a:stretch>
                  </pic:blipFill>
                  <pic:spPr bwMode="auto">
                    <a:xfrm>
                      <a:off x="0" y="0"/>
                      <a:ext cx="5701665" cy="2505075"/>
                    </a:xfrm>
                    <a:prstGeom prst="rect">
                      <a:avLst/>
                    </a:prstGeom>
                    <a:noFill/>
                    <a:ln>
                      <a:noFill/>
                    </a:ln>
                  </pic:spPr>
                </pic:pic>
              </a:graphicData>
            </a:graphic>
          </wp:inline>
        </w:drawing>
      </w:r>
    </w:p>
    <w:p w14:paraId="602D0DD7" w14:textId="77777777" w:rsidR="00826290" w:rsidRDefault="00826290">
      <w:pPr>
        <w:widowControl w:val="0"/>
        <w:tabs>
          <w:tab w:val="clear" w:pos="567"/>
        </w:tabs>
        <w:spacing w:line="240" w:lineRule="auto"/>
        <w:rPr>
          <w:color w:val="000000"/>
          <w:szCs w:val="22"/>
          <w:lang w:val="fr-FR"/>
        </w:rPr>
      </w:pPr>
    </w:p>
    <w:p w14:paraId="3B78D942" w14:textId="77777777" w:rsidR="00826290" w:rsidRDefault="00886B91">
      <w:pPr>
        <w:widowControl w:val="0"/>
        <w:spacing w:line="240" w:lineRule="auto"/>
        <w:rPr>
          <w:color w:val="000000"/>
          <w:szCs w:val="22"/>
          <w:lang w:val="fr-FR"/>
        </w:rPr>
      </w:pPr>
      <w:r>
        <w:rPr>
          <w:color w:val="000000"/>
          <w:szCs w:val="22"/>
          <w:lang w:val="fr-FR"/>
        </w:rPr>
        <w:t>Dans l’analyse des données combinées de VIEW1 et VIEW2, des variations cliniquement significatives par rapport aux valeurs initiales ont été observées avec Eylea sur le critère d’évaluation secondaire d’efficacité correspondant au questionnaire sur la fonction visuelle du National Eye Institute (NEI VFQ-25), sans différence cliniquement significative par rapport au ranibizumab. Ces variations étaient similaires à celle observée dans des études publiées, qui correspondait à un gain de 15 lettres de Meilleure Acuité Visuelle Corrigée (MAVC).</w:t>
      </w:r>
    </w:p>
    <w:p w14:paraId="26337EE3" w14:textId="77777777" w:rsidR="00826290" w:rsidRDefault="00826290">
      <w:pPr>
        <w:widowControl w:val="0"/>
        <w:spacing w:line="240" w:lineRule="auto"/>
        <w:rPr>
          <w:color w:val="000000"/>
          <w:szCs w:val="22"/>
          <w:lang w:val="fr-FR"/>
        </w:rPr>
      </w:pPr>
    </w:p>
    <w:p w14:paraId="20979000" w14:textId="77777777" w:rsidR="00826290" w:rsidRDefault="00886B91">
      <w:pPr>
        <w:widowControl w:val="0"/>
        <w:tabs>
          <w:tab w:val="clear" w:pos="567"/>
        </w:tabs>
        <w:spacing w:line="240" w:lineRule="auto"/>
        <w:rPr>
          <w:color w:val="000000"/>
          <w:szCs w:val="22"/>
          <w:lang w:val="fr-FR"/>
        </w:rPr>
      </w:pPr>
      <w:r>
        <w:rPr>
          <w:color w:val="000000"/>
          <w:szCs w:val="22"/>
          <w:lang w:val="fr-FR"/>
        </w:rPr>
        <w:t>Dans la deuxième année des études, l’efficacité a été généralement maintenue jusqu’à la dernière évaluation à la semaine 96. Des injections mensuelles systématiques ont été nécessaires chez 2 à 4 % des patients, et chez un tiers des patients, deux injections consécutives espacées d’un mois ont été nécessaires au moins une fois.</w:t>
      </w:r>
    </w:p>
    <w:p w14:paraId="717C190D" w14:textId="77777777" w:rsidR="00826290" w:rsidRDefault="00826290">
      <w:pPr>
        <w:widowControl w:val="0"/>
        <w:tabs>
          <w:tab w:val="clear" w:pos="567"/>
        </w:tabs>
        <w:spacing w:line="240" w:lineRule="auto"/>
        <w:rPr>
          <w:color w:val="000000"/>
          <w:szCs w:val="22"/>
          <w:lang w:val="fr-FR"/>
        </w:rPr>
      </w:pPr>
    </w:p>
    <w:p w14:paraId="40DA0BBF" w14:textId="77777777" w:rsidR="00826290" w:rsidRDefault="00886B91">
      <w:pPr>
        <w:widowControl w:val="0"/>
        <w:spacing w:line="240" w:lineRule="auto"/>
        <w:rPr>
          <w:color w:val="000000"/>
          <w:szCs w:val="22"/>
          <w:highlight w:val="yellow"/>
          <w:lang w:val="fr-FR"/>
        </w:rPr>
      </w:pPr>
      <w:r>
        <w:rPr>
          <w:color w:val="000000"/>
          <w:szCs w:val="22"/>
          <w:lang w:val="fr-FR"/>
        </w:rPr>
        <w:t>Des réductions de la surface moyenne de la NVC ont été observées dans tous les groupes de traitement des deux études.</w:t>
      </w:r>
    </w:p>
    <w:p w14:paraId="08017A54" w14:textId="77777777" w:rsidR="00826290" w:rsidRDefault="00826290">
      <w:pPr>
        <w:widowControl w:val="0"/>
        <w:tabs>
          <w:tab w:val="clear" w:pos="567"/>
        </w:tabs>
        <w:spacing w:line="240" w:lineRule="auto"/>
        <w:rPr>
          <w:color w:val="000000"/>
          <w:szCs w:val="22"/>
          <w:lang w:val="fr-FR"/>
        </w:rPr>
      </w:pPr>
    </w:p>
    <w:p w14:paraId="3BBE971F" w14:textId="77777777" w:rsidR="00826290" w:rsidRDefault="00886B91">
      <w:pPr>
        <w:widowControl w:val="0"/>
        <w:tabs>
          <w:tab w:val="clear" w:pos="567"/>
        </w:tabs>
        <w:spacing w:line="240" w:lineRule="auto"/>
        <w:rPr>
          <w:color w:val="000000"/>
          <w:szCs w:val="22"/>
          <w:lang w:val="fr-FR"/>
        </w:rPr>
      </w:pPr>
      <w:r>
        <w:rPr>
          <w:color w:val="000000"/>
          <w:szCs w:val="22"/>
          <w:lang w:val="fr-FR"/>
        </w:rPr>
        <w:t>Les résultats d’efficacité, dans chaque étude et dans l’analyse combinée, de tous les sous-groupes évaluables (par ex. âge, sexe, origine ethnique, acuité visuelle à l’inclusion dans l’étude, type de lésion, taille de lésion) étaient cohérents avec les résultats observés dans les populations globales.</w:t>
      </w:r>
    </w:p>
    <w:p w14:paraId="19B8595B" w14:textId="77777777" w:rsidR="00826290" w:rsidRDefault="00826290">
      <w:pPr>
        <w:widowControl w:val="0"/>
        <w:tabs>
          <w:tab w:val="clear" w:pos="567"/>
        </w:tabs>
        <w:spacing w:line="240" w:lineRule="auto"/>
        <w:rPr>
          <w:color w:val="000000"/>
          <w:szCs w:val="22"/>
          <w:lang w:val="fr-FR"/>
        </w:rPr>
      </w:pPr>
    </w:p>
    <w:p w14:paraId="5048AA69" w14:textId="77777777" w:rsidR="00826290" w:rsidRDefault="00886B91">
      <w:pPr>
        <w:rPr>
          <w:lang w:val="fr-FR"/>
        </w:rPr>
      </w:pPr>
      <w:r>
        <w:rPr>
          <w:lang w:val="fr-FR"/>
        </w:rPr>
        <w:t>ALTAIR était une étude multicentrique, randomisée en ouvert, d’une durée de 96 semaines, conduite chez 247 patients japonais atteints de la forme humide de la DMLA naïfs de traitement, conçue pour évaluer l’efficacité et la sécurité d’Eylea administré selon un protocole « Treat and Extend » avec deux durées d’ajustement différentes des intervalles entre les injections (2 semaines et 4 semaines).</w:t>
      </w:r>
    </w:p>
    <w:p w14:paraId="0EBE5A62" w14:textId="77777777" w:rsidR="00826290" w:rsidRDefault="00826290">
      <w:pPr>
        <w:rPr>
          <w:lang w:val="fr-FR"/>
        </w:rPr>
      </w:pPr>
    </w:p>
    <w:p w14:paraId="379E2C15" w14:textId="77777777" w:rsidR="00826290" w:rsidRDefault="00886B91">
      <w:pPr>
        <w:rPr>
          <w:lang w:val="fr-FR"/>
        </w:rPr>
      </w:pPr>
      <w:r>
        <w:rPr>
          <w:lang w:val="fr-FR"/>
        </w:rPr>
        <w:t>Tous les patients ont reçu une dose mensuelle de 2 mg d’Eylea pendant 3 mois suivie d’une injection après un intervalle étendu à 2 mois. A la semaine 16, les patients ont été randomisés selon un ratio 1:1 dans deux groupes de traitement : 1) Eylea selon un protocole « Treat and Extend » avec des ajustements de 2 semaines et 2) Eylea selon un protocole « Treat and Extend » avec des ajustements de 4 semaines. L’extension ou le raccourcissement de l’intervalle entre deux injections était décidé selon des critères visuels et/ou anatomiques définis dans le protocole avec un intervalle entre deux injections de 16 semaines maximum pour les deux groupes.</w:t>
      </w:r>
    </w:p>
    <w:p w14:paraId="4A0DEA3C" w14:textId="77777777" w:rsidR="00826290" w:rsidRDefault="00826290">
      <w:pPr>
        <w:rPr>
          <w:lang w:val="fr-FR"/>
        </w:rPr>
      </w:pPr>
    </w:p>
    <w:p w14:paraId="12DFDA03" w14:textId="77777777" w:rsidR="00826290" w:rsidRDefault="00886B91">
      <w:pPr>
        <w:rPr>
          <w:lang w:val="fr-FR"/>
        </w:rPr>
      </w:pPr>
      <w:r>
        <w:rPr>
          <w:lang w:val="fr-FR"/>
        </w:rPr>
        <w:t>Le critère principal d’efficacité était la variation moyenne de la MAVC entre l’inclusion et la semaine 52. Les critères secondaires d’efficacité étaient la proportion de patient avec une perte &lt; 15 lettres et la proportion de patients ayant gagné au moins 15 lettres de MAVC entre l’inclusion et la semaine 52.</w:t>
      </w:r>
    </w:p>
    <w:p w14:paraId="30BB733E" w14:textId="77777777" w:rsidR="00826290" w:rsidRDefault="00826290">
      <w:pPr>
        <w:rPr>
          <w:lang w:val="fr-FR"/>
        </w:rPr>
      </w:pPr>
    </w:p>
    <w:p w14:paraId="2240D64F" w14:textId="77777777" w:rsidR="00826290" w:rsidRDefault="00886B91">
      <w:pPr>
        <w:widowControl w:val="0"/>
        <w:tabs>
          <w:tab w:val="clear" w:pos="567"/>
        </w:tabs>
        <w:spacing w:line="240" w:lineRule="auto"/>
        <w:rPr>
          <w:lang w:val="fr-FR"/>
        </w:rPr>
      </w:pPr>
      <w:r>
        <w:rPr>
          <w:lang w:val="fr-FR"/>
        </w:rPr>
        <w:t xml:space="preserve">À la semaine 52, les patients du bras « Treat and Extend » avec ajustements de 2 semaines avaient </w:t>
      </w:r>
      <w:r>
        <w:rPr>
          <w:lang w:val="fr-FR"/>
        </w:rPr>
        <w:lastRenderedPageBreak/>
        <w:t>gagné en moyenne 9,0 lettres par rapport à l’inclusion comparé à 8,4 lettres pour ceux du groupe ajustement de 4 semaines [différence entre les MMC en lettres (IC à 95 %) : -0,4 (-3,8 ; 3,0), ANCOVA]. La proportion de patients avec une perte &lt; 15 lettres était similaire dans les deux bras de traitement (96,7 % dans le groupe ajustement de 2 semaines et 95,9 % dans celui à 4 semaines). La proportion de patients ayant gagné ≥ 15 lettres à la semaine 52 était de 32,5 % dans le groupe ajustement de 2 semaines et 30,9 % dans le groupe ajustement de 4 semaines. La proportion de patients ayant étendu leur intervalle entre deux injections à 12 semaines ou au-delà était de 42,3 % dans le groupe ajustement de 2 semaines et 49,6 % dans le groupe ajustement de 4 semaines. De plus, dans le groupe ajustement de 4 semaines 40,7 % des patients ont eu des intervalles entre deux injections étendus à 16 semaines. À la dernière visite jusqu’à la semaine 52, 56,8 % et 57,8 % des patients des groupes ajustement de 2 et 4 semaines respectivement ont eu leur prochaine injection programmée à un intervalle de 12 semaines ou au-delà.</w:t>
      </w:r>
    </w:p>
    <w:p w14:paraId="2C6A64CD" w14:textId="77777777" w:rsidR="00826290" w:rsidRDefault="00826290">
      <w:pPr>
        <w:widowControl w:val="0"/>
        <w:tabs>
          <w:tab w:val="clear" w:pos="567"/>
        </w:tabs>
        <w:spacing w:line="240" w:lineRule="auto"/>
        <w:rPr>
          <w:lang w:val="fr-FR"/>
        </w:rPr>
      </w:pPr>
    </w:p>
    <w:p w14:paraId="08A9C69F" w14:textId="77777777" w:rsidR="00826290" w:rsidRDefault="00886B91">
      <w:pPr>
        <w:widowControl w:val="0"/>
        <w:tabs>
          <w:tab w:val="clear" w:pos="567"/>
        </w:tabs>
        <w:spacing w:line="240" w:lineRule="auto"/>
        <w:rPr>
          <w:lang w:val="fr-FR"/>
        </w:rPr>
      </w:pPr>
      <w:r>
        <w:rPr>
          <w:szCs w:val="22"/>
          <w:lang w:val="fr-FR"/>
        </w:rPr>
        <w:t xml:space="preserve">Pendant la deuxième année de l’étude, l’efficacité a été généralement maintenue jusqu’à la dernière évaluation à la semaine 96 comprise, avec un gain moyen de 7,6 lettres par rapport à l’inclusion dans le groupe ajustement de 2 semaines et de 6,1 lettres dans le groupe ajustement de 4 semaines. La proportion de patients ayant étendu leur intervalle entre deux injections à 12 semaines ou au-delà était de 56,9 % dans le groupe ajustement de 2 semaines et de 60,2 % dans le groupe ajustement de 4 semaines. À la dernière visite avant la semaine 96, 64,9 % et 61,2 % des patients des groupes ajustement de 2 et 4 semaines respectivement ont eu leur prochaine injection programmée à un intervalle de 12 semaines ou </w:t>
      </w:r>
      <w:r>
        <w:rPr>
          <w:lang w:val="fr-FR"/>
        </w:rPr>
        <w:t>au-delà</w:t>
      </w:r>
      <w:r>
        <w:rPr>
          <w:szCs w:val="22"/>
          <w:lang w:val="fr-FR"/>
        </w:rPr>
        <w:t>. Pendant la deuxième année de traitement, les patients des groupes ajustement de 2 et 4 semaines ont reçu en moyenne 3,6 et 3,7 injections, respectivement. Sur la période de traitement de 2 ans, les patients ont reçu en moyenne 10,4 injections.</w:t>
      </w:r>
    </w:p>
    <w:p w14:paraId="74357370" w14:textId="77777777" w:rsidR="00826290" w:rsidRDefault="00826290">
      <w:pPr>
        <w:widowControl w:val="0"/>
        <w:tabs>
          <w:tab w:val="clear" w:pos="567"/>
        </w:tabs>
        <w:spacing w:line="240" w:lineRule="auto"/>
        <w:rPr>
          <w:lang w:val="fr-FR"/>
        </w:rPr>
      </w:pPr>
    </w:p>
    <w:p w14:paraId="419A79F0" w14:textId="77777777" w:rsidR="00826290" w:rsidRDefault="00886B91">
      <w:pPr>
        <w:widowControl w:val="0"/>
        <w:tabs>
          <w:tab w:val="clear" w:pos="567"/>
        </w:tabs>
        <w:spacing w:line="240" w:lineRule="auto"/>
        <w:rPr>
          <w:lang w:val="fr-FR"/>
        </w:rPr>
      </w:pPr>
      <w:r>
        <w:rPr>
          <w:lang w:val="fr-FR"/>
        </w:rPr>
        <w:t>Les profils de tolérance oculaire et systémique étaient similaires à ceux observés dans les études pivots VIEW1 et VIEW2.</w:t>
      </w:r>
    </w:p>
    <w:p w14:paraId="5E44B58A" w14:textId="77777777" w:rsidR="00826290" w:rsidRDefault="00826290">
      <w:pPr>
        <w:widowControl w:val="0"/>
        <w:tabs>
          <w:tab w:val="clear" w:pos="567"/>
        </w:tabs>
        <w:spacing w:line="240" w:lineRule="auto"/>
        <w:rPr>
          <w:lang w:val="fr-FR"/>
        </w:rPr>
      </w:pPr>
    </w:p>
    <w:p w14:paraId="0CF568AC" w14:textId="77777777" w:rsidR="00826290" w:rsidRDefault="00886B91">
      <w:pPr>
        <w:widowControl w:val="0"/>
        <w:tabs>
          <w:tab w:val="clear" w:pos="567"/>
        </w:tabs>
        <w:spacing w:line="240" w:lineRule="auto"/>
        <w:rPr>
          <w:color w:val="000000"/>
          <w:szCs w:val="22"/>
          <w:lang w:val="fr-FR"/>
        </w:rPr>
      </w:pPr>
      <w:r>
        <w:rPr>
          <w:color w:val="000000"/>
          <w:szCs w:val="22"/>
          <w:lang w:val="fr-FR"/>
        </w:rPr>
        <w:t>ARIES était une étude multicentrique, randomisée, en ouvert et contrôlée par traitement actif d’une durée de 104 semaines chez 269 patients atteints de la forme humide de la DMLA, naïfs de traitement, ayant pour objectif d’évaluer la non-infériorité en termes d’efficacité et de tolérance d’Eylea administré selon un protocole « Treat and Extend » mis en place après 3 doses mensuelles consécutives suivies d’une injection après un intervalle étendu à 2 mois, en comparaison à un protocole « Treat and Extend » initié après la première année de traitement.</w:t>
      </w:r>
    </w:p>
    <w:p w14:paraId="3DBD336D" w14:textId="77777777" w:rsidR="00826290" w:rsidRDefault="00826290">
      <w:pPr>
        <w:widowControl w:val="0"/>
        <w:tabs>
          <w:tab w:val="clear" w:pos="567"/>
        </w:tabs>
        <w:spacing w:line="240" w:lineRule="auto"/>
        <w:rPr>
          <w:color w:val="000000"/>
          <w:szCs w:val="22"/>
          <w:lang w:val="fr-FR"/>
        </w:rPr>
      </w:pPr>
    </w:p>
    <w:p w14:paraId="1E6AA521" w14:textId="77777777" w:rsidR="00826290" w:rsidRDefault="00886B91">
      <w:pPr>
        <w:widowControl w:val="0"/>
        <w:tabs>
          <w:tab w:val="clear" w:pos="567"/>
        </w:tabs>
        <w:spacing w:line="240" w:lineRule="auto"/>
        <w:rPr>
          <w:color w:val="000000"/>
          <w:szCs w:val="22"/>
          <w:lang w:val="fr-FR"/>
        </w:rPr>
      </w:pPr>
      <w:r>
        <w:rPr>
          <w:color w:val="000000"/>
          <w:szCs w:val="22"/>
          <w:lang w:val="fr-FR"/>
        </w:rPr>
        <w:t>L’étude ARIES a également étudié le pourcentage de patients ayant nécessité un traitement plus fréquent que toutes les 8 semaines en fonction de la décision de l’investigateur. Sur les 269 patients, 62 patients ont reçu des doses avec une fréquence plus élevée que toutes les 8 semaines au moins une fois au cours de l’étude. Ces patients sont restés dans l’étude et ont reçu un traitement avec des intervalles selon la meilleure décision clinique d’après l’investigateur, mais non inférieurs à 4 semaines, et leurs intervalles de traitement ont pu être étendus à nouveau par la suite. L’intervalle de traitement moyen après la décision de traiter plus fréquemment que toutes les 8 semaines était de 6,1 semaines. La MAVC à la semaine 104 était plus faible chez les patients ayant reçu un traitement plus fréquent au moins une fois au cours de l’étude par rapport aux patients n’en ayant pas reçu, et la variation moyenne de la MAVC entre l’inclusion et la fin de l’étude était de +2,3 ± 15,6 lettres. Parmi les patients traités plus fréquemment, 85,5</w:t>
      </w:r>
      <w:r>
        <w:rPr>
          <w:lang w:val="fr-FR"/>
        </w:rPr>
        <w:t> </w:t>
      </w:r>
      <w:r>
        <w:rPr>
          <w:color w:val="000000"/>
          <w:szCs w:val="22"/>
          <w:lang w:val="fr-FR"/>
        </w:rPr>
        <w:t>% ont présenté une stabilisation de leur vision, définie comme la perte de moins de 15 lettres d’acuité visuelle, et 19,4</w:t>
      </w:r>
      <w:r>
        <w:rPr>
          <w:lang w:val="fr-FR"/>
        </w:rPr>
        <w:t> </w:t>
      </w:r>
      <w:r>
        <w:rPr>
          <w:color w:val="000000"/>
          <w:szCs w:val="22"/>
          <w:lang w:val="fr-FR"/>
        </w:rPr>
        <w:t>% ont gagné 15 lettres ou plus d’acuité visuelle. Le profil de tolérance des patients traités plus fréquemment que toutes les 8 semaines était comparable aux données de sécurité de VIEW 1 et VIEW 2.</w:t>
      </w:r>
    </w:p>
    <w:p w14:paraId="7C4DB63B" w14:textId="77777777" w:rsidR="00826290" w:rsidRDefault="00826290">
      <w:pPr>
        <w:widowControl w:val="0"/>
        <w:tabs>
          <w:tab w:val="clear" w:pos="567"/>
        </w:tabs>
        <w:spacing w:line="240" w:lineRule="auto"/>
        <w:rPr>
          <w:szCs w:val="22"/>
          <w:lang w:val="fr-FR"/>
        </w:rPr>
      </w:pPr>
    </w:p>
    <w:p w14:paraId="4C54EE11" w14:textId="77777777" w:rsidR="00826290" w:rsidRDefault="00886B91">
      <w:pPr>
        <w:pStyle w:val="GlobalBayerBodyText"/>
        <w:keepNext/>
        <w:spacing w:before="0" w:after="0"/>
        <w:rPr>
          <w:rFonts w:ascii="Times New Roman" w:hAnsi="Times New Roman"/>
          <w:i/>
          <w:sz w:val="22"/>
          <w:szCs w:val="22"/>
          <w:lang w:val="fr-FR"/>
        </w:rPr>
      </w:pPr>
      <w:r>
        <w:rPr>
          <w:rFonts w:ascii="Times New Roman" w:hAnsi="Times New Roman"/>
          <w:i/>
          <w:sz w:val="22"/>
          <w:szCs w:val="22"/>
          <w:lang w:val="fr-FR"/>
        </w:rPr>
        <w:t>Œdème maculaire secondaire à une OVCR</w:t>
      </w:r>
    </w:p>
    <w:p w14:paraId="713DED19" w14:textId="77777777" w:rsidR="00826290" w:rsidRDefault="00826290">
      <w:pPr>
        <w:pStyle w:val="GlobalBayerBodyText"/>
        <w:keepNext/>
        <w:spacing w:before="0" w:after="0"/>
        <w:rPr>
          <w:rFonts w:ascii="Times New Roman" w:hAnsi="Times New Roman"/>
          <w:i/>
          <w:sz w:val="22"/>
          <w:szCs w:val="22"/>
          <w:lang w:val="fr-FR" w:eastAsia="en-US"/>
        </w:rPr>
      </w:pPr>
    </w:p>
    <w:p w14:paraId="6FBDB9A3" w14:textId="77777777" w:rsidR="00826290" w:rsidRDefault="00886B91">
      <w:pPr>
        <w:pStyle w:val="BayerBodyTextFull"/>
        <w:keepNext/>
        <w:spacing w:before="0" w:after="0"/>
        <w:rPr>
          <w:sz w:val="22"/>
          <w:szCs w:val="22"/>
          <w:lang w:val="fr-FR"/>
        </w:rPr>
      </w:pPr>
      <w:r>
        <w:rPr>
          <w:sz w:val="22"/>
          <w:szCs w:val="22"/>
          <w:lang w:val="fr-FR"/>
        </w:rPr>
        <w:t xml:space="preserve">La sécurité et l’efficacité d’Eylea ont été évaluées dans deux études randomisées, multicentriques, en double insu, contrôlées contre des injections simulées, chez des patients atteints d’œdème maculaire secondaire à une OVCR (COPERNICUS et GALILEO). Au total, 358 patients ont été traités et évaluables en termes d’efficacité (217 sous Eylea). L’âge des patients était compris entre 22 et 89 ans, avec une moyenne de 64 ans. Dans les études sur l’OVCR, environ 52 % (112/217) des patients </w:t>
      </w:r>
      <w:r>
        <w:rPr>
          <w:sz w:val="22"/>
          <w:szCs w:val="22"/>
          <w:lang w:val="fr-FR"/>
        </w:rPr>
        <w:lastRenderedPageBreak/>
        <w:t>randomisés dans les groupes traités par Eylea étaient âgés de 65 ans ou plus, et environ 18 % (38/217) étaient âgés de 75 ans ou plus.</w:t>
      </w:r>
    </w:p>
    <w:p w14:paraId="5C878F3C" w14:textId="77777777" w:rsidR="00826290" w:rsidRDefault="00886B91">
      <w:pPr>
        <w:pStyle w:val="BayerBodyTextFull"/>
        <w:keepNext/>
        <w:spacing w:before="0" w:after="0"/>
        <w:rPr>
          <w:sz w:val="22"/>
          <w:szCs w:val="22"/>
          <w:lang w:val="fr-FR"/>
        </w:rPr>
      </w:pPr>
      <w:r>
        <w:rPr>
          <w:sz w:val="22"/>
          <w:szCs w:val="22"/>
          <w:lang w:val="fr-FR"/>
        </w:rPr>
        <w:t>Dans les deux études, les patients ont été randomisés selon un ratio de 3:2 en vue de recevoir soit 2 mg d’Eylea toutes les 4 semaines (2Q4) soit des injections simulées toutes les 4 semaines dans le groupe contrôle, avec un total de 6 injections.</w:t>
      </w:r>
    </w:p>
    <w:p w14:paraId="578ED5B9" w14:textId="77777777" w:rsidR="00826290" w:rsidRDefault="00886B91">
      <w:pPr>
        <w:pStyle w:val="BayerBodyTextFull"/>
        <w:rPr>
          <w:sz w:val="22"/>
          <w:szCs w:val="22"/>
          <w:lang w:val="fr-FR"/>
        </w:rPr>
      </w:pPr>
      <w:r>
        <w:rPr>
          <w:sz w:val="22"/>
          <w:szCs w:val="22"/>
          <w:lang w:val="fr-FR"/>
        </w:rPr>
        <w:t>Après les 6 injections mensuelles consécutives, les patients ont reçu le traitement uniquement s’ils remplissaient les critères de retraitement prédéfinis, sauf pour les patients du groupe contrôle de l’étude GALILEO qui ont continué à recevoir les injections simulées (contrôle-contrôle) jusqu’à la semaine 52. À partir de la semaine 52, tous les patients ont reçu le traitement s’ils remplissaient les critères prédéfinis.</w:t>
      </w:r>
    </w:p>
    <w:p w14:paraId="1DAA0DC0" w14:textId="77777777" w:rsidR="00826290" w:rsidRDefault="00886B91">
      <w:pPr>
        <w:pStyle w:val="BayerBodyTextFull"/>
        <w:rPr>
          <w:sz w:val="22"/>
          <w:szCs w:val="22"/>
          <w:lang w:val="fr-FR"/>
        </w:rPr>
      </w:pPr>
      <w:r>
        <w:rPr>
          <w:sz w:val="22"/>
          <w:szCs w:val="22"/>
          <w:lang w:val="fr-FR"/>
        </w:rPr>
        <w:t>Dans les deux études, le critère principal d’efficacité était la proportion de patients ayant gagné au moins 15 lettres de MAVC à la semaine 24 par rapport à l’inclusion dans l’étude.</w:t>
      </w:r>
    </w:p>
    <w:p w14:paraId="1FDE35AD" w14:textId="77777777" w:rsidR="00826290" w:rsidRDefault="00886B91">
      <w:pPr>
        <w:pStyle w:val="BayerBodyTextFull"/>
        <w:rPr>
          <w:sz w:val="22"/>
          <w:szCs w:val="22"/>
          <w:lang w:val="fr-FR"/>
        </w:rPr>
      </w:pPr>
      <w:r>
        <w:rPr>
          <w:sz w:val="22"/>
          <w:szCs w:val="22"/>
          <w:lang w:val="fr-FR"/>
        </w:rPr>
        <w:t>Un des critères secondaires d’évaluation était la variation de l’acuité visuelle à la semaine 24 par rapport à l’inclusion.</w:t>
      </w:r>
    </w:p>
    <w:p w14:paraId="2ABDE6CB" w14:textId="77777777" w:rsidR="00826290" w:rsidRDefault="00886B91">
      <w:pPr>
        <w:pStyle w:val="BayerBodyTextFull"/>
        <w:rPr>
          <w:sz w:val="22"/>
          <w:szCs w:val="22"/>
          <w:lang w:val="fr-FR"/>
        </w:rPr>
      </w:pPr>
      <w:r>
        <w:rPr>
          <w:sz w:val="22"/>
          <w:szCs w:val="22"/>
          <w:lang w:val="fr-FR"/>
        </w:rPr>
        <w:t>La différence entre les groupes de traitement a été statistiquement significative et en faveur d’Eylea dans les deux études. L’amélioration maximale de l’acuité visuelle a été atteinte au mois 3 et a été suivie d’une stabilisation de l’acuité visuelle et de l’ECR jusqu’au mois 6. La différence statistiquement significative s’est maintenue jusqu’à la semaine 52.</w:t>
      </w:r>
    </w:p>
    <w:p w14:paraId="524BD562" w14:textId="77777777" w:rsidR="00826290" w:rsidRDefault="00886B91">
      <w:pPr>
        <w:pStyle w:val="BayerBodyTextFull"/>
        <w:rPr>
          <w:sz w:val="22"/>
          <w:szCs w:val="22"/>
          <w:lang w:val="fr-FR"/>
        </w:rPr>
      </w:pPr>
      <w:r>
        <w:rPr>
          <w:sz w:val="22"/>
          <w:szCs w:val="22"/>
          <w:lang w:val="fr-FR"/>
        </w:rPr>
        <w:t>Les résultats détaillés de l’analyse des deux études sont présentés dans le tableau 3 et la figure 2 ci-dessous.</w:t>
      </w:r>
    </w:p>
    <w:p w14:paraId="4245F00F" w14:textId="77777777" w:rsidR="00826290" w:rsidRDefault="00826290">
      <w:pPr>
        <w:pStyle w:val="BayerBodyTextFull"/>
        <w:rPr>
          <w:i/>
          <w:iCs/>
          <w:sz w:val="22"/>
          <w:szCs w:val="22"/>
          <w:highlight w:val="lightGray"/>
          <w:lang w:val="fr-FR"/>
        </w:rPr>
        <w:sectPr w:rsidR="00826290">
          <w:endnotePr>
            <w:numFmt w:val="decimal"/>
          </w:endnotePr>
          <w:pgSz w:w="11907" w:h="16840" w:code="9"/>
          <w:pgMar w:top="1134" w:right="1418" w:bottom="1134" w:left="1418" w:header="737" w:footer="737" w:gutter="0"/>
          <w:cols w:space="720"/>
          <w:titlePg/>
          <w:docGrid w:linePitch="299"/>
        </w:sectPr>
      </w:pPr>
    </w:p>
    <w:p w14:paraId="10175907" w14:textId="77777777" w:rsidR="00826290" w:rsidRDefault="00886B91">
      <w:pPr>
        <w:rPr>
          <w:lang w:val="fr-FR"/>
        </w:rPr>
      </w:pPr>
      <w:r>
        <w:rPr>
          <w:b/>
          <w:lang w:val="fr-FR"/>
        </w:rPr>
        <w:lastRenderedPageBreak/>
        <w:t>Tableau 3 :</w:t>
      </w:r>
      <w:r>
        <w:rPr>
          <w:lang w:val="fr-FR"/>
        </w:rPr>
        <w:t xml:space="preserve"> Résultats d’efficacité à la semaine 24, à la semaine 52 et à la semaine 76/100 (Ensemble d’Analyse Intégral sur la DOR</w:t>
      </w:r>
      <w:r>
        <w:rPr>
          <w:vertAlign w:val="superscript"/>
          <w:lang w:val="fr-FR"/>
        </w:rPr>
        <w:t>C)</w:t>
      </w:r>
      <w:r>
        <w:rPr>
          <w:lang w:val="fr-FR"/>
        </w:rPr>
        <w:t>) dans les études COPERNICUS et GALILEO</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1255"/>
        <w:gridCol w:w="1106"/>
        <w:gridCol w:w="972"/>
        <w:gridCol w:w="1106"/>
        <w:gridCol w:w="1102"/>
        <w:gridCol w:w="1106"/>
        <w:gridCol w:w="1214"/>
        <w:gridCol w:w="1106"/>
        <w:gridCol w:w="972"/>
        <w:gridCol w:w="1106"/>
        <w:gridCol w:w="972"/>
        <w:gridCol w:w="1106"/>
        <w:gridCol w:w="1116"/>
      </w:tblGrid>
      <w:tr w:rsidR="00826290" w14:paraId="5004959A" w14:textId="77777777">
        <w:trPr>
          <w:cantSplit/>
        </w:trPr>
        <w:tc>
          <w:tcPr>
            <w:tcW w:w="1235" w:type="dxa"/>
            <w:vMerge w:val="restart"/>
          </w:tcPr>
          <w:p w14:paraId="6ABF1265" w14:textId="77777777" w:rsidR="00826290" w:rsidRDefault="00886B91">
            <w:pPr>
              <w:pStyle w:val="C-TableHeader"/>
              <w:spacing w:before="0" w:after="0"/>
              <w:rPr>
                <w:sz w:val="20"/>
                <w:lang w:val="fr-FR"/>
              </w:rPr>
            </w:pPr>
            <w:r>
              <w:rPr>
                <w:color w:val="000000"/>
                <w:szCs w:val="22"/>
                <w:lang w:val="fr-FR"/>
              </w:rPr>
              <w:t>Résultats d’efficacité</w:t>
            </w:r>
          </w:p>
        </w:tc>
        <w:tc>
          <w:tcPr>
            <w:tcW w:w="0" w:type="auto"/>
            <w:gridSpan w:val="6"/>
          </w:tcPr>
          <w:p w14:paraId="3F319704" w14:textId="77777777" w:rsidR="00826290" w:rsidRDefault="00886B91">
            <w:pPr>
              <w:pStyle w:val="C-TableHeader"/>
              <w:spacing w:before="0" w:after="0"/>
              <w:jc w:val="center"/>
              <w:rPr>
                <w:sz w:val="20"/>
                <w:lang w:val="fr-FR"/>
              </w:rPr>
            </w:pPr>
            <w:r>
              <w:rPr>
                <w:sz w:val="20"/>
                <w:lang w:val="fr-FR"/>
              </w:rPr>
              <w:t>COPERNICUS</w:t>
            </w:r>
          </w:p>
        </w:tc>
        <w:tc>
          <w:tcPr>
            <w:tcW w:w="0" w:type="auto"/>
            <w:gridSpan w:val="6"/>
          </w:tcPr>
          <w:p w14:paraId="6C7B44A0" w14:textId="77777777" w:rsidR="00826290" w:rsidRDefault="00886B91">
            <w:pPr>
              <w:pStyle w:val="C-TableHeader"/>
              <w:spacing w:before="0" w:after="0"/>
              <w:jc w:val="center"/>
              <w:rPr>
                <w:sz w:val="20"/>
                <w:lang w:val="fr-FR"/>
              </w:rPr>
            </w:pPr>
            <w:r>
              <w:rPr>
                <w:sz w:val="20"/>
                <w:lang w:val="fr-FR"/>
              </w:rPr>
              <w:t>GALILEO</w:t>
            </w:r>
          </w:p>
        </w:tc>
      </w:tr>
      <w:tr w:rsidR="00826290" w14:paraId="5E96BAF7" w14:textId="77777777">
        <w:trPr>
          <w:cantSplit/>
        </w:trPr>
        <w:tc>
          <w:tcPr>
            <w:tcW w:w="1235" w:type="dxa"/>
            <w:vMerge/>
          </w:tcPr>
          <w:p w14:paraId="5AEC08F0" w14:textId="77777777" w:rsidR="00826290" w:rsidRDefault="00826290">
            <w:pPr>
              <w:pStyle w:val="C-TableHeader"/>
              <w:spacing w:before="0" w:after="0"/>
              <w:rPr>
                <w:sz w:val="20"/>
                <w:lang w:val="fr-FR"/>
              </w:rPr>
            </w:pPr>
          </w:p>
        </w:tc>
        <w:tc>
          <w:tcPr>
            <w:tcW w:w="0" w:type="auto"/>
            <w:gridSpan w:val="2"/>
          </w:tcPr>
          <w:p w14:paraId="2C1FD0C8" w14:textId="77777777" w:rsidR="00826290" w:rsidRDefault="00886B91">
            <w:pPr>
              <w:pStyle w:val="C-TableHeader"/>
              <w:spacing w:before="0" w:after="0"/>
              <w:jc w:val="center"/>
              <w:rPr>
                <w:sz w:val="20"/>
                <w:lang w:val="fr-FR"/>
              </w:rPr>
            </w:pPr>
            <w:r>
              <w:rPr>
                <w:sz w:val="20"/>
                <w:lang w:val="fr-FR"/>
              </w:rPr>
              <w:t>24 semaines</w:t>
            </w:r>
          </w:p>
        </w:tc>
        <w:tc>
          <w:tcPr>
            <w:tcW w:w="0" w:type="auto"/>
            <w:gridSpan w:val="2"/>
          </w:tcPr>
          <w:p w14:paraId="5B994A38" w14:textId="77777777" w:rsidR="00826290" w:rsidRDefault="00886B91">
            <w:pPr>
              <w:pStyle w:val="C-TableHeader"/>
              <w:spacing w:before="0" w:after="0"/>
              <w:jc w:val="center"/>
              <w:rPr>
                <w:sz w:val="20"/>
                <w:lang w:val="fr-FR"/>
              </w:rPr>
            </w:pPr>
            <w:r>
              <w:rPr>
                <w:sz w:val="20"/>
                <w:lang w:val="fr-FR"/>
              </w:rPr>
              <w:t>52 semaines</w:t>
            </w:r>
          </w:p>
        </w:tc>
        <w:tc>
          <w:tcPr>
            <w:tcW w:w="0" w:type="auto"/>
            <w:gridSpan w:val="2"/>
          </w:tcPr>
          <w:p w14:paraId="22C11DB6" w14:textId="77777777" w:rsidR="00826290" w:rsidRDefault="00886B91">
            <w:pPr>
              <w:pStyle w:val="C-TableHeader"/>
              <w:spacing w:before="0" w:after="0"/>
              <w:jc w:val="center"/>
              <w:rPr>
                <w:sz w:val="20"/>
                <w:lang w:val="fr-FR"/>
              </w:rPr>
            </w:pPr>
            <w:r>
              <w:rPr>
                <w:sz w:val="20"/>
                <w:lang w:val="fr-FR"/>
              </w:rPr>
              <w:t>100 semaines</w:t>
            </w:r>
          </w:p>
        </w:tc>
        <w:tc>
          <w:tcPr>
            <w:tcW w:w="0" w:type="auto"/>
            <w:gridSpan w:val="2"/>
          </w:tcPr>
          <w:p w14:paraId="659DA103" w14:textId="77777777" w:rsidR="00826290" w:rsidRDefault="00886B91">
            <w:pPr>
              <w:pStyle w:val="C-TableHeader"/>
              <w:spacing w:before="0" w:after="0"/>
              <w:jc w:val="center"/>
              <w:rPr>
                <w:sz w:val="20"/>
                <w:lang w:val="fr-FR"/>
              </w:rPr>
            </w:pPr>
            <w:r>
              <w:rPr>
                <w:sz w:val="20"/>
                <w:lang w:val="fr-FR"/>
              </w:rPr>
              <w:t>24 semaines</w:t>
            </w:r>
          </w:p>
        </w:tc>
        <w:tc>
          <w:tcPr>
            <w:tcW w:w="0" w:type="auto"/>
            <w:gridSpan w:val="2"/>
          </w:tcPr>
          <w:p w14:paraId="6B36DE62" w14:textId="77777777" w:rsidR="00826290" w:rsidRDefault="00886B91">
            <w:pPr>
              <w:pStyle w:val="C-TableHeader"/>
              <w:spacing w:before="0" w:after="0"/>
              <w:jc w:val="center"/>
              <w:rPr>
                <w:sz w:val="20"/>
                <w:lang w:val="fr-FR"/>
              </w:rPr>
            </w:pPr>
            <w:r>
              <w:rPr>
                <w:sz w:val="20"/>
                <w:lang w:val="fr-FR"/>
              </w:rPr>
              <w:t>52 semaines</w:t>
            </w:r>
          </w:p>
        </w:tc>
        <w:tc>
          <w:tcPr>
            <w:tcW w:w="0" w:type="auto"/>
            <w:gridSpan w:val="2"/>
          </w:tcPr>
          <w:p w14:paraId="32FE3DD4" w14:textId="77777777" w:rsidR="00826290" w:rsidRDefault="00886B91">
            <w:pPr>
              <w:pStyle w:val="C-TableHeader"/>
              <w:spacing w:before="0" w:after="0"/>
              <w:jc w:val="center"/>
              <w:rPr>
                <w:sz w:val="20"/>
                <w:lang w:val="fr-FR"/>
              </w:rPr>
            </w:pPr>
            <w:r>
              <w:rPr>
                <w:sz w:val="20"/>
                <w:lang w:val="fr-FR"/>
              </w:rPr>
              <w:t>76 semaines</w:t>
            </w:r>
          </w:p>
        </w:tc>
      </w:tr>
      <w:tr w:rsidR="00826290" w14:paraId="63854336" w14:textId="77777777">
        <w:trPr>
          <w:cantSplit/>
        </w:trPr>
        <w:tc>
          <w:tcPr>
            <w:tcW w:w="1235" w:type="dxa"/>
            <w:vMerge/>
          </w:tcPr>
          <w:p w14:paraId="578F8479" w14:textId="77777777" w:rsidR="00826290" w:rsidRDefault="00826290">
            <w:pPr>
              <w:pStyle w:val="C-TableText"/>
              <w:spacing w:before="0" w:after="0"/>
              <w:rPr>
                <w:sz w:val="18"/>
                <w:szCs w:val="18"/>
                <w:lang w:val="fr-FR"/>
              </w:rPr>
            </w:pPr>
          </w:p>
        </w:tc>
        <w:tc>
          <w:tcPr>
            <w:tcW w:w="0" w:type="auto"/>
          </w:tcPr>
          <w:p w14:paraId="37DA01A1" w14:textId="77777777" w:rsidR="00826290" w:rsidRDefault="00886B91">
            <w:pPr>
              <w:pStyle w:val="C-TableHeader"/>
              <w:spacing w:before="0" w:after="0"/>
              <w:ind w:right="-18"/>
              <w:jc w:val="center"/>
              <w:rPr>
                <w:sz w:val="20"/>
                <w:lang w:val="fr-FR"/>
              </w:rPr>
            </w:pPr>
            <w:r>
              <w:rPr>
                <w:sz w:val="20"/>
                <w:lang w:val="fr-FR"/>
              </w:rPr>
              <w:t>Eylea</w:t>
            </w:r>
          </w:p>
          <w:p w14:paraId="417D5800" w14:textId="77777777" w:rsidR="00826290" w:rsidRDefault="00886B91">
            <w:pPr>
              <w:pStyle w:val="C-TableHeader"/>
              <w:spacing w:before="0" w:after="0"/>
              <w:ind w:right="-18"/>
              <w:jc w:val="center"/>
              <w:rPr>
                <w:sz w:val="20"/>
                <w:lang w:val="fr-FR"/>
              </w:rPr>
            </w:pPr>
            <w:r>
              <w:rPr>
                <w:sz w:val="20"/>
                <w:lang w:val="fr-FR"/>
              </w:rPr>
              <w:t>2 mg Q4</w:t>
            </w:r>
          </w:p>
          <w:p w14:paraId="00A5E207" w14:textId="77777777" w:rsidR="00826290" w:rsidRDefault="00886B91">
            <w:pPr>
              <w:pStyle w:val="C-TableText"/>
              <w:spacing w:before="0" w:after="0"/>
              <w:jc w:val="center"/>
              <w:rPr>
                <w:b/>
                <w:sz w:val="18"/>
                <w:szCs w:val="18"/>
                <w:lang w:val="fr-FR"/>
              </w:rPr>
            </w:pPr>
            <w:r>
              <w:rPr>
                <w:b/>
                <w:sz w:val="20"/>
                <w:lang w:val="fr-FR"/>
              </w:rPr>
              <w:t>(N = 114)</w:t>
            </w:r>
          </w:p>
        </w:tc>
        <w:tc>
          <w:tcPr>
            <w:tcW w:w="0" w:type="auto"/>
            <w:vAlign w:val="center"/>
          </w:tcPr>
          <w:p w14:paraId="76DCDAD7" w14:textId="77777777" w:rsidR="00826290" w:rsidRDefault="00886B91">
            <w:pPr>
              <w:pStyle w:val="C-TableText"/>
              <w:spacing w:before="0" w:after="0"/>
              <w:jc w:val="center"/>
              <w:rPr>
                <w:b/>
                <w:sz w:val="20"/>
                <w:lang w:val="fr-FR"/>
              </w:rPr>
            </w:pPr>
            <w:r>
              <w:rPr>
                <w:b/>
                <w:sz w:val="20"/>
                <w:lang w:val="fr-FR"/>
              </w:rPr>
              <w:t>Contrôle</w:t>
            </w:r>
          </w:p>
          <w:p w14:paraId="11C46212" w14:textId="77777777" w:rsidR="00826290" w:rsidRDefault="00886B91">
            <w:pPr>
              <w:pStyle w:val="C-TableText"/>
              <w:spacing w:before="0" w:after="0"/>
              <w:ind w:right="-18"/>
              <w:jc w:val="center"/>
              <w:rPr>
                <w:b/>
                <w:sz w:val="18"/>
                <w:szCs w:val="18"/>
                <w:lang w:val="fr-FR"/>
              </w:rPr>
            </w:pPr>
            <w:r>
              <w:rPr>
                <w:b/>
                <w:sz w:val="20"/>
                <w:lang w:val="fr-FR"/>
              </w:rPr>
              <w:t>(N = 73)</w:t>
            </w:r>
          </w:p>
        </w:tc>
        <w:tc>
          <w:tcPr>
            <w:tcW w:w="0" w:type="auto"/>
          </w:tcPr>
          <w:p w14:paraId="35F30436" w14:textId="77777777" w:rsidR="00826290" w:rsidRDefault="00886B91">
            <w:pPr>
              <w:pStyle w:val="C-TableHeader"/>
              <w:spacing w:before="0" w:after="0"/>
              <w:ind w:right="-18"/>
              <w:jc w:val="center"/>
              <w:rPr>
                <w:sz w:val="20"/>
                <w:lang w:val="fr-FR"/>
              </w:rPr>
            </w:pPr>
            <w:r>
              <w:rPr>
                <w:sz w:val="20"/>
                <w:lang w:val="fr-FR"/>
              </w:rPr>
              <w:t>Eylea</w:t>
            </w:r>
          </w:p>
          <w:p w14:paraId="46F563E2" w14:textId="77777777" w:rsidR="00826290" w:rsidRDefault="00886B91">
            <w:pPr>
              <w:pStyle w:val="C-TableHeader"/>
              <w:spacing w:before="0" w:after="0"/>
              <w:ind w:right="-18"/>
              <w:jc w:val="center"/>
              <w:rPr>
                <w:sz w:val="20"/>
                <w:lang w:val="fr-FR"/>
              </w:rPr>
            </w:pPr>
            <w:r>
              <w:rPr>
                <w:sz w:val="20"/>
                <w:lang w:val="fr-FR"/>
              </w:rPr>
              <w:t>2 mg</w:t>
            </w:r>
          </w:p>
          <w:p w14:paraId="4F05ADE4" w14:textId="77777777" w:rsidR="00826290" w:rsidRDefault="00886B91">
            <w:pPr>
              <w:pStyle w:val="C-TableText"/>
              <w:spacing w:before="0" w:after="0"/>
              <w:jc w:val="center"/>
              <w:rPr>
                <w:b/>
                <w:sz w:val="18"/>
                <w:szCs w:val="18"/>
                <w:lang w:val="fr-FR"/>
              </w:rPr>
            </w:pPr>
            <w:r>
              <w:rPr>
                <w:b/>
                <w:sz w:val="20"/>
                <w:lang w:val="fr-FR"/>
              </w:rPr>
              <w:t>(N = 114)</w:t>
            </w:r>
          </w:p>
        </w:tc>
        <w:tc>
          <w:tcPr>
            <w:tcW w:w="0" w:type="auto"/>
            <w:vAlign w:val="center"/>
          </w:tcPr>
          <w:p w14:paraId="27ECE709" w14:textId="77777777" w:rsidR="00826290" w:rsidRDefault="00886B91">
            <w:pPr>
              <w:pStyle w:val="C-TableText"/>
              <w:spacing w:before="0" w:after="0"/>
              <w:ind w:right="-33"/>
              <w:jc w:val="center"/>
              <w:rPr>
                <w:b/>
                <w:sz w:val="20"/>
                <w:lang w:val="fr-FR"/>
              </w:rPr>
            </w:pPr>
            <w:r>
              <w:rPr>
                <w:b/>
                <w:sz w:val="20"/>
                <w:lang w:val="fr-FR"/>
              </w:rPr>
              <w:t>Contrôle</w:t>
            </w:r>
            <w:r>
              <w:rPr>
                <w:b/>
                <w:sz w:val="20"/>
                <w:vertAlign w:val="superscript"/>
                <w:lang w:val="fr-FR"/>
              </w:rPr>
              <w:t>E)</w:t>
            </w:r>
          </w:p>
          <w:p w14:paraId="46680AA1" w14:textId="77777777" w:rsidR="00826290" w:rsidRDefault="00886B91">
            <w:pPr>
              <w:pStyle w:val="C-TableText"/>
              <w:spacing w:before="0" w:after="0"/>
              <w:jc w:val="center"/>
              <w:rPr>
                <w:b/>
                <w:sz w:val="18"/>
                <w:szCs w:val="18"/>
                <w:lang w:val="fr-FR"/>
              </w:rPr>
            </w:pPr>
            <w:r>
              <w:rPr>
                <w:b/>
                <w:sz w:val="20"/>
                <w:lang w:val="fr-FR"/>
              </w:rPr>
              <w:t>(N = 73)</w:t>
            </w:r>
          </w:p>
        </w:tc>
        <w:tc>
          <w:tcPr>
            <w:tcW w:w="0" w:type="auto"/>
          </w:tcPr>
          <w:p w14:paraId="206C8B78" w14:textId="77777777" w:rsidR="00826290" w:rsidRDefault="00886B91">
            <w:pPr>
              <w:pStyle w:val="C-TableHeader"/>
              <w:spacing w:before="0" w:after="0"/>
              <w:ind w:right="-18"/>
              <w:jc w:val="center"/>
              <w:rPr>
                <w:sz w:val="20"/>
                <w:lang w:val="fr-FR"/>
              </w:rPr>
            </w:pPr>
            <w:r>
              <w:rPr>
                <w:sz w:val="20"/>
                <w:lang w:val="fr-FR"/>
              </w:rPr>
              <w:t>Eylea</w:t>
            </w:r>
            <w:r>
              <w:rPr>
                <w:sz w:val="20"/>
                <w:vertAlign w:val="superscript"/>
                <w:lang w:val="fr-FR"/>
              </w:rPr>
              <w:t xml:space="preserve"> F)</w:t>
            </w:r>
          </w:p>
          <w:p w14:paraId="7F2F5148" w14:textId="77777777" w:rsidR="00826290" w:rsidRDefault="00886B91">
            <w:pPr>
              <w:pStyle w:val="C-TableHeader"/>
              <w:spacing w:before="0" w:after="0"/>
              <w:ind w:right="-18"/>
              <w:jc w:val="center"/>
              <w:rPr>
                <w:sz w:val="20"/>
                <w:lang w:val="fr-FR"/>
              </w:rPr>
            </w:pPr>
            <w:r>
              <w:rPr>
                <w:sz w:val="20"/>
                <w:lang w:val="fr-FR"/>
              </w:rPr>
              <w:t>2 mg</w:t>
            </w:r>
          </w:p>
          <w:p w14:paraId="554E3D6D" w14:textId="77777777" w:rsidR="00826290" w:rsidRDefault="00886B91">
            <w:pPr>
              <w:pStyle w:val="C-TableText"/>
              <w:spacing w:before="0" w:after="0"/>
              <w:jc w:val="center"/>
              <w:rPr>
                <w:b/>
                <w:sz w:val="20"/>
                <w:lang w:val="fr-FR"/>
              </w:rPr>
            </w:pPr>
            <w:r>
              <w:rPr>
                <w:b/>
                <w:sz w:val="20"/>
                <w:lang w:val="fr-FR"/>
              </w:rPr>
              <w:t>(N = 114)</w:t>
            </w:r>
          </w:p>
          <w:p w14:paraId="35976B9F" w14:textId="77777777" w:rsidR="00826290" w:rsidRDefault="00826290">
            <w:pPr>
              <w:pStyle w:val="C-TableText"/>
              <w:spacing w:before="0" w:after="0"/>
              <w:jc w:val="center"/>
              <w:rPr>
                <w:b/>
                <w:sz w:val="18"/>
                <w:szCs w:val="18"/>
                <w:lang w:val="fr-FR"/>
              </w:rPr>
            </w:pPr>
          </w:p>
        </w:tc>
        <w:tc>
          <w:tcPr>
            <w:tcW w:w="0" w:type="auto"/>
            <w:vAlign w:val="center"/>
          </w:tcPr>
          <w:p w14:paraId="0D087141" w14:textId="77777777" w:rsidR="00826290" w:rsidRDefault="00886B91">
            <w:pPr>
              <w:pStyle w:val="C-TableText"/>
              <w:spacing w:before="0" w:after="0"/>
              <w:ind w:right="-33"/>
              <w:jc w:val="center"/>
              <w:rPr>
                <w:b/>
                <w:sz w:val="20"/>
                <w:lang w:val="fr-FR"/>
              </w:rPr>
            </w:pPr>
            <w:r>
              <w:rPr>
                <w:b/>
                <w:sz w:val="20"/>
                <w:lang w:val="fr-FR"/>
              </w:rPr>
              <w:t>Contrôle</w:t>
            </w:r>
            <w:r>
              <w:rPr>
                <w:b/>
                <w:sz w:val="20"/>
                <w:vertAlign w:val="superscript"/>
                <w:lang w:val="fr-FR"/>
              </w:rPr>
              <w:t>E,F)</w:t>
            </w:r>
          </w:p>
          <w:p w14:paraId="17ED90D3" w14:textId="77777777" w:rsidR="00826290" w:rsidRDefault="00886B91">
            <w:pPr>
              <w:pStyle w:val="C-TableText"/>
              <w:spacing w:before="0" w:after="0"/>
              <w:jc w:val="center"/>
              <w:rPr>
                <w:b/>
                <w:sz w:val="18"/>
                <w:szCs w:val="18"/>
                <w:lang w:val="fr-FR"/>
              </w:rPr>
            </w:pPr>
            <w:r>
              <w:rPr>
                <w:b/>
                <w:sz w:val="20"/>
                <w:lang w:val="fr-FR"/>
              </w:rPr>
              <w:t>(N = 73)</w:t>
            </w:r>
          </w:p>
        </w:tc>
        <w:tc>
          <w:tcPr>
            <w:tcW w:w="0" w:type="auto"/>
            <w:vAlign w:val="center"/>
          </w:tcPr>
          <w:p w14:paraId="0FD9A9B3" w14:textId="77777777" w:rsidR="00826290" w:rsidRDefault="00886B91">
            <w:pPr>
              <w:pStyle w:val="C-TableHeader"/>
              <w:spacing w:before="0" w:after="0"/>
              <w:ind w:right="-18"/>
              <w:jc w:val="center"/>
              <w:rPr>
                <w:sz w:val="20"/>
                <w:lang w:val="fr-FR"/>
              </w:rPr>
            </w:pPr>
            <w:r>
              <w:rPr>
                <w:sz w:val="20"/>
                <w:lang w:val="fr-FR"/>
              </w:rPr>
              <w:t>Eylea</w:t>
            </w:r>
          </w:p>
          <w:p w14:paraId="2C4FF09A" w14:textId="77777777" w:rsidR="00826290" w:rsidRDefault="00886B91">
            <w:pPr>
              <w:pStyle w:val="C-TableHeader"/>
              <w:spacing w:before="0" w:after="0"/>
              <w:ind w:right="-18"/>
              <w:jc w:val="center"/>
              <w:rPr>
                <w:sz w:val="20"/>
                <w:lang w:val="fr-FR"/>
              </w:rPr>
            </w:pPr>
            <w:r>
              <w:rPr>
                <w:sz w:val="20"/>
                <w:lang w:val="fr-FR"/>
              </w:rPr>
              <w:t>2 mg Q4</w:t>
            </w:r>
          </w:p>
          <w:p w14:paraId="11CDFCBE" w14:textId="77777777" w:rsidR="00826290" w:rsidRDefault="00886B91">
            <w:pPr>
              <w:pStyle w:val="C-TableText"/>
              <w:spacing w:before="0" w:after="0"/>
              <w:jc w:val="center"/>
              <w:rPr>
                <w:b/>
                <w:sz w:val="18"/>
                <w:szCs w:val="18"/>
                <w:lang w:val="fr-FR"/>
              </w:rPr>
            </w:pPr>
            <w:r>
              <w:rPr>
                <w:b/>
                <w:sz w:val="20"/>
                <w:lang w:val="fr-FR"/>
              </w:rPr>
              <w:t>(N = 103)</w:t>
            </w:r>
          </w:p>
        </w:tc>
        <w:tc>
          <w:tcPr>
            <w:tcW w:w="0" w:type="auto"/>
            <w:vAlign w:val="center"/>
          </w:tcPr>
          <w:p w14:paraId="2665D2BA" w14:textId="77777777" w:rsidR="00826290" w:rsidRDefault="00886B91">
            <w:pPr>
              <w:pStyle w:val="C-TableText"/>
              <w:spacing w:before="0" w:after="0"/>
              <w:jc w:val="center"/>
              <w:rPr>
                <w:b/>
                <w:sz w:val="20"/>
                <w:lang w:val="fr-FR"/>
              </w:rPr>
            </w:pPr>
            <w:r>
              <w:rPr>
                <w:b/>
                <w:sz w:val="20"/>
                <w:lang w:val="fr-FR"/>
              </w:rPr>
              <w:t>Contrôle</w:t>
            </w:r>
          </w:p>
          <w:p w14:paraId="2B51EAE9" w14:textId="77777777" w:rsidR="00826290" w:rsidRDefault="00886B91">
            <w:pPr>
              <w:pStyle w:val="C-TableText"/>
              <w:spacing w:before="0" w:after="0"/>
              <w:jc w:val="center"/>
              <w:rPr>
                <w:b/>
                <w:sz w:val="18"/>
                <w:szCs w:val="18"/>
                <w:lang w:val="fr-FR"/>
              </w:rPr>
            </w:pPr>
            <w:r>
              <w:rPr>
                <w:b/>
                <w:sz w:val="20"/>
                <w:lang w:val="fr-FR"/>
              </w:rPr>
              <w:t>(N = 68)</w:t>
            </w:r>
          </w:p>
        </w:tc>
        <w:tc>
          <w:tcPr>
            <w:tcW w:w="0" w:type="auto"/>
            <w:vAlign w:val="center"/>
          </w:tcPr>
          <w:p w14:paraId="00ADAF1C" w14:textId="77777777" w:rsidR="00826290" w:rsidRDefault="00886B91">
            <w:pPr>
              <w:pStyle w:val="C-TableHeader"/>
              <w:spacing w:before="0" w:after="0"/>
              <w:ind w:right="-18"/>
              <w:jc w:val="center"/>
              <w:rPr>
                <w:sz w:val="20"/>
                <w:lang w:val="fr-FR"/>
              </w:rPr>
            </w:pPr>
            <w:r>
              <w:rPr>
                <w:sz w:val="20"/>
                <w:lang w:val="fr-FR"/>
              </w:rPr>
              <w:t>Eylea</w:t>
            </w:r>
          </w:p>
          <w:p w14:paraId="22237D12" w14:textId="77777777" w:rsidR="00826290" w:rsidRDefault="00886B91">
            <w:pPr>
              <w:pStyle w:val="C-TableHeader"/>
              <w:spacing w:before="0" w:after="0"/>
              <w:ind w:right="-18"/>
              <w:jc w:val="center"/>
              <w:rPr>
                <w:sz w:val="20"/>
                <w:lang w:val="fr-FR"/>
              </w:rPr>
            </w:pPr>
            <w:r>
              <w:rPr>
                <w:sz w:val="20"/>
                <w:lang w:val="fr-FR"/>
              </w:rPr>
              <w:t>2 mg</w:t>
            </w:r>
          </w:p>
          <w:p w14:paraId="4681E259" w14:textId="77777777" w:rsidR="00826290" w:rsidRDefault="00886B91">
            <w:pPr>
              <w:pStyle w:val="C-TableText"/>
              <w:spacing w:before="0" w:after="0"/>
              <w:ind w:right="-93"/>
              <w:jc w:val="center"/>
              <w:rPr>
                <w:b/>
                <w:sz w:val="18"/>
                <w:szCs w:val="18"/>
                <w:lang w:val="fr-FR"/>
              </w:rPr>
            </w:pPr>
            <w:r>
              <w:rPr>
                <w:b/>
                <w:sz w:val="20"/>
                <w:lang w:val="fr-FR"/>
              </w:rPr>
              <w:t>(N = 103)</w:t>
            </w:r>
          </w:p>
        </w:tc>
        <w:tc>
          <w:tcPr>
            <w:tcW w:w="0" w:type="auto"/>
            <w:vAlign w:val="center"/>
          </w:tcPr>
          <w:p w14:paraId="7FD54842" w14:textId="77777777" w:rsidR="00826290" w:rsidRDefault="00886B91">
            <w:pPr>
              <w:pStyle w:val="C-TableText"/>
              <w:spacing w:before="0" w:after="0"/>
              <w:jc w:val="center"/>
              <w:rPr>
                <w:b/>
                <w:sz w:val="20"/>
                <w:lang w:val="fr-FR"/>
              </w:rPr>
            </w:pPr>
            <w:r>
              <w:rPr>
                <w:b/>
                <w:sz w:val="20"/>
                <w:lang w:val="fr-FR"/>
              </w:rPr>
              <w:t>Contrôle</w:t>
            </w:r>
          </w:p>
          <w:p w14:paraId="3441FEEB" w14:textId="77777777" w:rsidR="00826290" w:rsidRDefault="00886B91">
            <w:pPr>
              <w:pStyle w:val="C-TableText"/>
              <w:spacing w:before="0" w:after="0"/>
              <w:jc w:val="center"/>
              <w:rPr>
                <w:b/>
                <w:sz w:val="18"/>
                <w:szCs w:val="18"/>
                <w:lang w:val="fr-FR"/>
              </w:rPr>
            </w:pPr>
            <w:r>
              <w:rPr>
                <w:b/>
                <w:sz w:val="20"/>
                <w:lang w:val="fr-FR"/>
              </w:rPr>
              <w:t>(N = 68)</w:t>
            </w:r>
          </w:p>
        </w:tc>
        <w:tc>
          <w:tcPr>
            <w:tcW w:w="0" w:type="auto"/>
            <w:vAlign w:val="center"/>
          </w:tcPr>
          <w:p w14:paraId="62DD496C" w14:textId="77777777" w:rsidR="00826290" w:rsidRDefault="00886B91">
            <w:pPr>
              <w:pStyle w:val="C-TableHeader"/>
              <w:spacing w:before="0" w:after="0"/>
              <w:ind w:right="-18"/>
              <w:jc w:val="center"/>
              <w:rPr>
                <w:sz w:val="20"/>
                <w:lang w:val="fr-FR"/>
              </w:rPr>
            </w:pPr>
            <w:r>
              <w:rPr>
                <w:sz w:val="20"/>
                <w:lang w:val="fr-FR"/>
              </w:rPr>
              <w:t>Eylea</w:t>
            </w:r>
            <w:r>
              <w:rPr>
                <w:sz w:val="20"/>
                <w:vertAlign w:val="superscript"/>
                <w:lang w:val="fr-FR" w:eastAsia="zh-CN"/>
              </w:rPr>
              <w:t xml:space="preserve"> G</w:t>
            </w:r>
            <w:r>
              <w:rPr>
                <w:sz w:val="20"/>
                <w:vertAlign w:val="superscript"/>
                <w:lang w:val="fr-FR"/>
              </w:rPr>
              <w:t xml:space="preserve">)   </w:t>
            </w:r>
          </w:p>
          <w:p w14:paraId="5E569C15" w14:textId="77777777" w:rsidR="00826290" w:rsidRDefault="00886B91">
            <w:pPr>
              <w:pStyle w:val="C-TableHeader"/>
              <w:spacing w:before="0" w:after="0"/>
              <w:ind w:right="-18"/>
              <w:jc w:val="center"/>
              <w:rPr>
                <w:sz w:val="20"/>
                <w:lang w:val="fr-FR"/>
              </w:rPr>
            </w:pPr>
            <w:r>
              <w:rPr>
                <w:sz w:val="20"/>
                <w:lang w:val="fr-FR"/>
              </w:rPr>
              <w:t>2 mg</w:t>
            </w:r>
          </w:p>
          <w:p w14:paraId="3BAEC864" w14:textId="77777777" w:rsidR="00826290" w:rsidRDefault="00886B91">
            <w:pPr>
              <w:pStyle w:val="C-TableText"/>
              <w:spacing w:before="0" w:after="0"/>
              <w:jc w:val="center"/>
              <w:rPr>
                <w:b/>
                <w:sz w:val="18"/>
                <w:szCs w:val="18"/>
                <w:lang w:val="fr-FR"/>
              </w:rPr>
            </w:pPr>
            <w:r>
              <w:rPr>
                <w:b/>
                <w:sz w:val="20"/>
                <w:lang w:val="fr-FR"/>
              </w:rPr>
              <w:t>(N = 103)</w:t>
            </w:r>
          </w:p>
        </w:tc>
        <w:tc>
          <w:tcPr>
            <w:tcW w:w="0" w:type="auto"/>
            <w:vAlign w:val="center"/>
          </w:tcPr>
          <w:p w14:paraId="3B4A7A59" w14:textId="77777777" w:rsidR="00826290" w:rsidRDefault="00886B91">
            <w:pPr>
              <w:pStyle w:val="C-TableText"/>
              <w:spacing w:before="0" w:after="0"/>
              <w:jc w:val="center"/>
              <w:rPr>
                <w:b/>
                <w:sz w:val="20"/>
                <w:lang w:val="fr-FR"/>
              </w:rPr>
            </w:pPr>
            <w:r>
              <w:rPr>
                <w:b/>
                <w:sz w:val="20"/>
                <w:lang w:val="fr-FR"/>
              </w:rPr>
              <w:t>Contrôle</w:t>
            </w:r>
            <w:r>
              <w:rPr>
                <w:b/>
                <w:sz w:val="20"/>
                <w:vertAlign w:val="superscript"/>
                <w:lang w:val="fr-FR" w:eastAsia="zh-CN"/>
              </w:rPr>
              <w:t>G</w:t>
            </w:r>
            <w:r>
              <w:rPr>
                <w:b/>
                <w:sz w:val="20"/>
                <w:vertAlign w:val="superscript"/>
                <w:lang w:val="fr-FR"/>
              </w:rPr>
              <w:t xml:space="preserve">)   </w:t>
            </w:r>
          </w:p>
          <w:p w14:paraId="33446FE4" w14:textId="77777777" w:rsidR="00826290" w:rsidRDefault="00886B91">
            <w:pPr>
              <w:pStyle w:val="C-TableText"/>
              <w:spacing w:before="0" w:after="0"/>
              <w:jc w:val="center"/>
              <w:rPr>
                <w:b/>
                <w:sz w:val="18"/>
                <w:szCs w:val="18"/>
                <w:lang w:val="fr-FR"/>
              </w:rPr>
            </w:pPr>
            <w:r>
              <w:rPr>
                <w:b/>
                <w:sz w:val="20"/>
                <w:lang w:val="fr-FR"/>
              </w:rPr>
              <w:t>(N = 68)</w:t>
            </w:r>
          </w:p>
        </w:tc>
      </w:tr>
      <w:tr w:rsidR="00826290" w14:paraId="7CF7531E" w14:textId="77777777">
        <w:trPr>
          <w:cantSplit/>
        </w:trPr>
        <w:tc>
          <w:tcPr>
            <w:tcW w:w="1235" w:type="dxa"/>
          </w:tcPr>
          <w:p w14:paraId="0A70501A" w14:textId="77777777" w:rsidR="00826290" w:rsidRDefault="00886B91">
            <w:pPr>
              <w:pStyle w:val="C-TableText"/>
              <w:spacing w:before="0" w:after="0"/>
              <w:rPr>
                <w:sz w:val="18"/>
                <w:szCs w:val="18"/>
                <w:lang w:val="fr-FR"/>
              </w:rPr>
            </w:pPr>
            <w:r>
              <w:rPr>
                <w:sz w:val="18"/>
                <w:szCs w:val="18"/>
                <w:lang w:val="fr-FR"/>
              </w:rPr>
              <w:t>Proportion de patients avec un gain ≥ 15 lettres par rapport à l’inclusion</w:t>
            </w:r>
          </w:p>
        </w:tc>
        <w:tc>
          <w:tcPr>
            <w:tcW w:w="0" w:type="auto"/>
            <w:vAlign w:val="center"/>
          </w:tcPr>
          <w:p w14:paraId="11BDB4FD" w14:textId="77777777" w:rsidR="00826290" w:rsidRDefault="00886B91">
            <w:pPr>
              <w:pStyle w:val="C-TableText"/>
              <w:spacing w:before="0" w:after="0"/>
              <w:ind w:right="-123"/>
              <w:jc w:val="center"/>
              <w:rPr>
                <w:sz w:val="18"/>
                <w:szCs w:val="18"/>
                <w:lang w:val="fr-FR"/>
              </w:rPr>
            </w:pPr>
            <w:r>
              <w:rPr>
                <w:sz w:val="18"/>
                <w:szCs w:val="18"/>
                <w:lang w:val="fr-FR"/>
              </w:rPr>
              <w:t>56 %</w:t>
            </w:r>
          </w:p>
        </w:tc>
        <w:tc>
          <w:tcPr>
            <w:tcW w:w="0" w:type="auto"/>
            <w:vAlign w:val="center"/>
          </w:tcPr>
          <w:p w14:paraId="35D50296" w14:textId="77777777" w:rsidR="00826290" w:rsidRDefault="00886B91">
            <w:pPr>
              <w:pStyle w:val="C-TableText"/>
              <w:spacing w:before="0" w:after="0"/>
              <w:jc w:val="center"/>
              <w:rPr>
                <w:sz w:val="18"/>
                <w:szCs w:val="18"/>
                <w:lang w:val="fr-FR"/>
              </w:rPr>
            </w:pPr>
            <w:r>
              <w:rPr>
                <w:sz w:val="18"/>
                <w:szCs w:val="18"/>
                <w:lang w:val="fr-FR"/>
              </w:rPr>
              <w:t>12 %</w:t>
            </w:r>
          </w:p>
        </w:tc>
        <w:tc>
          <w:tcPr>
            <w:tcW w:w="0" w:type="auto"/>
            <w:vAlign w:val="center"/>
          </w:tcPr>
          <w:p w14:paraId="47D10291" w14:textId="77777777" w:rsidR="00826290" w:rsidRDefault="00886B91">
            <w:pPr>
              <w:pStyle w:val="C-TableText"/>
              <w:spacing w:before="0" w:after="0"/>
              <w:jc w:val="center"/>
              <w:rPr>
                <w:sz w:val="18"/>
                <w:szCs w:val="18"/>
                <w:lang w:val="fr-FR"/>
              </w:rPr>
            </w:pPr>
            <w:r>
              <w:rPr>
                <w:sz w:val="18"/>
                <w:szCs w:val="18"/>
                <w:lang w:val="fr-FR"/>
              </w:rPr>
              <w:t>55 %</w:t>
            </w:r>
          </w:p>
        </w:tc>
        <w:tc>
          <w:tcPr>
            <w:tcW w:w="0" w:type="auto"/>
            <w:vAlign w:val="center"/>
          </w:tcPr>
          <w:p w14:paraId="385C58DB" w14:textId="77777777" w:rsidR="00826290" w:rsidRDefault="00886B91">
            <w:pPr>
              <w:pStyle w:val="C-TableText"/>
              <w:spacing w:before="0" w:after="0"/>
              <w:jc w:val="center"/>
              <w:rPr>
                <w:sz w:val="18"/>
                <w:szCs w:val="18"/>
                <w:lang w:val="fr-FR"/>
              </w:rPr>
            </w:pPr>
            <w:r>
              <w:rPr>
                <w:sz w:val="18"/>
                <w:szCs w:val="18"/>
                <w:lang w:val="fr-FR"/>
              </w:rPr>
              <w:t>30 %</w:t>
            </w:r>
          </w:p>
        </w:tc>
        <w:tc>
          <w:tcPr>
            <w:tcW w:w="0" w:type="auto"/>
            <w:tcBorders>
              <w:bottom w:val="single" w:sz="6" w:space="0" w:color="auto"/>
            </w:tcBorders>
            <w:vAlign w:val="center"/>
          </w:tcPr>
          <w:p w14:paraId="49C99DC7" w14:textId="77777777" w:rsidR="00826290" w:rsidRDefault="00886B91">
            <w:pPr>
              <w:pStyle w:val="C-TableText"/>
              <w:spacing w:before="0" w:after="0"/>
              <w:jc w:val="center"/>
              <w:rPr>
                <w:sz w:val="18"/>
                <w:szCs w:val="18"/>
                <w:lang w:val="fr-FR"/>
              </w:rPr>
            </w:pPr>
            <w:r>
              <w:rPr>
                <w:sz w:val="18"/>
                <w:szCs w:val="18"/>
                <w:lang w:val="fr-FR"/>
              </w:rPr>
              <w:t>49,1 %</w:t>
            </w:r>
          </w:p>
        </w:tc>
        <w:tc>
          <w:tcPr>
            <w:tcW w:w="0" w:type="auto"/>
            <w:tcBorders>
              <w:bottom w:val="single" w:sz="6" w:space="0" w:color="auto"/>
            </w:tcBorders>
            <w:vAlign w:val="center"/>
          </w:tcPr>
          <w:p w14:paraId="56B6BB6D" w14:textId="77777777" w:rsidR="00826290" w:rsidRDefault="00886B91">
            <w:pPr>
              <w:pStyle w:val="C-TableText"/>
              <w:spacing w:before="0" w:after="0"/>
              <w:jc w:val="center"/>
              <w:rPr>
                <w:sz w:val="18"/>
                <w:szCs w:val="18"/>
                <w:lang w:val="fr-FR"/>
              </w:rPr>
            </w:pPr>
            <w:r>
              <w:rPr>
                <w:sz w:val="18"/>
                <w:szCs w:val="18"/>
                <w:lang w:val="fr-FR"/>
              </w:rPr>
              <w:t>23,3 %</w:t>
            </w:r>
          </w:p>
        </w:tc>
        <w:tc>
          <w:tcPr>
            <w:tcW w:w="0" w:type="auto"/>
            <w:vAlign w:val="center"/>
          </w:tcPr>
          <w:p w14:paraId="3B412029" w14:textId="77777777" w:rsidR="00826290" w:rsidRDefault="00886B91">
            <w:pPr>
              <w:pStyle w:val="C-TableText"/>
              <w:spacing w:before="0" w:after="0"/>
              <w:ind w:right="-63"/>
              <w:jc w:val="center"/>
              <w:rPr>
                <w:sz w:val="18"/>
                <w:szCs w:val="18"/>
                <w:lang w:val="fr-FR"/>
              </w:rPr>
            </w:pPr>
            <w:r>
              <w:rPr>
                <w:sz w:val="18"/>
                <w:szCs w:val="18"/>
                <w:lang w:val="fr-FR"/>
              </w:rPr>
              <w:t>60 %</w:t>
            </w:r>
          </w:p>
        </w:tc>
        <w:tc>
          <w:tcPr>
            <w:tcW w:w="0" w:type="auto"/>
            <w:vAlign w:val="center"/>
          </w:tcPr>
          <w:p w14:paraId="4C7B9D62" w14:textId="77777777" w:rsidR="00826290" w:rsidRDefault="00886B91">
            <w:pPr>
              <w:pStyle w:val="C-TableText"/>
              <w:spacing w:before="0" w:after="0"/>
              <w:jc w:val="center"/>
              <w:rPr>
                <w:sz w:val="18"/>
                <w:szCs w:val="18"/>
                <w:lang w:val="fr-FR"/>
              </w:rPr>
            </w:pPr>
            <w:r>
              <w:rPr>
                <w:sz w:val="18"/>
                <w:szCs w:val="18"/>
                <w:lang w:val="fr-FR"/>
              </w:rPr>
              <w:t>22 %</w:t>
            </w:r>
          </w:p>
        </w:tc>
        <w:tc>
          <w:tcPr>
            <w:tcW w:w="0" w:type="auto"/>
            <w:vAlign w:val="center"/>
          </w:tcPr>
          <w:p w14:paraId="3D51A64C" w14:textId="77777777" w:rsidR="00826290" w:rsidRDefault="00886B91">
            <w:pPr>
              <w:pStyle w:val="C-TableText"/>
              <w:spacing w:before="0" w:after="0"/>
              <w:ind w:right="-93"/>
              <w:jc w:val="center"/>
              <w:rPr>
                <w:sz w:val="18"/>
                <w:szCs w:val="18"/>
                <w:lang w:val="fr-FR"/>
              </w:rPr>
            </w:pPr>
            <w:r>
              <w:rPr>
                <w:sz w:val="18"/>
                <w:szCs w:val="18"/>
                <w:lang w:val="fr-FR"/>
              </w:rPr>
              <w:t>60 %</w:t>
            </w:r>
          </w:p>
        </w:tc>
        <w:tc>
          <w:tcPr>
            <w:tcW w:w="0" w:type="auto"/>
            <w:vAlign w:val="center"/>
          </w:tcPr>
          <w:p w14:paraId="00658875" w14:textId="77777777" w:rsidR="00826290" w:rsidRDefault="00886B91">
            <w:pPr>
              <w:pStyle w:val="C-TableText"/>
              <w:spacing w:before="0" w:after="0"/>
              <w:jc w:val="center"/>
              <w:rPr>
                <w:sz w:val="18"/>
                <w:szCs w:val="18"/>
                <w:lang w:val="fr-FR"/>
              </w:rPr>
            </w:pPr>
            <w:r>
              <w:rPr>
                <w:sz w:val="18"/>
                <w:szCs w:val="18"/>
                <w:lang w:val="fr-FR"/>
              </w:rPr>
              <w:t>32 %</w:t>
            </w:r>
          </w:p>
        </w:tc>
        <w:tc>
          <w:tcPr>
            <w:tcW w:w="0" w:type="auto"/>
            <w:tcBorders>
              <w:bottom w:val="single" w:sz="6" w:space="0" w:color="auto"/>
            </w:tcBorders>
            <w:vAlign w:val="center"/>
          </w:tcPr>
          <w:p w14:paraId="5230919F" w14:textId="77777777" w:rsidR="00826290" w:rsidRDefault="00886B91">
            <w:pPr>
              <w:pStyle w:val="C-TableText"/>
              <w:spacing w:before="0" w:after="0"/>
              <w:ind w:right="-93"/>
              <w:jc w:val="center"/>
              <w:rPr>
                <w:sz w:val="18"/>
                <w:szCs w:val="18"/>
                <w:lang w:val="fr-FR"/>
              </w:rPr>
            </w:pPr>
            <w:r>
              <w:rPr>
                <w:sz w:val="18"/>
                <w:szCs w:val="18"/>
                <w:lang w:val="fr-FR"/>
              </w:rPr>
              <w:t>57,3 %</w:t>
            </w:r>
          </w:p>
        </w:tc>
        <w:tc>
          <w:tcPr>
            <w:tcW w:w="0" w:type="auto"/>
            <w:tcBorders>
              <w:bottom w:val="single" w:sz="6" w:space="0" w:color="auto"/>
            </w:tcBorders>
            <w:vAlign w:val="center"/>
          </w:tcPr>
          <w:p w14:paraId="2C4F658B" w14:textId="77777777" w:rsidR="00826290" w:rsidRDefault="00886B91">
            <w:pPr>
              <w:pStyle w:val="C-TableText"/>
              <w:spacing w:before="0" w:after="0"/>
              <w:jc w:val="center"/>
              <w:rPr>
                <w:sz w:val="18"/>
                <w:szCs w:val="18"/>
                <w:lang w:val="fr-FR"/>
              </w:rPr>
            </w:pPr>
            <w:r>
              <w:rPr>
                <w:sz w:val="18"/>
                <w:szCs w:val="18"/>
                <w:lang w:val="fr-FR"/>
              </w:rPr>
              <w:t>29,4 %</w:t>
            </w:r>
          </w:p>
        </w:tc>
      </w:tr>
      <w:tr w:rsidR="00826290" w14:paraId="6E56C1C6" w14:textId="77777777">
        <w:trPr>
          <w:cantSplit/>
        </w:trPr>
        <w:tc>
          <w:tcPr>
            <w:tcW w:w="1235" w:type="dxa"/>
            <w:tcBorders>
              <w:bottom w:val="nil"/>
            </w:tcBorders>
          </w:tcPr>
          <w:p w14:paraId="373CACFF" w14:textId="77777777" w:rsidR="00826290" w:rsidRDefault="00886B91">
            <w:pPr>
              <w:pStyle w:val="C-TableText"/>
              <w:spacing w:before="0" w:after="0"/>
              <w:rPr>
                <w:sz w:val="18"/>
                <w:szCs w:val="18"/>
                <w:lang w:val="fr-FR"/>
              </w:rPr>
            </w:pPr>
            <w:r>
              <w:rPr>
                <w:sz w:val="18"/>
                <w:szCs w:val="18"/>
                <w:lang w:val="fr-FR"/>
              </w:rPr>
              <w:t>Différence pondérée</w:t>
            </w:r>
            <w:r>
              <w:rPr>
                <w:sz w:val="18"/>
                <w:szCs w:val="18"/>
                <w:vertAlign w:val="superscript"/>
                <w:lang w:val="fr-FR"/>
              </w:rPr>
              <w:t>A,B,E)</w:t>
            </w:r>
          </w:p>
          <w:p w14:paraId="2DC5794C" w14:textId="77777777" w:rsidR="00826290" w:rsidRDefault="00886B91">
            <w:pPr>
              <w:pStyle w:val="C-TableText"/>
              <w:spacing w:before="0" w:after="0"/>
              <w:rPr>
                <w:sz w:val="18"/>
                <w:szCs w:val="18"/>
                <w:lang w:val="fr-FR"/>
              </w:rPr>
            </w:pPr>
            <w:r>
              <w:rPr>
                <w:sz w:val="18"/>
                <w:szCs w:val="18"/>
                <w:lang w:val="fr-FR"/>
              </w:rPr>
              <w:t>(IC à 95 %)</w:t>
            </w:r>
          </w:p>
        </w:tc>
        <w:tc>
          <w:tcPr>
            <w:tcW w:w="0" w:type="auto"/>
            <w:tcBorders>
              <w:bottom w:val="nil"/>
            </w:tcBorders>
            <w:vAlign w:val="center"/>
          </w:tcPr>
          <w:p w14:paraId="0BCB171A" w14:textId="77777777" w:rsidR="00826290" w:rsidRDefault="00886B91">
            <w:pPr>
              <w:pStyle w:val="C-TableText"/>
              <w:spacing w:before="0" w:after="0"/>
              <w:ind w:right="-91"/>
              <w:jc w:val="center"/>
              <w:rPr>
                <w:sz w:val="18"/>
                <w:szCs w:val="18"/>
                <w:lang w:val="fr-FR"/>
              </w:rPr>
            </w:pPr>
            <w:r>
              <w:rPr>
                <w:sz w:val="18"/>
                <w:szCs w:val="18"/>
                <w:lang w:val="fr-FR"/>
              </w:rPr>
              <w:t>44,8 %</w:t>
            </w:r>
            <w:r>
              <w:rPr>
                <w:sz w:val="18"/>
                <w:szCs w:val="18"/>
                <w:lang w:val="fr-FR"/>
              </w:rPr>
              <w:br/>
              <w:t>(33,0 ; 56,6)</w:t>
            </w:r>
          </w:p>
        </w:tc>
        <w:tc>
          <w:tcPr>
            <w:tcW w:w="0" w:type="auto"/>
            <w:tcBorders>
              <w:bottom w:val="nil"/>
            </w:tcBorders>
            <w:vAlign w:val="center"/>
          </w:tcPr>
          <w:p w14:paraId="094206A8" w14:textId="77777777" w:rsidR="00826290" w:rsidRDefault="00826290">
            <w:pPr>
              <w:pStyle w:val="C-TableText"/>
              <w:spacing w:before="0" w:after="0"/>
              <w:ind w:right="-91"/>
              <w:jc w:val="center"/>
              <w:rPr>
                <w:sz w:val="18"/>
                <w:szCs w:val="18"/>
                <w:lang w:val="fr-FR"/>
              </w:rPr>
            </w:pPr>
          </w:p>
        </w:tc>
        <w:tc>
          <w:tcPr>
            <w:tcW w:w="0" w:type="auto"/>
            <w:tcBorders>
              <w:bottom w:val="nil"/>
            </w:tcBorders>
            <w:vAlign w:val="center"/>
          </w:tcPr>
          <w:p w14:paraId="45061613" w14:textId="77777777" w:rsidR="00826290" w:rsidRDefault="00886B91">
            <w:pPr>
              <w:pStyle w:val="C-TableText"/>
              <w:spacing w:before="0" w:after="0"/>
              <w:ind w:right="-91"/>
              <w:jc w:val="center"/>
              <w:rPr>
                <w:sz w:val="18"/>
                <w:szCs w:val="18"/>
                <w:lang w:val="fr-FR"/>
              </w:rPr>
            </w:pPr>
            <w:r>
              <w:rPr>
                <w:sz w:val="18"/>
                <w:szCs w:val="18"/>
                <w:lang w:val="fr-FR"/>
              </w:rPr>
              <w:t>25,9 %</w:t>
            </w:r>
            <w:r>
              <w:rPr>
                <w:sz w:val="18"/>
                <w:szCs w:val="18"/>
                <w:lang w:val="fr-FR"/>
              </w:rPr>
              <w:br/>
              <w:t>(11,8 ; 40,1)</w:t>
            </w:r>
          </w:p>
        </w:tc>
        <w:tc>
          <w:tcPr>
            <w:tcW w:w="0" w:type="auto"/>
            <w:tcBorders>
              <w:bottom w:val="nil"/>
            </w:tcBorders>
            <w:vAlign w:val="center"/>
          </w:tcPr>
          <w:p w14:paraId="1589B5D7" w14:textId="77777777" w:rsidR="00826290" w:rsidRDefault="00826290">
            <w:pPr>
              <w:pStyle w:val="C-TableText"/>
              <w:spacing w:before="0" w:after="0"/>
              <w:ind w:right="-91"/>
              <w:jc w:val="center"/>
              <w:rPr>
                <w:sz w:val="18"/>
                <w:szCs w:val="18"/>
                <w:lang w:val="fr-FR"/>
              </w:rPr>
            </w:pPr>
          </w:p>
        </w:tc>
        <w:tc>
          <w:tcPr>
            <w:tcW w:w="0" w:type="auto"/>
            <w:tcBorders>
              <w:bottom w:val="nil"/>
            </w:tcBorders>
            <w:vAlign w:val="center"/>
          </w:tcPr>
          <w:p w14:paraId="5F11B1E6" w14:textId="77777777" w:rsidR="00826290" w:rsidRDefault="00886B91">
            <w:pPr>
              <w:pStyle w:val="C-TableText"/>
              <w:spacing w:before="0" w:after="0"/>
              <w:ind w:right="-91"/>
              <w:jc w:val="center"/>
              <w:rPr>
                <w:sz w:val="18"/>
                <w:szCs w:val="18"/>
                <w:lang w:val="fr-FR"/>
              </w:rPr>
            </w:pPr>
            <w:r>
              <w:rPr>
                <w:sz w:val="18"/>
                <w:szCs w:val="18"/>
                <w:lang w:val="fr-FR"/>
              </w:rPr>
              <w:t>26,7 %</w:t>
            </w:r>
            <w:r>
              <w:rPr>
                <w:sz w:val="18"/>
                <w:szCs w:val="18"/>
                <w:lang w:val="fr-FR"/>
              </w:rPr>
              <w:br/>
              <w:t>(13,1 ; 40,3)</w:t>
            </w:r>
          </w:p>
        </w:tc>
        <w:tc>
          <w:tcPr>
            <w:tcW w:w="0" w:type="auto"/>
            <w:tcBorders>
              <w:bottom w:val="nil"/>
            </w:tcBorders>
            <w:vAlign w:val="center"/>
          </w:tcPr>
          <w:p w14:paraId="44E2B89E" w14:textId="77777777" w:rsidR="00826290" w:rsidRDefault="00826290">
            <w:pPr>
              <w:pStyle w:val="C-TableText"/>
              <w:spacing w:before="0" w:after="0"/>
              <w:ind w:right="-91"/>
              <w:jc w:val="center"/>
              <w:rPr>
                <w:sz w:val="18"/>
                <w:szCs w:val="18"/>
                <w:lang w:val="fr-FR"/>
              </w:rPr>
            </w:pPr>
          </w:p>
        </w:tc>
        <w:tc>
          <w:tcPr>
            <w:tcW w:w="0" w:type="auto"/>
            <w:tcBorders>
              <w:bottom w:val="nil"/>
            </w:tcBorders>
            <w:vAlign w:val="center"/>
          </w:tcPr>
          <w:p w14:paraId="48D16D19" w14:textId="77777777" w:rsidR="00826290" w:rsidRDefault="00886B91">
            <w:pPr>
              <w:pStyle w:val="C-TableText"/>
              <w:spacing w:before="0" w:after="0"/>
              <w:ind w:right="-91"/>
              <w:jc w:val="center"/>
              <w:rPr>
                <w:sz w:val="18"/>
                <w:szCs w:val="18"/>
                <w:lang w:val="fr-FR"/>
              </w:rPr>
            </w:pPr>
            <w:r>
              <w:rPr>
                <w:sz w:val="18"/>
                <w:szCs w:val="18"/>
                <w:lang w:val="fr-FR"/>
              </w:rPr>
              <w:t xml:space="preserve">38,3 % </w:t>
            </w:r>
            <w:r>
              <w:rPr>
                <w:sz w:val="18"/>
                <w:szCs w:val="18"/>
                <w:lang w:val="fr-FR"/>
              </w:rPr>
              <w:br/>
              <w:t>(24,4 ; 52,1)</w:t>
            </w:r>
          </w:p>
        </w:tc>
        <w:tc>
          <w:tcPr>
            <w:tcW w:w="0" w:type="auto"/>
            <w:tcBorders>
              <w:bottom w:val="nil"/>
            </w:tcBorders>
            <w:vAlign w:val="center"/>
          </w:tcPr>
          <w:p w14:paraId="255340E9" w14:textId="77777777" w:rsidR="00826290" w:rsidRDefault="00826290">
            <w:pPr>
              <w:pStyle w:val="C-TableText"/>
              <w:spacing w:before="0" w:after="0"/>
              <w:ind w:right="-91"/>
              <w:jc w:val="center"/>
              <w:rPr>
                <w:sz w:val="18"/>
                <w:szCs w:val="18"/>
                <w:lang w:val="fr-FR"/>
              </w:rPr>
            </w:pPr>
          </w:p>
        </w:tc>
        <w:tc>
          <w:tcPr>
            <w:tcW w:w="0" w:type="auto"/>
            <w:tcBorders>
              <w:bottom w:val="nil"/>
            </w:tcBorders>
            <w:vAlign w:val="center"/>
          </w:tcPr>
          <w:p w14:paraId="05EDE28B" w14:textId="77777777" w:rsidR="00826290" w:rsidRDefault="00886B91">
            <w:pPr>
              <w:pStyle w:val="C-TableText"/>
              <w:spacing w:before="0" w:after="0"/>
              <w:jc w:val="center"/>
              <w:rPr>
                <w:sz w:val="18"/>
                <w:szCs w:val="18"/>
                <w:lang w:val="fr-FR"/>
              </w:rPr>
            </w:pPr>
            <w:r>
              <w:rPr>
                <w:sz w:val="18"/>
                <w:szCs w:val="18"/>
                <w:lang w:val="fr-FR"/>
              </w:rPr>
              <w:t>27,9 %</w:t>
            </w:r>
            <w:r>
              <w:rPr>
                <w:sz w:val="18"/>
                <w:szCs w:val="18"/>
                <w:lang w:val="fr-FR"/>
              </w:rPr>
              <w:br/>
              <w:t>(13,0 ; 42,7)</w:t>
            </w:r>
          </w:p>
        </w:tc>
        <w:tc>
          <w:tcPr>
            <w:tcW w:w="0" w:type="auto"/>
            <w:tcBorders>
              <w:bottom w:val="nil"/>
            </w:tcBorders>
            <w:vAlign w:val="center"/>
          </w:tcPr>
          <w:p w14:paraId="1218B54E" w14:textId="77777777" w:rsidR="00826290" w:rsidRDefault="00826290">
            <w:pPr>
              <w:pStyle w:val="C-TableText"/>
              <w:spacing w:before="0" w:after="0"/>
              <w:ind w:right="-108"/>
              <w:jc w:val="center"/>
              <w:rPr>
                <w:sz w:val="18"/>
                <w:szCs w:val="18"/>
                <w:lang w:val="fr-FR"/>
              </w:rPr>
            </w:pPr>
          </w:p>
        </w:tc>
        <w:tc>
          <w:tcPr>
            <w:tcW w:w="0" w:type="auto"/>
            <w:tcBorders>
              <w:bottom w:val="nil"/>
            </w:tcBorders>
            <w:vAlign w:val="center"/>
          </w:tcPr>
          <w:p w14:paraId="58F03DC3" w14:textId="77777777" w:rsidR="00826290" w:rsidRDefault="00886B91">
            <w:pPr>
              <w:pStyle w:val="C-TableText"/>
              <w:spacing w:before="0" w:after="0"/>
              <w:jc w:val="center"/>
              <w:rPr>
                <w:sz w:val="18"/>
                <w:szCs w:val="18"/>
                <w:lang w:val="fr-FR"/>
              </w:rPr>
            </w:pPr>
            <w:r>
              <w:rPr>
                <w:sz w:val="18"/>
                <w:szCs w:val="18"/>
                <w:lang w:val="fr-FR"/>
              </w:rPr>
              <w:t>28,0 %</w:t>
            </w:r>
            <w:r>
              <w:rPr>
                <w:sz w:val="18"/>
                <w:szCs w:val="18"/>
                <w:lang w:val="fr-FR"/>
              </w:rPr>
              <w:br/>
              <w:t>(13,3 ; 42,6)</w:t>
            </w:r>
          </w:p>
        </w:tc>
        <w:tc>
          <w:tcPr>
            <w:tcW w:w="0" w:type="auto"/>
            <w:tcBorders>
              <w:bottom w:val="nil"/>
            </w:tcBorders>
            <w:vAlign w:val="center"/>
          </w:tcPr>
          <w:p w14:paraId="137E462C" w14:textId="77777777" w:rsidR="00826290" w:rsidRDefault="00826290">
            <w:pPr>
              <w:pStyle w:val="C-TableText"/>
              <w:spacing w:before="0" w:after="0"/>
              <w:ind w:right="-108"/>
              <w:jc w:val="center"/>
              <w:rPr>
                <w:sz w:val="18"/>
                <w:szCs w:val="18"/>
                <w:lang w:val="fr-FR"/>
              </w:rPr>
            </w:pPr>
          </w:p>
        </w:tc>
      </w:tr>
      <w:tr w:rsidR="00826290" w14:paraId="506AFD7B" w14:textId="77777777">
        <w:trPr>
          <w:cantSplit/>
        </w:trPr>
        <w:tc>
          <w:tcPr>
            <w:tcW w:w="1235" w:type="dxa"/>
            <w:tcBorders>
              <w:top w:val="nil"/>
              <w:left w:val="single" w:sz="4" w:space="0" w:color="auto"/>
              <w:bottom w:val="single" w:sz="4" w:space="0" w:color="auto"/>
              <w:right w:val="single" w:sz="4" w:space="0" w:color="auto"/>
            </w:tcBorders>
          </w:tcPr>
          <w:p w14:paraId="1154C730" w14:textId="77777777" w:rsidR="00826290" w:rsidRDefault="00886B91">
            <w:pPr>
              <w:pStyle w:val="C-TableText"/>
              <w:spacing w:before="0" w:after="0"/>
              <w:rPr>
                <w:sz w:val="18"/>
                <w:szCs w:val="18"/>
                <w:lang w:val="fr-FR"/>
              </w:rPr>
            </w:pPr>
            <w:r>
              <w:rPr>
                <w:sz w:val="18"/>
                <w:szCs w:val="18"/>
                <w:lang w:val="fr-FR"/>
              </w:rPr>
              <w:t xml:space="preserve">Valeur de </w:t>
            </w:r>
            <w:r>
              <w:rPr>
                <w:i/>
                <w:iCs/>
                <w:sz w:val="18"/>
                <w:szCs w:val="18"/>
                <w:lang w:val="fr-FR"/>
              </w:rPr>
              <w:t>p</w:t>
            </w:r>
          </w:p>
        </w:tc>
        <w:tc>
          <w:tcPr>
            <w:tcW w:w="0" w:type="auto"/>
            <w:tcBorders>
              <w:top w:val="nil"/>
              <w:left w:val="single" w:sz="4" w:space="0" w:color="auto"/>
              <w:bottom w:val="single" w:sz="4" w:space="0" w:color="auto"/>
              <w:right w:val="single" w:sz="4" w:space="0" w:color="auto"/>
            </w:tcBorders>
            <w:vAlign w:val="center"/>
          </w:tcPr>
          <w:p w14:paraId="7C6A3275"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right w:val="single" w:sz="4" w:space="0" w:color="auto"/>
            </w:tcBorders>
            <w:vAlign w:val="center"/>
          </w:tcPr>
          <w:p w14:paraId="111EB149" w14:textId="77777777" w:rsidR="00826290" w:rsidRDefault="00826290">
            <w:pPr>
              <w:pStyle w:val="C-TableText"/>
              <w:spacing w:before="0" w:after="0"/>
              <w:jc w:val="center"/>
              <w:rPr>
                <w:sz w:val="18"/>
                <w:szCs w:val="18"/>
                <w:lang w:val="fr-FR"/>
              </w:rPr>
            </w:pPr>
          </w:p>
        </w:tc>
        <w:tc>
          <w:tcPr>
            <w:tcW w:w="0" w:type="auto"/>
            <w:tcBorders>
              <w:top w:val="nil"/>
              <w:left w:val="single" w:sz="4" w:space="0" w:color="auto"/>
              <w:bottom w:val="single" w:sz="4" w:space="0" w:color="auto"/>
              <w:right w:val="single" w:sz="4" w:space="0" w:color="auto"/>
            </w:tcBorders>
            <w:vAlign w:val="center"/>
          </w:tcPr>
          <w:p w14:paraId="6183FDE2"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 0,0006</w:t>
            </w:r>
          </w:p>
        </w:tc>
        <w:tc>
          <w:tcPr>
            <w:tcW w:w="0" w:type="auto"/>
            <w:tcBorders>
              <w:top w:val="nil"/>
              <w:left w:val="single" w:sz="4" w:space="0" w:color="auto"/>
              <w:bottom w:val="single" w:sz="4" w:space="0" w:color="auto"/>
            </w:tcBorders>
            <w:vAlign w:val="center"/>
          </w:tcPr>
          <w:p w14:paraId="1FAFA211" w14:textId="77777777" w:rsidR="00826290" w:rsidRDefault="00826290">
            <w:pPr>
              <w:pStyle w:val="C-TableText"/>
              <w:spacing w:before="0" w:after="0"/>
              <w:jc w:val="center"/>
              <w:rPr>
                <w:sz w:val="18"/>
                <w:szCs w:val="18"/>
                <w:lang w:val="fr-FR"/>
              </w:rPr>
            </w:pPr>
          </w:p>
        </w:tc>
        <w:tc>
          <w:tcPr>
            <w:tcW w:w="0" w:type="auto"/>
            <w:tcBorders>
              <w:top w:val="nil"/>
              <w:bottom w:val="single" w:sz="4" w:space="0" w:color="auto"/>
            </w:tcBorders>
            <w:vAlign w:val="center"/>
          </w:tcPr>
          <w:p w14:paraId="2FE92D49"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 0,0003</w:t>
            </w:r>
          </w:p>
        </w:tc>
        <w:tc>
          <w:tcPr>
            <w:tcW w:w="0" w:type="auto"/>
            <w:tcBorders>
              <w:top w:val="nil"/>
              <w:bottom w:val="single" w:sz="4" w:space="0" w:color="auto"/>
            </w:tcBorders>
            <w:vAlign w:val="center"/>
          </w:tcPr>
          <w:p w14:paraId="1F7B0B75" w14:textId="77777777" w:rsidR="00826290" w:rsidRDefault="00826290">
            <w:pPr>
              <w:pStyle w:val="C-TableText"/>
              <w:spacing w:before="0" w:after="0"/>
              <w:jc w:val="center"/>
              <w:rPr>
                <w:sz w:val="18"/>
                <w:szCs w:val="18"/>
                <w:lang w:val="fr-FR"/>
              </w:rPr>
            </w:pPr>
          </w:p>
        </w:tc>
        <w:tc>
          <w:tcPr>
            <w:tcW w:w="0" w:type="auto"/>
            <w:tcBorders>
              <w:top w:val="nil"/>
              <w:bottom w:val="single" w:sz="4" w:space="0" w:color="auto"/>
              <w:right w:val="single" w:sz="4" w:space="0" w:color="auto"/>
            </w:tcBorders>
            <w:vAlign w:val="center"/>
          </w:tcPr>
          <w:p w14:paraId="4E735B59"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right w:val="single" w:sz="4" w:space="0" w:color="auto"/>
            </w:tcBorders>
            <w:vAlign w:val="center"/>
          </w:tcPr>
          <w:p w14:paraId="3A8448FD" w14:textId="77777777" w:rsidR="00826290" w:rsidRDefault="00826290">
            <w:pPr>
              <w:pStyle w:val="C-TableText"/>
              <w:spacing w:before="0" w:after="0"/>
              <w:ind w:right="-78"/>
              <w:jc w:val="center"/>
              <w:rPr>
                <w:sz w:val="18"/>
                <w:szCs w:val="18"/>
                <w:lang w:val="fr-FR"/>
              </w:rPr>
            </w:pPr>
          </w:p>
        </w:tc>
        <w:tc>
          <w:tcPr>
            <w:tcW w:w="0" w:type="auto"/>
            <w:tcBorders>
              <w:top w:val="nil"/>
              <w:left w:val="single" w:sz="4" w:space="0" w:color="auto"/>
              <w:bottom w:val="single" w:sz="4" w:space="0" w:color="auto"/>
              <w:right w:val="single" w:sz="4" w:space="0" w:color="auto"/>
            </w:tcBorders>
            <w:vAlign w:val="center"/>
          </w:tcPr>
          <w:p w14:paraId="7FF0DBB6"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 0,0004</w:t>
            </w:r>
          </w:p>
        </w:tc>
        <w:tc>
          <w:tcPr>
            <w:tcW w:w="0" w:type="auto"/>
            <w:tcBorders>
              <w:top w:val="nil"/>
              <w:left w:val="single" w:sz="4" w:space="0" w:color="auto"/>
              <w:bottom w:val="single" w:sz="4" w:space="0" w:color="auto"/>
            </w:tcBorders>
            <w:vAlign w:val="center"/>
          </w:tcPr>
          <w:p w14:paraId="5629D219" w14:textId="77777777" w:rsidR="00826290" w:rsidRDefault="00826290">
            <w:pPr>
              <w:pStyle w:val="C-TableText"/>
              <w:spacing w:before="0" w:after="0"/>
              <w:ind w:right="-108"/>
              <w:jc w:val="center"/>
              <w:rPr>
                <w:sz w:val="18"/>
                <w:szCs w:val="18"/>
                <w:lang w:val="fr-FR"/>
              </w:rPr>
            </w:pPr>
          </w:p>
        </w:tc>
        <w:tc>
          <w:tcPr>
            <w:tcW w:w="0" w:type="auto"/>
            <w:tcBorders>
              <w:top w:val="nil"/>
            </w:tcBorders>
            <w:vAlign w:val="center"/>
          </w:tcPr>
          <w:p w14:paraId="1D6DE206"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 0,0004</w:t>
            </w:r>
          </w:p>
        </w:tc>
        <w:tc>
          <w:tcPr>
            <w:tcW w:w="0" w:type="auto"/>
            <w:tcBorders>
              <w:top w:val="nil"/>
            </w:tcBorders>
            <w:vAlign w:val="center"/>
          </w:tcPr>
          <w:p w14:paraId="1B84CAF6" w14:textId="77777777" w:rsidR="00826290" w:rsidRDefault="00826290">
            <w:pPr>
              <w:pStyle w:val="C-TableText"/>
              <w:spacing w:before="0" w:after="0"/>
              <w:ind w:right="-108"/>
              <w:jc w:val="center"/>
              <w:rPr>
                <w:sz w:val="18"/>
                <w:szCs w:val="18"/>
                <w:lang w:val="fr-FR"/>
              </w:rPr>
            </w:pPr>
          </w:p>
        </w:tc>
      </w:tr>
      <w:tr w:rsidR="00826290" w14:paraId="048BC6E3" w14:textId="77777777">
        <w:trPr>
          <w:cantSplit/>
        </w:trPr>
        <w:tc>
          <w:tcPr>
            <w:tcW w:w="1235" w:type="dxa"/>
            <w:tcBorders>
              <w:top w:val="single" w:sz="4" w:space="0" w:color="auto"/>
              <w:left w:val="single" w:sz="4" w:space="0" w:color="auto"/>
              <w:bottom w:val="single" w:sz="4" w:space="0" w:color="auto"/>
            </w:tcBorders>
          </w:tcPr>
          <w:p w14:paraId="338B47C7" w14:textId="77777777" w:rsidR="00826290" w:rsidRDefault="00886B91">
            <w:pPr>
              <w:pStyle w:val="C-TableText"/>
              <w:spacing w:before="0" w:after="0"/>
              <w:rPr>
                <w:sz w:val="18"/>
                <w:szCs w:val="18"/>
                <w:lang w:val="fr-FR"/>
              </w:rPr>
            </w:pPr>
            <w:r>
              <w:rPr>
                <w:sz w:val="18"/>
                <w:szCs w:val="18"/>
                <w:lang w:val="fr-FR"/>
              </w:rPr>
              <w:t>Évolution moyenne de la MAVC</w:t>
            </w:r>
            <w:r>
              <w:rPr>
                <w:sz w:val="18"/>
                <w:szCs w:val="18"/>
                <w:vertAlign w:val="superscript"/>
                <w:lang w:val="fr-FR"/>
              </w:rPr>
              <w:t>C)</w:t>
            </w:r>
            <w:r>
              <w:rPr>
                <w:sz w:val="18"/>
                <w:szCs w:val="18"/>
                <w:lang w:val="fr-FR"/>
              </w:rPr>
              <w:t xml:space="preserve">  mesurée avec l’échelle ETDRS</w:t>
            </w:r>
            <w:r>
              <w:rPr>
                <w:sz w:val="18"/>
                <w:szCs w:val="18"/>
                <w:vertAlign w:val="superscript"/>
                <w:lang w:val="fr-FR"/>
              </w:rPr>
              <w:t>C)</w:t>
            </w:r>
            <w:r>
              <w:rPr>
                <w:sz w:val="18"/>
                <w:szCs w:val="18"/>
                <w:lang w:val="fr-FR"/>
              </w:rPr>
              <w:t xml:space="preserve"> par rapport à l’inclusion (ET)</w:t>
            </w:r>
          </w:p>
        </w:tc>
        <w:tc>
          <w:tcPr>
            <w:tcW w:w="0" w:type="auto"/>
            <w:tcBorders>
              <w:top w:val="single" w:sz="4" w:space="0" w:color="auto"/>
              <w:bottom w:val="single" w:sz="4" w:space="0" w:color="auto"/>
            </w:tcBorders>
            <w:vAlign w:val="center"/>
          </w:tcPr>
          <w:p w14:paraId="014D6CF2" w14:textId="77777777" w:rsidR="00826290" w:rsidRDefault="00886B91">
            <w:pPr>
              <w:pStyle w:val="C-TableText"/>
              <w:spacing w:before="0" w:after="0"/>
              <w:jc w:val="center"/>
              <w:rPr>
                <w:sz w:val="18"/>
                <w:szCs w:val="18"/>
                <w:lang w:val="fr-FR"/>
              </w:rPr>
            </w:pPr>
            <w:r>
              <w:rPr>
                <w:sz w:val="18"/>
                <w:szCs w:val="18"/>
                <w:lang w:val="fr-FR"/>
              </w:rPr>
              <w:t>17,3</w:t>
            </w:r>
            <w:r>
              <w:rPr>
                <w:sz w:val="18"/>
                <w:szCs w:val="18"/>
                <w:lang w:val="fr-FR"/>
              </w:rPr>
              <w:br/>
              <w:t>(12,8)</w:t>
            </w:r>
          </w:p>
        </w:tc>
        <w:tc>
          <w:tcPr>
            <w:tcW w:w="0" w:type="auto"/>
            <w:tcBorders>
              <w:top w:val="single" w:sz="4" w:space="0" w:color="auto"/>
              <w:bottom w:val="single" w:sz="4" w:space="0" w:color="auto"/>
            </w:tcBorders>
            <w:vAlign w:val="center"/>
          </w:tcPr>
          <w:p w14:paraId="1259369D" w14:textId="77777777" w:rsidR="00826290" w:rsidRDefault="00886B91">
            <w:pPr>
              <w:pStyle w:val="C-TableText"/>
              <w:spacing w:before="0" w:after="0"/>
              <w:jc w:val="center"/>
              <w:rPr>
                <w:sz w:val="18"/>
                <w:szCs w:val="18"/>
                <w:lang w:val="fr-FR"/>
              </w:rPr>
            </w:pPr>
            <w:r>
              <w:rPr>
                <w:sz w:val="18"/>
                <w:szCs w:val="18"/>
                <w:lang w:val="fr-FR"/>
              </w:rPr>
              <w:noBreakHyphen/>
              <w:t>4,0</w:t>
            </w:r>
            <w:r>
              <w:rPr>
                <w:sz w:val="18"/>
                <w:szCs w:val="18"/>
                <w:lang w:val="fr-FR"/>
              </w:rPr>
              <w:br/>
              <w:t>(18,0)</w:t>
            </w:r>
          </w:p>
        </w:tc>
        <w:tc>
          <w:tcPr>
            <w:tcW w:w="0" w:type="auto"/>
            <w:tcBorders>
              <w:top w:val="single" w:sz="4" w:space="0" w:color="auto"/>
              <w:bottom w:val="single" w:sz="4" w:space="0" w:color="auto"/>
            </w:tcBorders>
            <w:vAlign w:val="center"/>
          </w:tcPr>
          <w:p w14:paraId="0390EF72" w14:textId="77777777" w:rsidR="00826290" w:rsidRDefault="00886B91">
            <w:pPr>
              <w:pStyle w:val="C-TableText"/>
              <w:spacing w:before="0" w:after="0"/>
              <w:jc w:val="center"/>
              <w:rPr>
                <w:sz w:val="18"/>
                <w:szCs w:val="18"/>
                <w:lang w:val="fr-FR"/>
              </w:rPr>
            </w:pPr>
            <w:r>
              <w:rPr>
                <w:sz w:val="18"/>
                <w:szCs w:val="18"/>
                <w:lang w:val="fr-FR"/>
              </w:rPr>
              <w:t>16,2</w:t>
            </w:r>
            <w:r>
              <w:rPr>
                <w:sz w:val="18"/>
                <w:szCs w:val="18"/>
                <w:lang w:val="fr-FR"/>
              </w:rPr>
              <w:br/>
              <w:t>(17,4)</w:t>
            </w:r>
          </w:p>
        </w:tc>
        <w:tc>
          <w:tcPr>
            <w:tcW w:w="0" w:type="auto"/>
            <w:tcBorders>
              <w:top w:val="single" w:sz="4" w:space="0" w:color="auto"/>
              <w:bottom w:val="single" w:sz="4" w:space="0" w:color="auto"/>
            </w:tcBorders>
            <w:vAlign w:val="center"/>
          </w:tcPr>
          <w:p w14:paraId="6A3E8F30" w14:textId="77777777" w:rsidR="00826290" w:rsidRDefault="00886B91">
            <w:pPr>
              <w:pStyle w:val="C-TableText"/>
              <w:spacing w:before="0" w:after="0"/>
              <w:jc w:val="center"/>
              <w:rPr>
                <w:sz w:val="18"/>
                <w:szCs w:val="18"/>
                <w:lang w:val="fr-FR"/>
              </w:rPr>
            </w:pPr>
            <w:r>
              <w:rPr>
                <w:sz w:val="18"/>
                <w:szCs w:val="18"/>
                <w:lang w:val="fr-FR"/>
              </w:rPr>
              <w:t>3,8</w:t>
            </w:r>
            <w:r>
              <w:rPr>
                <w:sz w:val="18"/>
                <w:szCs w:val="18"/>
                <w:lang w:val="fr-FR"/>
              </w:rPr>
              <w:br/>
              <w:t>(17,1)</w:t>
            </w:r>
          </w:p>
        </w:tc>
        <w:tc>
          <w:tcPr>
            <w:tcW w:w="0" w:type="auto"/>
            <w:tcBorders>
              <w:top w:val="single" w:sz="4" w:space="0" w:color="auto"/>
              <w:bottom w:val="single" w:sz="6" w:space="0" w:color="auto"/>
            </w:tcBorders>
            <w:vAlign w:val="center"/>
          </w:tcPr>
          <w:p w14:paraId="7D08116B" w14:textId="77777777" w:rsidR="00826290" w:rsidRDefault="00886B91">
            <w:pPr>
              <w:pStyle w:val="C-TableText"/>
              <w:spacing w:before="0" w:after="0"/>
              <w:jc w:val="center"/>
              <w:rPr>
                <w:sz w:val="18"/>
                <w:szCs w:val="18"/>
                <w:lang w:val="fr-FR"/>
              </w:rPr>
            </w:pPr>
            <w:r>
              <w:rPr>
                <w:sz w:val="18"/>
                <w:szCs w:val="18"/>
                <w:lang w:val="fr-FR"/>
              </w:rPr>
              <w:t>13,0</w:t>
            </w:r>
            <w:r>
              <w:rPr>
                <w:sz w:val="18"/>
                <w:szCs w:val="18"/>
                <w:lang w:val="fr-FR"/>
              </w:rPr>
              <w:br/>
              <w:t>(17,7)</w:t>
            </w:r>
          </w:p>
        </w:tc>
        <w:tc>
          <w:tcPr>
            <w:tcW w:w="0" w:type="auto"/>
            <w:tcBorders>
              <w:top w:val="single" w:sz="4" w:space="0" w:color="auto"/>
              <w:bottom w:val="single" w:sz="6" w:space="0" w:color="auto"/>
            </w:tcBorders>
            <w:vAlign w:val="center"/>
          </w:tcPr>
          <w:p w14:paraId="39912A76" w14:textId="77777777" w:rsidR="00826290" w:rsidRDefault="00886B91">
            <w:pPr>
              <w:pStyle w:val="C-TableText"/>
              <w:spacing w:before="0" w:after="0"/>
              <w:jc w:val="center"/>
              <w:rPr>
                <w:sz w:val="18"/>
                <w:szCs w:val="18"/>
                <w:lang w:val="fr-FR"/>
              </w:rPr>
            </w:pPr>
            <w:r>
              <w:rPr>
                <w:sz w:val="18"/>
                <w:szCs w:val="18"/>
                <w:lang w:val="fr-FR"/>
              </w:rPr>
              <w:t>1,5</w:t>
            </w:r>
            <w:r>
              <w:rPr>
                <w:sz w:val="18"/>
                <w:szCs w:val="18"/>
                <w:lang w:val="fr-FR"/>
              </w:rPr>
              <w:br/>
              <w:t>(17,7)</w:t>
            </w:r>
          </w:p>
        </w:tc>
        <w:tc>
          <w:tcPr>
            <w:tcW w:w="0" w:type="auto"/>
            <w:tcBorders>
              <w:top w:val="single" w:sz="4" w:space="0" w:color="auto"/>
              <w:bottom w:val="single" w:sz="4" w:space="0" w:color="auto"/>
            </w:tcBorders>
            <w:vAlign w:val="center"/>
          </w:tcPr>
          <w:p w14:paraId="1116BC9F" w14:textId="77777777" w:rsidR="00826290" w:rsidRDefault="00886B91">
            <w:pPr>
              <w:pStyle w:val="C-TableText"/>
              <w:spacing w:before="0" w:after="0"/>
              <w:jc w:val="center"/>
              <w:rPr>
                <w:sz w:val="18"/>
                <w:szCs w:val="18"/>
                <w:lang w:val="fr-FR"/>
              </w:rPr>
            </w:pPr>
            <w:r>
              <w:rPr>
                <w:sz w:val="18"/>
                <w:szCs w:val="18"/>
                <w:lang w:val="fr-FR"/>
              </w:rPr>
              <w:t>18,0</w:t>
            </w:r>
            <w:r>
              <w:rPr>
                <w:sz w:val="18"/>
                <w:szCs w:val="18"/>
                <w:lang w:val="fr-FR"/>
              </w:rPr>
              <w:br/>
              <w:t>(12,2)</w:t>
            </w:r>
          </w:p>
        </w:tc>
        <w:tc>
          <w:tcPr>
            <w:tcW w:w="0" w:type="auto"/>
            <w:tcBorders>
              <w:top w:val="single" w:sz="4" w:space="0" w:color="auto"/>
              <w:bottom w:val="single" w:sz="4" w:space="0" w:color="auto"/>
            </w:tcBorders>
            <w:vAlign w:val="center"/>
          </w:tcPr>
          <w:p w14:paraId="304EEBBE" w14:textId="77777777" w:rsidR="00826290" w:rsidRDefault="00886B91">
            <w:pPr>
              <w:pStyle w:val="C-TableText"/>
              <w:spacing w:before="0" w:after="0"/>
              <w:jc w:val="center"/>
              <w:rPr>
                <w:sz w:val="18"/>
                <w:szCs w:val="18"/>
                <w:lang w:val="fr-FR"/>
              </w:rPr>
            </w:pPr>
            <w:r>
              <w:rPr>
                <w:sz w:val="18"/>
                <w:szCs w:val="18"/>
                <w:lang w:val="fr-FR"/>
              </w:rPr>
              <w:t>3,3</w:t>
            </w:r>
            <w:r>
              <w:rPr>
                <w:sz w:val="18"/>
                <w:szCs w:val="18"/>
                <w:lang w:val="fr-FR"/>
              </w:rPr>
              <w:br/>
              <w:t>(14,1)</w:t>
            </w:r>
          </w:p>
        </w:tc>
        <w:tc>
          <w:tcPr>
            <w:tcW w:w="0" w:type="auto"/>
            <w:tcBorders>
              <w:top w:val="single" w:sz="4" w:space="0" w:color="auto"/>
              <w:bottom w:val="single" w:sz="4" w:space="0" w:color="auto"/>
            </w:tcBorders>
            <w:vAlign w:val="center"/>
          </w:tcPr>
          <w:p w14:paraId="5EB6928A" w14:textId="77777777" w:rsidR="00826290" w:rsidRDefault="00886B91">
            <w:pPr>
              <w:pStyle w:val="C-TableText"/>
              <w:spacing w:before="0" w:after="0"/>
              <w:jc w:val="center"/>
              <w:rPr>
                <w:sz w:val="18"/>
                <w:szCs w:val="18"/>
                <w:lang w:val="fr-FR"/>
              </w:rPr>
            </w:pPr>
            <w:r>
              <w:rPr>
                <w:sz w:val="18"/>
                <w:szCs w:val="18"/>
                <w:lang w:val="fr-FR"/>
              </w:rPr>
              <w:t>16,9</w:t>
            </w:r>
            <w:r>
              <w:rPr>
                <w:sz w:val="18"/>
                <w:szCs w:val="18"/>
                <w:lang w:val="fr-FR"/>
              </w:rPr>
              <w:br/>
              <w:t>(14,8)</w:t>
            </w:r>
          </w:p>
        </w:tc>
        <w:tc>
          <w:tcPr>
            <w:tcW w:w="0" w:type="auto"/>
            <w:tcBorders>
              <w:top w:val="single" w:sz="4" w:space="0" w:color="auto"/>
              <w:bottom w:val="single" w:sz="4" w:space="0" w:color="auto"/>
              <w:right w:val="single" w:sz="4" w:space="0" w:color="auto"/>
            </w:tcBorders>
            <w:vAlign w:val="center"/>
          </w:tcPr>
          <w:p w14:paraId="1D20B305" w14:textId="77777777" w:rsidR="00826290" w:rsidRDefault="00886B91">
            <w:pPr>
              <w:pStyle w:val="C-TableText"/>
              <w:spacing w:before="0" w:after="0"/>
              <w:jc w:val="center"/>
              <w:rPr>
                <w:sz w:val="18"/>
                <w:szCs w:val="18"/>
                <w:lang w:val="fr-FR"/>
              </w:rPr>
            </w:pPr>
            <w:r>
              <w:rPr>
                <w:sz w:val="18"/>
                <w:szCs w:val="18"/>
                <w:lang w:val="fr-FR"/>
              </w:rPr>
              <w:t>3,8</w:t>
            </w:r>
            <w:r>
              <w:rPr>
                <w:sz w:val="18"/>
                <w:szCs w:val="18"/>
                <w:lang w:val="fr-FR"/>
              </w:rPr>
              <w:br/>
              <w:t>(18,1)</w:t>
            </w:r>
          </w:p>
        </w:tc>
        <w:tc>
          <w:tcPr>
            <w:tcW w:w="0" w:type="auto"/>
            <w:tcBorders>
              <w:bottom w:val="single" w:sz="6" w:space="0" w:color="auto"/>
            </w:tcBorders>
            <w:vAlign w:val="center"/>
          </w:tcPr>
          <w:p w14:paraId="0A80761A" w14:textId="77777777" w:rsidR="00826290" w:rsidRDefault="00886B91">
            <w:pPr>
              <w:pStyle w:val="C-TableText"/>
              <w:spacing w:before="0" w:after="0"/>
              <w:jc w:val="center"/>
              <w:rPr>
                <w:sz w:val="18"/>
                <w:szCs w:val="18"/>
                <w:lang w:val="fr-FR"/>
              </w:rPr>
            </w:pPr>
            <w:r>
              <w:rPr>
                <w:sz w:val="18"/>
                <w:szCs w:val="18"/>
                <w:lang w:val="fr-FR"/>
              </w:rPr>
              <w:t>13,7</w:t>
            </w:r>
            <w:r>
              <w:rPr>
                <w:sz w:val="18"/>
                <w:szCs w:val="18"/>
                <w:lang w:val="fr-FR"/>
              </w:rPr>
              <w:br/>
              <w:t>(17,8)</w:t>
            </w:r>
          </w:p>
        </w:tc>
        <w:tc>
          <w:tcPr>
            <w:tcW w:w="0" w:type="auto"/>
            <w:tcBorders>
              <w:bottom w:val="single" w:sz="6" w:space="0" w:color="auto"/>
            </w:tcBorders>
            <w:vAlign w:val="center"/>
          </w:tcPr>
          <w:p w14:paraId="7D3F6828" w14:textId="77777777" w:rsidR="00826290" w:rsidRDefault="00886B91">
            <w:pPr>
              <w:pStyle w:val="C-TableText"/>
              <w:spacing w:before="0" w:after="0"/>
              <w:jc w:val="center"/>
              <w:rPr>
                <w:sz w:val="18"/>
                <w:szCs w:val="18"/>
                <w:lang w:val="fr-FR"/>
              </w:rPr>
            </w:pPr>
            <w:r>
              <w:rPr>
                <w:sz w:val="18"/>
                <w:szCs w:val="18"/>
                <w:lang w:val="fr-FR"/>
              </w:rPr>
              <w:t>6,2</w:t>
            </w:r>
            <w:r>
              <w:rPr>
                <w:sz w:val="18"/>
                <w:szCs w:val="18"/>
                <w:lang w:val="fr-FR"/>
              </w:rPr>
              <w:br/>
              <w:t>(17,7)</w:t>
            </w:r>
          </w:p>
        </w:tc>
      </w:tr>
      <w:tr w:rsidR="00826290" w14:paraId="45F53277" w14:textId="77777777">
        <w:trPr>
          <w:cantSplit/>
        </w:trPr>
        <w:tc>
          <w:tcPr>
            <w:tcW w:w="1235" w:type="dxa"/>
            <w:tcBorders>
              <w:top w:val="single" w:sz="4" w:space="0" w:color="auto"/>
              <w:bottom w:val="nil"/>
            </w:tcBorders>
          </w:tcPr>
          <w:p w14:paraId="0159ABCA" w14:textId="77777777" w:rsidR="00826290" w:rsidRDefault="00886B91">
            <w:pPr>
              <w:pStyle w:val="C-TableText"/>
              <w:spacing w:before="0" w:after="0"/>
              <w:rPr>
                <w:sz w:val="18"/>
                <w:szCs w:val="18"/>
                <w:lang w:val="fr-FR"/>
              </w:rPr>
            </w:pPr>
            <w:r>
              <w:rPr>
                <w:sz w:val="18"/>
                <w:szCs w:val="18"/>
                <w:lang w:val="fr-FR"/>
              </w:rPr>
              <w:t>Différence entre les MMC</w:t>
            </w:r>
            <w:r>
              <w:rPr>
                <w:sz w:val="18"/>
                <w:szCs w:val="18"/>
                <w:vertAlign w:val="superscript"/>
                <w:lang w:val="fr-FR"/>
              </w:rPr>
              <w:t>A,C,D,E)</w:t>
            </w:r>
            <w:r>
              <w:rPr>
                <w:sz w:val="18"/>
                <w:szCs w:val="18"/>
                <w:vertAlign w:val="superscript"/>
                <w:lang w:val="fr-FR"/>
              </w:rPr>
              <w:br/>
            </w:r>
            <w:r>
              <w:rPr>
                <w:sz w:val="18"/>
                <w:szCs w:val="18"/>
                <w:lang w:val="fr-FR"/>
              </w:rPr>
              <w:t>(IC à 95 %)</w:t>
            </w:r>
          </w:p>
        </w:tc>
        <w:tc>
          <w:tcPr>
            <w:tcW w:w="0" w:type="auto"/>
            <w:tcBorders>
              <w:top w:val="single" w:sz="4" w:space="0" w:color="auto"/>
              <w:bottom w:val="nil"/>
            </w:tcBorders>
            <w:vAlign w:val="center"/>
          </w:tcPr>
          <w:p w14:paraId="68201622" w14:textId="77777777" w:rsidR="00826290" w:rsidRDefault="00886B91">
            <w:pPr>
              <w:pStyle w:val="C-TableText"/>
              <w:spacing w:before="0" w:after="0"/>
              <w:ind w:right="-93"/>
              <w:jc w:val="center"/>
              <w:rPr>
                <w:sz w:val="18"/>
                <w:szCs w:val="18"/>
                <w:lang w:val="fr-FR"/>
              </w:rPr>
            </w:pPr>
            <w:r>
              <w:rPr>
                <w:sz w:val="18"/>
                <w:szCs w:val="18"/>
                <w:lang w:val="fr-FR"/>
              </w:rPr>
              <w:t>21,7</w:t>
            </w:r>
            <w:r>
              <w:rPr>
                <w:sz w:val="18"/>
                <w:szCs w:val="18"/>
                <w:lang w:val="fr-FR"/>
              </w:rPr>
              <w:br/>
              <w:t>(17,4 ; 26,0)</w:t>
            </w:r>
          </w:p>
        </w:tc>
        <w:tc>
          <w:tcPr>
            <w:tcW w:w="0" w:type="auto"/>
            <w:tcBorders>
              <w:top w:val="single" w:sz="4" w:space="0" w:color="auto"/>
              <w:bottom w:val="nil"/>
            </w:tcBorders>
            <w:vAlign w:val="center"/>
          </w:tcPr>
          <w:p w14:paraId="31FE0792" w14:textId="77777777" w:rsidR="00826290" w:rsidRDefault="00826290">
            <w:pPr>
              <w:pStyle w:val="C-TableText"/>
              <w:spacing w:before="0" w:after="0"/>
              <w:ind w:right="-136"/>
              <w:jc w:val="center"/>
              <w:rPr>
                <w:sz w:val="18"/>
                <w:szCs w:val="18"/>
                <w:lang w:val="fr-FR"/>
              </w:rPr>
            </w:pPr>
          </w:p>
        </w:tc>
        <w:tc>
          <w:tcPr>
            <w:tcW w:w="0" w:type="auto"/>
            <w:tcBorders>
              <w:top w:val="single" w:sz="4" w:space="0" w:color="auto"/>
              <w:bottom w:val="nil"/>
            </w:tcBorders>
            <w:vAlign w:val="center"/>
          </w:tcPr>
          <w:p w14:paraId="79753C95" w14:textId="77777777" w:rsidR="00826290" w:rsidRDefault="00886B91">
            <w:pPr>
              <w:pStyle w:val="C-TableText"/>
              <w:spacing w:before="0" w:after="0"/>
              <w:jc w:val="center"/>
              <w:rPr>
                <w:sz w:val="18"/>
                <w:szCs w:val="18"/>
                <w:lang w:val="fr-FR"/>
              </w:rPr>
            </w:pPr>
            <w:r>
              <w:rPr>
                <w:sz w:val="18"/>
                <w:szCs w:val="18"/>
                <w:lang w:val="fr-FR"/>
              </w:rPr>
              <w:t>12,7</w:t>
            </w:r>
            <w:r>
              <w:rPr>
                <w:sz w:val="18"/>
                <w:szCs w:val="18"/>
                <w:lang w:val="fr-FR"/>
              </w:rPr>
              <w:br/>
              <w:t>(7,7 ; 17,7)</w:t>
            </w:r>
          </w:p>
        </w:tc>
        <w:tc>
          <w:tcPr>
            <w:tcW w:w="0" w:type="auto"/>
            <w:tcBorders>
              <w:top w:val="single" w:sz="4" w:space="0" w:color="auto"/>
              <w:bottom w:val="nil"/>
            </w:tcBorders>
            <w:vAlign w:val="center"/>
          </w:tcPr>
          <w:p w14:paraId="21A22A73" w14:textId="77777777" w:rsidR="00826290" w:rsidRDefault="00826290">
            <w:pPr>
              <w:pStyle w:val="C-TableText"/>
              <w:spacing w:before="0" w:after="0"/>
              <w:ind w:right="-48"/>
              <w:jc w:val="center"/>
              <w:rPr>
                <w:sz w:val="18"/>
                <w:szCs w:val="18"/>
                <w:lang w:val="fr-FR"/>
              </w:rPr>
            </w:pPr>
          </w:p>
        </w:tc>
        <w:tc>
          <w:tcPr>
            <w:tcW w:w="0" w:type="auto"/>
            <w:tcBorders>
              <w:bottom w:val="nil"/>
            </w:tcBorders>
            <w:vAlign w:val="center"/>
          </w:tcPr>
          <w:p w14:paraId="65433D3D" w14:textId="77777777" w:rsidR="00826290" w:rsidRDefault="00886B91">
            <w:pPr>
              <w:pStyle w:val="C-TableText"/>
              <w:spacing w:before="0" w:after="0"/>
              <w:jc w:val="center"/>
              <w:rPr>
                <w:sz w:val="18"/>
                <w:szCs w:val="18"/>
                <w:lang w:val="fr-FR"/>
              </w:rPr>
            </w:pPr>
            <w:r>
              <w:rPr>
                <w:sz w:val="18"/>
                <w:szCs w:val="18"/>
                <w:lang w:val="fr-FR"/>
              </w:rPr>
              <w:t>11,8</w:t>
            </w:r>
            <w:r>
              <w:rPr>
                <w:sz w:val="18"/>
                <w:szCs w:val="18"/>
                <w:lang w:val="fr-FR"/>
              </w:rPr>
              <w:br/>
              <w:t>(6,7 ;  17,0)</w:t>
            </w:r>
          </w:p>
        </w:tc>
        <w:tc>
          <w:tcPr>
            <w:tcW w:w="0" w:type="auto"/>
            <w:tcBorders>
              <w:bottom w:val="nil"/>
            </w:tcBorders>
            <w:vAlign w:val="center"/>
          </w:tcPr>
          <w:p w14:paraId="5F914797" w14:textId="77777777" w:rsidR="00826290" w:rsidRDefault="00826290">
            <w:pPr>
              <w:pStyle w:val="C-TableText"/>
              <w:spacing w:before="0" w:after="0"/>
              <w:ind w:right="-48"/>
              <w:jc w:val="center"/>
              <w:rPr>
                <w:sz w:val="18"/>
                <w:szCs w:val="18"/>
                <w:lang w:val="fr-FR"/>
              </w:rPr>
            </w:pPr>
          </w:p>
        </w:tc>
        <w:tc>
          <w:tcPr>
            <w:tcW w:w="0" w:type="auto"/>
            <w:tcBorders>
              <w:top w:val="single" w:sz="4" w:space="0" w:color="auto"/>
              <w:bottom w:val="nil"/>
            </w:tcBorders>
            <w:vAlign w:val="center"/>
          </w:tcPr>
          <w:p w14:paraId="6374646A" w14:textId="77777777" w:rsidR="00826290" w:rsidRDefault="00886B91">
            <w:pPr>
              <w:pStyle w:val="C-TableText"/>
              <w:spacing w:before="0" w:after="0"/>
              <w:jc w:val="center"/>
              <w:rPr>
                <w:sz w:val="18"/>
                <w:szCs w:val="18"/>
                <w:lang w:val="fr-FR"/>
              </w:rPr>
            </w:pPr>
            <w:r>
              <w:rPr>
                <w:sz w:val="18"/>
                <w:szCs w:val="18"/>
                <w:lang w:val="fr-FR"/>
              </w:rPr>
              <w:t>14,7</w:t>
            </w:r>
            <w:r>
              <w:rPr>
                <w:sz w:val="18"/>
                <w:szCs w:val="18"/>
                <w:lang w:val="fr-FR"/>
              </w:rPr>
              <w:br/>
              <w:t>(10,8 ; 18,7)</w:t>
            </w:r>
          </w:p>
        </w:tc>
        <w:tc>
          <w:tcPr>
            <w:tcW w:w="0" w:type="auto"/>
            <w:tcBorders>
              <w:top w:val="single" w:sz="4" w:space="0" w:color="auto"/>
              <w:bottom w:val="nil"/>
            </w:tcBorders>
            <w:vAlign w:val="center"/>
          </w:tcPr>
          <w:p w14:paraId="033D1A51" w14:textId="77777777" w:rsidR="00826290" w:rsidRDefault="00826290">
            <w:pPr>
              <w:pStyle w:val="C-TableText"/>
              <w:spacing w:before="0" w:after="0"/>
              <w:ind w:right="-79"/>
              <w:jc w:val="center"/>
              <w:rPr>
                <w:sz w:val="18"/>
                <w:szCs w:val="18"/>
                <w:lang w:val="fr-FR"/>
              </w:rPr>
            </w:pPr>
          </w:p>
        </w:tc>
        <w:tc>
          <w:tcPr>
            <w:tcW w:w="0" w:type="auto"/>
            <w:tcBorders>
              <w:top w:val="single" w:sz="4" w:space="0" w:color="auto"/>
              <w:bottom w:val="nil"/>
            </w:tcBorders>
            <w:vAlign w:val="center"/>
          </w:tcPr>
          <w:p w14:paraId="5A2746CD" w14:textId="77777777" w:rsidR="00826290" w:rsidRDefault="00886B91">
            <w:pPr>
              <w:pStyle w:val="C-TableText"/>
              <w:spacing w:before="0" w:after="0"/>
              <w:jc w:val="center"/>
              <w:rPr>
                <w:sz w:val="18"/>
                <w:szCs w:val="18"/>
                <w:lang w:val="fr-FR"/>
              </w:rPr>
            </w:pPr>
            <w:r>
              <w:rPr>
                <w:sz w:val="18"/>
                <w:szCs w:val="18"/>
                <w:lang w:val="fr-FR"/>
              </w:rPr>
              <w:t>13,2</w:t>
            </w:r>
            <w:r>
              <w:rPr>
                <w:sz w:val="18"/>
                <w:szCs w:val="18"/>
                <w:lang w:val="fr-FR"/>
              </w:rPr>
              <w:br/>
              <w:t>(8,2 ; 18,2)</w:t>
            </w:r>
          </w:p>
        </w:tc>
        <w:tc>
          <w:tcPr>
            <w:tcW w:w="0" w:type="auto"/>
            <w:tcBorders>
              <w:top w:val="single" w:sz="4" w:space="0" w:color="auto"/>
              <w:bottom w:val="nil"/>
            </w:tcBorders>
            <w:vAlign w:val="center"/>
          </w:tcPr>
          <w:p w14:paraId="2FD41B37" w14:textId="77777777" w:rsidR="00826290" w:rsidRDefault="00826290">
            <w:pPr>
              <w:pStyle w:val="C-TableText"/>
              <w:spacing w:before="0" w:after="0"/>
              <w:ind w:right="-108"/>
              <w:jc w:val="center"/>
              <w:rPr>
                <w:sz w:val="18"/>
                <w:szCs w:val="18"/>
                <w:lang w:val="fr-FR"/>
              </w:rPr>
            </w:pPr>
          </w:p>
        </w:tc>
        <w:tc>
          <w:tcPr>
            <w:tcW w:w="0" w:type="auto"/>
            <w:tcBorders>
              <w:bottom w:val="nil"/>
            </w:tcBorders>
            <w:vAlign w:val="center"/>
          </w:tcPr>
          <w:p w14:paraId="7724D74E" w14:textId="77777777" w:rsidR="00826290" w:rsidRDefault="00886B91">
            <w:pPr>
              <w:pStyle w:val="C-TableText"/>
              <w:spacing w:before="0" w:after="0"/>
              <w:jc w:val="center"/>
              <w:rPr>
                <w:sz w:val="18"/>
                <w:szCs w:val="18"/>
                <w:lang w:val="fr-FR"/>
              </w:rPr>
            </w:pPr>
            <w:r>
              <w:rPr>
                <w:sz w:val="18"/>
                <w:szCs w:val="18"/>
                <w:lang w:val="fr-FR"/>
              </w:rPr>
              <w:t>7,6</w:t>
            </w:r>
            <w:r>
              <w:rPr>
                <w:sz w:val="18"/>
                <w:szCs w:val="18"/>
                <w:lang w:val="fr-FR"/>
              </w:rPr>
              <w:br/>
              <w:t>(2,1 ; 13,1)</w:t>
            </w:r>
          </w:p>
        </w:tc>
        <w:tc>
          <w:tcPr>
            <w:tcW w:w="0" w:type="auto"/>
            <w:tcBorders>
              <w:bottom w:val="nil"/>
            </w:tcBorders>
            <w:vAlign w:val="center"/>
          </w:tcPr>
          <w:p w14:paraId="5B64D2BB" w14:textId="77777777" w:rsidR="00826290" w:rsidRDefault="00826290">
            <w:pPr>
              <w:pStyle w:val="C-TableText"/>
              <w:spacing w:before="0" w:after="0"/>
              <w:ind w:right="-108"/>
              <w:jc w:val="center"/>
              <w:rPr>
                <w:sz w:val="18"/>
                <w:szCs w:val="18"/>
                <w:lang w:val="fr-FR"/>
              </w:rPr>
            </w:pPr>
          </w:p>
        </w:tc>
      </w:tr>
      <w:tr w:rsidR="00826290" w14:paraId="4CB9380A" w14:textId="77777777">
        <w:trPr>
          <w:cantSplit/>
        </w:trPr>
        <w:tc>
          <w:tcPr>
            <w:tcW w:w="1235" w:type="dxa"/>
            <w:tcBorders>
              <w:top w:val="nil"/>
              <w:left w:val="single" w:sz="4" w:space="0" w:color="auto"/>
              <w:bottom w:val="single" w:sz="4" w:space="0" w:color="auto"/>
              <w:right w:val="single" w:sz="4" w:space="0" w:color="auto"/>
            </w:tcBorders>
          </w:tcPr>
          <w:p w14:paraId="6A9DD399" w14:textId="77777777" w:rsidR="00826290" w:rsidRDefault="00886B91">
            <w:pPr>
              <w:pStyle w:val="C-TableText"/>
              <w:spacing w:before="0" w:after="0"/>
              <w:rPr>
                <w:sz w:val="18"/>
                <w:szCs w:val="18"/>
                <w:lang w:val="fr-FR"/>
              </w:rPr>
            </w:pPr>
            <w:r>
              <w:rPr>
                <w:sz w:val="18"/>
                <w:szCs w:val="18"/>
                <w:lang w:val="fr-FR"/>
              </w:rPr>
              <w:t xml:space="preserve">Valeur de </w:t>
            </w:r>
            <w:r>
              <w:rPr>
                <w:i/>
                <w:iCs/>
                <w:sz w:val="18"/>
                <w:szCs w:val="18"/>
                <w:lang w:val="fr-FR"/>
              </w:rPr>
              <w:t>p</w:t>
            </w:r>
          </w:p>
        </w:tc>
        <w:tc>
          <w:tcPr>
            <w:tcW w:w="0" w:type="auto"/>
            <w:tcBorders>
              <w:top w:val="nil"/>
              <w:left w:val="single" w:sz="4" w:space="0" w:color="auto"/>
              <w:bottom w:val="single" w:sz="4" w:space="0" w:color="auto"/>
              <w:right w:val="single" w:sz="4" w:space="0" w:color="auto"/>
            </w:tcBorders>
            <w:vAlign w:val="center"/>
          </w:tcPr>
          <w:p w14:paraId="43CB82A7" w14:textId="77777777" w:rsidR="00826290" w:rsidRDefault="00886B91">
            <w:pPr>
              <w:pStyle w:val="C-TableText"/>
              <w:spacing w:before="0" w:after="0"/>
              <w:ind w:right="-93"/>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right w:val="single" w:sz="4" w:space="0" w:color="auto"/>
            </w:tcBorders>
            <w:vAlign w:val="center"/>
          </w:tcPr>
          <w:p w14:paraId="716013FC" w14:textId="77777777" w:rsidR="00826290" w:rsidRDefault="00826290">
            <w:pPr>
              <w:pStyle w:val="C-TableText"/>
              <w:spacing w:before="0" w:after="0"/>
              <w:ind w:right="-136"/>
              <w:jc w:val="center"/>
              <w:rPr>
                <w:sz w:val="18"/>
                <w:szCs w:val="18"/>
                <w:lang w:val="fr-FR"/>
              </w:rPr>
            </w:pPr>
          </w:p>
        </w:tc>
        <w:tc>
          <w:tcPr>
            <w:tcW w:w="0" w:type="auto"/>
            <w:tcBorders>
              <w:top w:val="nil"/>
              <w:left w:val="single" w:sz="4" w:space="0" w:color="auto"/>
              <w:bottom w:val="single" w:sz="4" w:space="0" w:color="auto"/>
              <w:right w:val="single" w:sz="4" w:space="0" w:color="auto"/>
            </w:tcBorders>
            <w:vAlign w:val="center"/>
          </w:tcPr>
          <w:p w14:paraId="0DEBAA27"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tcBorders>
            <w:vAlign w:val="center"/>
          </w:tcPr>
          <w:p w14:paraId="24EB5A89" w14:textId="77777777" w:rsidR="00826290" w:rsidRDefault="00826290">
            <w:pPr>
              <w:pStyle w:val="C-TableText"/>
              <w:spacing w:before="0" w:after="0"/>
              <w:ind w:right="-48"/>
              <w:jc w:val="center"/>
              <w:rPr>
                <w:sz w:val="18"/>
                <w:szCs w:val="18"/>
                <w:lang w:val="fr-FR"/>
              </w:rPr>
            </w:pPr>
          </w:p>
        </w:tc>
        <w:tc>
          <w:tcPr>
            <w:tcW w:w="0" w:type="auto"/>
            <w:tcBorders>
              <w:top w:val="nil"/>
              <w:bottom w:val="single" w:sz="4" w:space="0" w:color="auto"/>
            </w:tcBorders>
            <w:vAlign w:val="center"/>
          </w:tcPr>
          <w:p w14:paraId="73FCEE5E"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bottom w:val="single" w:sz="4" w:space="0" w:color="auto"/>
            </w:tcBorders>
            <w:vAlign w:val="center"/>
          </w:tcPr>
          <w:p w14:paraId="4951799E" w14:textId="77777777" w:rsidR="00826290" w:rsidRDefault="00826290">
            <w:pPr>
              <w:pStyle w:val="C-TableText"/>
              <w:spacing w:before="0" w:after="0"/>
              <w:ind w:right="-48"/>
              <w:jc w:val="center"/>
              <w:rPr>
                <w:sz w:val="18"/>
                <w:szCs w:val="18"/>
                <w:lang w:val="fr-FR"/>
              </w:rPr>
            </w:pPr>
          </w:p>
        </w:tc>
        <w:tc>
          <w:tcPr>
            <w:tcW w:w="0" w:type="auto"/>
            <w:tcBorders>
              <w:top w:val="nil"/>
              <w:bottom w:val="single" w:sz="4" w:space="0" w:color="auto"/>
              <w:right w:val="single" w:sz="4" w:space="0" w:color="auto"/>
            </w:tcBorders>
            <w:vAlign w:val="center"/>
          </w:tcPr>
          <w:p w14:paraId="55B38AC6"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right w:val="single" w:sz="4" w:space="0" w:color="auto"/>
            </w:tcBorders>
            <w:vAlign w:val="center"/>
          </w:tcPr>
          <w:p w14:paraId="63DFA8BE" w14:textId="77777777" w:rsidR="00826290" w:rsidRDefault="00826290">
            <w:pPr>
              <w:pStyle w:val="C-TableText"/>
              <w:spacing w:before="0" w:after="0"/>
              <w:ind w:right="-79"/>
              <w:jc w:val="center"/>
              <w:rPr>
                <w:sz w:val="18"/>
                <w:szCs w:val="18"/>
                <w:lang w:val="fr-FR"/>
              </w:rPr>
            </w:pPr>
          </w:p>
        </w:tc>
        <w:tc>
          <w:tcPr>
            <w:tcW w:w="0" w:type="auto"/>
            <w:tcBorders>
              <w:top w:val="nil"/>
              <w:left w:val="single" w:sz="4" w:space="0" w:color="auto"/>
              <w:bottom w:val="single" w:sz="4" w:space="0" w:color="auto"/>
              <w:right w:val="single" w:sz="4" w:space="0" w:color="auto"/>
            </w:tcBorders>
            <w:vAlign w:val="center"/>
          </w:tcPr>
          <w:p w14:paraId="1659608F"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&lt; 0,0001</w:t>
            </w:r>
          </w:p>
        </w:tc>
        <w:tc>
          <w:tcPr>
            <w:tcW w:w="0" w:type="auto"/>
            <w:tcBorders>
              <w:top w:val="nil"/>
              <w:left w:val="single" w:sz="4" w:space="0" w:color="auto"/>
              <w:bottom w:val="single" w:sz="4" w:space="0" w:color="auto"/>
            </w:tcBorders>
            <w:vAlign w:val="center"/>
          </w:tcPr>
          <w:p w14:paraId="7DDA1820" w14:textId="77777777" w:rsidR="00826290" w:rsidRDefault="00826290">
            <w:pPr>
              <w:pStyle w:val="C-TableText"/>
              <w:spacing w:before="0" w:after="0"/>
              <w:ind w:right="-108"/>
              <w:jc w:val="center"/>
              <w:rPr>
                <w:sz w:val="18"/>
                <w:szCs w:val="18"/>
                <w:lang w:val="fr-FR"/>
              </w:rPr>
            </w:pPr>
          </w:p>
        </w:tc>
        <w:tc>
          <w:tcPr>
            <w:tcW w:w="0" w:type="auto"/>
            <w:tcBorders>
              <w:top w:val="nil"/>
              <w:bottom w:val="single" w:sz="4" w:space="0" w:color="auto"/>
            </w:tcBorders>
            <w:vAlign w:val="center"/>
          </w:tcPr>
          <w:p w14:paraId="32DC7D16" w14:textId="77777777" w:rsidR="00826290" w:rsidRDefault="00886B91">
            <w:pPr>
              <w:pStyle w:val="C-TableText"/>
              <w:spacing w:before="0" w:after="0"/>
              <w:jc w:val="center"/>
              <w:rPr>
                <w:sz w:val="18"/>
                <w:szCs w:val="18"/>
                <w:lang w:val="fr-FR"/>
              </w:rPr>
            </w:pPr>
            <w:r>
              <w:rPr>
                <w:i/>
                <w:iCs/>
                <w:sz w:val="18"/>
                <w:szCs w:val="18"/>
                <w:lang w:val="fr-FR"/>
              </w:rPr>
              <w:t>p</w:t>
            </w:r>
            <w:r>
              <w:rPr>
                <w:sz w:val="18"/>
                <w:szCs w:val="18"/>
                <w:lang w:val="fr-FR"/>
              </w:rPr>
              <w:t xml:space="preserve"> = 0,0070</w:t>
            </w:r>
          </w:p>
        </w:tc>
        <w:tc>
          <w:tcPr>
            <w:tcW w:w="0" w:type="auto"/>
            <w:tcBorders>
              <w:top w:val="nil"/>
              <w:bottom w:val="single" w:sz="4" w:space="0" w:color="auto"/>
            </w:tcBorders>
            <w:vAlign w:val="center"/>
          </w:tcPr>
          <w:p w14:paraId="4FB77967" w14:textId="77777777" w:rsidR="00826290" w:rsidRDefault="00826290">
            <w:pPr>
              <w:pStyle w:val="C-TableText"/>
              <w:spacing w:before="0" w:after="0"/>
              <w:ind w:right="-108"/>
              <w:jc w:val="center"/>
              <w:rPr>
                <w:sz w:val="18"/>
                <w:szCs w:val="18"/>
                <w:lang w:val="fr-FR"/>
              </w:rPr>
            </w:pPr>
          </w:p>
        </w:tc>
      </w:tr>
    </w:tbl>
    <w:p w14:paraId="78A7A661" w14:textId="77777777" w:rsidR="00826290" w:rsidRDefault="00886B91">
      <w:pPr>
        <w:pStyle w:val="BayerBodyTextFull"/>
        <w:keepNext/>
        <w:spacing w:before="0" w:after="0"/>
        <w:rPr>
          <w:sz w:val="20"/>
          <w:lang w:val="fr-FR"/>
        </w:rPr>
      </w:pPr>
      <w:r>
        <w:rPr>
          <w:sz w:val="20"/>
          <w:vertAlign w:val="superscript"/>
          <w:lang w:val="fr-FR"/>
        </w:rPr>
        <w:lastRenderedPageBreak/>
        <w:t xml:space="preserve">A) </w:t>
      </w:r>
      <w:r>
        <w:rPr>
          <w:sz w:val="20"/>
          <w:lang w:val="fr-FR"/>
        </w:rPr>
        <w:tab/>
        <w:t>La différence correspond à la valeur du groupe Eylea 2 mg toutes les 4 semaines (Q4) moins la valeur du groupe contrôle</w:t>
      </w:r>
    </w:p>
    <w:p w14:paraId="52A6D3C5" w14:textId="77777777" w:rsidR="00826290" w:rsidRDefault="00886B91">
      <w:pPr>
        <w:pStyle w:val="BayerBodyTextFull"/>
        <w:keepNext/>
        <w:spacing w:before="0" w:after="0"/>
        <w:ind w:left="238" w:hanging="238"/>
        <w:rPr>
          <w:sz w:val="20"/>
          <w:lang w:val="fr-FR"/>
        </w:rPr>
      </w:pPr>
      <w:r>
        <w:rPr>
          <w:sz w:val="20"/>
          <w:vertAlign w:val="superscript"/>
          <w:lang w:val="fr-FR"/>
        </w:rPr>
        <w:t>B)</w:t>
      </w:r>
      <w:r>
        <w:rPr>
          <w:sz w:val="20"/>
          <w:lang w:val="fr-FR"/>
        </w:rPr>
        <w:tab/>
        <w:t>La différence et l’intervalle de confiance (IC) sont calculés à l’aide du test de Cochran-Mantel-Haenszel (CMH) ajusté en fonction de la région (Amérique contre reste du monde dans l’étude COPERNICUS et Europe contre Asie/Pacifique dans l’étude GALILEO) et de la catégorie de MAVC à l’inclusion dans l’étude (&gt; 20/200 et ≤ 20/200)</w:t>
      </w:r>
    </w:p>
    <w:p w14:paraId="65170235" w14:textId="77777777" w:rsidR="00826290" w:rsidRDefault="00886B91">
      <w:pPr>
        <w:pStyle w:val="BayerBodyTextFull"/>
        <w:keepNext/>
        <w:spacing w:before="0" w:after="0"/>
        <w:ind w:left="238" w:hanging="238"/>
        <w:rPr>
          <w:sz w:val="20"/>
          <w:lang w:val="fr-FR"/>
        </w:rPr>
      </w:pPr>
      <w:r>
        <w:rPr>
          <w:sz w:val="20"/>
          <w:vertAlign w:val="superscript"/>
          <w:lang w:val="fr-FR"/>
        </w:rPr>
        <w:t>C)</w:t>
      </w:r>
      <w:r>
        <w:rPr>
          <w:sz w:val="20"/>
          <w:lang w:val="fr-FR"/>
        </w:rPr>
        <w:tab/>
        <w:t>MAVC : Meilleure Acuité Visuelle Corrigée</w:t>
      </w:r>
    </w:p>
    <w:p w14:paraId="3EBC9CB2" w14:textId="77777777" w:rsidR="00826290" w:rsidRDefault="00886B91">
      <w:pPr>
        <w:pStyle w:val="BayerBodyTextFull"/>
        <w:keepNext/>
        <w:spacing w:before="0" w:after="0"/>
        <w:ind w:left="238"/>
        <w:rPr>
          <w:sz w:val="20"/>
          <w:lang w:val="fr-FR"/>
        </w:rPr>
      </w:pPr>
      <w:r>
        <w:rPr>
          <w:sz w:val="20"/>
          <w:lang w:val="fr-FR"/>
        </w:rPr>
        <w:t xml:space="preserve">ETDRS : </w:t>
      </w:r>
      <w:r>
        <w:rPr>
          <w:i/>
          <w:sz w:val="20"/>
          <w:lang w:val="fr-FR"/>
        </w:rPr>
        <w:t>Early Treatment Diabetic Retinopathy Study</w:t>
      </w:r>
      <w:r>
        <w:rPr>
          <w:sz w:val="20"/>
          <w:lang w:val="fr-FR"/>
        </w:rPr>
        <w:t xml:space="preserve"> (étude du traitement précoce de la rétinopathie diabétique)</w:t>
      </w:r>
    </w:p>
    <w:p w14:paraId="64D432A7" w14:textId="77777777" w:rsidR="00826290" w:rsidRDefault="00886B91">
      <w:pPr>
        <w:pStyle w:val="BayerBodyTextFull"/>
        <w:keepNext/>
        <w:spacing w:before="0" w:after="0"/>
        <w:ind w:left="238"/>
        <w:rPr>
          <w:sz w:val="20"/>
          <w:lang w:val="fr-FR"/>
        </w:rPr>
      </w:pPr>
      <w:r>
        <w:rPr>
          <w:sz w:val="20"/>
          <w:lang w:val="fr-FR"/>
        </w:rPr>
        <w:t>DOR : Dernière Observation Reportée</w:t>
      </w:r>
    </w:p>
    <w:p w14:paraId="3BA81047" w14:textId="77777777" w:rsidR="00826290" w:rsidRDefault="00886B91">
      <w:pPr>
        <w:pStyle w:val="BayerBodyTextFull"/>
        <w:keepNext/>
        <w:spacing w:before="0" w:after="0"/>
        <w:ind w:left="238"/>
        <w:rPr>
          <w:sz w:val="20"/>
          <w:lang w:val="fr-FR"/>
        </w:rPr>
      </w:pPr>
      <w:r>
        <w:rPr>
          <w:sz w:val="20"/>
          <w:lang w:val="fr-FR"/>
        </w:rPr>
        <w:t>ET : Ecart Type</w:t>
      </w:r>
    </w:p>
    <w:p w14:paraId="398544F1" w14:textId="77777777" w:rsidR="00826290" w:rsidRDefault="00886B91">
      <w:pPr>
        <w:pStyle w:val="BayerBodyTextFull"/>
        <w:keepNext/>
        <w:spacing w:before="0" w:after="0"/>
        <w:ind w:left="238"/>
        <w:rPr>
          <w:sz w:val="20"/>
          <w:lang w:val="fr-FR"/>
        </w:rPr>
      </w:pPr>
      <w:r>
        <w:rPr>
          <w:sz w:val="20"/>
          <w:lang w:val="fr-FR"/>
        </w:rPr>
        <w:t>MMC : Moyennes des Moindres Carrés dérivées de l’analyse ANCOVA</w:t>
      </w:r>
    </w:p>
    <w:p w14:paraId="48B2A086" w14:textId="77777777" w:rsidR="00826290" w:rsidRDefault="00886B91">
      <w:pPr>
        <w:pStyle w:val="BayerBodyTextFull"/>
        <w:keepNext/>
        <w:spacing w:before="0" w:after="0"/>
        <w:ind w:left="238" w:hanging="238"/>
        <w:rPr>
          <w:sz w:val="20"/>
          <w:lang w:val="fr-FR"/>
        </w:rPr>
      </w:pPr>
      <w:r>
        <w:rPr>
          <w:sz w:val="20"/>
          <w:vertAlign w:val="superscript"/>
          <w:lang w:val="fr-FR"/>
        </w:rPr>
        <w:t>D)</w:t>
      </w:r>
      <w:r>
        <w:rPr>
          <w:sz w:val="20"/>
          <w:lang w:val="fr-FR"/>
        </w:rPr>
        <w:tab/>
        <w:t>La différence entre les MMC et l’intervalle de confiance sont basés sur un modèle ANCOVA utilisant comme facteurs le groupe de traitement, la région (Amérique contre reste du monde pour l’étude COPERNICUS et Europe contre Asie/Pacifique pour l’étude GALILEO) et la catégorie de MAVC à l’inclusion dans l’étude (&gt; 20/200 et ≤ 20/200)</w:t>
      </w:r>
    </w:p>
    <w:p w14:paraId="07C51FC2" w14:textId="77777777" w:rsidR="00826290" w:rsidRDefault="00886B91">
      <w:pPr>
        <w:pStyle w:val="BayerBodyTextFull"/>
        <w:keepNext/>
        <w:spacing w:before="0" w:after="0"/>
        <w:ind w:left="238" w:right="-130" w:hanging="238"/>
        <w:rPr>
          <w:sz w:val="20"/>
          <w:lang w:val="fr-FR"/>
        </w:rPr>
      </w:pPr>
      <w:r>
        <w:rPr>
          <w:sz w:val="20"/>
          <w:vertAlign w:val="superscript"/>
          <w:lang w:val="fr-FR"/>
        </w:rPr>
        <w:t>E)</w:t>
      </w:r>
      <w:r>
        <w:rPr>
          <w:sz w:val="20"/>
          <w:lang w:val="fr-FR"/>
        </w:rPr>
        <w:tab/>
        <w:t xml:space="preserve">Dans l’étude COPERNICUS, les patients du groupe contrôle ont pu recevoir Eylea </w:t>
      </w:r>
      <w:r>
        <w:rPr>
          <w:i/>
          <w:iCs/>
          <w:sz w:val="20"/>
          <w:lang w:val="fr-FR"/>
        </w:rPr>
        <w:t>pro re nata</w:t>
      </w:r>
      <w:r>
        <w:rPr>
          <w:sz w:val="20"/>
          <w:lang w:val="fr-FR"/>
        </w:rPr>
        <w:t xml:space="preserve"> (à la demande) jusqu’à une fois toutes les 4 semaines entre la semaine 24 et la semaine 52 ; les visites avaient lieu toutes les 4 semaines.</w:t>
      </w:r>
    </w:p>
    <w:p w14:paraId="305FF83F" w14:textId="77777777" w:rsidR="00826290" w:rsidRDefault="00886B91">
      <w:pPr>
        <w:pStyle w:val="BayerBodyTextFull"/>
        <w:spacing w:before="0" w:after="0"/>
        <w:ind w:left="238" w:right="-133" w:hanging="238"/>
        <w:rPr>
          <w:sz w:val="20"/>
          <w:lang w:val="fr-FR" w:eastAsia="zh-CN"/>
        </w:rPr>
      </w:pPr>
      <w:r>
        <w:rPr>
          <w:sz w:val="20"/>
          <w:vertAlign w:val="superscript"/>
          <w:lang w:val="fr-FR" w:eastAsia="zh-CN"/>
        </w:rPr>
        <w:t>F</w:t>
      </w:r>
      <w:r>
        <w:rPr>
          <w:sz w:val="20"/>
          <w:vertAlign w:val="superscript"/>
          <w:lang w:val="fr-FR"/>
        </w:rPr>
        <w:t>)</w:t>
      </w:r>
      <w:r>
        <w:rPr>
          <w:sz w:val="20"/>
          <w:vertAlign w:val="superscript"/>
          <w:lang w:val="fr-FR"/>
        </w:rPr>
        <w:tab/>
      </w:r>
      <w:r>
        <w:rPr>
          <w:sz w:val="20"/>
          <w:lang w:val="fr-FR" w:eastAsia="zh-CN"/>
        </w:rPr>
        <w:t xml:space="preserve">Dans l’étude COPERNICUS, les patients du groupe contrôle et du groupe sous Eylea 2 mg ont reçu Eylea 2 mg </w:t>
      </w:r>
      <w:r>
        <w:rPr>
          <w:i/>
          <w:iCs/>
          <w:sz w:val="20"/>
          <w:lang w:val="fr-FR"/>
        </w:rPr>
        <w:t>pro re nata</w:t>
      </w:r>
      <w:r>
        <w:rPr>
          <w:sz w:val="20"/>
          <w:lang w:val="fr-FR"/>
        </w:rPr>
        <w:t xml:space="preserve"> (à la demande) </w:t>
      </w:r>
      <w:r>
        <w:rPr>
          <w:sz w:val="20"/>
          <w:lang w:val="fr-FR" w:eastAsia="zh-CN"/>
        </w:rPr>
        <w:t>jusqu’à une fois toutes les 4 semaines entre la semaine 52 et la semaine 96 ; les visites étaient obligatoires tous les trimestres mais elles pouvaient être plus fréquentes (toutes les 4 semaines), si nécessaire.</w:t>
      </w:r>
    </w:p>
    <w:p w14:paraId="6CC34726" w14:textId="77777777" w:rsidR="00826290" w:rsidRDefault="00886B91">
      <w:pPr>
        <w:pStyle w:val="BayerBodyTextFull"/>
        <w:spacing w:before="0" w:after="0"/>
        <w:ind w:left="238" w:right="-130" w:hanging="238"/>
        <w:rPr>
          <w:sz w:val="20"/>
          <w:lang w:val="fr-FR"/>
        </w:rPr>
      </w:pPr>
      <w:r>
        <w:rPr>
          <w:sz w:val="20"/>
          <w:vertAlign w:val="superscript"/>
          <w:lang w:val="fr-FR" w:eastAsia="zh-CN"/>
        </w:rPr>
        <w:t>G</w:t>
      </w:r>
      <w:r>
        <w:rPr>
          <w:sz w:val="20"/>
          <w:vertAlign w:val="superscript"/>
          <w:lang w:val="fr-FR"/>
        </w:rPr>
        <w:t>)</w:t>
      </w:r>
      <w:r>
        <w:rPr>
          <w:sz w:val="20"/>
          <w:vertAlign w:val="superscript"/>
          <w:lang w:val="fr-FR"/>
        </w:rPr>
        <w:tab/>
      </w:r>
      <w:r>
        <w:rPr>
          <w:sz w:val="20"/>
          <w:lang w:val="fr-FR" w:eastAsia="zh-CN"/>
        </w:rPr>
        <w:t xml:space="preserve">Dans l’étude GALILEO, les patients du groupe contrôle et du groupe sous Eylea 2 mg ont reçu Eylea 2 mg </w:t>
      </w:r>
      <w:r>
        <w:rPr>
          <w:i/>
          <w:iCs/>
          <w:sz w:val="20"/>
          <w:lang w:val="fr-FR"/>
        </w:rPr>
        <w:t>pro re nata</w:t>
      </w:r>
      <w:r>
        <w:rPr>
          <w:sz w:val="20"/>
          <w:lang w:val="fr-FR"/>
        </w:rPr>
        <w:t xml:space="preserve"> (à la demande) </w:t>
      </w:r>
      <w:r>
        <w:rPr>
          <w:sz w:val="20"/>
          <w:lang w:val="fr-FR" w:eastAsia="zh-CN"/>
        </w:rPr>
        <w:t>toutes les 8 semaines entre la semaine 52 et la semaine 68</w:t>
      </w:r>
      <w:r>
        <w:rPr>
          <w:sz w:val="20"/>
          <w:lang w:val="fr-FR"/>
        </w:rPr>
        <w:t> </w:t>
      </w:r>
      <w:r>
        <w:rPr>
          <w:sz w:val="20"/>
          <w:lang w:val="fr-FR" w:eastAsia="zh-CN"/>
        </w:rPr>
        <w:t>; les visites avaient lieu toutes les 8 semaines.</w:t>
      </w:r>
    </w:p>
    <w:p w14:paraId="1A8D7AD6" w14:textId="77777777" w:rsidR="00826290" w:rsidRDefault="00826290">
      <w:pPr>
        <w:ind w:left="284" w:hanging="284"/>
        <w:rPr>
          <w:lang w:val="fr-FR"/>
        </w:rPr>
        <w:sectPr w:rsidR="00826290">
          <w:endnotePr>
            <w:numFmt w:val="decimal"/>
          </w:endnotePr>
          <w:pgSz w:w="16840" w:h="11907" w:orient="landscape" w:code="9"/>
          <w:pgMar w:top="1418" w:right="1134" w:bottom="1418" w:left="1134" w:header="737" w:footer="737" w:gutter="0"/>
          <w:cols w:space="720"/>
          <w:titlePg/>
          <w:docGrid w:linePitch="299"/>
        </w:sectPr>
      </w:pPr>
    </w:p>
    <w:p w14:paraId="40AE2B4D" w14:textId="77777777" w:rsidR="00826290" w:rsidRDefault="00826290">
      <w:pPr>
        <w:rPr>
          <w:lang w:val="fr-FR"/>
        </w:rPr>
      </w:pPr>
    </w:p>
    <w:p w14:paraId="74BFEE5A" w14:textId="77777777" w:rsidR="00826290" w:rsidRDefault="00886B91">
      <w:pPr>
        <w:keepNext/>
        <w:rPr>
          <w:lang w:val="fr-FR"/>
        </w:rPr>
      </w:pPr>
      <w:r>
        <w:rPr>
          <w:noProof/>
          <w:lang w:val="fr-FR"/>
        </w:rPr>
        <mc:AlternateContent>
          <mc:Choice Requires="wps">
            <w:drawing>
              <wp:anchor distT="0" distB="0" distL="114300" distR="114300" simplePos="0" relativeHeight="251658275" behindDoc="1" locked="0" layoutInCell="0" allowOverlap="1" wp14:anchorId="438E5FFF" wp14:editId="4805804B">
                <wp:simplePos x="0" y="0"/>
                <wp:positionH relativeFrom="column">
                  <wp:posOffset>-100330</wp:posOffset>
                </wp:positionH>
                <wp:positionV relativeFrom="paragraph">
                  <wp:posOffset>52070</wp:posOffset>
                </wp:positionV>
                <wp:extent cx="6162675" cy="7353300"/>
                <wp:effectExtent l="0" t="0" r="0" b="0"/>
                <wp:wrapNone/>
                <wp:docPr id="99" name="AutoShap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735330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pic="http://schemas.openxmlformats.org/drawingml/2006/picture" xmlns:a14="http://schemas.microsoft.com/office/drawing/2010/main" xmlns:a="http://schemas.openxmlformats.org/drawingml/2006/main">
            <w:pict>
              <v:shape id="AutoShape 104" style="position:absolute;margin-left:-7.9pt;margin-top:4.1pt;width:485.25pt;height:579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" w14:anchorId="4D1AF936"/>
            </w:pict>
          </mc:Fallback>
        </mc:AlternateContent>
      </w:r>
      <w:r>
        <w:rPr>
          <w:b/>
          <w:lang w:val="fr-FR"/>
        </w:rPr>
        <w:t>Figure 2 </w:t>
      </w:r>
      <w:r>
        <w:rPr>
          <w:lang w:val="fr-FR"/>
        </w:rPr>
        <w:t xml:space="preserve">: </w:t>
      </w:r>
      <w:r>
        <w:rPr>
          <w:lang w:val="fr-FR"/>
        </w:rPr>
        <w:tab/>
        <w:t>Variation moyenne de l’acuité visuelle entre l’inclusion dans l’étude et la semaine 76/100 selon le groupe de traitement dans les études COPERNICUS et GALILEO (Ensemble d’Analyse Intégral)</w:t>
      </w:r>
    </w:p>
    <w:p w14:paraId="0227FA8B" w14:textId="77777777" w:rsidR="00826290" w:rsidRDefault="00886B91">
      <w:pPr>
        <w:pStyle w:val="BayerBodyTextFull"/>
        <w:keepNext/>
        <w:spacing w:before="0" w:after="0"/>
        <w:rPr>
          <w:color w:val="7030A0"/>
          <w:lang w:val="fr-FR"/>
        </w:rPr>
      </w:pPr>
      <w:r>
        <w:rPr>
          <w:noProof/>
          <w:lang w:val="fr-FR"/>
        </w:rPr>
        <mc:AlternateContent>
          <mc:Choice Requires="wpg">
            <w:drawing>
              <wp:anchor distT="0" distB="0" distL="114300" distR="114300" simplePos="0" relativeHeight="251658267" behindDoc="0" locked="0" layoutInCell="1" allowOverlap="1" wp14:anchorId="1617A21A" wp14:editId="23B285A8">
                <wp:simplePos x="0" y="0"/>
                <wp:positionH relativeFrom="column">
                  <wp:posOffset>-128905</wp:posOffset>
                </wp:positionH>
                <wp:positionV relativeFrom="paragraph">
                  <wp:posOffset>3667760</wp:posOffset>
                </wp:positionV>
                <wp:extent cx="5224145" cy="3663315"/>
                <wp:effectExtent l="0" t="0" r="0" b="0"/>
                <wp:wrapNone/>
                <wp:docPr id="91"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4145" cy="3663315"/>
                          <a:chOff x="1208" y="6911"/>
                          <a:chExt cx="8227" cy="5769"/>
                        </a:xfrm>
                      </wpg:grpSpPr>
                      <wps:wsp>
                        <wps:cNvPr id="92" name="Text Box 107"/>
                        <wps:cNvSpPr txBox="1">
                          <a:spLocks noChangeArrowheads="1"/>
                        </wps:cNvSpPr>
                        <wps:spPr bwMode="auto">
                          <a:xfrm>
                            <a:off x="1208" y="6911"/>
                            <a:ext cx="966" cy="29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BBD50"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wps:txbx>
                        <wps:bodyPr rot="0" vert="vert270" wrap="square" lIns="91440" tIns="45720" rIns="91440" bIns="45720" anchor="t" anchorCtr="0" upright="1">
                          <a:noAutofit/>
                        </wps:bodyPr>
                      </wps:wsp>
                      <wps:wsp>
                        <wps:cNvPr id="93" name="Text Box 109"/>
                        <wps:cNvSpPr txBox="1">
                          <a:spLocks noChangeArrowheads="1"/>
                        </wps:cNvSpPr>
                        <wps:spPr bwMode="auto">
                          <a:xfrm>
                            <a:off x="2857" y="8094"/>
                            <a:ext cx="1339" cy="696"/>
                          </a:xfrm>
                          <a:prstGeom prst="rect">
                            <a:avLst/>
                          </a:prstGeom>
                          <a:solidFill>
                            <a:srgbClr val="E9E9E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028766"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Injection mensuelle fixe</w:t>
                              </w:r>
                            </w:p>
                            <w:p w14:paraId="4A11207B" w14:textId="77777777" w:rsidR="00826290" w:rsidRDefault="00826290">
                              <w:pPr>
                                <w:spacing w:line="240" w:lineRule="auto"/>
                                <w:rPr>
                                  <w:rFonts w:ascii="Arial" w:hAnsi="Arial" w:cs="Arial"/>
                                  <w:sz w:val="16"/>
                                  <w:szCs w:val="16"/>
                                  <w:lang w:val="fr-FR"/>
                                </w:rPr>
                              </w:pPr>
                            </w:p>
                          </w:txbxContent>
                        </wps:txbx>
                        <wps:bodyPr rot="0" vert="horz" wrap="square" lIns="91440" tIns="45720" rIns="91440" bIns="45720" anchor="t" anchorCtr="0" upright="1">
                          <a:spAutoFit/>
                        </wps:bodyPr>
                      </wps:wsp>
                      <wps:wsp>
                        <wps:cNvPr id="94" name="Text Box 111"/>
                        <wps:cNvSpPr txBox="1">
                          <a:spLocks noChangeArrowheads="1"/>
                        </wps:cNvSpPr>
                        <wps:spPr bwMode="auto">
                          <a:xfrm>
                            <a:off x="4353" y="7975"/>
                            <a:ext cx="1741" cy="880"/>
                          </a:xfrm>
                          <a:prstGeom prst="rect">
                            <a:avLst/>
                          </a:prstGeom>
                          <a:solidFill>
                            <a:srgbClr val="D5D5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29C3F" w14:textId="77777777" w:rsidR="00826290" w:rsidRDefault="00826290">
                              <w:pPr>
                                <w:spacing w:line="240" w:lineRule="auto"/>
                                <w:rPr>
                                  <w:rFonts w:ascii="Arial" w:hAnsi="Arial" w:cs="Arial"/>
                                  <w:sz w:val="16"/>
                                  <w:szCs w:val="16"/>
                                  <w:lang w:val="fr-FR"/>
                                </w:rPr>
                              </w:pPr>
                            </w:p>
                            <w:p w14:paraId="75C0F4C6"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mensuel</w:t>
                              </w:r>
                            </w:p>
                            <w:p w14:paraId="067B529C" w14:textId="77777777" w:rsidR="00826290" w:rsidRDefault="00826290">
                              <w:pPr>
                                <w:spacing w:line="240" w:lineRule="auto"/>
                                <w:rPr>
                                  <w:rFonts w:ascii="Arial" w:hAnsi="Arial" w:cs="Arial"/>
                                  <w:sz w:val="16"/>
                                  <w:szCs w:val="16"/>
                                  <w:lang w:val="fr-FR"/>
                                </w:rPr>
                              </w:pPr>
                            </w:p>
                          </w:txbxContent>
                        </wps:txbx>
                        <wps:bodyPr rot="0" vert="horz" wrap="square" lIns="91440" tIns="45720" rIns="91440" bIns="45720" anchor="t" anchorCtr="0" upright="1">
                          <a:spAutoFit/>
                        </wps:bodyPr>
                      </wps:wsp>
                      <wps:wsp>
                        <wps:cNvPr id="95" name="Text Box 113"/>
                        <wps:cNvSpPr txBox="1">
                          <a:spLocks noChangeArrowheads="1"/>
                        </wps:cNvSpPr>
                        <wps:spPr bwMode="auto">
                          <a:xfrm>
                            <a:off x="6190" y="8007"/>
                            <a:ext cx="1663" cy="696"/>
                          </a:xfrm>
                          <a:prstGeom prst="rect">
                            <a:avLst/>
                          </a:prstGeom>
                          <a:solidFill>
                            <a:srgbClr val="BCBC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4137F7" w14:textId="77777777" w:rsidR="00826290" w:rsidRDefault="00826290">
                              <w:pPr>
                                <w:spacing w:line="240" w:lineRule="auto"/>
                                <w:rPr>
                                  <w:rFonts w:ascii="Arial" w:hAnsi="Arial" w:cs="Arial"/>
                                  <w:sz w:val="16"/>
                                  <w:szCs w:val="16"/>
                                  <w:lang w:val="fr-FR"/>
                                </w:rPr>
                              </w:pPr>
                            </w:p>
                            <w:p w14:paraId="5E0CB2F4"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espacé</w:t>
                              </w:r>
                            </w:p>
                          </w:txbxContent>
                        </wps:txbx>
                        <wps:bodyPr rot="0" vert="horz" wrap="square" lIns="91440" tIns="45720" rIns="91440" bIns="45720" anchor="t" anchorCtr="0" upright="1">
                          <a:spAutoFit/>
                        </wps:bodyPr>
                      </wps:wsp>
                      <wps:wsp>
                        <wps:cNvPr id="96" name="Text Box 115"/>
                        <wps:cNvSpPr txBox="1">
                          <a:spLocks noChangeArrowheads="1"/>
                        </wps:cNvSpPr>
                        <wps:spPr bwMode="auto">
                          <a:xfrm>
                            <a:off x="5669" y="10934"/>
                            <a:ext cx="1079" cy="3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A8BC64"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wps:wsp>
                        <wps:cNvPr id="97" name="Text Box 116"/>
                        <wps:cNvSpPr txBox="1">
                          <a:spLocks noChangeArrowheads="1"/>
                        </wps:cNvSpPr>
                        <wps:spPr bwMode="auto">
                          <a:xfrm>
                            <a:off x="7857" y="11395"/>
                            <a:ext cx="1578" cy="3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CD88A9"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Groupe contrôle</w:t>
                              </w:r>
                            </w:p>
                          </w:txbxContent>
                        </wps:txbx>
                        <wps:bodyPr rot="0" vert="horz" wrap="square" lIns="91440" tIns="45720" rIns="91440" bIns="45720" anchor="t" anchorCtr="0" upright="1">
                          <a:spAutoFit/>
                        </wps:bodyPr>
                      </wps:wsp>
                      <wps:wsp>
                        <wps:cNvPr id="98" name="Text Box 117"/>
                        <wps:cNvSpPr txBox="1">
                          <a:spLocks noChangeArrowheads="1"/>
                        </wps:cNvSpPr>
                        <wps:spPr bwMode="auto">
                          <a:xfrm>
                            <a:off x="3250" y="11832"/>
                            <a:ext cx="6178" cy="8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3400F7" w14:textId="77777777" w:rsidR="00826290" w:rsidRDefault="00886B91">
                              <w:pPr>
                                <w:rPr>
                                  <w:rFonts w:ascii="Arial" w:hAnsi="Arial" w:cs="Arial"/>
                                  <w:sz w:val="16"/>
                                  <w:szCs w:val="16"/>
                                  <w:lang w:val="fr-FR"/>
                                </w:rPr>
                              </w:pPr>
                              <w:r>
                                <w:rPr>
                                  <w:rFonts w:ascii="Arial" w:hAnsi="Arial" w:cs="Arial"/>
                                  <w:sz w:val="16"/>
                                  <w:szCs w:val="16"/>
                                  <w:lang w:val="fr-FR"/>
                                </w:rPr>
                                <w:t xml:space="preserve">indique le passage du groupe contrôle au traitement </w:t>
                              </w:r>
                              <w:r>
                                <w:rPr>
                                  <w:rFonts w:ascii="Arial" w:hAnsi="Arial" w:cs="Arial"/>
                                  <w:i/>
                                  <w:sz w:val="16"/>
                                  <w:szCs w:val="16"/>
                                  <w:lang w:val="fr-FR"/>
                                </w:rPr>
                                <w:t>Pro Re Nata</w:t>
                              </w:r>
                              <w:r>
                                <w:rPr>
                                  <w:rFonts w:ascii="Arial" w:hAnsi="Arial" w:cs="Arial"/>
                                  <w:sz w:val="16"/>
                                  <w:szCs w:val="16"/>
                                  <w:lang w:val="fr-FR"/>
                                </w:rPr>
                                <w:t xml:space="preserve"> (PRN) par EYLEA 2 mg</w:t>
                              </w:r>
                            </w:p>
                            <w:p w14:paraId="0215E7FD" w14:textId="77777777" w:rsidR="00826290" w:rsidRDefault="00826290">
                              <w:pPr>
                                <w:spacing w:line="240" w:lineRule="auto"/>
                                <w:rPr>
                                  <w:rFonts w:ascii="Arial" w:hAnsi="Arial" w:cs="Arial"/>
                                  <w:sz w:val="16"/>
                                  <w:szCs w:val="16"/>
                                  <w:lang w:val="fr-FR"/>
                                </w:rPr>
                              </w:pP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B51273F" id="Group 259" o:spid="_x0000_s1081" style="position:absolute;margin-left:-10.15pt;margin-top:288.8pt;width:411.35pt;height:288.45pt;z-index:251658267" coordorigin="1208,6911" coordsize="8227,5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">
                <v:shape id="Text Box 107" o:spid="_x0000_s1082" type="#_x0000_t202" style="position:absolute;left:1208;top:6911;width:966;height:2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" stroked="f">
                  <v:textbox style="layout-flow:vertical;mso-layout-flow-alt:bottom-to-top">
                    <w:txbxContent>
                      <w:p w14:paraId="4B512897"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v:textbox>
                </v:shape>
                <v:shape id="Text Box 109" o:spid="_x0000_s1083" type="#_x0000_t202" style="position:absolute;left:2857;top:8094;width:1339;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" fillcolor="#e9e9e9" stroked="f">
                  <v:textbox style="mso-fit-shape-to-text:t">
                    <w:txbxContent>
                      <w:p w14:paraId="4B512898"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Injection mensuelle fixe</w:t>
                        </w:r>
                      </w:p>
                      <w:p w14:paraId="4B512899" w14:textId="77777777" w:rsidR="00826290" w:rsidRDefault="00826290">
                        <w:pPr>
                          <w:spacing w:line="240" w:lineRule="auto"/>
                          <w:rPr>
                            <w:rFonts w:ascii="Arial" w:hAnsi="Arial" w:cs="Arial"/>
                            <w:sz w:val="16"/>
                            <w:szCs w:val="16"/>
                            <w:lang w:val="fr-FR"/>
                          </w:rPr>
                        </w:pPr>
                      </w:p>
                    </w:txbxContent>
                  </v:textbox>
                </v:shape>
                <v:shape id="Text Box 111" o:spid="_x0000_s1084" type="#_x0000_t202" style="position:absolute;left:4353;top:7975;width:1741;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" fillcolor="#d5d5d5" stroked="f">
                  <v:textbox style="mso-fit-shape-to-text:t">
                    <w:txbxContent>
                      <w:p w14:paraId="4B51289A" w14:textId="77777777" w:rsidR="00826290" w:rsidRDefault="00826290">
                        <w:pPr>
                          <w:spacing w:line="240" w:lineRule="auto"/>
                          <w:rPr>
                            <w:rFonts w:ascii="Arial" w:hAnsi="Arial" w:cs="Arial"/>
                            <w:sz w:val="16"/>
                            <w:szCs w:val="16"/>
                            <w:lang w:val="fr-FR"/>
                          </w:rPr>
                        </w:pPr>
                      </w:p>
                      <w:p w14:paraId="4B51289B"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mensuel</w:t>
                        </w:r>
                      </w:p>
                      <w:p w14:paraId="4B51289C" w14:textId="77777777" w:rsidR="00826290" w:rsidRDefault="00826290">
                        <w:pPr>
                          <w:spacing w:line="240" w:lineRule="auto"/>
                          <w:rPr>
                            <w:rFonts w:ascii="Arial" w:hAnsi="Arial" w:cs="Arial"/>
                            <w:sz w:val="16"/>
                            <w:szCs w:val="16"/>
                            <w:lang w:val="fr-FR"/>
                          </w:rPr>
                        </w:pPr>
                      </w:p>
                    </w:txbxContent>
                  </v:textbox>
                </v:shape>
                <v:shape id="Text Box 113" o:spid="_x0000_s1085" type="#_x0000_t202" style="position:absolute;left:6190;top:8007;width:1663;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" fillcolor="#bcbcbc" stroked="f">
                  <v:textbox style="mso-fit-shape-to-text:t">
                    <w:txbxContent>
                      <w:p w14:paraId="4B51289D" w14:textId="77777777" w:rsidR="00826290" w:rsidRDefault="00826290">
                        <w:pPr>
                          <w:spacing w:line="240" w:lineRule="auto"/>
                          <w:rPr>
                            <w:rFonts w:ascii="Arial" w:hAnsi="Arial" w:cs="Arial"/>
                            <w:sz w:val="16"/>
                            <w:szCs w:val="16"/>
                            <w:lang w:val="fr-FR"/>
                          </w:rPr>
                        </w:pPr>
                      </w:p>
                      <w:p w14:paraId="4B51289E"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espacé</w:t>
                        </w:r>
                      </w:p>
                    </w:txbxContent>
                  </v:textbox>
                </v:shape>
                <v:shape id="Text Box 115" o:spid="_x0000_s1086" type="#_x0000_t202" style="position:absolute;left:5669;top:10934;width:1079;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" stroked="f">
                  <v:textbox style="mso-fit-shape-to-text:t">
                    <w:txbxContent>
                      <w:p w14:paraId="4B51289F"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Semaines</w:t>
                        </w:r>
                      </w:p>
                    </w:txbxContent>
                  </v:textbox>
                </v:shape>
                <v:shape id="Text Box 116" o:spid="_x0000_s1087" type="#_x0000_t202" style="position:absolute;left:7857;top:11395;width:1578;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" stroked="f">
                  <v:textbox style="mso-fit-shape-to-text:t">
                    <w:txbxContent>
                      <w:p w14:paraId="4B5128A0"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Groupe contrôle</w:t>
                        </w:r>
                      </w:p>
                    </w:txbxContent>
                  </v:textbox>
                </v:shape>
                <v:shape id="Text Box 117" o:spid="_x0000_s1088" type="#_x0000_t202" style="position:absolute;left:3250;top:11832;width:6178;height: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" stroked="f">
                  <v:textbox style="mso-fit-shape-to-text:t">
                    <w:txbxContent>
                      <w:p w14:paraId="4B5128A1" w14:textId="77777777" w:rsidR="00826290" w:rsidRDefault="00886B91">
                        <w:pPr>
                          <w:rPr>
                            <w:rFonts w:ascii="Arial" w:hAnsi="Arial" w:cs="Arial"/>
                            <w:sz w:val="16"/>
                            <w:szCs w:val="16"/>
                            <w:lang w:val="fr-FR"/>
                          </w:rPr>
                        </w:pPr>
                        <w:r>
                          <w:rPr>
                            <w:rFonts w:ascii="Arial" w:hAnsi="Arial" w:cs="Arial"/>
                            <w:sz w:val="16"/>
                            <w:szCs w:val="16"/>
                            <w:lang w:val="fr-FR"/>
                          </w:rPr>
                          <w:t xml:space="preserve">indique le passage du groupe contrôle au traitement </w:t>
                        </w:r>
                        <w:r>
                          <w:rPr>
                            <w:rFonts w:ascii="Arial" w:hAnsi="Arial" w:cs="Arial"/>
                            <w:i/>
                            <w:sz w:val="16"/>
                            <w:szCs w:val="16"/>
                            <w:lang w:val="fr-FR"/>
                          </w:rPr>
                          <w:t>Pro Re Nata</w:t>
                        </w:r>
                        <w:r>
                          <w:rPr>
                            <w:rFonts w:ascii="Arial" w:hAnsi="Arial" w:cs="Arial"/>
                            <w:sz w:val="16"/>
                            <w:szCs w:val="16"/>
                            <w:lang w:val="fr-FR"/>
                          </w:rPr>
                          <w:t xml:space="preserve"> (PRN) par EYLEA 2 mg</w:t>
                        </w:r>
                      </w:p>
                      <w:p w14:paraId="4B5128A2" w14:textId="77777777" w:rsidR="00826290" w:rsidRDefault="00826290">
                        <w:pPr>
                          <w:spacing w:line="240" w:lineRule="auto"/>
                          <w:rPr>
                            <w:rFonts w:ascii="Arial" w:hAnsi="Arial" w:cs="Arial"/>
                            <w:sz w:val="16"/>
                            <w:szCs w:val="16"/>
                            <w:lang w:val="fr-FR"/>
                          </w:rPr>
                        </w:pPr>
                      </w:p>
                    </w:txbxContent>
                  </v:textbox>
                </v:shape>
              </v:group>
            </w:pict>
          </mc:Fallback>
        </mc:AlternateContent>
      </w:r>
      <w:r>
        <w:rPr>
          <w:noProof/>
          <w:lang w:val="fr-FR"/>
        </w:rPr>
        <mc:AlternateContent>
          <mc:Choice Requires="wpg">
            <w:drawing>
              <wp:anchor distT="0" distB="0" distL="114300" distR="114300" simplePos="0" relativeHeight="251658266" behindDoc="0" locked="0" layoutInCell="1" allowOverlap="1" wp14:anchorId="12BE3914" wp14:editId="26A06CD7">
                <wp:simplePos x="0" y="0"/>
                <wp:positionH relativeFrom="column">
                  <wp:posOffset>-186055</wp:posOffset>
                </wp:positionH>
                <wp:positionV relativeFrom="paragraph">
                  <wp:posOffset>667385</wp:posOffset>
                </wp:positionV>
                <wp:extent cx="4800600" cy="2574290"/>
                <wp:effectExtent l="0" t="0" r="0" b="0"/>
                <wp:wrapNone/>
                <wp:docPr id="85"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00600" cy="2574290"/>
                          <a:chOff x="1129" y="2183"/>
                          <a:chExt cx="7560" cy="4054"/>
                        </a:xfrm>
                      </wpg:grpSpPr>
                      <wps:wsp>
                        <wps:cNvPr id="86" name="Text Box 106"/>
                        <wps:cNvSpPr txBox="1">
                          <a:spLocks noChangeArrowheads="1"/>
                        </wps:cNvSpPr>
                        <wps:spPr bwMode="auto">
                          <a:xfrm>
                            <a:off x="1129" y="2183"/>
                            <a:ext cx="930" cy="2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BDCD50"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wps:txbx>
                        <wps:bodyPr rot="0" vert="vert270" wrap="square" lIns="91440" tIns="45720" rIns="91440" bIns="45720" anchor="t" anchorCtr="0" upright="1">
                          <a:noAutofit/>
                        </wps:bodyPr>
                      </wps:wsp>
                      <wps:wsp>
                        <wps:cNvPr id="87" name="Text Box 108"/>
                        <wps:cNvSpPr txBox="1">
                          <a:spLocks noChangeArrowheads="1"/>
                        </wps:cNvSpPr>
                        <wps:spPr bwMode="auto">
                          <a:xfrm>
                            <a:off x="2779" y="3503"/>
                            <a:ext cx="1388" cy="512"/>
                          </a:xfrm>
                          <a:prstGeom prst="rect">
                            <a:avLst/>
                          </a:prstGeom>
                          <a:solidFill>
                            <a:srgbClr val="E9E9E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5B597A"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Injection mensuelle fixe</w:t>
                              </w:r>
                            </w:p>
                          </w:txbxContent>
                        </wps:txbx>
                        <wps:bodyPr rot="0" vert="horz" wrap="square" lIns="91440" tIns="45720" rIns="91440" bIns="45720" anchor="t" anchorCtr="0" upright="1">
                          <a:spAutoFit/>
                        </wps:bodyPr>
                      </wps:wsp>
                      <wps:wsp>
                        <wps:cNvPr id="88" name="Text Box 110"/>
                        <wps:cNvSpPr txBox="1">
                          <a:spLocks noChangeArrowheads="1"/>
                        </wps:cNvSpPr>
                        <wps:spPr bwMode="auto">
                          <a:xfrm>
                            <a:off x="4341" y="3456"/>
                            <a:ext cx="1699" cy="696"/>
                          </a:xfrm>
                          <a:prstGeom prst="rect">
                            <a:avLst/>
                          </a:prstGeom>
                          <a:solidFill>
                            <a:srgbClr val="D5D5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9ECF38"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mensuel</w:t>
                              </w:r>
                            </w:p>
                            <w:p w14:paraId="248092FA" w14:textId="77777777" w:rsidR="00826290" w:rsidRDefault="00826290">
                              <w:pPr>
                                <w:spacing w:line="240" w:lineRule="auto"/>
                                <w:rPr>
                                  <w:rFonts w:ascii="Arial" w:hAnsi="Arial" w:cs="Arial"/>
                                  <w:sz w:val="16"/>
                                  <w:szCs w:val="16"/>
                                  <w:lang w:val="fr-FR"/>
                                </w:rPr>
                              </w:pPr>
                            </w:p>
                          </w:txbxContent>
                        </wps:txbx>
                        <wps:bodyPr rot="0" vert="horz" wrap="square" lIns="91440" tIns="45720" rIns="91440" bIns="45720" anchor="t" anchorCtr="0" upright="1">
                          <a:spAutoFit/>
                        </wps:bodyPr>
                      </wps:wsp>
                      <wps:wsp>
                        <wps:cNvPr id="89" name="Text Box 112"/>
                        <wps:cNvSpPr txBox="1">
                          <a:spLocks noChangeArrowheads="1"/>
                        </wps:cNvSpPr>
                        <wps:spPr bwMode="auto">
                          <a:xfrm>
                            <a:off x="6990" y="3489"/>
                            <a:ext cx="1699" cy="696"/>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5AAA76"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espacé</w:t>
                              </w:r>
                            </w:p>
                            <w:p w14:paraId="324A74F8" w14:textId="77777777" w:rsidR="00826290" w:rsidRDefault="00826290">
                              <w:pPr>
                                <w:spacing w:line="240" w:lineRule="auto"/>
                                <w:rPr>
                                  <w:rFonts w:ascii="Arial" w:hAnsi="Arial" w:cs="Arial"/>
                                  <w:sz w:val="16"/>
                                  <w:szCs w:val="16"/>
                                  <w:lang w:val="fr-FR"/>
                                </w:rPr>
                              </w:pPr>
                            </w:p>
                          </w:txbxContent>
                        </wps:txbx>
                        <wps:bodyPr rot="0" vert="horz" wrap="square" lIns="91440" tIns="45720" rIns="91440" bIns="45720" anchor="t" anchorCtr="0" upright="1">
                          <a:spAutoFit/>
                        </wps:bodyPr>
                      </wps:wsp>
                      <wps:wsp>
                        <wps:cNvPr id="90" name="Text Box 114"/>
                        <wps:cNvSpPr txBox="1">
                          <a:spLocks noChangeArrowheads="1"/>
                        </wps:cNvSpPr>
                        <wps:spPr bwMode="auto">
                          <a:xfrm>
                            <a:off x="5715" y="5833"/>
                            <a:ext cx="1113"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800031"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4B512741" id="Group 258" o:spid="_x0000_s1089" style="position:absolute;margin-left:-14.65pt;margin-top:52.55pt;width:378pt;height:202.7pt;z-index:251658266" coordorigin="1129,2183" coordsize="7560,4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">
                <v:shape id="Text Box 106" o:spid="_x0000_s1090" type="#_x0000_t202" style="position:absolute;left:1129;top:2183;width:930;height:2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" stroked="f">
                  <v:textbox style="layout-flow:vertical;mso-layout-flow-alt:bottom-to-top">
                    <w:txbxContent>
                      <w:p w14:paraId="4B5128A3"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v:textbox>
                </v:shape>
                <v:shape id="Text Box 108" o:spid="_x0000_s1091" type="#_x0000_t202" style="position:absolute;left:2779;top:3503;width:1388;height: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" fillcolor="#e9e9e9" stroked="f">
                  <v:textbox style="mso-fit-shape-to-text:t">
                    <w:txbxContent>
                      <w:p w14:paraId="4B5128A4"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Injection mensuelle fixe</w:t>
                        </w:r>
                      </w:p>
                    </w:txbxContent>
                  </v:textbox>
                </v:shape>
                <v:shape id="Text Box 110" o:spid="_x0000_s1092" type="#_x0000_t202" style="position:absolute;left:4341;top:3456;width:1699;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" fillcolor="#d5d5d5" stroked="f">
                  <v:textbox style="mso-fit-shape-to-text:t">
                    <w:txbxContent>
                      <w:p w14:paraId="4B5128A5"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mensuel</w:t>
                        </w:r>
                      </w:p>
                      <w:p w14:paraId="4B5128A6" w14:textId="77777777" w:rsidR="00826290" w:rsidRDefault="00826290">
                        <w:pPr>
                          <w:spacing w:line="240" w:lineRule="auto"/>
                          <w:rPr>
                            <w:rFonts w:ascii="Arial" w:hAnsi="Arial" w:cs="Arial"/>
                            <w:sz w:val="16"/>
                            <w:szCs w:val="16"/>
                            <w:lang w:val="fr-FR"/>
                          </w:rPr>
                        </w:pPr>
                      </w:p>
                    </w:txbxContent>
                  </v:textbox>
                </v:shape>
                <v:shape id="Text Box 112" o:spid="_x0000_s1093" type="#_x0000_t202" style="position:absolute;left:6990;top:3489;width:1699;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" fillcolor="#bfbfbf" stroked="f">
                  <v:textbox style="mso-fit-shape-to-text:t">
                    <w:txbxContent>
                      <w:p w14:paraId="4B5128A7"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PRN avec suivi espacé</w:t>
                        </w:r>
                      </w:p>
                      <w:p w14:paraId="4B5128A8" w14:textId="77777777" w:rsidR="00826290" w:rsidRDefault="00826290">
                        <w:pPr>
                          <w:spacing w:line="240" w:lineRule="auto"/>
                          <w:rPr>
                            <w:rFonts w:ascii="Arial" w:hAnsi="Arial" w:cs="Arial"/>
                            <w:sz w:val="16"/>
                            <w:szCs w:val="16"/>
                            <w:lang w:val="fr-FR"/>
                          </w:rPr>
                        </w:pPr>
                      </w:p>
                    </w:txbxContent>
                  </v:textbox>
                </v:shape>
                <v:shape id="Text Box 114" o:spid="_x0000_s1094" type="#_x0000_t202" style="position:absolute;left:5715;top:5833;width:1113;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" stroked="f">
                  <v:textbox style="mso-fit-shape-to-text:t">
                    <w:txbxContent>
                      <w:p w14:paraId="4B5128A9"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v:group>
            </w:pict>
          </mc:Fallback>
        </mc:AlternateContent>
      </w:r>
      <w:r>
        <w:rPr>
          <w:noProof/>
          <w:snapToGrid/>
          <w:sz w:val="22"/>
          <w:szCs w:val="22"/>
          <w:lang w:val="fr-FR"/>
        </w:rPr>
        <w:drawing>
          <wp:inline distT="0" distB="0" distL="0" distR="0" wp14:anchorId="737C2CE6" wp14:editId="7DD3679D">
            <wp:extent cx="5716905" cy="7230745"/>
            <wp:effectExtent l="0" t="0" r="0" b="0"/>
            <wp:docPr id="13" name="Image 12" descr="cop_galileo_100wk_MCVA_#1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descr="cop_galileo_100wk_MCVA_#14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6905" cy="7230745"/>
                    </a:xfrm>
                    <a:prstGeom prst="rect">
                      <a:avLst/>
                    </a:prstGeom>
                    <a:noFill/>
                    <a:ln>
                      <a:noFill/>
                    </a:ln>
                  </pic:spPr>
                </pic:pic>
              </a:graphicData>
            </a:graphic>
          </wp:inline>
        </w:drawing>
      </w:r>
    </w:p>
    <w:p w14:paraId="52C3661C" w14:textId="77777777" w:rsidR="00826290" w:rsidRDefault="00826290">
      <w:pPr>
        <w:pStyle w:val="GlobalBayerBodyText"/>
        <w:spacing w:before="0" w:after="0"/>
        <w:rPr>
          <w:rFonts w:ascii="Times New Roman" w:hAnsi="Times New Roman"/>
          <w:sz w:val="22"/>
          <w:szCs w:val="22"/>
          <w:lang w:val="fr-FR" w:eastAsia="en-US"/>
        </w:rPr>
      </w:pPr>
    </w:p>
    <w:p w14:paraId="2D31222F" w14:textId="77777777" w:rsidR="00826290" w:rsidRDefault="00886B91">
      <w:pPr>
        <w:pStyle w:val="BayerBodyTextFull"/>
        <w:spacing w:before="0" w:after="0"/>
        <w:rPr>
          <w:sz w:val="22"/>
          <w:szCs w:val="22"/>
          <w:lang w:val="fr-FR"/>
        </w:rPr>
      </w:pPr>
      <w:r>
        <w:rPr>
          <w:sz w:val="22"/>
          <w:szCs w:val="22"/>
          <w:lang w:val="fr-FR"/>
        </w:rPr>
        <w:t>Dans GALILEO, 86,4 % (N = 89) du groupe Eylea et 79,4 % (N = 54) du groupe traité par injections simulées présentaient une OVCR perfusée à l’inclusion. A la semaine 24, les proportions étaient de 91,8 % (N = 89) dans le groupe Eylea et de 85,5 % (N = 47) dans le groupe des injections simulées. Ces proportions ont été maintenues à la semaine 76 à 84,3 % (N = 75) dans le groupe Eylea et 84,0 % (N = 42) dans le groupe des injections simulées.</w:t>
      </w:r>
    </w:p>
    <w:p w14:paraId="50F91FAB" w14:textId="77777777" w:rsidR="00826290" w:rsidRDefault="00826290">
      <w:pPr>
        <w:pStyle w:val="BayerBodyTextFull"/>
        <w:spacing w:before="0" w:after="0"/>
        <w:rPr>
          <w:sz w:val="22"/>
          <w:szCs w:val="22"/>
          <w:lang w:val="fr-FR"/>
        </w:rPr>
      </w:pPr>
    </w:p>
    <w:p w14:paraId="0040BE9D" w14:textId="77777777" w:rsidR="00826290" w:rsidRDefault="00886B91">
      <w:pPr>
        <w:pStyle w:val="BayerBodyTextFull"/>
        <w:spacing w:before="0" w:after="0"/>
        <w:rPr>
          <w:sz w:val="22"/>
          <w:szCs w:val="22"/>
          <w:lang w:val="fr-FR"/>
        </w:rPr>
      </w:pPr>
      <w:r>
        <w:rPr>
          <w:sz w:val="22"/>
          <w:szCs w:val="22"/>
          <w:lang w:val="fr-FR"/>
        </w:rPr>
        <w:lastRenderedPageBreak/>
        <w:t>Dans COPERNICUS, 67,5 % (N = 77) du groupe Eylea et 68,5 % (N = 50) du groupe traité par injections simulées présentaient une OVCR perfusée à l’inclusion. A la semaine 24, les proportions étaient de 87,4 % (N = 90) dans le groupe Eylea et de 58,6 % (N = 34) dans le groupe des injections simulées. Ces proportions ont été maintenues à la semaine 100 à 76,8 % (N = 76) dans le groupe Eylea et 78 % (N = 39) dans le groupe des injections simulées. Les patients dans le groupe des injections simulées étaient éligibles à un traitement par Eylea à partir de la semaine 24.</w:t>
      </w:r>
    </w:p>
    <w:p w14:paraId="4EDD3831" w14:textId="77777777" w:rsidR="00826290" w:rsidRDefault="00826290">
      <w:pPr>
        <w:pStyle w:val="BayerBodyTextFull"/>
        <w:spacing w:before="0" w:after="0"/>
        <w:rPr>
          <w:sz w:val="22"/>
          <w:szCs w:val="22"/>
          <w:lang w:val="fr-FR"/>
        </w:rPr>
      </w:pPr>
    </w:p>
    <w:p w14:paraId="17C1A19F" w14:textId="77777777" w:rsidR="00826290" w:rsidRDefault="00886B91">
      <w:pPr>
        <w:pStyle w:val="BayerBodyTextFull"/>
        <w:spacing w:before="0" w:after="0"/>
        <w:rPr>
          <w:sz w:val="22"/>
          <w:szCs w:val="22"/>
          <w:lang w:val="fr-FR"/>
        </w:rPr>
      </w:pPr>
      <w:r>
        <w:rPr>
          <w:sz w:val="22"/>
          <w:szCs w:val="22"/>
          <w:lang w:val="fr-FR"/>
        </w:rPr>
        <w:t>L’effet bénéfique du traitement par Eylea sur la fonction visuelle était similaire dans les sous-groupes de patients avec ou sans perfusion rétinienne à l’inclusion. Les effets du traitement dans tous les autres sous-groupes évaluables dans chaque étude (par ex., selon l’âge, le sexe, l’origine ethnique, l’acuité visuelle à l’inclusion, la durée de l’OVCR) ont été, de façon générale, comparables aux résultats obtenus dans les populations globales.</w:t>
      </w:r>
    </w:p>
    <w:p w14:paraId="7A620F40" w14:textId="77777777" w:rsidR="00826290" w:rsidRDefault="00826290">
      <w:pPr>
        <w:pStyle w:val="BayerBodyTextFull"/>
        <w:spacing w:before="0" w:after="0"/>
        <w:rPr>
          <w:sz w:val="22"/>
          <w:szCs w:val="22"/>
          <w:lang w:val="fr-FR"/>
        </w:rPr>
      </w:pPr>
    </w:p>
    <w:p w14:paraId="1EEFF6D3" w14:textId="77777777" w:rsidR="00826290" w:rsidRDefault="00886B91">
      <w:pPr>
        <w:widowControl w:val="0"/>
        <w:tabs>
          <w:tab w:val="clear" w:pos="567"/>
        </w:tabs>
        <w:spacing w:line="240" w:lineRule="auto"/>
        <w:rPr>
          <w:i/>
          <w:color w:val="000000"/>
          <w:szCs w:val="22"/>
          <w:u w:val="single"/>
          <w:lang w:val="fr-FR"/>
        </w:rPr>
      </w:pPr>
      <w:r>
        <w:rPr>
          <w:szCs w:val="22"/>
          <w:lang w:val="fr-FR"/>
        </w:rPr>
        <w:t>Dans l’analyse combinée de GALILEO et COPERNICUS, Eylea a eu un effet cliniquement significatif sur les variations par rapport à l’inclusion du</w:t>
      </w:r>
      <w:r>
        <w:rPr>
          <w:color w:val="000000"/>
          <w:szCs w:val="22"/>
          <w:lang w:val="fr-FR"/>
        </w:rPr>
        <w:t xml:space="preserve"> questionnaire sur la fonction visuelle du National Eye Institute (NEI VFQ-25), </w:t>
      </w:r>
      <w:r>
        <w:rPr>
          <w:szCs w:val="22"/>
          <w:lang w:val="fr-FR"/>
        </w:rPr>
        <w:t xml:space="preserve">qui était un critère secondaire prédéfini d’efficacité. L’amplitude de ces variations était similaire à celle dans les études publiées, et correspondait à un gain de 15 lettres de la Meilleure Acuité Visuelle Corrigée (MAVC). </w:t>
      </w:r>
    </w:p>
    <w:p w14:paraId="76DCB7C5" w14:textId="77777777" w:rsidR="00826290" w:rsidRDefault="00826290">
      <w:pPr>
        <w:widowControl w:val="0"/>
        <w:tabs>
          <w:tab w:val="clear" w:pos="567"/>
        </w:tabs>
        <w:spacing w:line="240" w:lineRule="auto"/>
        <w:rPr>
          <w:i/>
          <w:color w:val="000000"/>
          <w:szCs w:val="22"/>
          <w:u w:val="single"/>
          <w:lang w:val="fr-FR"/>
        </w:rPr>
      </w:pPr>
    </w:p>
    <w:p w14:paraId="0C82E679" w14:textId="77777777" w:rsidR="00826290" w:rsidRDefault="00886B91">
      <w:pPr>
        <w:keepNext/>
        <w:widowControl w:val="0"/>
        <w:tabs>
          <w:tab w:val="clear" w:pos="567"/>
        </w:tabs>
        <w:spacing w:line="240" w:lineRule="auto"/>
        <w:rPr>
          <w:i/>
          <w:color w:val="000000"/>
          <w:szCs w:val="22"/>
          <w:lang w:val="fr-FR"/>
        </w:rPr>
      </w:pPr>
      <w:r>
        <w:rPr>
          <w:i/>
          <w:color w:val="000000"/>
          <w:szCs w:val="22"/>
          <w:lang w:val="fr-FR"/>
        </w:rPr>
        <w:t>Œdème maculaire secondaire à une OBVR</w:t>
      </w:r>
    </w:p>
    <w:p w14:paraId="14D064A2" w14:textId="77777777" w:rsidR="00826290" w:rsidRDefault="00826290">
      <w:pPr>
        <w:keepNext/>
        <w:widowControl w:val="0"/>
        <w:tabs>
          <w:tab w:val="clear" w:pos="567"/>
        </w:tabs>
        <w:spacing w:line="240" w:lineRule="auto"/>
        <w:rPr>
          <w:color w:val="000000"/>
          <w:szCs w:val="22"/>
          <w:lang w:val="fr-FR"/>
        </w:rPr>
      </w:pPr>
    </w:p>
    <w:p w14:paraId="19B168EE" w14:textId="77777777" w:rsidR="00826290" w:rsidRDefault="00886B91">
      <w:pPr>
        <w:keepNext/>
        <w:widowControl w:val="0"/>
        <w:tabs>
          <w:tab w:val="clear" w:pos="567"/>
        </w:tabs>
        <w:spacing w:line="240" w:lineRule="auto"/>
        <w:rPr>
          <w:szCs w:val="22"/>
          <w:lang w:val="fr-FR"/>
        </w:rPr>
      </w:pPr>
      <w:r>
        <w:rPr>
          <w:color w:val="000000"/>
          <w:szCs w:val="22"/>
          <w:lang w:val="fr-FR"/>
        </w:rPr>
        <w:t xml:space="preserve">La sécurité et l’efficacité d’Eylea ont été évaluées dans une étude randomisée, multicentrique, en double insu, contrôlée versus comparateur actif, chez des patients atteints d’un œdème maculaire secondaire à une OBVR (VIBRANT), incluant des occlusions veineuses hémi-rétiniennes. Au total, 181 patients ont été traités puis évalués en terme d’efficacité (91 traités par Eylea). </w:t>
      </w:r>
      <w:r>
        <w:rPr>
          <w:szCs w:val="22"/>
          <w:lang w:val="fr-FR"/>
        </w:rPr>
        <w:t xml:space="preserve">L’âge des patients était compris entre 42 et 94 ans, avec une moyenne de 65 ans. Dans l’étude menée dans l’OBVR, environ 58 % (53/91) des patients randomisés dans le groupe traité par Eylea étaient âgés de 65 ans ou plus, et environ 23 % (21/91) étaient âgés de 75 ans ou plus. </w:t>
      </w:r>
    </w:p>
    <w:p w14:paraId="46133047" w14:textId="77777777" w:rsidR="00826290" w:rsidRDefault="00826290">
      <w:pPr>
        <w:keepNext/>
        <w:widowControl w:val="0"/>
        <w:tabs>
          <w:tab w:val="clear" w:pos="567"/>
        </w:tabs>
        <w:spacing w:line="240" w:lineRule="auto"/>
        <w:rPr>
          <w:szCs w:val="22"/>
          <w:lang w:val="fr-FR"/>
        </w:rPr>
      </w:pPr>
    </w:p>
    <w:p w14:paraId="692FE803"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Les patients ont été randomisés selon un ratio 1:1, dans le bras traité par Eylea 2 mg, administré mensuellement pendant 6 mois puis toutes les 8 semaines, ou dans le bras traité par photocoagulation au laser à l’inclusion (groupe contrôle laser). Si nécessaire à partir de la semaine 12, les patients dans le groupe contrôle laser pouvaient recevoir un traitement supplémentaire par photocoagulation au laser (appelé traitement « de secours »), avec un intervalle entre deux traitements de 12 semaines minimum. A partir de la semaine 24, sur la base des critères prédéfinis, les patients dans le groupe contrôle laser pouvaient recevoir un traitement de secours par Eylea 2 mg toutes les 4 semaines pendant 3 mois suivi de toutes les 8 semaines.</w:t>
      </w:r>
    </w:p>
    <w:p w14:paraId="6DE49B38" w14:textId="77777777" w:rsidR="00826290" w:rsidRDefault="00826290">
      <w:pPr>
        <w:widowControl w:val="0"/>
        <w:tabs>
          <w:tab w:val="clear" w:pos="567"/>
        </w:tabs>
        <w:spacing w:line="240" w:lineRule="auto"/>
        <w:rPr>
          <w:color w:val="000000"/>
          <w:szCs w:val="22"/>
          <w:lang w:val="fr-FR"/>
        </w:rPr>
      </w:pPr>
    </w:p>
    <w:p w14:paraId="7623B544" w14:textId="77777777" w:rsidR="00826290" w:rsidRDefault="00886B91">
      <w:pPr>
        <w:widowControl w:val="0"/>
        <w:tabs>
          <w:tab w:val="clear" w:pos="567"/>
        </w:tabs>
        <w:spacing w:line="240" w:lineRule="auto"/>
        <w:rPr>
          <w:color w:val="000000"/>
          <w:szCs w:val="22"/>
          <w:lang w:val="fr-FR"/>
        </w:rPr>
      </w:pPr>
      <w:r>
        <w:rPr>
          <w:color w:val="000000"/>
          <w:szCs w:val="22"/>
          <w:lang w:val="fr-FR"/>
        </w:rPr>
        <w:t>Dans l’étude VIBRANT, le critère principal d’efficacité était la proportion de patients ayant gagné au moins 15 lettres de MAVC à la semaine 24 par rapport à l’inclusion, et le groupe Eylea a été supérieur au groupe contrôle laser.</w:t>
      </w:r>
    </w:p>
    <w:p w14:paraId="52EDF0B5" w14:textId="77777777" w:rsidR="00826290" w:rsidRDefault="00826290">
      <w:pPr>
        <w:widowControl w:val="0"/>
        <w:tabs>
          <w:tab w:val="clear" w:pos="567"/>
        </w:tabs>
        <w:spacing w:line="240" w:lineRule="auto"/>
        <w:rPr>
          <w:color w:val="000000"/>
          <w:szCs w:val="22"/>
          <w:lang w:val="fr-FR"/>
        </w:rPr>
      </w:pPr>
    </w:p>
    <w:p w14:paraId="0D38251A" w14:textId="77777777" w:rsidR="00826290" w:rsidRDefault="00886B91">
      <w:pPr>
        <w:widowControl w:val="0"/>
        <w:tabs>
          <w:tab w:val="clear" w:pos="567"/>
        </w:tabs>
        <w:spacing w:line="240" w:lineRule="auto"/>
        <w:rPr>
          <w:color w:val="000000"/>
          <w:szCs w:val="22"/>
          <w:lang w:val="fr-FR"/>
        </w:rPr>
      </w:pPr>
      <w:r>
        <w:rPr>
          <w:color w:val="000000"/>
          <w:szCs w:val="22"/>
          <w:lang w:val="fr-FR"/>
        </w:rPr>
        <w:t xml:space="preserve">Un des critères secondaires d’évaluation était la variation d’acuité visuelle à la semaine 24 par rapport à l’inclusion, pour laquelle le résultat a été statistiquement en faveur d’Eylea. L’amélioration de l’acuité visuelle a été rapide avec un pic observé à 3 mois, et l’effet a été maintenu jusqu’à 12 mois. </w:t>
      </w:r>
    </w:p>
    <w:p w14:paraId="3DF405A7" w14:textId="77777777" w:rsidR="00826290" w:rsidRDefault="00826290">
      <w:pPr>
        <w:widowControl w:val="0"/>
        <w:tabs>
          <w:tab w:val="clear" w:pos="567"/>
        </w:tabs>
        <w:spacing w:line="240" w:lineRule="auto"/>
        <w:rPr>
          <w:color w:val="000000"/>
          <w:szCs w:val="22"/>
          <w:lang w:val="fr-FR"/>
        </w:rPr>
      </w:pPr>
    </w:p>
    <w:p w14:paraId="55899BC7" w14:textId="77777777" w:rsidR="00826290" w:rsidRDefault="00886B91">
      <w:pPr>
        <w:widowControl w:val="0"/>
        <w:tabs>
          <w:tab w:val="clear" w:pos="567"/>
        </w:tabs>
        <w:spacing w:line="240" w:lineRule="auto"/>
        <w:rPr>
          <w:color w:val="000000"/>
          <w:szCs w:val="22"/>
          <w:lang w:val="fr-FR"/>
        </w:rPr>
      </w:pPr>
      <w:r>
        <w:rPr>
          <w:color w:val="000000"/>
          <w:szCs w:val="22"/>
          <w:lang w:val="fr-FR"/>
        </w:rPr>
        <w:t>Dans le groupe contrôle laser, 67 patients ont reçu un traitement de secours par Eylea à partir de la semaine 24 (groupe comparateur actif/Eylea 2 mg), ce qui a conduit à une amélioration de l’acuité visuelle d’environ 5 lettres entre la semaine 24 et la semaine 52.</w:t>
      </w:r>
    </w:p>
    <w:p w14:paraId="1B29FF68" w14:textId="77777777" w:rsidR="00826290" w:rsidRDefault="00826290">
      <w:pPr>
        <w:widowControl w:val="0"/>
        <w:tabs>
          <w:tab w:val="clear" w:pos="567"/>
        </w:tabs>
        <w:spacing w:line="240" w:lineRule="auto"/>
        <w:rPr>
          <w:color w:val="000000"/>
          <w:szCs w:val="22"/>
          <w:lang w:val="fr-FR"/>
        </w:rPr>
      </w:pPr>
    </w:p>
    <w:p w14:paraId="3537F1A7" w14:textId="77777777" w:rsidR="00826290" w:rsidRDefault="00886B91">
      <w:pPr>
        <w:pStyle w:val="BayerBodyTextFull"/>
        <w:spacing w:before="0" w:after="0"/>
        <w:rPr>
          <w:sz w:val="22"/>
          <w:szCs w:val="22"/>
          <w:lang w:val="fr-FR"/>
        </w:rPr>
      </w:pPr>
      <w:r>
        <w:rPr>
          <w:sz w:val="22"/>
          <w:szCs w:val="22"/>
          <w:lang w:val="fr-FR"/>
        </w:rPr>
        <w:t>Les résultats détaillés de l’analyse de l’étude VIBRANT sont présentés dans le tableau 4 et la figure 3 ci-dessous.</w:t>
      </w:r>
    </w:p>
    <w:p w14:paraId="3E3E6856" w14:textId="77777777" w:rsidR="00826290" w:rsidRDefault="00826290">
      <w:pPr>
        <w:pStyle w:val="BayerBodyTextFull"/>
        <w:spacing w:before="0" w:after="0"/>
        <w:rPr>
          <w:sz w:val="22"/>
          <w:szCs w:val="22"/>
          <w:lang w:val="fr-FR"/>
        </w:rPr>
      </w:pPr>
    </w:p>
    <w:p w14:paraId="7B358ED2" w14:textId="77777777" w:rsidR="00826290" w:rsidRDefault="00886B91">
      <w:pPr>
        <w:keepNext/>
        <w:keepLines/>
        <w:widowControl w:val="0"/>
        <w:tabs>
          <w:tab w:val="clear" w:pos="567"/>
        </w:tabs>
        <w:spacing w:line="240" w:lineRule="auto"/>
        <w:rPr>
          <w:color w:val="000000"/>
          <w:szCs w:val="22"/>
          <w:lang w:val="fr-FR"/>
        </w:rPr>
      </w:pPr>
      <w:r>
        <w:rPr>
          <w:b/>
          <w:color w:val="000000"/>
          <w:szCs w:val="22"/>
          <w:lang w:val="fr-FR"/>
        </w:rPr>
        <w:lastRenderedPageBreak/>
        <w:t>Tableau 4 :</w:t>
      </w:r>
      <w:r>
        <w:rPr>
          <w:color w:val="000000"/>
          <w:szCs w:val="22"/>
          <w:lang w:val="fr-FR"/>
        </w:rPr>
        <w:t xml:space="preserve"> Résultats d’efficacité à la semaine 24 et à la semaine 52 (Ensemble d’Analyse Intégral sur la DOR) dans l’étude VIBRANT</w:t>
      </w:r>
    </w:p>
    <w:p w14:paraId="50B4F77D" w14:textId="77777777" w:rsidR="00826290" w:rsidRDefault="00826290">
      <w:pPr>
        <w:keepNext/>
        <w:keepLines/>
        <w:widowControl w:val="0"/>
        <w:tabs>
          <w:tab w:val="clear" w:pos="567"/>
        </w:tabs>
        <w:spacing w:line="240" w:lineRule="auto"/>
        <w:rPr>
          <w:color w:val="000000"/>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4"/>
        <w:gridCol w:w="1910"/>
        <w:gridCol w:w="1928"/>
        <w:gridCol w:w="1603"/>
        <w:gridCol w:w="1616"/>
      </w:tblGrid>
      <w:tr w:rsidR="00826290" w14:paraId="425EC5D0" w14:textId="77777777">
        <w:tc>
          <w:tcPr>
            <w:tcW w:w="2069" w:type="dxa"/>
            <w:vMerge w:val="restart"/>
            <w:tcBorders>
              <w:top w:val="single" w:sz="6" w:space="0" w:color="auto"/>
            </w:tcBorders>
          </w:tcPr>
          <w:p w14:paraId="49875126" w14:textId="77777777" w:rsidR="00826290" w:rsidRDefault="00886B91">
            <w:pPr>
              <w:keepNext/>
              <w:keepLines/>
              <w:spacing w:before="60" w:after="60"/>
              <w:rPr>
                <w:sz w:val="20"/>
                <w:lang w:val="fr-FR"/>
              </w:rPr>
            </w:pPr>
            <w:r>
              <w:rPr>
                <w:b/>
                <w:sz w:val="20"/>
                <w:lang w:val="fr-FR"/>
              </w:rPr>
              <w:t>Résultats d’efficacité</w:t>
            </w:r>
          </w:p>
        </w:tc>
        <w:tc>
          <w:tcPr>
            <w:tcW w:w="7218" w:type="dxa"/>
            <w:gridSpan w:val="4"/>
            <w:tcBorders>
              <w:top w:val="single" w:sz="6" w:space="0" w:color="auto"/>
            </w:tcBorders>
          </w:tcPr>
          <w:p w14:paraId="6740F75E" w14:textId="77777777" w:rsidR="00826290" w:rsidRDefault="00886B91">
            <w:pPr>
              <w:keepNext/>
              <w:keepLines/>
              <w:spacing w:before="60" w:after="60"/>
              <w:jc w:val="center"/>
              <w:rPr>
                <w:b/>
                <w:bCs/>
                <w:sz w:val="20"/>
                <w:lang w:val="fr-FR"/>
              </w:rPr>
            </w:pPr>
            <w:r>
              <w:rPr>
                <w:b/>
                <w:bCs/>
                <w:sz w:val="20"/>
                <w:lang w:val="fr-FR"/>
              </w:rPr>
              <w:t>VIBRANT</w:t>
            </w:r>
          </w:p>
        </w:tc>
      </w:tr>
      <w:tr w:rsidR="00826290" w14:paraId="4176E059" w14:textId="77777777">
        <w:trPr>
          <w:trHeight w:val="1045"/>
        </w:trPr>
        <w:tc>
          <w:tcPr>
            <w:tcW w:w="2069" w:type="dxa"/>
            <w:vMerge/>
          </w:tcPr>
          <w:p w14:paraId="48D78F48" w14:textId="77777777" w:rsidR="00826290" w:rsidRDefault="00826290">
            <w:pPr>
              <w:keepNext/>
              <w:keepLines/>
              <w:spacing w:before="60" w:after="60"/>
              <w:rPr>
                <w:sz w:val="20"/>
                <w:lang w:val="fr-FR"/>
              </w:rPr>
            </w:pPr>
          </w:p>
        </w:tc>
        <w:tc>
          <w:tcPr>
            <w:tcW w:w="3950" w:type="dxa"/>
            <w:gridSpan w:val="2"/>
          </w:tcPr>
          <w:p w14:paraId="10A0AB61" w14:textId="77777777" w:rsidR="00826290" w:rsidRDefault="00886B91">
            <w:pPr>
              <w:keepNext/>
              <w:keepLines/>
              <w:spacing w:before="60" w:after="60"/>
              <w:jc w:val="center"/>
              <w:rPr>
                <w:b/>
                <w:sz w:val="20"/>
                <w:lang w:val="fr-FR"/>
              </w:rPr>
            </w:pPr>
            <w:r>
              <w:rPr>
                <w:b/>
                <w:sz w:val="20"/>
                <w:lang w:val="fr-FR"/>
              </w:rPr>
              <w:t>24 semaines</w:t>
            </w:r>
          </w:p>
        </w:tc>
        <w:tc>
          <w:tcPr>
            <w:tcW w:w="3268" w:type="dxa"/>
            <w:gridSpan w:val="2"/>
          </w:tcPr>
          <w:p w14:paraId="7EDB6321" w14:textId="77777777" w:rsidR="00826290" w:rsidRDefault="00886B91">
            <w:pPr>
              <w:keepNext/>
              <w:keepLines/>
              <w:spacing w:before="60" w:after="60"/>
              <w:jc w:val="center"/>
              <w:rPr>
                <w:b/>
                <w:sz w:val="20"/>
                <w:lang w:val="fr-FR"/>
              </w:rPr>
            </w:pPr>
            <w:r>
              <w:rPr>
                <w:b/>
                <w:sz w:val="20"/>
                <w:lang w:val="fr-FR"/>
              </w:rPr>
              <w:t>52 semaines</w:t>
            </w:r>
          </w:p>
        </w:tc>
      </w:tr>
      <w:tr w:rsidR="00826290" w14:paraId="231E2864" w14:textId="77777777">
        <w:trPr>
          <w:trHeight w:val="1045"/>
        </w:trPr>
        <w:tc>
          <w:tcPr>
            <w:tcW w:w="2069" w:type="dxa"/>
          </w:tcPr>
          <w:p w14:paraId="08899DD0" w14:textId="77777777" w:rsidR="00826290" w:rsidRDefault="00826290">
            <w:pPr>
              <w:keepNext/>
              <w:keepLines/>
              <w:spacing w:before="60" w:after="60"/>
              <w:rPr>
                <w:sz w:val="20"/>
                <w:lang w:val="fr-FR"/>
              </w:rPr>
            </w:pPr>
          </w:p>
        </w:tc>
        <w:tc>
          <w:tcPr>
            <w:tcW w:w="1980" w:type="dxa"/>
          </w:tcPr>
          <w:p w14:paraId="2277E21F" w14:textId="77777777" w:rsidR="00826290" w:rsidRDefault="00886B91">
            <w:pPr>
              <w:keepNext/>
              <w:keepLines/>
              <w:spacing w:before="60" w:after="60"/>
              <w:jc w:val="center"/>
              <w:rPr>
                <w:b/>
                <w:sz w:val="20"/>
                <w:lang w:val="fr-FR"/>
              </w:rPr>
            </w:pPr>
            <w:r>
              <w:rPr>
                <w:b/>
                <w:sz w:val="20"/>
                <w:lang w:val="fr-FR"/>
              </w:rPr>
              <w:t>Eylea 2mg Q4</w:t>
            </w:r>
          </w:p>
          <w:p w14:paraId="6C2A8385" w14:textId="77777777" w:rsidR="00826290" w:rsidRDefault="00886B91">
            <w:pPr>
              <w:keepNext/>
              <w:keepLines/>
              <w:spacing w:before="60" w:after="60"/>
              <w:jc w:val="center"/>
              <w:rPr>
                <w:b/>
                <w:sz w:val="20"/>
                <w:lang w:val="fr-FR"/>
              </w:rPr>
            </w:pPr>
            <w:r>
              <w:rPr>
                <w:b/>
                <w:sz w:val="20"/>
                <w:lang w:val="fr-FR"/>
              </w:rPr>
              <w:t>(N = 91)</w:t>
            </w:r>
          </w:p>
        </w:tc>
        <w:tc>
          <w:tcPr>
            <w:tcW w:w="1970" w:type="dxa"/>
          </w:tcPr>
          <w:p w14:paraId="3604715D" w14:textId="77777777" w:rsidR="00826290" w:rsidRDefault="00886B91">
            <w:pPr>
              <w:keepNext/>
              <w:keepLines/>
              <w:spacing w:before="60" w:after="60"/>
              <w:jc w:val="center"/>
              <w:rPr>
                <w:rFonts w:ascii="Times New Roman Bold" w:hAnsi="Times New Roman Bold"/>
                <w:b/>
                <w:sz w:val="20"/>
                <w:vertAlign w:val="superscript"/>
                <w:lang w:val="fr-FR"/>
              </w:rPr>
            </w:pPr>
            <w:r>
              <w:rPr>
                <w:b/>
                <w:sz w:val="20"/>
                <w:lang w:val="fr-FR"/>
              </w:rPr>
              <w:t>Comparateur actif (laser)</w:t>
            </w:r>
          </w:p>
          <w:p w14:paraId="637DD3ED" w14:textId="77777777" w:rsidR="00826290" w:rsidRDefault="00886B91">
            <w:pPr>
              <w:keepNext/>
              <w:keepLines/>
              <w:spacing w:before="60" w:after="60"/>
              <w:jc w:val="center"/>
              <w:rPr>
                <w:b/>
                <w:sz w:val="20"/>
                <w:lang w:val="fr-FR"/>
              </w:rPr>
            </w:pPr>
            <w:r>
              <w:rPr>
                <w:b/>
                <w:sz w:val="20"/>
                <w:lang w:val="fr-FR"/>
              </w:rPr>
              <w:t>(N = 90)</w:t>
            </w:r>
          </w:p>
        </w:tc>
        <w:tc>
          <w:tcPr>
            <w:tcW w:w="1634" w:type="dxa"/>
          </w:tcPr>
          <w:p w14:paraId="6D380E73" w14:textId="77777777" w:rsidR="00826290" w:rsidRDefault="00886B91">
            <w:pPr>
              <w:keepNext/>
              <w:keepLines/>
              <w:spacing w:before="60" w:after="60"/>
              <w:jc w:val="center"/>
              <w:rPr>
                <w:b/>
                <w:sz w:val="20"/>
                <w:lang w:val="it-IT"/>
              </w:rPr>
            </w:pPr>
            <w:r>
              <w:rPr>
                <w:b/>
                <w:sz w:val="20"/>
                <w:lang w:val="it-IT"/>
              </w:rPr>
              <w:t>Eylea 2mg Q8</w:t>
            </w:r>
          </w:p>
          <w:p w14:paraId="1A8F4C70" w14:textId="77777777" w:rsidR="00826290" w:rsidRDefault="00886B91">
            <w:pPr>
              <w:keepNext/>
              <w:keepLines/>
              <w:spacing w:before="60" w:after="60"/>
              <w:jc w:val="center"/>
              <w:rPr>
                <w:b/>
                <w:sz w:val="20"/>
                <w:lang w:val="it-IT"/>
              </w:rPr>
            </w:pPr>
            <w:r>
              <w:rPr>
                <w:b/>
                <w:sz w:val="20"/>
                <w:lang w:val="it-IT"/>
              </w:rPr>
              <w:t>(N = 91)</w:t>
            </w:r>
            <w:r>
              <w:rPr>
                <w:rFonts w:ascii="Times New Roman Bold" w:hAnsi="Times New Roman Bold"/>
                <w:b/>
                <w:sz w:val="20"/>
                <w:vertAlign w:val="superscript"/>
                <w:lang w:val="it-IT"/>
              </w:rPr>
              <w:t xml:space="preserve"> D)</w:t>
            </w:r>
          </w:p>
        </w:tc>
        <w:tc>
          <w:tcPr>
            <w:tcW w:w="1634" w:type="dxa"/>
          </w:tcPr>
          <w:p w14:paraId="06742581" w14:textId="77777777" w:rsidR="00826290" w:rsidRDefault="00886B91">
            <w:pPr>
              <w:keepNext/>
              <w:keepLines/>
              <w:spacing w:before="60" w:after="60"/>
              <w:jc w:val="center"/>
              <w:rPr>
                <w:rFonts w:ascii="Times New Roman Bold" w:hAnsi="Times New Roman Bold"/>
                <w:b/>
                <w:sz w:val="20"/>
                <w:vertAlign w:val="superscript"/>
                <w:lang w:val="fr-FR"/>
              </w:rPr>
            </w:pPr>
            <w:r>
              <w:rPr>
                <w:b/>
                <w:sz w:val="20"/>
                <w:lang w:val="fr-FR"/>
              </w:rPr>
              <w:t>Comparateur actif (laser) /Eylea 2mg</w:t>
            </w:r>
            <w:r>
              <w:rPr>
                <w:rFonts w:ascii="Times New Roman Bold" w:hAnsi="Times New Roman Bold"/>
                <w:b/>
                <w:sz w:val="20"/>
                <w:vertAlign w:val="superscript"/>
                <w:lang w:val="fr-FR"/>
              </w:rPr>
              <w:t>E)</w:t>
            </w:r>
          </w:p>
          <w:p w14:paraId="30CF7DE9" w14:textId="77777777" w:rsidR="00826290" w:rsidRDefault="00886B91">
            <w:pPr>
              <w:keepNext/>
              <w:keepLines/>
              <w:spacing w:before="60" w:after="60"/>
              <w:jc w:val="center"/>
              <w:rPr>
                <w:b/>
                <w:sz w:val="20"/>
                <w:lang w:val="fr-FR"/>
              </w:rPr>
            </w:pPr>
            <w:r>
              <w:rPr>
                <w:b/>
                <w:sz w:val="20"/>
                <w:lang w:val="fr-FR"/>
              </w:rPr>
              <w:t>(N = 90)</w:t>
            </w:r>
          </w:p>
        </w:tc>
      </w:tr>
      <w:tr w:rsidR="00826290" w14:paraId="5EA32EDA" w14:textId="77777777">
        <w:trPr>
          <w:trHeight w:val="386"/>
        </w:trPr>
        <w:tc>
          <w:tcPr>
            <w:tcW w:w="2069" w:type="dxa"/>
          </w:tcPr>
          <w:p w14:paraId="57004883" w14:textId="77777777" w:rsidR="00826290" w:rsidRDefault="00886B91">
            <w:pPr>
              <w:keepNext/>
              <w:keepLines/>
              <w:spacing w:before="60" w:after="60"/>
              <w:rPr>
                <w:sz w:val="18"/>
                <w:lang w:val="fr-FR"/>
              </w:rPr>
            </w:pPr>
            <w:r>
              <w:rPr>
                <w:sz w:val="18"/>
                <w:szCs w:val="18"/>
                <w:lang w:val="fr-FR"/>
              </w:rPr>
              <w:t xml:space="preserve">Proportion de patients avec un gain </w:t>
            </w:r>
            <w:r>
              <w:rPr>
                <w:sz w:val="18"/>
                <w:lang w:val="fr-FR"/>
              </w:rPr>
              <w:t xml:space="preserve">≥ </w:t>
            </w:r>
            <w:r>
              <w:rPr>
                <w:sz w:val="18"/>
                <w:szCs w:val="18"/>
                <w:lang w:val="fr-FR"/>
              </w:rPr>
              <w:t>15 lettres par rapport à l’inclusion (%)</w:t>
            </w:r>
          </w:p>
        </w:tc>
        <w:tc>
          <w:tcPr>
            <w:tcW w:w="1980" w:type="dxa"/>
            <w:vAlign w:val="center"/>
          </w:tcPr>
          <w:p w14:paraId="40EAAEAB" w14:textId="77777777" w:rsidR="00826290" w:rsidRDefault="00886B91">
            <w:pPr>
              <w:keepNext/>
              <w:keepLines/>
              <w:spacing w:before="60" w:after="60"/>
              <w:jc w:val="center"/>
              <w:rPr>
                <w:sz w:val="18"/>
                <w:lang w:val="fr-FR"/>
              </w:rPr>
            </w:pPr>
            <w:r>
              <w:rPr>
                <w:sz w:val="18"/>
                <w:lang w:val="fr-FR"/>
              </w:rPr>
              <w:t>52,7 %</w:t>
            </w:r>
          </w:p>
        </w:tc>
        <w:tc>
          <w:tcPr>
            <w:tcW w:w="1970" w:type="dxa"/>
            <w:vAlign w:val="center"/>
          </w:tcPr>
          <w:p w14:paraId="063BB13D" w14:textId="77777777" w:rsidR="00826290" w:rsidRDefault="00886B91">
            <w:pPr>
              <w:keepNext/>
              <w:keepLines/>
              <w:spacing w:before="60" w:after="60"/>
              <w:jc w:val="center"/>
              <w:rPr>
                <w:sz w:val="18"/>
                <w:lang w:val="fr-FR"/>
              </w:rPr>
            </w:pPr>
            <w:r>
              <w:rPr>
                <w:sz w:val="18"/>
                <w:lang w:val="fr-FR"/>
              </w:rPr>
              <w:t>26,7 %</w:t>
            </w:r>
          </w:p>
        </w:tc>
        <w:tc>
          <w:tcPr>
            <w:tcW w:w="1634" w:type="dxa"/>
            <w:vAlign w:val="center"/>
          </w:tcPr>
          <w:p w14:paraId="3B0B1FD7" w14:textId="77777777" w:rsidR="00826290" w:rsidRDefault="00886B91">
            <w:pPr>
              <w:keepNext/>
              <w:keepLines/>
              <w:spacing w:before="60" w:after="60"/>
              <w:jc w:val="center"/>
              <w:rPr>
                <w:sz w:val="18"/>
                <w:lang w:val="fr-FR"/>
              </w:rPr>
            </w:pPr>
            <w:r>
              <w:rPr>
                <w:sz w:val="18"/>
                <w:lang w:val="fr-FR"/>
              </w:rPr>
              <w:t>57,1 %</w:t>
            </w:r>
          </w:p>
        </w:tc>
        <w:tc>
          <w:tcPr>
            <w:tcW w:w="1634" w:type="dxa"/>
            <w:vAlign w:val="center"/>
          </w:tcPr>
          <w:p w14:paraId="34D15B2A" w14:textId="77777777" w:rsidR="00826290" w:rsidRDefault="00886B91">
            <w:pPr>
              <w:keepNext/>
              <w:keepLines/>
              <w:spacing w:before="60" w:after="60"/>
              <w:jc w:val="center"/>
              <w:rPr>
                <w:sz w:val="18"/>
                <w:lang w:val="fr-FR"/>
              </w:rPr>
            </w:pPr>
            <w:r>
              <w:rPr>
                <w:sz w:val="18"/>
                <w:lang w:val="fr-FR"/>
              </w:rPr>
              <w:t>41,1 %</w:t>
            </w:r>
          </w:p>
        </w:tc>
      </w:tr>
      <w:tr w:rsidR="00826290" w14:paraId="3C43658B" w14:textId="77777777">
        <w:trPr>
          <w:trHeight w:val="386"/>
        </w:trPr>
        <w:tc>
          <w:tcPr>
            <w:tcW w:w="2069" w:type="dxa"/>
          </w:tcPr>
          <w:p w14:paraId="35493DCF" w14:textId="77777777" w:rsidR="00826290" w:rsidRDefault="00886B91">
            <w:pPr>
              <w:keepNext/>
              <w:keepLines/>
              <w:spacing w:before="60" w:after="60"/>
              <w:jc w:val="right"/>
              <w:rPr>
                <w:sz w:val="18"/>
                <w:lang w:val="fr-FR"/>
              </w:rPr>
            </w:pPr>
            <w:r>
              <w:rPr>
                <w:sz w:val="18"/>
                <w:lang w:val="fr-FR"/>
              </w:rPr>
              <w:t xml:space="preserve">Différence pondérée </w:t>
            </w:r>
            <w:r>
              <w:rPr>
                <w:sz w:val="18"/>
                <w:vertAlign w:val="superscript"/>
                <w:lang w:val="fr-FR"/>
              </w:rPr>
              <w:t>A,B</w:t>
            </w:r>
            <w:r>
              <w:rPr>
                <w:sz w:val="18"/>
                <w:lang w:val="fr-FR"/>
              </w:rPr>
              <w:t xml:space="preserve"> (%)</w:t>
            </w:r>
          </w:p>
          <w:p w14:paraId="55D4F528" w14:textId="77777777" w:rsidR="00826290" w:rsidRDefault="00886B91">
            <w:pPr>
              <w:keepNext/>
              <w:keepLines/>
              <w:spacing w:before="60" w:after="60"/>
              <w:jc w:val="right"/>
              <w:rPr>
                <w:sz w:val="18"/>
                <w:lang w:val="fr-FR"/>
              </w:rPr>
            </w:pPr>
            <w:r>
              <w:rPr>
                <w:sz w:val="18"/>
                <w:lang w:val="fr-FR"/>
              </w:rPr>
              <w:t>(IC à 95%)</w:t>
            </w:r>
          </w:p>
          <w:p w14:paraId="65CDD9E5" w14:textId="77777777" w:rsidR="00826290" w:rsidRDefault="00886B91">
            <w:pPr>
              <w:keepNext/>
              <w:keepLines/>
              <w:spacing w:before="60" w:after="60"/>
              <w:jc w:val="right"/>
              <w:rPr>
                <w:sz w:val="18"/>
                <w:lang w:val="fr-FR"/>
              </w:rPr>
            </w:pPr>
            <w:r>
              <w:rPr>
                <w:sz w:val="18"/>
                <w:lang w:val="fr-FR"/>
              </w:rPr>
              <w:t xml:space="preserve">Valeur de p </w:t>
            </w:r>
          </w:p>
        </w:tc>
        <w:tc>
          <w:tcPr>
            <w:tcW w:w="1980" w:type="dxa"/>
            <w:vAlign w:val="center"/>
          </w:tcPr>
          <w:p w14:paraId="252D0248" w14:textId="77777777" w:rsidR="00826290" w:rsidRDefault="00886B91">
            <w:pPr>
              <w:keepNext/>
              <w:keepLines/>
              <w:spacing w:before="120" w:after="120" w:line="280" w:lineRule="atLeast"/>
              <w:jc w:val="center"/>
              <w:rPr>
                <w:sz w:val="18"/>
                <w:lang w:val="fr-FR"/>
              </w:rPr>
            </w:pPr>
            <w:r>
              <w:rPr>
                <w:sz w:val="18"/>
                <w:lang w:val="fr-FR"/>
              </w:rPr>
              <w:t>26,6 %</w:t>
            </w:r>
          </w:p>
          <w:p w14:paraId="4ABD40B3" w14:textId="77777777" w:rsidR="00826290" w:rsidRDefault="00886B91">
            <w:pPr>
              <w:keepNext/>
              <w:keepLines/>
              <w:spacing w:before="120" w:after="120" w:line="280" w:lineRule="atLeast"/>
              <w:jc w:val="center"/>
              <w:rPr>
                <w:sz w:val="18"/>
                <w:lang w:val="fr-FR"/>
              </w:rPr>
            </w:pPr>
            <w:r>
              <w:rPr>
                <w:sz w:val="18"/>
                <w:lang w:val="fr-FR"/>
              </w:rPr>
              <w:t>(13,0 ;  40,1)</w:t>
            </w:r>
          </w:p>
          <w:p w14:paraId="5967E3E0" w14:textId="77777777" w:rsidR="00826290" w:rsidRDefault="00886B91">
            <w:pPr>
              <w:keepNext/>
              <w:keepLines/>
              <w:spacing w:before="60" w:after="60"/>
              <w:jc w:val="center"/>
              <w:rPr>
                <w:sz w:val="18"/>
                <w:lang w:val="fr-FR"/>
              </w:rPr>
            </w:pPr>
            <w:r>
              <w:rPr>
                <w:sz w:val="18"/>
                <w:lang w:val="fr-FR"/>
              </w:rPr>
              <w:t>P = 0 ,0003</w:t>
            </w:r>
          </w:p>
        </w:tc>
        <w:tc>
          <w:tcPr>
            <w:tcW w:w="1970" w:type="dxa"/>
            <w:vAlign w:val="center"/>
          </w:tcPr>
          <w:p w14:paraId="019DE1D8" w14:textId="77777777" w:rsidR="00826290" w:rsidRDefault="00826290">
            <w:pPr>
              <w:keepNext/>
              <w:keepLines/>
              <w:spacing w:before="60" w:after="60"/>
              <w:jc w:val="center"/>
              <w:rPr>
                <w:sz w:val="18"/>
                <w:lang w:val="fr-FR"/>
              </w:rPr>
            </w:pPr>
          </w:p>
        </w:tc>
        <w:tc>
          <w:tcPr>
            <w:tcW w:w="1634" w:type="dxa"/>
            <w:vAlign w:val="center"/>
          </w:tcPr>
          <w:p w14:paraId="20EDCA4D" w14:textId="77777777" w:rsidR="00826290" w:rsidRDefault="00886B91">
            <w:pPr>
              <w:keepNext/>
              <w:keepLines/>
              <w:spacing w:before="60" w:after="60"/>
              <w:jc w:val="center"/>
              <w:rPr>
                <w:sz w:val="18"/>
                <w:lang w:val="fr-FR"/>
              </w:rPr>
            </w:pPr>
            <w:r>
              <w:rPr>
                <w:sz w:val="18"/>
                <w:lang w:val="fr-FR"/>
              </w:rPr>
              <w:t>16,2 %</w:t>
            </w:r>
          </w:p>
          <w:p w14:paraId="5D76B39B" w14:textId="77777777" w:rsidR="00826290" w:rsidRDefault="00886B91">
            <w:pPr>
              <w:keepNext/>
              <w:keepLines/>
              <w:spacing w:before="60" w:after="60"/>
              <w:jc w:val="center"/>
              <w:rPr>
                <w:sz w:val="18"/>
                <w:lang w:val="fr-FR"/>
              </w:rPr>
            </w:pPr>
            <w:r>
              <w:rPr>
                <w:sz w:val="18"/>
                <w:lang w:val="fr-FR"/>
              </w:rPr>
              <w:t>(2,0 ; 30,5)</w:t>
            </w:r>
          </w:p>
          <w:p w14:paraId="2DD5192A" w14:textId="77777777" w:rsidR="00826290" w:rsidRDefault="00886B91">
            <w:pPr>
              <w:keepNext/>
              <w:keepLines/>
              <w:spacing w:before="60" w:after="60"/>
              <w:jc w:val="center"/>
              <w:rPr>
                <w:sz w:val="18"/>
                <w:lang w:val="fr-FR"/>
              </w:rPr>
            </w:pPr>
            <w:r>
              <w:rPr>
                <w:sz w:val="18"/>
                <w:lang w:val="fr-FR"/>
              </w:rPr>
              <w:t>P = 0,0296</w:t>
            </w:r>
          </w:p>
        </w:tc>
        <w:tc>
          <w:tcPr>
            <w:tcW w:w="1634" w:type="dxa"/>
            <w:vAlign w:val="center"/>
          </w:tcPr>
          <w:p w14:paraId="633325F0" w14:textId="77777777" w:rsidR="00826290" w:rsidRDefault="00826290">
            <w:pPr>
              <w:keepNext/>
              <w:keepLines/>
              <w:spacing w:before="60" w:after="60"/>
              <w:jc w:val="center"/>
              <w:rPr>
                <w:sz w:val="18"/>
                <w:lang w:val="fr-FR"/>
              </w:rPr>
            </w:pPr>
          </w:p>
        </w:tc>
      </w:tr>
      <w:tr w:rsidR="00826290" w14:paraId="4587A953" w14:textId="77777777">
        <w:trPr>
          <w:trHeight w:val="386"/>
        </w:trPr>
        <w:tc>
          <w:tcPr>
            <w:tcW w:w="2069" w:type="dxa"/>
          </w:tcPr>
          <w:p w14:paraId="009B5AEB" w14:textId="77777777" w:rsidR="00826290" w:rsidRDefault="00886B91">
            <w:pPr>
              <w:keepNext/>
              <w:keepLines/>
              <w:spacing w:before="60" w:after="60"/>
              <w:rPr>
                <w:sz w:val="18"/>
                <w:szCs w:val="18"/>
                <w:lang w:val="fr-FR"/>
              </w:rPr>
            </w:pPr>
            <w:r>
              <w:rPr>
                <w:color w:val="000000"/>
                <w:sz w:val="18"/>
                <w:szCs w:val="18"/>
                <w:lang w:val="fr-FR"/>
              </w:rPr>
              <w:t>Variation moyenne de la MAVC mesurée sur l’échelle ETDRS par rapport à l’inclusion (ET)</w:t>
            </w:r>
          </w:p>
        </w:tc>
        <w:tc>
          <w:tcPr>
            <w:tcW w:w="1980" w:type="dxa"/>
            <w:vAlign w:val="center"/>
          </w:tcPr>
          <w:p w14:paraId="62FB9F8B" w14:textId="77777777" w:rsidR="00826290" w:rsidRDefault="00886B91">
            <w:pPr>
              <w:keepNext/>
              <w:keepLines/>
              <w:spacing w:before="120" w:after="120" w:line="280" w:lineRule="atLeast"/>
              <w:jc w:val="center"/>
              <w:rPr>
                <w:sz w:val="18"/>
                <w:lang w:val="fr-FR"/>
              </w:rPr>
            </w:pPr>
            <w:r>
              <w:rPr>
                <w:sz w:val="18"/>
                <w:lang w:val="fr-FR"/>
              </w:rPr>
              <w:t>17,0</w:t>
            </w:r>
          </w:p>
          <w:p w14:paraId="6A247DD9" w14:textId="77777777" w:rsidR="00826290" w:rsidRDefault="00886B91">
            <w:pPr>
              <w:keepNext/>
              <w:keepLines/>
              <w:spacing w:before="60" w:after="60"/>
              <w:jc w:val="center"/>
              <w:rPr>
                <w:sz w:val="18"/>
                <w:lang w:val="fr-FR"/>
              </w:rPr>
            </w:pPr>
            <w:r>
              <w:rPr>
                <w:sz w:val="18"/>
                <w:lang w:val="fr-FR"/>
              </w:rPr>
              <w:t>(11,9)</w:t>
            </w:r>
          </w:p>
        </w:tc>
        <w:tc>
          <w:tcPr>
            <w:tcW w:w="1970" w:type="dxa"/>
            <w:vAlign w:val="center"/>
          </w:tcPr>
          <w:p w14:paraId="14FCD7C9" w14:textId="77777777" w:rsidR="00826290" w:rsidRDefault="00886B91">
            <w:pPr>
              <w:keepNext/>
              <w:keepLines/>
              <w:spacing w:before="60" w:after="60"/>
              <w:jc w:val="center"/>
              <w:rPr>
                <w:sz w:val="18"/>
                <w:lang w:val="fr-FR"/>
              </w:rPr>
            </w:pPr>
            <w:r>
              <w:rPr>
                <w:sz w:val="18"/>
                <w:lang w:val="fr-FR"/>
              </w:rPr>
              <w:t>6,9</w:t>
            </w:r>
          </w:p>
          <w:p w14:paraId="42EEE75A" w14:textId="77777777" w:rsidR="00826290" w:rsidRDefault="00886B91">
            <w:pPr>
              <w:keepNext/>
              <w:keepLines/>
              <w:spacing w:before="60" w:after="60"/>
              <w:jc w:val="center"/>
              <w:rPr>
                <w:sz w:val="18"/>
                <w:lang w:val="fr-FR"/>
              </w:rPr>
            </w:pPr>
            <w:r>
              <w:rPr>
                <w:sz w:val="18"/>
                <w:lang w:val="fr-FR"/>
              </w:rPr>
              <w:t>(12,9)</w:t>
            </w:r>
          </w:p>
        </w:tc>
        <w:tc>
          <w:tcPr>
            <w:tcW w:w="1634" w:type="dxa"/>
            <w:vAlign w:val="center"/>
          </w:tcPr>
          <w:p w14:paraId="622E3D69" w14:textId="77777777" w:rsidR="00826290" w:rsidRDefault="00886B91">
            <w:pPr>
              <w:keepNext/>
              <w:keepLines/>
              <w:spacing w:before="60" w:after="60"/>
              <w:jc w:val="center"/>
              <w:rPr>
                <w:sz w:val="18"/>
                <w:lang w:val="fr-FR"/>
              </w:rPr>
            </w:pPr>
            <w:r>
              <w:rPr>
                <w:sz w:val="18"/>
                <w:lang w:val="fr-FR"/>
              </w:rPr>
              <w:t>17,1</w:t>
            </w:r>
          </w:p>
          <w:p w14:paraId="22F6DD8E" w14:textId="77777777" w:rsidR="00826290" w:rsidRDefault="00886B91">
            <w:pPr>
              <w:keepNext/>
              <w:keepLines/>
              <w:spacing w:before="60" w:after="60"/>
              <w:jc w:val="center"/>
              <w:rPr>
                <w:sz w:val="18"/>
                <w:lang w:val="fr-FR"/>
              </w:rPr>
            </w:pPr>
            <w:r>
              <w:rPr>
                <w:sz w:val="18"/>
                <w:lang w:val="fr-FR"/>
              </w:rPr>
              <w:t>(13,1)</w:t>
            </w:r>
          </w:p>
        </w:tc>
        <w:tc>
          <w:tcPr>
            <w:tcW w:w="1634" w:type="dxa"/>
            <w:vAlign w:val="center"/>
          </w:tcPr>
          <w:p w14:paraId="739E6673" w14:textId="77777777" w:rsidR="00826290" w:rsidRDefault="00886B91">
            <w:pPr>
              <w:keepNext/>
              <w:keepLines/>
              <w:spacing w:before="60" w:after="60"/>
              <w:jc w:val="center"/>
              <w:rPr>
                <w:sz w:val="18"/>
                <w:lang w:val="fr-FR"/>
              </w:rPr>
            </w:pPr>
            <w:r>
              <w:rPr>
                <w:sz w:val="18"/>
                <w:lang w:val="fr-FR"/>
              </w:rPr>
              <w:t>12,2</w:t>
            </w:r>
          </w:p>
          <w:p w14:paraId="1ECD5020" w14:textId="77777777" w:rsidR="00826290" w:rsidRDefault="00886B91">
            <w:pPr>
              <w:keepNext/>
              <w:keepLines/>
              <w:spacing w:before="60" w:after="60"/>
              <w:jc w:val="center"/>
              <w:rPr>
                <w:sz w:val="18"/>
                <w:lang w:val="fr-FR"/>
              </w:rPr>
            </w:pPr>
            <w:r>
              <w:rPr>
                <w:sz w:val="18"/>
                <w:lang w:val="fr-FR"/>
              </w:rPr>
              <w:t>(11,9)</w:t>
            </w:r>
          </w:p>
        </w:tc>
      </w:tr>
      <w:tr w:rsidR="00826290" w14:paraId="75C9BC2E" w14:textId="77777777">
        <w:trPr>
          <w:trHeight w:val="386"/>
        </w:trPr>
        <w:tc>
          <w:tcPr>
            <w:tcW w:w="2069" w:type="dxa"/>
          </w:tcPr>
          <w:p w14:paraId="0077BCDB" w14:textId="77777777" w:rsidR="00826290" w:rsidRDefault="00886B91">
            <w:pPr>
              <w:keepNext/>
              <w:keepLines/>
              <w:spacing w:before="60" w:after="60"/>
              <w:jc w:val="right"/>
              <w:rPr>
                <w:sz w:val="18"/>
                <w:lang w:val="fr-FR"/>
              </w:rPr>
            </w:pPr>
            <w:r>
              <w:rPr>
                <w:sz w:val="18"/>
                <w:lang w:val="fr-FR"/>
              </w:rPr>
              <w:t xml:space="preserve">Différence entre les MMC </w:t>
            </w:r>
            <w:r>
              <w:rPr>
                <w:sz w:val="18"/>
                <w:vertAlign w:val="superscript"/>
                <w:lang w:val="fr-FR"/>
              </w:rPr>
              <w:t>A,C</w:t>
            </w:r>
          </w:p>
          <w:p w14:paraId="0C94E006" w14:textId="77777777" w:rsidR="00826290" w:rsidRDefault="00886B91">
            <w:pPr>
              <w:keepNext/>
              <w:keepLines/>
              <w:spacing w:before="60" w:after="60"/>
              <w:jc w:val="right"/>
              <w:rPr>
                <w:sz w:val="18"/>
                <w:lang w:val="fr-FR"/>
              </w:rPr>
            </w:pPr>
            <w:r>
              <w:rPr>
                <w:sz w:val="18"/>
                <w:lang w:val="fr-FR"/>
              </w:rPr>
              <w:t>(IC à 95%)</w:t>
            </w:r>
          </w:p>
          <w:p w14:paraId="4662FE14" w14:textId="77777777" w:rsidR="00826290" w:rsidRDefault="00886B91">
            <w:pPr>
              <w:keepNext/>
              <w:keepLines/>
              <w:spacing w:before="60" w:after="60"/>
              <w:jc w:val="right"/>
              <w:rPr>
                <w:sz w:val="18"/>
                <w:lang w:val="fr-FR" w:bidi="or-IN"/>
              </w:rPr>
            </w:pPr>
            <w:r>
              <w:rPr>
                <w:sz w:val="18"/>
                <w:lang w:val="fr-FR"/>
              </w:rPr>
              <w:t>Valeur de p</w:t>
            </w:r>
          </w:p>
        </w:tc>
        <w:tc>
          <w:tcPr>
            <w:tcW w:w="1980" w:type="dxa"/>
            <w:vAlign w:val="center"/>
          </w:tcPr>
          <w:p w14:paraId="5EBA1793" w14:textId="77777777" w:rsidR="00826290" w:rsidRDefault="00886B91">
            <w:pPr>
              <w:keepNext/>
              <w:keepLines/>
              <w:spacing w:before="60" w:after="60"/>
              <w:jc w:val="center"/>
              <w:rPr>
                <w:sz w:val="18"/>
                <w:lang w:val="fr-FR"/>
              </w:rPr>
            </w:pPr>
            <w:r>
              <w:rPr>
                <w:sz w:val="18"/>
                <w:lang w:val="fr-FR"/>
              </w:rPr>
              <w:t>10,5</w:t>
            </w:r>
          </w:p>
          <w:p w14:paraId="24273D84" w14:textId="77777777" w:rsidR="00826290" w:rsidRDefault="00886B91">
            <w:pPr>
              <w:keepNext/>
              <w:keepLines/>
              <w:spacing w:before="60" w:after="60"/>
              <w:jc w:val="center"/>
              <w:rPr>
                <w:sz w:val="18"/>
                <w:lang w:val="fr-FR"/>
              </w:rPr>
            </w:pPr>
            <w:r>
              <w:rPr>
                <w:sz w:val="18"/>
                <w:lang w:val="fr-FR"/>
              </w:rPr>
              <w:t>(7,1 ; 14,0)</w:t>
            </w:r>
          </w:p>
          <w:p w14:paraId="106FC600" w14:textId="77777777" w:rsidR="00826290" w:rsidRDefault="00886B91">
            <w:pPr>
              <w:keepNext/>
              <w:keepLines/>
              <w:spacing w:before="60" w:after="60"/>
              <w:jc w:val="center"/>
              <w:rPr>
                <w:sz w:val="18"/>
                <w:lang w:val="fr-FR"/>
              </w:rPr>
            </w:pPr>
            <w:r>
              <w:rPr>
                <w:sz w:val="18"/>
                <w:lang w:val="fr-FR"/>
              </w:rPr>
              <w:t>P &lt; 0,0001</w:t>
            </w:r>
          </w:p>
        </w:tc>
        <w:tc>
          <w:tcPr>
            <w:tcW w:w="1970" w:type="dxa"/>
            <w:vAlign w:val="center"/>
          </w:tcPr>
          <w:p w14:paraId="2B0BA7B2" w14:textId="77777777" w:rsidR="00826290" w:rsidRDefault="00826290">
            <w:pPr>
              <w:keepNext/>
              <w:keepLines/>
              <w:spacing w:before="60" w:after="60"/>
              <w:jc w:val="center"/>
              <w:rPr>
                <w:sz w:val="20"/>
                <w:lang w:val="fr-FR"/>
              </w:rPr>
            </w:pPr>
          </w:p>
        </w:tc>
        <w:tc>
          <w:tcPr>
            <w:tcW w:w="1634" w:type="dxa"/>
            <w:vAlign w:val="center"/>
          </w:tcPr>
          <w:p w14:paraId="792D2C41" w14:textId="77777777" w:rsidR="00826290" w:rsidRDefault="00886B91">
            <w:pPr>
              <w:keepNext/>
              <w:keepLines/>
              <w:spacing w:before="60" w:after="60"/>
              <w:jc w:val="center"/>
              <w:rPr>
                <w:sz w:val="20"/>
                <w:lang w:val="fr-FR"/>
              </w:rPr>
            </w:pPr>
            <w:r>
              <w:rPr>
                <w:sz w:val="20"/>
                <w:lang w:val="fr-FR"/>
              </w:rPr>
              <w:t>5,2</w:t>
            </w:r>
          </w:p>
          <w:p w14:paraId="5507BC96" w14:textId="77777777" w:rsidR="00826290" w:rsidRDefault="00886B91">
            <w:pPr>
              <w:keepNext/>
              <w:keepLines/>
              <w:spacing w:before="60" w:after="60"/>
              <w:jc w:val="center"/>
              <w:rPr>
                <w:sz w:val="20"/>
                <w:lang w:val="fr-FR"/>
              </w:rPr>
            </w:pPr>
            <w:r>
              <w:rPr>
                <w:sz w:val="20"/>
                <w:lang w:val="fr-FR"/>
              </w:rPr>
              <w:t>(1,7 ; 8,7)</w:t>
            </w:r>
          </w:p>
          <w:p w14:paraId="24DAB3D1" w14:textId="77777777" w:rsidR="00826290" w:rsidRDefault="00886B91">
            <w:pPr>
              <w:keepNext/>
              <w:keepLines/>
              <w:spacing w:before="60" w:after="60"/>
              <w:jc w:val="center"/>
              <w:rPr>
                <w:sz w:val="20"/>
                <w:vertAlign w:val="superscript"/>
                <w:lang w:val="fr-FR"/>
              </w:rPr>
            </w:pPr>
            <w:r>
              <w:rPr>
                <w:sz w:val="20"/>
                <w:lang w:val="fr-FR"/>
              </w:rPr>
              <w:t>P = 0,0035</w:t>
            </w:r>
            <w:r>
              <w:rPr>
                <w:sz w:val="20"/>
                <w:vertAlign w:val="superscript"/>
                <w:lang w:val="fr-FR"/>
              </w:rPr>
              <w:t>F)</w:t>
            </w:r>
          </w:p>
        </w:tc>
        <w:tc>
          <w:tcPr>
            <w:tcW w:w="1634" w:type="dxa"/>
            <w:vAlign w:val="center"/>
          </w:tcPr>
          <w:p w14:paraId="75310CEC" w14:textId="77777777" w:rsidR="00826290" w:rsidRDefault="00826290">
            <w:pPr>
              <w:keepNext/>
              <w:keepLines/>
              <w:spacing w:before="60" w:after="60"/>
              <w:jc w:val="center"/>
              <w:rPr>
                <w:sz w:val="20"/>
                <w:lang w:val="fr-FR"/>
              </w:rPr>
            </w:pPr>
          </w:p>
        </w:tc>
      </w:tr>
    </w:tbl>
    <w:p w14:paraId="57453A0E" w14:textId="77777777" w:rsidR="00826290" w:rsidRDefault="00886B91">
      <w:pPr>
        <w:pStyle w:val="GlobalBayerBodyText"/>
        <w:keepNext/>
        <w:keepLines/>
        <w:spacing w:before="0" w:after="0"/>
        <w:rPr>
          <w:rFonts w:ascii="Times New Roman" w:hAnsi="Times New Roman"/>
          <w:color w:val="000000"/>
          <w:lang w:val="fr-FR"/>
        </w:rPr>
      </w:pPr>
      <w:r>
        <w:rPr>
          <w:rFonts w:ascii="Times New Roman" w:hAnsi="Times New Roman"/>
          <w:color w:val="000000"/>
          <w:vertAlign w:val="superscript"/>
          <w:lang w:val="fr-FR"/>
        </w:rPr>
        <w:t>A)</w:t>
      </w:r>
      <w:r>
        <w:rPr>
          <w:rFonts w:ascii="Times New Roman" w:hAnsi="Times New Roman"/>
          <w:color w:val="000000"/>
          <w:lang w:val="fr-FR"/>
        </w:rPr>
        <w:t xml:space="preserve">  La différence est la valeur du groupe Eylea 2mg Q4 moins la valeur du groupe laser. </w:t>
      </w:r>
    </w:p>
    <w:p w14:paraId="15D102FB" w14:textId="77777777" w:rsidR="00826290" w:rsidRDefault="00886B91">
      <w:pPr>
        <w:pStyle w:val="BayerBodyTextFull"/>
        <w:keepNext/>
        <w:keepLines/>
        <w:spacing w:before="0" w:after="0"/>
        <w:ind w:left="238" w:hanging="238"/>
        <w:rPr>
          <w:sz w:val="20"/>
          <w:lang w:val="fr-FR"/>
        </w:rPr>
      </w:pPr>
      <w:r>
        <w:rPr>
          <w:color w:val="000000"/>
          <w:sz w:val="20"/>
          <w:vertAlign w:val="superscript"/>
          <w:lang w:val="fr-FR"/>
        </w:rPr>
        <w:t xml:space="preserve">B)  </w:t>
      </w:r>
      <w:r>
        <w:rPr>
          <w:sz w:val="20"/>
          <w:lang w:val="fr-FR"/>
        </w:rPr>
        <w:t>La différence et l’intervalle de confiance à 95 % sont calculés à l’aide du test de Mantel-Haenszel ajusté en fonction de la région (Amérique du Nord versus Japon) et de la catégorie de MAVC à l’inclusion dans l’étude (&gt; 20/200 et ≤ 20/200)</w:t>
      </w:r>
    </w:p>
    <w:p w14:paraId="0E6C0D23" w14:textId="77777777" w:rsidR="00826290" w:rsidRDefault="00886B91">
      <w:pPr>
        <w:pStyle w:val="GlobalBayerBodyText"/>
        <w:keepNext/>
        <w:keepLines/>
        <w:spacing w:before="0" w:after="0"/>
        <w:ind w:left="284" w:hanging="284"/>
        <w:rPr>
          <w:rFonts w:ascii="Times New Roman" w:hAnsi="Times New Roman"/>
          <w:lang w:val="fr-FR"/>
        </w:rPr>
      </w:pPr>
      <w:r>
        <w:rPr>
          <w:rFonts w:ascii="Times New Roman" w:hAnsi="Times New Roman"/>
          <w:color w:val="000000"/>
          <w:sz w:val="28"/>
          <w:vertAlign w:val="superscript"/>
          <w:lang w:val="fr-FR"/>
        </w:rPr>
        <w:t>c)</w:t>
      </w:r>
      <w:r>
        <w:rPr>
          <w:rFonts w:ascii="Times New Roman" w:hAnsi="Times New Roman"/>
          <w:color w:val="000000"/>
          <w:sz w:val="28"/>
          <w:lang w:val="fr-FR"/>
        </w:rPr>
        <w:t xml:space="preserve">  </w:t>
      </w:r>
      <w:r>
        <w:rPr>
          <w:rFonts w:ascii="Times New Roman" w:hAnsi="Times New Roman"/>
          <w:lang w:val="fr-FR"/>
        </w:rPr>
        <w:t xml:space="preserve">La différence entre les MMC et l’intervalle de confiance à 95 % sont basés sur un modèle ANCOVA utilisant comme facteur fixe le groupe de traitement, la mesure de la MAVC à l’inclusion dans l’étude (&gt; 20/200 et ≤ 20/200) et la région (Amérique du Nord versus Japon), et comme covariable la MAVC à l’inclusion. </w:t>
      </w:r>
    </w:p>
    <w:p w14:paraId="6240A2CC" w14:textId="77777777" w:rsidR="00826290" w:rsidRDefault="00886B91">
      <w:pPr>
        <w:pStyle w:val="GlobalBayerBodyText"/>
        <w:keepNext/>
        <w:keepLines/>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D)</w:t>
      </w:r>
      <w:r>
        <w:rPr>
          <w:rFonts w:ascii="Times New Roman" w:hAnsi="Times New Roman"/>
          <w:color w:val="000000"/>
          <w:lang w:val="fr-FR"/>
        </w:rPr>
        <w:t xml:space="preserve">  A partir de la semaine 24, dans le groupe Eylea, l’intervalle entre deux traitements était étendu de toutes les 4 semaines à toutes les 8 semaines jusqu’à la semaine 48.</w:t>
      </w:r>
    </w:p>
    <w:p w14:paraId="64B256F5" w14:textId="77777777" w:rsidR="00826290" w:rsidRDefault="00886B91">
      <w:pPr>
        <w:pStyle w:val="GlobalBayerBodyText"/>
        <w:keepNext/>
        <w:keepLines/>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E)</w:t>
      </w:r>
      <w:r>
        <w:rPr>
          <w:rFonts w:ascii="Times New Roman" w:hAnsi="Times New Roman"/>
          <w:color w:val="000000"/>
          <w:lang w:val="fr-FR"/>
        </w:rPr>
        <w:t xml:space="preserve">  A partir de la semaine 24, les patients dans le groupe laser pouvaient recevoir un traitement de secours par Eylea, s’ils présentaient au moins un des critères pré-spécifiés de retraitement. Au total, 67 patients dans ce groupe ont reçu un traitement de secours par Eylea. Il consistait en une injection de 2 mg d’Eylea toutes les 4 semaines pendant 3 mois, suivi d’une injection toutes les 8 semaines.</w:t>
      </w:r>
    </w:p>
    <w:p w14:paraId="28BECF98" w14:textId="77777777" w:rsidR="00826290" w:rsidRDefault="00886B91">
      <w:pPr>
        <w:pStyle w:val="GlobalBayerBodyText"/>
        <w:keepNext/>
        <w:spacing w:before="0" w:after="0"/>
        <w:ind w:left="284" w:hanging="284"/>
        <w:rPr>
          <w:rFonts w:ascii="Times New Roman" w:hAnsi="Times New Roman"/>
          <w:color w:val="000000"/>
          <w:lang w:val="fr-FR"/>
        </w:rPr>
      </w:pPr>
      <w:r>
        <w:rPr>
          <w:rFonts w:ascii="Times New Roman" w:hAnsi="Times New Roman"/>
          <w:color w:val="000000"/>
          <w:vertAlign w:val="superscript"/>
          <w:lang w:val="fr-FR"/>
        </w:rPr>
        <w:t>F)</w:t>
      </w:r>
      <w:r>
        <w:rPr>
          <w:rFonts w:ascii="Times New Roman" w:hAnsi="Times New Roman"/>
          <w:color w:val="000000"/>
          <w:lang w:val="fr-FR"/>
        </w:rPr>
        <w:t xml:space="preserve">  Valeur nominale de p</w:t>
      </w:r>
    </w:p>
    <w:p w14:paraId="3B2EC4D9" w14:textId="77777777" w:rsidR="00826290" w:rsidRDefault="00826290">
      <w:pPr>
        <w:widowControl w:val="0"/>
        <w:tabs>
          <w:tab w:val="clear" w:pos="567"/>
        </w:tabs>
        <w:spacing w:line="240" w:lineRule="auto"/>
        <w:rPr>
          <w:color w:val="000000"/>
          <w:szCs w:val="22"/>
          <w:u w:val="single"/>
          <w:lang w:val="fr-FR"/>
        </w:rPr>
      </w:pPr>
    </w:p>
    <w:p w14:paraId="0C428F61" w14:textId="77777777" w:rsidR="00826290" w:rsidRDefault="00886B91">
      <w:pPr>
        <w:keepNext/>
        <w:keepLines/>
        <w:tabs>
          <w:tab w:val="clear" w:pos="567"/>
        </w:tabs>
        <w:spacing w:line="240" w:lineRule="auto"/>
        <w:rPr>
          <w:color w:val="000000"/>
          <w:szCs w:val="22"/>
          <w:u w:val="single"/>
          <w:lang w:val="fr-FR"/>
        </w:rPr>
      </w:pPr>
      <w:r>
        <w:rPr>
          <w:b/>
          <w:lang w:val="fr-FR"/>
        </w:rPr>
        <w:lastRenderedPageBreak/>
        <w:t>Figure 3 </w:t>
      </w:r>
      <w:r>
        <w:rPr>
          <w:lang w:val="fr-FR"/>
        </w:rPr>
        <w:t xml:space="preserve">: </w:t>
      </w:r>
      <w:r>
        <w:rPr>
          <w:lang w:val="fr-FR"/>
        </w:rPr>
        <w:tab/>
        <w:t>Variation moyenne de la MAVC mesurée sur l’échelle ETDRS entre l’inclusion et la semaine 52 de l’étude VIBRANT</w:t>
      </w:r>
    </w:p>
    <w:p w14:paraId="708327D8" w14:textId="77777777" w:rsidR="00826290" w:rsidRDefault="00886B91">
      <w:pPr>
        <w:keepNext/>
        <w:keepLines/>
        <w:tabs>
          <w:tab w:val="clear" w:pos="567"/>
        </w:tabs>
        <w:spacing w:line="240" w:lineRule="auto"/>
        <w:rPr>
          <w:color w:val="000000"/>
          <w:szCs w:val="22"/>
          <w:u w:val="single"/>
          <w:lang w:val="fr-FR"/>
        </w:rPr>
      </w:pPr>
      <w:r>
        <w:rPr>
          <w:noProof/>
          <w:lang w:val="fr-FR"/>
        </w:rPr>
        <mc:AlternateContent>
          <mc:Choice Requires="wpg">
            <w:drawing>
              <wp:anchor distT="0" distB="0" distL="114300" distR="114300" simplePos="0" relativeHeight="251658253" behindDoc="0" locked="0" layoutInCell="1" allowOverlap="1" wp14:anchorId="323B002D" wp14:editId="1C8287DB">
                <wp:simplePos x="0" y="0"/>
                <wp:positionH relativeFrom="column">
                  <wp:posOffset>109220</wp:posOffset>
                </wp:positionH>
                <wp:positionV relativeFrom="paragraph">
                  <wp:posOffset>577850</wp:posOffset>
                </wp:positionV>
                <wp:extent cx="4474210" cy="2517140"/>
                <wp:effectExtent l="0" t="0" r="2540" b="0"/>
                <wp:wrapNone/>
                <wp:docPr id="81"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4210" cy="2517140"/>
                          <a:chOff x="1594" y="6390"/>
                          <a:chExt cx="7046" cy="3964"/>
                        </a:xfrm>
                      </wpg:grpSpPr>
                      <wps:wsp>
                        <wps:cNvPr id="82" name="Text Box 171"/>
                        <wps:cNvSpPr txBox="1">
                          <a:spLocks noChangeArrowheads="1"/>
                        </wps:cNvSpPr>
                        <wps:spPr bwMode="auto">
                          <a:xfrm>
                            <a:off x="4856" y="9514"/>
                            <a:ext cx="1069"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D6AB86"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wps:wsp>
                        <wps:cNvPr id="83" name="Text Box 172"/>
                        <wps:cNvSpPr txBox="1">
                          <a:spLocks noChangeArrowheads="1"/>
                        </wps:cNvSpPr>
                        <wps:spPr bwMode="auto">
                          <a:xfrm>
                            <a:off x="6378" y="9900"/>
                            <a:ext cx="2262"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869E58" w14:textId="77777777" w:rsidR="00826290" w:rsidRDefault="00886B91">
                              <w:pPr>
                                <w:rPr>
                                  <w:rFonts w:ascii="Arial" w:hAnsi="Arial" w:cs="Arial"/>
                                  <w:sz w:val="16"/>
                                  <w:szCs w:val="16"/>
                                  <w:lang w:val="fr-FR"/>
                                </w:rPr>
                              </w:pPr>
                              <w:r>
                                <w:rPr>
                                  <w:rFonts w:ascii="Arial" w:hAnsi="Arial" w:cs="Arial"/>
                                  <w:sz w:val="16"/>
                                  <w:szCs w:val="16"/>
                                  <w:lang w:val="fr-FR"/>
                                </w:rPr>
                                <w:t>Comparateur actif (laser)</w:t>
                              </w:r>
                            </w:p>
                          </w:txbxContent>
                        </wps:txbx>
                        <wps:bodyPr rot="0" vert="horz" wrap="square" lIns="18000" tIns="10800" rIns="91440" bIns="45720" anchor="t" anchorCtr="0" upright="1">
                          <a:noAutofit/>
                        </wps:bodyPr>
                      </wps:wsp>
                      <wps:wsp>
                        <wps:cNvPr id="84" name="Text Box 173"/>
                        <wps:cNvSpPr txBox="1">
                          <a:spLocks noChangeArrowheads="1"/>
                        </wps:cNvSpPr>
                        <wps:spPr bwMode="auto">
                          <a:xfrm>
                            <a:off x="1594" y="6390"/>
                            <a:ext cx="854" cy="29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3FF10B"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12745" id="Group 170" o:spid="_x0000_s1095" style="position:absolute;margin-left:8.6pt;margin-top:45.5pt;width:352.3pt;height:198.2pt;z-index:251658253" coordorigin="1594,6390" coordsize="7046,39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">
                <v:shape id="Text Box 171" o:spid="_x0000_s1096" type="#_x0000_t202" style="position:absolute;left:4856;top:9514;width:1069;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" stroked="f">
                  <v:textbox style="mso-fit-shape-to-text:t">
                    <w:txbxContent>
                      <w:p w14:paraId="4B5128AA"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v:shape id="Text Box 172" o:spid="_x0000_s1097" type="#_x0000_t202" style="position:absolute;left:6378;top:9900;width:2262;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" stroked="f">
                  <v:textbox inset=".5mm,.3mm">
                    <w:txbxContent>
                      <w:p w14:paraId="4B5128AB" w14:textId="77777777" w:rsidR="00826290" w:rsidRDefault="00886B91">
                        <w:pPr>
                          <w:rPr>
                            <w:rFonts w:ascii="Arial" w:hAnsi="Arial" w:cs="Arial"/>
                            <w:sz w:val="16"/>
                            <w:szCs w:val="16"/>
                            <w:lang w:val="fr-FR"/>
                          </w:rPr>
                        </w:pPr>
                        <w:r>
                          <w:rPr>
                            <w:rFonts w:ascii="Arial" w:hAnsi="Arial" w:cs="Arial"/>
                            <w:sz w:val="16"/>
                            <w:szCs w:val="16"/>
                            <w:lang w:val="fr-FR"/>
                          </w:rPr>
                          <w:t>Comparateur actif (laser)</w:t>
                        </w:r>
                      </w:p>
                    </w:txbxContent>
                  </v:textbox>
                </v:shape>
                <v:shape id="Text Box 173" o:spid="_x0000_s1098" type="#_x0000_t202" style="position:absolute;left:1594;top:6390;width:854;height:29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" stroked="f">
                  <v:textbox style="layout-flow:vertical;mso-layout-flow-alt:bottom-to-top">
                    <w:txbxContent>
                      <w:p w14:paraId="4B5128AC"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v:textbox>
                </v:shape>
              </v:group>
            </w:pict>
          </mc:Fallback>
        </mc:AlternateContent>
      </w:r>
      <w:r>
        <w:rPr>
          <w:noProof/>
          <w:snapToGrid/>
          <w:lang w:val="fr-FR"/>
        </w:rPr>
        <w:drawing>
          <wp:inline distT="0" distB="0" distL="0" distR="0" wp14:anchorId="56A2974D" wp14:editId="36934E66">
            <wp:extent cx="4756150" cy="3388360"/>
            <wp:effectExtent l="0" t="0" r="0" b="0"/>
            <wp:docPr id="14" name="Image 13" descr="VIBRANT 52 wk BCVA_w2#1EC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VIBRANT 52 wk BCVA_w2#1EC7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56150" cy="3388360"/>
                    </a:xfrm>
                    <a:prstGeom prst="rect">
                      <a:avLst/>
                    </a:prstGeom>
                    <a:noFill/>
                    <a:ln>
                      <a:noFill/>
                    </a:ln>
                  </pic:spPr>
                </pic:pic>
              </a:graphicData>
            </a:graphic>
          </wp:inline>
        </w:drawing>
      </w:r>
    </w:p>
    <w:p w14:paraId="729C7EBB" w14:textId="77777777" w:rsidR="00826290" w:rsidRDefault="00886B91">
      <w:pPr>
        <w:widowControl w:val="0"/>
        <w:tabs>
          <w:tab w:val="clear" w:pos="567"/>
        </w:tabs>
        <w:spacing w:line="240" w:lineRule="auto"/>
        <w:rPr>
          <w:color w:val="000000"/>
          <w:szCs w:val="22"/>
          <w:lang w:val="fr-FR"/>
        </w:rPr>
      </w:pPr>
      <w:r>
        <w:rPr>
          <w:color w:val="000000"/>
          <w:szCs w:val="22"/>
          <w:lang w:val="fr-FR"/>
        </w:rPr>
        <w:t xml:space="preserve">A l’inclusion dans l’étude VIBRANT, la proportion des patients présentant une perfusion rétinienne dans le groupe Eylea et dans le groupe contrôle laser était respectivement de 60 % et 68 %. A la semaine 24, ces proportions représentaient respectivement 80 % et 67 %. Dans le groupe Eylea, la perfusion rétinienne a été maintenue jusqu’à la semaine 52. Dans le groupe contrôle laser, dans lequel les patients pouvaient recevoir un traitement de secours par Eylea à partir de la semaine 24, la proportion de patients présentant une perfusion rétinienne a augmenté pour atteindre 78 % à la semaine 52. </w:t>
      </w:r>
    </w:p>
    <w:p w14:paraId="78B6B01C" w14:textId="77777777" w:rsidR="00826290" w:rsidRDefault="00886B91">
      <w:pPr>
        <w:pStyle w:val="BayerBodyTextFull"/>
        <w:spacing w:before="0" w:after="0"/>
        <w:rPr>
          <w:sz w:val="22"/>
          <w:szCs w:val="22"/>
          <w:lang w:val="fr-FR"/>
        </w:rPr>
      </w:pPr>
      <w:r>
        <w:rPr>
          <w:noProof/>
          <w:lang w:val="fr-FR"/>
        </w:rPr>
        <mc:AlternateContent>
          <mc:Choice Requires="wps">
            <w:drawing>
              <wp:anchor distT="0" distB="0" distL="114300" distR="114300" simplePos="0" relativeHeight="251658276" behindDoc="1" locked="0" layoutInCell="0" allowOverlap="1" wp14:anchorId="4C336856" wp14:editId="6B367771">
                <wp:simplePos x="0" y="0"/>
                <wp:positionH relativeFrom="column">
                  <wp:posOffset>-138430</wp:posOffset>
                </wp:positionH>
                <wp:positionV relativeFrom="paragraph">
                  <wp:posOffset>-87630</wp:posOffset>
                </wp:positionV>
                <wp:extent cx="6162675" cy="1771650"/>
                <wp:effectExtent l="0" t="0" r="0" b="0"/>
                <wp:wrapNone/>
                <wp:docPr id="80" name="AutoShap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1771650"/>
                        </a:xfrm>
                        <a:prstGeom prst="flowChartProcess">
                          <a:avLst/>
                        </a:prstGeom>
                        <a:noFill/>
                        <a:ln>
                          <a:noFill/>
                        </a:ln>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sk="http://schemas.microsoft.com/office/drawing/2018/sketchyshapes" xmlns:pic="http://schemas.openxmlformats.org/drawingml/2006/picture" xmlns:a14="http://schemas.microsoft.com/office/drawing/2010/main" xmlns:a="http://schemas.openxmlformats.org/drawingml/2006/main">
            <w:pict>
              <v:shape id="AutoShape 105" style="position:absolute;margin-left:-10.9pt;margin-top:-6.9pt;width:485.25pt;height:13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filled="f" fillcolor="yellow" stroked="f" type="#_x0000_t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" w14:anchorId="4ABE371E"/>
            </w:pict>
          </mc:Fallback>
        </mc:AlternateContent>
      </w:r>
    </w:p>
    <w:p w14:paraId="138F1CD5" w14:textId="77777777" w:rsidR="00826290" w:rsidRDefault="00886B91">
      <w:pPr>
        <w:keepNext/>
        <w:widowControl w:val="0"/>
        <w:tabs>
          <w:tab w:val="clear" w:pos="567"/>
        </w:tabs>
        <w:spacing w:line="240" w:lineRule="auto"/>
        <w:rPr>
          <w:i/>
          <w:color w:val="000000"/>
          <w:szCs w:val="22"/>
          <w:lang w:val="fr-FR"/>
        </w:rPr>
      </w:pPr>
      <w:r>
        <w:rPr>
          <w:i/>
          <w:color w:val="000000"/>
          <w:szCs w:val="22"/>
          <w:lang w:val="fr-FR"/>
        </w:rPr>
        <w:t>Œdème maculaire diabétique</w:t>
      </w:r>
    </w:p>
    <w:p w14:paraId="7451D830" w14:textId="77777777" w:rsidR="00826290" w:rsidRDefault="00826290">
      <w:pPr>
        <w:keepNext/>
        <w:widowControl w:val="0"/>
        <w:tabs>
          <w:tab w:val="clear" w:pos="567"/>
        </w:tabs>
        <w:spacing w:line="240" w:lineRule="auto"/>
        <w:rPr>
          <w:color w:val="000000"/>
          <w:szCs w:val="22"/>
          <w:u w:val="single"/>
          <w:lang w:val="fr-FR"/>
        </w:rPr>
      </w:pPr>
    </w:p>
    <w:p w14:paraId="02DFAE37" w14:textId="77777777" w:rsidR="00826290" w:rsidRDefault="00886B91">
      <w:pPr>
        <w:keepNext/>
        <w:widowControl w:val="0"/>
        <w:tabs>
          <w:tab w:val="clear" w:pos="567"/>
        </w:tabs>
        <w:spacing w:line="240" w:lineRule="auto"/>
        <w:rPr>
          <w:color w:val="000000"/>
          <w:szCs w:val="22"/>
          <w:lang w:val="fr-FR"/>
        </w:rPr>
      </w:pPr>
      <w:r>
        <w:rPr>
          <w:szCs w:val="22"/>
          <w:lang w:val="fr-FR"/>
        </w:rPr>
        <w:t>La sécurité et l’efficacité d’Eylea ont été évaluées dans deux études randomisées, multicentriques, en double insu, contrôlées contre comparateur actif chez des patients atteints d’œdème maculaire diabétique (</w:t>
      </w:r>
      <w:r>
        <w:rPr>
          <w:rFonts w:eastAsia="TimesNewRoman"/>
          <w:snapToGrid/>
          <w:szCs w:val="22"/>
          <w:lang w:val="fr-FR"/>
        </w:rPr>
        <w:t>VIVID</w:t>
      </w:r>
      <w:r>
        <w:rPr>
          <w:rFonts w:eastAsia="TimesNewRoman"/>
          <w:snapToGrid/>
          <w:szCs w:val="22"/>
          <w:vertAlign w:val="superscript"/>
          <w:lang w:val="fr-FR"/>
        </w:rPr>
        <w:t>DME</w:t>
      </w:r>
      <w:r>
        <w:rPr>
          <w:rFonts w:eastAsia="TimesNewRoman"/>
          <w:snapToGrid/>
          <w:szCs w:val="22"/>
          <w:lang w:val="fr-FR"/>
        </w:rPr>
        <w:t xml:space="preserve"> and VISTA</w:t>
      </w:r>
      <w:r>
        <w:rPr>
          <w:rFonts w:eastAsia="TimesNewRoman"/>
          <w:snapToGrid/>
          <w:szCs w:val="22"/>
          <w:vertAlign w:val="superscript"/>
          <w:lang w:val="fr-FR"/>
        </w:rPr>
        <w:t>DME</w:t>
      </w:r>
      <w:r>
        <w:rPr>
          <w:rFonts w:eastAsia="TimesNewRoman"/>
          <w:snapToGrid/>
          <w:szCs w:val="22"/>
          <w:lang w:val="fr-FR"/>
        </w:rPr>
        <w:t>)</w:t>
      </w:r>
      <w:r>
        <w:rPr>
          <w:szCs w:val="22"/>
          <w:lang w:val="fr-FR"/>
        </w:rPr>
        <w:t>. Au total, 862 patients ont été traités et évalués en terme d’efficacité (576 dans les groupes Eylea)</w:t>
      </w:r>
      <w:r>
        <w:rPr>
          <w:rFonts w:eastAsia="TimesNewRoman"/>
          <w:snapToGrid/>
          <w:szCs w:val="22"/>
          <w:lang w:val="fr-FR"/>
        </w:rPr>
        <w:t xml:space="preserve">. </w:t>
      </w:r>
      <w:r>
        <w:rPr>
          <w:szCs w:val="22"/>
          <w:lang w:val="fr-FR"/>
        </w:rPr>
        <w:t>L’âge des patients était compris entre 23 et 87 ans, avec une moyenne de 63 ans.</w:t>
      </w:r>
      <w:r>
        <w:rPr>
          <w:color w:val="000000"/>
          <w:szCs w:val="22"/>
          <w:lang w:val="fr-FR"/>
        </w:rPr>
        <w:t xml:space="preserve"> Dans les études dans l’OMD, environ 47 % (268/576) des patients randomisés dans les groupes traités par Eylea étaient âgés de 65 ans ou plus, et environ 9 % (52/576) étaient âgés de 75 ans ou plus. La majorité des patients des deux études avait un diabète de type II.</w:t>
      </w:r>
    </w:p>
    <w:p w14:paraId="5A2B225C" w14:textId="77777777" w:rsidR="00826290" w:rsidRDefault="00826290">
      <w:pPr>
        <w:keepNext/>
        <w:tabs>
          <w:tab w:val="clear" w:pos="567"/>
        </w:tabs>
        <w:autoSpaceDE w:val="0"/>
        <w:autoSpaceDN w:val="0"/>
        <w:adjustRightInd w:val="0"/>
        <w:spacing w:line="240" w:lineRule="auto"/>
        <w:rPr>
          <w:rFonts w:eastAsia="TimesNewRoman"/>
          <w:snapToGrid/>
          <w:szCs w:val="22"/>
          <w:lang w:val="fr-FR"/>
        </w:rPr>
      </w:pPr>
    </w:p>
    <w:p w14:paraId="43D20DF9" w14:textId="77777777" w:rsidR="00826290" w:rsidRDefault="00886B91">
      <w:pPr>
        <w:keepNext/>
        <w:tabs>
          <w:tab w:val="clear" w:pos="567"/>
        </w:tabs>
        <w:autoSpaceDE w:val="0"/>
        <w:autoSpaceDN w:val="0"/>
        <w:adjustRightInd w:val="0"/>
        <w:spacing w:line="240" w:lineRule="auto"/>
        <w:rPr>
          <w:rFonts w:eastAsia="TimesNewRoman"/>
          <w:snapToGrid/>
          <w:szCs w:val="22"/>
          <w:lang w:val="fr-FR"/>
        </w:rPr>
      </w:pPr>
      <w:r>
        <w:rPr>
          <w:rFonts w:eastAsia="TimesNewRoman"/>
          <w:snapToGrid/>
          <w:szCs w:val="22"/>
          <w:lang w:val="fr-FR"/>
        </w:rPr>
        <w:t>Dans les deux études, les patients ont été randomisés selon un ratio 1 :1 :1 vers l’un des trois schémas posologiques suivants :</w:t>
      </w:r>
    </w:p>
    <w:p w14:paraId="6C6EDF2C" w14:textId="77777777" w:rsidR="00826290" w:rsidRDefault="00886B91">
      <w:pPr>
        <w:numPr>
          <w:ilvl w:val="0"/>
          <w:numId w:val="23"/>
        </w:numPr>
        <w:tabs>
          <w:tab w:val="clear" w:pos="567"/>
        </w:tabs>
        <w:autoSpaceDE w:val="0"/>
        <w:autoSpaceDN w:val="0"/>
        <w:adjustRightInd w:val="0"/>
        <w:spacing w:line="240" w:lineRule="auto"/>
        <w:ind w:left="426" w:hanging="426"/>
        <w:rPr>
          <w:rFonts w:eastAsia="TimesNewRoman"/>
          <w:snapToGrid/>
          <w:szCs w:val="22"/>
          <w:lang w:val="fr-FR"/>
        </w:rPr>
      </w:pPr>
      <w:r>
        <w:rPr>
          <w:rFonts w:eastAsia="TimesNewRoman"/>
          <w:snapToGrid/>
          <w:szCs w:val="22"/>
          <w:lang w:val="fr-FR"/>
        </w:rPr>
        <w:t>2 mg d’Eylea administrés toutes les 8 semaines après 5 injections mensuelles initiales (Eylea 2Q8) ;</w:t>
      </w:r>
    </w:p>
    <w:p w14:paraId="74749364" w14:textId="77777777" w:rsidR="00826290" w:rsidRDefault="00886B91">
      <w:pPr>
        <w:numPr>
          <w:ilvl w:val="0"/>
          <w:numId w:val="23"/>
        </w:numPr>
        <w:tabs>
          <w:tab w:val="clear" w:pos="567"/>
        </w:tabs>
        <w:autoSpaceDE w:val="0"/>
        <w:autoSpaceDN w:val="0"/>
        <w:adjustRightInd w:val="0"/>
        <w:spacing w:line="240" w:lineRule="auto"/>
        <w:ind w:left="426" w:hanging="426"/>
        <w:rPr>
          <w:rFonts w:eastAsia="TimesNewRoman"/>
          <w:snapToGrid/>
          <w:szCs w:val="22"/>
          <w:lang w:val="fr-FR"/>
        </w:rPr>
      </w:pPr>
      <w:r>
        <w:rPr>
          <w:rFonts w:eastAsia="TimesNewRoman"/>
          <w:snapToGrid/>
          <w:szCs w:val="22"/>
          <w:lang w:val="fr-FR"/>
        </w:rPr>
        <w:t>2 mg d’Eylea administrés toutes les 4 semaines (Eylea 2Q4) ; ou</w:t>
      </w:r>
    </w:p>
    <w:p w14:paraId="37475FA3" w14:textId="77777777" w:rsidR="00826290" w:rsidRDefault="00886B91">
      <w:pPr>
        <w:numPr>
          <w:ilvl w:val="0"/>
          <w:numId w:val="23"/>
        </w:numPr>
        <w:tabs>
          <w:tab w:val="clear" w:pos="567"/>
        </w:tabs>
        <w:autoSpaceDE w:val="0"/>
        <w:autoSpaceDN w:val="0"/>
        <w:adjustRightInd w:val="0"/>
        <w:spacing w:line="240" w:lineRule="auto"/>
        <w:ind w:left="426" w:hanging="426"/>
        <w:rPr>
          <w:rFonts w:eastAsia="TimesNewRoman"/>
          <w:snapToGrid/>
          <w:szCs w:val="22"/>
          <w:lang w:val="fr-FR"/>
        </w:rPr>
      </w:pPr>
      <w:r>
        <w:rPr>
          <w:rFonts w:eastAsia="TimesNewRoman"/>
          <w:snapToGrid/>
          <w:szCs w:val="22"/>
          <w:lang w:val="fr-FR"/>
        </w:rPr>
        <w:t>Photocoagulation au laser de la macula (contrôle actif).</w:t>
      </w:r>
    </w:p>
    <w:p w14:paraId="482CB0E1" w14:textId="77777777" w:rsidR="00826290" w:rsidRDefault="00826290">
      <w:pPr>
        <w:widowControl w:val="0"/>
        <w:tabs>
          <w:tab w:val="clear" w:pos="567"/>
        </w:tabs>
        <w:spacing w:line="240" w:lineRule="auto"/>
        <w:rPr>
          <w:szCs w:val="22"/>
          <w:lang w:val="fr-FR"/>
        </w:rPr>
      </w:pPr>
    </w:p>
    <w:p w14:paraId="758A7835" w14:textId="77777777" w:rsidR="00826290" w:rsidRDefault="00886B91">
      <w:pPr>
        <w:widowControl w:val="0"/>
        <w:tabs>
          <w:tab w:val="clear" w:pos="567"/>
        </w:tabs>
        <w:spacing w:line="240" w:lineRule="auto"/>
        <w:rPr>
          <w:szCs w:val="22"/>
          <w:lang w:val="fr-FR"/>
        </w:rPr>
      </w:pPr>
      <w:r>
        <w:rPr>
          <w:szCs w:val="22"/>
          <w:lang w:val="fr-FR"/>
        </w:rPr>
        <w:t>A partir de la semaine 24, les patients qui dépassaient le seuil pré-spécifié de perte de la vision étaient éligibles à un traitement additionnel : les patients dans les groupes Eylea pouvaient recevoir un traitement au laser, et les patients dans le groupe contrôle pouvaient recevoir Eylea.</w:t>
      </w:r>
    </w:p>
    <w:p w14:paraId="5C328C9A" w14:textId="77777777" w:rsidR="00826290" w:rsidRDefault="00826290">
      <w:pPr>
        <w:widowControl w:val="0"/>
        <w:tabs>
          <w:tab w:val="clear" w:pos="567"/>
        </w:tabs>
        <w:spacing w:line="240" w:lineRule="auto"/>
        <w:rPr>
          <w:szCs w:val="22"/>
          <w:lang w:val="fr-FR"/>
        </w:rPr>
      </w:pPr>
    </w:p>
    <w:p w14:paraId="1A48D9D2" w14:textId="77777777" w:rsidR="00826290" w:rsidRDefault="00886B91">
      <w:pPr>
        <w:widowControl w:val="0"/>
        <w:tabs>
          <w:tab w:val="clear" w:pos="567"/>
        </w:tabs>
        <w:spacing w:line="240" w:lineRule="auto"/>
        <w:rPr>
          <w:szCs w:val="22"/>
          <w:lang w:val="fr-FR"/>
        </w:rPr>
      </w:pPr>
      <w:r>
        <w:rPr>
          <w:szCs w:val="22"/>
          <w:lang w:val="fr-FR"/>
        </w:rPr>
        <w:t>Dans les deux études, le critère principal d’efficacité était la variation moyenne à la semaine 52 par rapport à l’inclusion de la MAVC. Les groupes Eylea 2Q8 et Eylea 2Q4 ont été statistiquement supérieurs au groupe contrôle. Ce bénéfice a été maintenu jusqu’à la semaine 100.</w:t>
      </w:r>
    </w:p>
    <w:p w14:paraId="77D91A03" w14:textId="77777777" w:rsidR="00826290" w:rsidRDefault="00886B91">
      <w:pPr>
        <w:pStyle w:val="BayerBodyTextFull"/>
        <w:rPr>
          <w:sz w:val="22"/>
          <w:szCs w:val="22"/>
          <w:lang w:val="fr-FR"/>
        </w:rPr>
      </w:pPr>
      <w:r>
        <w:rPr>
          <w:sz w:val="22"/>
          <w:szCs w:val="22"/>
          <w:lang w:val="fr-FR"/>
        </w:rPr>
        <w:t>Les résultats détaillés de l’analyse des deux études sont présentés dans le tableau 5 et la figure 4 ci-dessous.</w:t>
      </w:r>
    </w:p>
    <w:p w14:paraId="5EC7E54A" w14:textId="77777777" w:rsidR="00826290" w:rsidRDefault="00826290">
      <w:pPr>
        <w:widowControl w:val="0"/>
        <w:tabs>
          <w:tab w:val="clear" w:pos="567"/>
        </w:tabs>
        <w:spacing w:line="240" w:lineRule="auto"/>
        <w:rPr>
          <w:szCs w:val="22"/>
          <w:u w:val="single"/>
          <w:lang w:val="fr-FR"/>
        </w:rPr>
        <w:sectPr w:rsidR="00826290">
          <w:footerReference w:type="default" r:id="rId28"/>
          <w:footerReference w:type="first" r:id="rId29"/>
          <w:endnotePr>
            <w:numFmt w:val="decimal"/>
          </w:endnotePr>
          <w:pgSz w:w="11907" w:h="16840" w:code="9"/>
          <w:pgMar w:top="1134" w:right="1418" w:bottom="1134" w:left="1418" w:header="737" w:footer="737" w:gutter="0"/>
          <w:cols w:space="720"/>
          <w:titlePg/>
        </w:sectPr>
      </w:pPr>
    </w:p>
    <w:p w14:paraId="35B43FFE" w14:textId="77777777" w:rsidR="00826290" w:rsidRDefault="00886B91">
      <w:pPr>
        <w:keepNext/>
        <w:keepLines/>
        <w:widowControl w:val="0"/>
        <w:tabs>
          <w:tab w:val="clear" w:pos="567"/>
        </w:tabs>
        <w:spacing w:line="240" w:lineRule="auto"/>
        <w:rPr>
          <w:szCs w:val="22"/>
          <w:lang w:val="fr-FR"/>
        </w:rPr>
      </w:pPr>
      <w:r>
        <w:rPr>
          <w:b/>
          <w:szCs w:val="22"/>
          <w:lang w:val="fr-FR"/>
        </w:rPr>
        <w:lastRenderedPageBreak/>
        <w:t>Tableau 5</w:t>
      </w:r>
      <w:r>
        <w:rPr>
          <w:szCs w:val="22"/>
          <w:lang w:val="fr-FR"/>
        </w:rPr>
        <w:t> : Résultats d’efficacité à la semaine 52 et à la semaine 100 (Ensemble d’Analyse Intégral sur la DOR) dans les études VIVID</w:t>
      </w:r>
      <w:r>
        <w:rPr>
          <w:szCs w:val="22"/>
          <w:vertAlign w:val="superscript"/>
          <w:lang w:val="fr-FR"/>
        </w:rPr>
        <w:t>DME</w:t>
      </w:r>
      <w:r>
        <w:rPr>
          <w:szCs w:val="22"/>
          <w:lang w:val="fr-FR"/>
        </w:rPr>
        <w:t xml:space="preserve"> et VISTA</w:t>
      </w:r>
      <w:r>
        <w:rPr>
          <w:szCs w:val="22"/>
          <w:vertAlign w:val="superscript"/>
          <w:lang w:val="fr-FR"/>
        </w:rPr>
        <w:t>DME</w:t>
      </w:r>
    </w:p>
    <w:p w14:paraId="5F07D3A1" w14:textId="77777777" w:rsidR="00826290" w:rsidRDefault="00826290">
      <w:pPr>
        <w:keepNext/>
        <w:keepLines/>
        <w:widowControl w:val="0"/>
        <w:tabs>
          <w:tab w:val="clear" w:pos="567"/>
        </w:tabs>
        <w:spacing w:line="240" w:lineRule="auto"/>
        <w:rPr>
          <w:color w:val="000000"/>
          <w:szCs w:val="22"/>
          <w:u w:val="single"/>
          <w:lang w:val="fr-FR"/>
        </w:rPr>
      </w:pPr>
    </w:p>
    <w:tbl>
      <w:tblPr>
        <w:tblW w:w="1530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4"/>
        <w:gridCol w:w="976"/>
        <w:gridCol w:w="976"/>
        <w:gridCol w:w="1315"/>
        <w:gridCol w:w="1015"/>
        <w:gridCol w:w="1100"/>
        <w:gridCol w:w="1315"/>
        <w:gridCol w:w="976"/>
        <w:gridCol w:w="976"/>
        <w:gridCol w:w="1315"/>
        <w:gridCol w:w="1015"/>
        <w:gridCol w:w="1231"/>
        <w:gridCol w:w="1315"/>
      </w:tblGrid>
      <w:tr w:rsidR="00826290" w14:paraId="04029F7B" w14:textId="77777777">
        <w:trPr>
          <w:tblHeader/>
        </w:trPr>
        <w:tc>
          <w:tcPr>
            <w:tcW w:w="1876" w:type="dxa"/>
            <w:vMerge w:val="restart"/>
          </w:tcPr>
          <w:p w14:paraId="4A4EB7F5" w14:textId="77777777" w:rsidR="00826290" w:rsidRDefault="00886B91">
            <w:pPr>
              <w:keepNext/>
              <w:keepLines/>
              <w:spacing w:beforeLines="60" w:before="144" w:afterLines="60" w:after="144"/>
              <w:jc w:val="both"/>
              <w:rPr>
                <w:b/>
                <w:sz w:val="18"/>
                <w:szCs w:val="18"/>
                <w:lang w:val="fr-FR"/>
              </w:rPr>
            </w:pPr>
            <w:r>
              <w:rPr>
                <w:b/>
                <w:sz w:val="18"/>
                <w:szCs w:val="18"/>
                <w:lang w:val="fr-FR"/>
              </w:rPr>
              <w:t>Résultats d’efficacité</w:t>
            </w:r>
          </w:p>
        </w:tc>
        <w:tc>
          <w:tcPr>
            <w:tcW w:w="7006" w:type="dxa"/>
            <w:gridSpan w:val="6"/>
          </w:tcPr>
          <w:p w14:paraId="48F3FE21" w14:textId="77777777" w:rsidR="00826290" w:rsidRDefault="00886B91">
            <w:pPr>
              <w:keepNext/>
              <w:keepLines/>
              <w:spacing w:beforeLines="60" w:before="144" w:afterLines="60" w:after="144"/>
              <w:jc w:val="center"/>
              <w:rPr>
                <w:b/>
                <w:bCs/>
                <w:szCs w:val="22"/>
                <w:lang w:val="fr-FR"/>
              </w:rPr>
            </w:pPr>
            <w:r>
              <w:rPr>
                <w:b/>
                <w:bCs/>
                <w:szCs w:val="22"/>
                <w:lang w:val="fr-FR"/>
              </w:rPr>
              <w:t>VIVID</w:t>
            </w:r>
            <w:r>
              <w:rPr>
                <w:b/>
                <w:bCs/>
                <w:szCs w:val="22"/>
                <w:vertAlign w:val="superscript"/>
                <w:lang w:val="fr-FR"/>
              </w:rPr>
              <w:t>DME</w:t>
            </w:r>
          </w:p>
        </w:tc>
        <w:tc>
          <w:tcPr>
            <w:tcW w:w="7144" w:type="dxa"/>
            <w:gridSpan w:val="6"/>
          </w:tcPr>
          <w:p w14:paraId="536926CE" w14:textId="77777777" w:rsidR="00826290" w:rsidRDefault="00886B91">
            <w:pPr>
              <w:keepNext/>
              <w:keepLines/>
              <w:spacing w:beforeLines="60" w:before="144" w:afterLines="60" w:after="144"/>
              <w:jc w:val="center"/>
              <w:rPr>
                <w:b/>
                <w:bCs/>
                <w:szCs w:val="22"/>
                <w:lang w:val="fr-FR"/>
              </w:rPr>
            </w:pPr>
            <w:r>
              <w:rPr>
                <w:b/>
                <w:bCs/>
                <w:szCs w:val="22"/>
                <w:lang w:val="fr-FR"/>
              </w:rPr>
              <w:t>VISTA</w:t>
            </w:r>
            <w:r>
              <w:rPr>
                <w:b/>
                <w:bCs/>
                <w:szCs w:val="22"/>
                <w:vertAlign w:val="superscript"/>
                <w:lang w:val="fr-FR"/>
              </w:rPr>
              <w:t>DME</w:t>
            </w:r>
          </w:p>
        </w:tc>
      </w:tr>
      <w:tr w:rsidR="00826290" w14:paraId="15343245" w14:textId="77777777">
        <w:trPr>
          <w:tblHeader/>
        </w:trPr>
        <w:tc>
          <w:tcPr>
            <w:tcW w:w="1876" w:type="dxa"/>
            <w:vMerge/>
          </w:tcPr>
          <w:p w14:paraId="73ACE1B6" w14:textId="77777777" w:rsidR="00826290" w:rsidRDefault="00826290">
            <w:pPr>
              <w:keepNext/>
              <w:keepLines/>
              <w:spacing w:beforeLines="60" w:before="144" w:afterLines="60" w:after="144"/>
              <w:jc w:val="both"/>
              <w:rPr>
                <w:b/>
                <w:szCs w:val="22"/>
                <w:lang w:val="fr-FR"/>
              </w:rPr>
            </w:pPr>
          </w:p>
        </w:tc>
        <w:tc>
          <w:tcPr>
            <w:tcW w:w="3416" w:type="dxa"/>
            <w:gridSpan w:val="3"/>
          </w:tcPr>
          <w:p w14:paraId="4A5BED84" w14:textId="77777777" w:rsidR="00826290" w:rsidRDefault="00886B91">
            <w:pPr>
              <w:keepNext/>
              <w:keepLines/>
              <w:spacing w:beforeLines="60" w:before="144" w:afterLines="60" w:after="144"/>
              <w:jc w:val="center"/>
              <w:rPr>
                <w:b/>
                <w:sz w:val="18"/>
                <w:szCs w:val="18"/>
                <w:lang w:val="fr-FR"/>
              </w:rPr>
            </w:pPr>
            <w:r>
              <w:rPr>
                <w:b/>
                <w:sz w:val="18"/>
                <w:szCs w:val="18"/>
                <w:lang w:val="fr-FR"/>
              </w:rPr>
              <w:t>52 semaines</w:t>
            </w:r>
          </w:p>
        </w:tc>
        <w:tc>
          <w:tcPr>
            <w:tcW w:w="3590" w:type="dxa"/>
            <w:gridSpan w:val="3"/>
          </w:tcPr>
          <w:p w14:paraId="43B3B818" w14:textId="77777777" w:rsidR="00826290" w:rsidRDefault="00886B91">
            <w:pPr>
              <w:keepNext/>
              <w:keepLines/>
              <w:spacing w:beforeLines="60" w:before="144" w:afterLines="60" w:after="144"/>
              <w:jc w:val="center"/>
              <w:rPr>
                <w:b/>
                <w:sz w:val="18"/>
                <w:szCs w:val="18"/>
                <w:lang w:val="fr-FR"/>
              </w:rPr>
            </w:pPr>
            <w:r>
              <w:rPr>
                <w:b/>
                <w:sz w:val="18"/>
                <w:szCs w:val="18"/>
                <w:lang w:val="fr-FR"/>
              </w:rPr>
              <w:t>100 semaines</w:t>
            </w:r>
          </w:p>
        </w:tc>
        <w:tc>
          <w:tcPr>
            <w:tcW w:w="3416" w:type="dxa"/>
            <w:gridSpan w:val="3"/>
          </w:tcPr>
          <w:p w14:paraId="60AA5412" w14:textId="77777777" w:rsidR="00826290" w:rsidRDefault="00886B91">
            <w:pPr>
              <w:keepNext/>
              <w:keepLines/>
              <w:spacing w:beforeLines="60" w:before="144" w:afterLines="60" w:after="144"/>
              <w:jc w:val="center"/>
              <w:rPr>
                <w:b/>
                <w:sz w:val="18"/>
                <w:szCs w:val="18"/>
                <w:lang w:val="fr-FR"/>
              </w:rPr>
            </w:pPr>
            <w:r>
              <w:rPr>
                <w:b/>
                <w:sz w:val="18"/>
                <w:szCs w:val="18"/>
                <w:lang w:val="fr-FR"/>
              </w:rPr>
              <w:t>52 semaines</w:t>
            </w:r>
          </w:p>
        </w:tc>
        <w:tc>
          <w:tcPr>
            <w:tcW w:w="3728" w:type="dxa"/>
            <w:gridSpan w:val="3"/>
          </w:tcPr>
          <w:p w14:paraId="01683133" w14:textId="77777777" w:rsidR="00826290" w:rsidRDefault="00886B91">
            <w:pPr>
              <w:keepNext/>
              <w:keepLines/>
              <w:spacing w:beforeLines="60" w:before="144" w:afterLines="60" w:after="144"/>
              <w:jc w:val="center"/>
              <w:rPr>
                <w:b/>
                <w:sz w:val="18"/>
                <w:szCs w:val="18"/>
                <w:lang w:val="fr-FR"/>
              </w:rPr>
            </w:pPr>
            <w:r>
              <w:rPr>
                <w:b/>
                <w:sz w:val="18"/>
                <w:szCs w:val="18"/>
                <w:lang w:val="fr-FR"/>
              </w:rPr>
              <w:t>100 semaines</w:t>
            </w:r>
          </w:p>
        </w:tc>
      </w:tr>
      <w:tr w:rsidR="00826290" w14:paraId="34E1E6DF" w14:textId="77777777">
        <w:trPr>
          <w:tblHeader/>
        </w:trPr>
        <w:tc>
          <w:tcPr>
            <w:tcW w:w="1876" w:type="dxa"/>
            <w:vMerge/>
          </w:tcPr>
          <w:p w14:paraId="0E793226" w14:textId="77777777" w:rsidR="00826290" w:rsidRDefault="00826290">
            <w:pPr>
              <w:keepNext/>
              <w:keepLines/>
              <w:spacing w:beforeLines="60" w:before="144" w:afterLines="60" w:after="144"/>
              <w:jc w:val="both"/>
              <w:rPr>
                <w:b/>
                <w:szCs w:val="22"/>
                <w:lang w:val="fr-FR"/>
              </w:rPr>
            </w:pPr>
          </w:p>
        </w:tc>
        <w:tc>
          <w:tcPr>
            <w:tcW w:w="1019" w:type="dxa"/>
            <w:vAlign w:val="center"/>
          </w:tcPr>
          <w:p w14:paraId="5A8599CE" w14:textId="77777777" w:rsidR="00826290" w:rsidRDefault="00886B91">
            <w:pPr>
              <w:keepNext/>
              <w:keepLines/>
              <w:spacing w:before="100" w:beforeAutospacing="1" w:after="100" w:afterAutospacing="1"/>
              <w:ind w:left="-93" w:right="-18"/>
              <w:jc w:val="center"/>
              <w:rPr>
                <w:b/>
                <w:sz w:val="18"/>
                <w:szCs w:val="18"/>
                <w:lang w:val="it-IT"/>
              </w:rPr>
            </w:pPr>
            <w:r>
              <w:rPr>
                <w:b/>
                <w:sz w:val="18"/>
                <w:szCs w:val="18"/>
                <w:lang w:val="it-IT"/>
              </w:rPr>
              <w:t>Eylea</w:t>
            </w:r>
          </w:p>
          <w:p w14:paraId="526A6CA8" w14:textId="77777777" w:rsidR="00826290" w:rsidRDefault="00886B91">
            <w:pPr>
              <w:keepNext/>
              <w:keepLines/>
              <w:spacing w:before="100" w:beforeAutospacing="1" w:after="100" w:afterAutospacing="1"/>
              <w:ind w:left="-93"/>
              <w:jc w:val="center"/>
              <w:rPr>
                <w:b/>
                <w:sz w:val="18"/>
                <w:szCs w:val="18"/>
                <w:lang w:val="it-IT"/>
              </w:rPr>
            </w:pPr>
            <w:r>
              <w:rPr>
                <w:b/>
                <w:sz w:val="18"/>
                <w:szCs w:val="18"/>
                <w:lang w:val="it-IT"/>
              </w:rPr>
              <w:t xml:space="preserve">2 mg Q8 </w:t>
            </w:r>
            <w:r>
              <w:rPr>
                <w:sz w:val="18"/>
                <w:szCs w:val="18"/>
                <w:vertAlign w:val="superscript"/>
                <w:lang w:val="it-IT"/>
              </w:rPr>
              <w:t>A</w:t>
            </w:r>
          </w:p>
          <w:p w14:paraId="57D75214" w14:textId="77777777" w:rsidR="00826290" w:rsidRDefault="00886B91">
            <w:pPr>
              <w:keepNext/>
              <w:keepLines/>
              <w:spacing w:before="100" w:beforeAutospacing="1" w:after="100" w:afterAutospacing="1"/>
              <w:jc w:val="center"/>
              <w:rPr>
                <w:b/>
                <w:sz w:val="18"/>
                <w:szCs w:val="18"/>
                <w:lang w:val="it-IT"/>
              </w:rPr>
            </w:pPr>
            <w:r>
              <w:rPr>
                <w:b/>
                <w:sz w:val="18"/>
                <w:szCs w:val="18"/>
                <w:lang w:val="it-IT"/>
              </w:rPr>
              <w:t>(N = 135)</w:t>
            </w:r>
          </w:p>
        </w:tc>
        <w:tc>
          <w:tcPr>
            <w:tcW w:w="1019" w:type="dxa"/>
            <w:vAlign w:val="center"/>
          </w:tcPr>
          <w:p w14:paraId="7A74BC6D"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Eylea</w:t>
            </w:r>
          </w:p>
          <w:p w14:paraId="6B6DA8C4"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2 mg Q4</w:t>
            </w:r>
          </w:p>
          <w:p w14:paraId="68F05B1D"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136)</w:t>
            </w:r>
          </w:p>
        </w:tc>
        <w:tc>
          <w:tcPr>
            <w:tcW w:w="1378" w:type="dxa"/>
            <w:vAlign w:val="center"/>
          </w:tcPr>
          <w:p w14:paraId="67E467BC"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Contrôle actif</w:t>
            </w:r>
          </w:p>
          <w:p w14:paraId="406C8F55"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(laser)</w:t>
            </w:r>
          </w:p>
          <w:p w14:paraId="1FC38945"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132)</w:t>
            </w:r>
          </w:p>
        </w:tc>
        <w:tc>
          <w:tcPr>
            <w:tcW w:w="1061" w:type="dxa"/>
            <w:vAlign w:val="center"/>
          </w:tcPr>
          <w:p w14:paraId="2B75EA4B" w14:textId="77777777" w:rsidR="00826290" w:rsidRDefault="00886B91">
            <w:pPr>
              <w:keepNext/>
              <w:keepLines/>
              <w:spacing w:before="100" w:beforeAutospacing="1" w:after="100" w:afterAutospacing="1"/>
              <w:ind w:left="-93" w:right="-18"/>
              <w:jc w:val="center"/>
              <w:rPr>
                <w:b/>
                <w:sz w:val="18"/>
                <w:szCs w:val="18"/>
                <w:lang w:val="it-IT"/>
              </w:rPr>
            </w:pPr>
            <w:r>
              <w:rPr>
                <w:b/>
                <w:sz w:val="18"/>
                <w:szCs w:val="18"/>
                <w:lang w:val="it-IT"/>
              </w:rPr>
              <w:t>Eylea</w:t>
            </w:r>
          </w:p>
          <w:p w14:paraId="65AA0AFF" w14:textId="77777777" w:rsidR="00826290" w:rsidRDefault="00886B91">
            <w:pPr>
              <w:keepNext/>
              <w:keepLines/>
              <w:spacing w:before="100" w:beforeAutospacing="1" w:after="100" w:afterAutospacing="1"/>
              <w:ind w:left="-93"/>
              <w:jc w:val="center"/>
              <w:rPr>
                <w:b/>
                <w:sz w:val="18"/>
                <w:szCs w:val="18"/>
                <w:lang w:val="it-IT"/>
              </w:rPr>
            </w:pPr>
            <w:r>
              <w:rPr>
                <w:b/>
                <w:sz w:val="18"/>
                <w:szCs w:val="18"/>
                <w:lang w:val="it-IT"/>
              </w:rPr>
              <w:t xml:space="preserve">2 mg Q8 </w:t>
            </w:r>
            <w:r>
              <w:rPr>
                <w:sz w:val="18"/>
                <w:szCs w:val="18"/>
                <w:vertAlign w:val="superscript"/>
                <w:lang w:val="it-IT"/>
              </w:rPr>
              <w:t>A</w:t>
            </w:r>
          </w:p>
          <w:p w14:paraId="4774CAFA" w14:textId="77777777" w:rsidR="00826290" w:rsidRDefault="00886B91">
            <w:pPr>
              <w:keepNext/>
              <w:keepLines/>
              <w:spacing w:before="100" w:beforeAutospacing="1" w:after="100" w:afterAutospacing="1"/>
              <w:ind w:left="-93" w:right="-18"/>
              <w:jc w:val="center"/>
              <w:rPr>
                <w:lang w:val="it-IT"/>
              </w:rPr>
            </w:pPr>
            <w:r>
              <w:rPr>
                <w:b/>
                <w:sz w:val="18"/>
                <w:szCs w:val="18"/>
                <w:lang w:val="it-IT"/>
              </w:rPr>
              <w:t>(N = 135)</w:t>
            </w:r>
          </w:p>
        </w:tc>
        <w:tc>
          <w:tcPr>
            <w:tcW w:w="1151" w:type="dxa"/>
            <w:vAlign w:val="center"/>
          </w:tcPr>
          <w:p w14:paraId="669BB9B3"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Eylea</w:t>
            </w:r>
          </w:p>
          <w:p w14:paraId="7F3002E8"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2 mg Q4</w:t>
            </w:r>
          </w:p>
          <w:p w14:paraId="6FEC7A49" w14:textId="77777777" w:rsidR="00826290" w:rsidRDefault="00886B91">
            <w:pPr>
              <w:keepNext/>
              <w:keepLines/>
              <w:spacing w:before="100" w:beforeAutospacing="1" w:after="100" w:afterAutospacing="1"/>
              <w:ind w:left="-93" w:right="-18"/>
              <w:jc w:val="center"/>
              <w:rPr>
                <w:lang w:val="fr-FR"/>
              </w:rPr>
            </w:pPr>
            <w:r>
              <w:rPr>
                <w:b/>
                <w:sz w:val="18"/>
                <w:szCs w:val="18"/>
                <w:lang w:val="fr-FR"/>
              </w:rPr>
              <w:t>(N = 136)</w:t>
            </w:r>
          </w:p>
        </w:tc>
        <w:tc>
          <w:tcPr>
            <w:tcW w:w="1378" w:type="dxa"/>
            <w:vAlign w:val="center"/>
          </w:tcPr>
          <w:p w14:paraId="5E1C3409"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Contrôle actif</w:t>
            </w:r>
          </w:p>
          <w:p w14:paraId="7B051E4C"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(laser)</w:t>
            </w:r>
          </w:p>
          <w:p w14:paraId="0E68526F" w14:textId="77777777" w:rsidR="00826290" w:rsidRDefault="00886B91">
            <w:pPr>
              <w:keepNext/>
              <w:keepLines/>
              <w:spacing w:before="100" w:beforeAutospacing="1" w:after="100" w:afterAutospacing="1"/>
              <w:ind w:left="-93" w:right="-18"/>
              <w:jc w:val="center"/>
              <w:rPr>
                <w:lang w:val="fr-FR"/>
              </w:rPr>
            </w:pPr>
            <w:r>
              <w:rPr>
                <w:b/>
                <w:sz w:val="18"/>
                <w:szCs w:val="18"/>
                <w:lang w:val="fr-FR"/>
              </w:rPr>
              <w:t>(N = 132)</w:t>
            </w:r>
          </w:p>
        </w:tc>
        <w:tc>
          <w:tcPr>
            <w:tcW w:w="1019" w:type="dxa"/>
            <w:vAlign w:val="center"/>
          </w:tcPr>
          <w:p w14:paraId="532F1383" w14:textId="77777777" w:rsidR="00826290" w:rsidRDefault="00886B91">
            <w:pPr>
              <w:keepNext/>
              <w:keepLines/>
              <w:spacing w:before="100" w:beforeAutospacing="1" w:after="100" w:afterAutospacing="1"/>
              <w:ind w:left="-93" w:right="-18"/>
              <w:jc w:val="center"/>
              <w:rPr>
                <w:b/>
                <w:sz w:val="18"/>
                <w:szCs w:val="18"/>
                <w:lang w:val="it-IT"/>
              </w:rPr>
            </w:pPr>
            <w:r>
              <w:rPr>
                <w:b/>
                <w:sz w:val="18"/>
                <w:szCs w:val="18"/>
                <w:lang w:val="it-IT"/>
              </w:rPr>
              <w:t>Eylea</w:t>
            </w:r>
          </w:p>
          <w:p w14:paraId="500C625A" w14:textId="77777777" w:rsidR="00826290" w:rsidRDefault="00886B91">
            <w:pPr>
              <w:keepNext/>
              <w:keepLines/>
              <w:spacing w:before="100" w:beforeAutospacing="1" w:after="100" w:afterAutospacing="1"/>
              <w:ind w:left="-93"/>
              <w:jc w:val="center"/>
              <w:rPr>
                <w:b/>
                <w:sz w:val="18"/>
                <w:szCs w:val="18"/>
                <w:lang w:val="it-IT"/>
              </w:rPr>
            </w:pPr>
            <w:r>
              <w:rPr>
                <w:b/>
                <w:sz w:val="18"/>
                <w:szCs w:val="18"/>
                <w:lang w:val="it-IT"/>
              </w:rPr>
              <w:t xml:space="preserve">2 mg Q8 </w:t>
            </w:r>
            <w:r>
              <w:rPr>
                <w:sz w:val="18"/>
                <w:szCs w:val="18"/>
                <w:vertAlign w:val="superscript"/>
                <w:lang w:val="it-IT"/>
              </w:rPr>
              <w:t>A</w:t>
            </w:r>
          </w:p>
          <w:p w14:paraId="062607C4" w14:textId="77777777" w:rsidR="00826290" w:rsidRDefault="00886B91">
            <w:pPr>
              <w:keepNext/>
              <w:keepLines/>
              <w:spacing w:before="100" w:beforeAutospacing="1" w:after="100" w:afterAutospacing="1"/>
              <w:jc w:val="center"/>
              <w:rPr>
                <w:b/>
                <w:sz w:val="18"/>
                <w:szCs w:val="18"/>
                <w:lang w:val="it-IT"/>
              </w:rPr>
            </w:pPr>
            <w:r>
              <w:rPr>
                <w:b/>
                <w:sz w:val="18"/>
                <w:szCs w:val="18"/>
                <w:lang w:val="it-IT"/>
              </w:rPr>
              <w:t>(N = 151)</w:t>
            </w:r>
          </w:p>
        </w:tc>
        <w:tc>
          <w:tcPr>
            <w:tcW w:w="1019" w:type="dxa"/>
            <w:vAlign w:val="center"/>
          </w:tcPr>
          <w:p w14:paraId="7C04A159"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Eylea</w:t>
            </w:r>
          </w:p>
          <w:p w14:paraId="58AEC78B"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2 mg Q4</w:t>
            </w:r>
          </w:p>
          <w:p w14:paraId="442A1535"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154)</w:t>
            </w:r>
          </w:p>
        </w:tc>
        <w:tc>
          <w:tcPr>
            <w:tcW w:w="1378" w:type="dxa"/>
            <w:vAlign w:val="center"/>
          </w:tcPr>
          <w:p w14:paraId="1D7C79CF"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Contrôle actif</w:t>
            </w:r>
          </w:p>
          <w:p w14:paraId="4B59AEB9"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(laser)</w:t>
            </w:r>
          </w:p>
          <w:p w14:paraId="4A90D5B5"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154)</w:t>
            </w:r>
          </w:p>
        </w:tc>
        <w:tc>
          <w:tcPr>
            <w:tcW w:w="1061" w:type="dxa"/>
            <w:vAlign w:val="center"/>
          </w:tcPr>
          <w:p w14:paraId="31636D2D" w14:textId="77777777" w:rsidR="00826290" w:rsidRDefault="00886B91">
            <w:pPr>
              <w:keepNext/>
              <w:keepLines/>
              <w:spacing w:before="100" w:beforeAutospacing="1" w:after="100" w:afterAutospacing="1"/>
              <w:ind w:left="-93" w:right="-18"/>
              <w:jc w:val="center"/>
              <w:rPr>
                <w:b/>
                <w:sz w:val="18"/>
                <w:szCs w:val="18"/>
                <w:lang w:val="it-IT"/>
              </w:rPr>
            </w:pPr>
            <w:r>
              <w:rPr>
                <w:b/>
                <w:sz w:val="18"/>
                <w:szCs w:val="18"/>
                <w:lang w:val="it-IT"/>
              </w:rPr>
              <w:t>Eylea</w:t>
            </w:r>
          </w:p>
          <w:p w14:paraId="4E602AD1" w14:textId="77777777" w:rsidR="00826290" w:rsidRDefault="00886B91">
            <w:pPr>
              <w:keepNext/>
              <w:keepLines/>
              <w:spacing w:before="100" w:beforeAutospacing="1" w:after="100" w:afterAutospacing="1"/>
              <w:ind w:left="-93"/>
              <w:jc w:val="center"/>
              <w:rPr>
                <w:b/>
                <w:sz w:val="18"/>
                <w:szCs w:val="18"/>
                <w:lang w:val="it-IT"/>
              </w:rPr>
            </w:pPr>
            <w:r>
              <w:rPr>
                <w:b/>
                <w:sz w:val="18"/>
                <w:szCs w:val="18"/>
                <w:lang w:val="it-IT"/>
              </w:rPr>
              <w:t xml:space="preserve">2 mg Q8 </w:t>
            </w:r>
            <w:r>
              <w:rPr>
                <w:sz w:val="18"/>
                <w:szCs w:val="18"/>
                <w:vertAlign w:val="superscript"/>
                <w:lang w:val="it-IT"/>
              </w:rPr>
              <w:t>A</w:t>
            </w:r>
          </w:p>
          <w:p w14:paraId="5A577B1A" w14:textId="77777777" w:rsidR="00826290" w:rsidRDefault="00886B91">
            <w:pPr>
              <w:keepNext/>
              <w:keepLines/>
              <w:spacing w:before="100" w:beforeAutospacing="1" w:after="100" w:afterAutospacing="1"/>
              <w:jc w:val="center"/>
              <w:rPr>
                <w:b/>
                <w:sz w:val="18"/>
                <w:szCs w:val="18"/>
                <w:lang w:val="it-IT"/>
              </w:rPr>
            </w:pPr>
            <w:r>
              <w:rPr>
                <w:b/>
                <w:sz w:val="18"/>
                <w:szCs w:val="18"/>
                <w:lang w:val="it-IT"/>
              </w:rPr>
              <w:t>(N = 151)</w:t>
            </w:r>
          </w:p>
        </w:tc>
        <w:tc>
          <w:tcPr>
            <w:tcW w:w="1289" w:type="dxa"/>
            <w:vAlign w:val="center"/>
          </w:tcPr>
          <w:p w14:paraId="691A72DA"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Eylea</w:t>
            </w:r>
          </w:p>
          <w:p w14:paraId="36B5104E" w14:textId="77777777" w:rsidR="00826290" w:rsidRDefault="00886B91">
            <w:pPr>
              <w:keepNext/>
              <w:keepLines/>
              <w:spacing w:before="100" w:beforeAutospacing="1" w:after="100" w:afterAutospacing="1"/>
              <w:ind w:left="-93" w:right="-18"/>
              <w:jc w:val="center"/>
              <w:rPr>
                <w:b/>
                <w:sz w:val="18"/>
                <w:szCs w:val="18"/>
                <w:lang w:val="fr-FR"/>
              </w:rPr>
            </w:pPr>
            <w:r>
              <w:rPr>
                <w:b/>
                <w:sz w:val="18"/>
                <w:szCs w:val="18"/>
                <w:lang w:val="fr-FR"/>
              </w:rPr>
              <w:t>2 mg Q4</w:t>
            </w:r>
          </w:p>
          <w:p w14:paraId="5B3F4485"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154)</w:t>
            </w:r>
          </w:p>
        </w:tc>
        <w:tc>
          <w:tcPr>
            <w:tcW w:w="1378" w:type="dxa"/>
            <w:vAlign w:val="center"/>
          </w:tcPr>
          <w:p w14:paraId="25348766"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Contrôle actif</w:t>
            </w:r>
          </w:p>
          <w:p w14:paraId="6B3B08CD"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(laser)</w:t>
            </w:r>
          </w:p>
          <w:p w14:paraId="52CD9BE1" w14:textId="77777777" w:rsidR="00826290" w:rsidRDefault="00886B91">
            <w:pPr>
              <w:keepNext/>
              <w:keepLines/>
              <w:spacing w:before="100" w:beforeAutospacing="1" w:after="100" w:afterAutospacing="1"/>
              <w:jc w:val="center"/>
              <w:rPr>
                <w:b/>
                <w:sz w:val="18"/>
                <w:szCs w:val="18"/>
                <w:lang w:val="fr-FR"/>
              </w:rPr>
            </w:pPr>
            <w:r>
              <w:rPr>
                <w:b/>
                <w:sz w:val="18"/>
                <w:szCs w:val="18"/>
                <w:lang w:val="fr-FR"/>
              </w:rPr>
              <w:t>(N = 154)</w:t>
            </w:r>
          </w:p>
        </w:tc>
      </w:tr>
      <w:tr w:rsidR="00826290" w14:paraId="07058E07" w14:textId="77777777">
        <w:tc>
          <w:tcPr>
            <w:tcW w:w="1876" w:type="dxa"/>
          </w:tcPr>
          <w:p w14:paraId="5962D493" w14:textId="77777777" w:rsidR="00826290" w:rsidRDefault="00886B91">
            <w:pPr>
              <w:keepNext/>
              <w:keepLines/>
              <w:spacing w:beforeLines="60" w:before="144" w:afterLines="60" w:after="144"/>
              <w:rPr>
                <w:b/>
                <w:sz w:val="18"/>
                <w:szCs w:val="18"/>
                <w:lang w:val="fr-FR"/>
              </w:rPr>
            </w:pPr>
            <w:r>
              <w:rPr>
                <w:sz w:val="18"/>
                <w:szCs w:val="18"/>
                <w:lang w:val="fr-FR" w:bidi="or-IN"/>
              </w:rPr>
              <w:t>Variation moyenne de la MAVC sur l’échelle ETDRS</w:t>
            </w:r>
            <w:r>
              <w:rPr>
                <w:sz w:val="18"/>
                <w:szCs w:val="18"/>
                <w:vertAlign w:val="superscript"/>
                <w:lang w:val="fr-FR"/>
              </w:rPr>
              <w:t>E</w:t>
            </w:r>
            <w:r>
              <w:rPr>
                <w:sz w:val="18"/>
                <w:szCs w:val="18"/>
                <w:lang w:val="fr-FR" w:bidi="or-IN"/>
              </w:rPr>
              <w:t xml:space="preserve"> par rapport à l’inclusion</w:t>
            </w:r>
          </w:p>
        </w:tc>
        <w:tc>
          <w:tcPr>
            <w:tcW w:w="1019" w:type="dxa"/>
            <w:vAlign w:val="center"/>
          </w:tcPr>
          <w:p w14:paraId="3F81E3E5" w14:textId="77777777" w:rsidR="00826290" w:rsidRDefault="00886B91">
            <w:pPr>
              <w:keepNext/>
              <w:keepLines/>
              <w:spacing w:beforeLines="60" w:before="144" w:afterLines="60" w:after="144"/>
              <w:jc w:val="center"/>
              <w:rPr>
                <w:sz w:val="18"/>
                <w:szCs w:val="18"/>
                <w:lang w:val="fr-FR"/>
              </w:rPr>
            </w:pPr>
            <w:r>
              <w:rPr>
                <w:sz w:val="18"/>
                <w:szCs w:val="18"/>
                <w:lang w:val="fr-FR"/>
              </w:rPr>
              <w:t>10,7</w:t>
            </w:r>
          </w:p>
        </w:tc>
        <w:tc>
          <w:tcPr>
            <w:tcW w:w="1019" w:type="dxa"/>
            <w:vAlign w:val="center"/>
          </w:tcPr>
          <w:p w14:paraId="75108F85" w14:textId="77777777" w:rsidR="00826290" w:rsidRDefault="00886B91">
            <w:pPr>
              <w:keepNext/>
              <w:keepLines/>
              <w:spacing w:beforeLines="60" w:before="144" w:afterLines="60" w:after="144"/>
              <w:jc w:val="center"/>
              <w:rPr>
                <w:sz w:val="18"/>
                <w:szCs w:val="18"/>
                <w:lang w:val="fr-FR"/>
              </w:rPr>
            </w:pPr>
            <w:r>
              <w:rPr>
                <w:sz w:val="18"/>
                <w:szCs w:val="18"/>
                <w:lang w:val="fr-FR"/>
              </w:rPr>
              <w:t>10,5</w:t>
            </w:r>
          </w:p>
        </w:tc>
        <w:tc>
          <w:tcPr>
            <w:tcW w:w="1378" w:type="dxa"/>
            <w:vAlign w:val="center"/>
          </w:tcPr>
          <w:p w14:paraId="175EDE86" w14:textId="77777777" w:rsidR="00826290" w:rsidRDefault="00886B91">
            <w:pPr>
              <w:keepNext/>
              <w:keepLines/>
              <w:spacing w:beforeLines="60" w:before="144" w:afterLines="60" w:after="144"/>
              <w:jc w:val="center"/>
              <w:rPr>
                <w:sz w:val="18"/>
                <w:szCs w:val="18"/>
                <w:lang w:val="fr-FR"/>
              </w:rPr>
            </w:pPr>
            <w:r>
              <w:rPr>
                <w:sz w:val="18"/>
                <w:szCs w:val="18"/>
                <w:lang w:val="fr-FR"/>
              </w:rPr>
              <w:t>1,2</w:t>
            </w:r>
          </w:p>
        </w:tc>
        <w:tc>
          <w:tcPr>
            <w:tcW w:w="1061" w:type="dxa"/>
            <w:vAlign w:val="center"/>
          </w:tcPr>
          <w:p w14:paraId="2D8B823D" w14:textId="77777777" w:rsidR="00826290" w:rsidRDefault="00886B91">
            <w:pPr>
              <w:keepNext/>
              <w:keepLines/>
              <w:spacing w:beforeLines="60" w:before="144" w:afterLines="60" w:after="144"/>
              <w:jc w:val="center"/>
              <w:rPr>
                <w:sz w:val="18"/>
                <w:szCs w:val="18"/>
                <w:lang w:val="fr-FR"/>
              </w:rPr>
            </w:pPr>
            <w:r>
              <w:rPr>
                <w:sz w:val="18"/>
                <w:szCs w:val="18"/>
                <w:lang w:val="fr-FR"/>
              </w:rPr>
              <w:t>9,4</w:t>
            </w:r>
          </w:p>
        </w:tc>
        <w:tc>
          <w:tcPr>
            <w:tcW w:w="1151" w:type="dxa"/>
            <w:vAlign w:val="center"/>
          </w:tcPr>
          <w:p w14:paraId="5C10238B" w14:textId="77777777" w:rsidR="00826290" w:rsidRDefault="00886B91">
            <w:pPr>
              <w:keepNext/>
              <w:keepLines/>
              <w:spacing w:beforeLines="60" w:before="144" w:afterLines="60" w:after="144"/>
              <w:jc w:val="center"/>
              <w:rPr>
                <w:sz w:val="18"/>
                <w:szCs w:val="18"/>
                <w:lang w:val="fr-FR"/>
              </w:rPr>
            </w:pPr>
            <w:r>
              <w:rPr>
                <w:sz w:val="18"/>
                <w:szCs w:val="18"/>
                <w:lang w:val="fr-FR"/>
              </w:rPr>
              <w:t>11,4</w:t>
            </w:r>
          </w:p>
        </w:tc>
        <w:tc>
          <w:tcPr>
            <w:tcW w:w="1378" w:type="dxa"/>
            <w:vAlign w:val="center"/>
          </w:tcPr>
          <w:p w14:paraId="72306CFA" w14:textId="77777777" w:rsidR="00826290" w:rsidRDefault="00886B91">
            <w:pPr>
              <w:keepNext/>
              <w:keepLines/>
              <w:spacing w:beforeLines="60" w:before="144" w:afterLines="60" w:after="144"/>
              <w:jc w:val="center"/>
              <w:rPr>
                <w:sz w:val="18"/>
                <w:szCs w:val="18"/>
                <w:lang w:val="fr-FR"/>
              </w:rPr>
            </w:pPr>
            <w:r>
              <w:rPr>
                <w:sz w:val="18"/>
                <w:szCs w:val="18"/>
                <w:lang w:val="fr-FR"/>
              </w:rPr>
              <w:t>0,7</w:t>
            </w:r>
          </w:p>
        </w:tc>
        <w:tc>
          <w:tcPr>
            <w:tcW w:w="1019" w:type="dxa"/>
            <w:vAlign w:val="center"/>
          </w:tcPr>
          <w:p w14:paraId="46D198B9" w14:textId="77777777" w:rsidR="00826290" w:rsidRDefault="00886B91">
            <w:pPr>
              <w:keepNext/>
              <w:keepLines/>
              <w:spacing w:beforeLines="60" w:before="144" w:afterLines="60" w:after="144"/>
              <w:jc w:val="center"/>
              <w:rPr>
                <w:sz w:val="18"/>
                <w:szCs w:val="18"/>
                <w:lang w:val="fr-FR"/>
              </w:rPr>
            </w:pPr>
            <w:r>
              <w:rPr>
                <w:sz w:val="18"/>
                <w:szCs w:val="18"/>
                <w:lang w:val="fr-FR"/>
              </w:rPr>
              <w:t>10,7</w:t>
            </w:r>
          </w:p>
        </w:tc>
        <w:tc>
          <w:tcPr>
            <w:tcW w:w="1019" w:type="dxa"/>
            <w:vAlign w:val="center"/>
          </w:tcPr>
          <w:p w14:paraId="71DCCC3E" w14:textId="77777777" w:rsidR="00826290" w:rsidRDefault="00886B91">
            <w:pPr>
              <w:keepNext/>
              <w:keepLines/>
              <w:spacing w:beforeLines="60" w:before="144" w:afterLines="60" w:after="144"/>
              <w:jc w:val="center"/>
              <w:rPr>
                <w:sz w:val="18"/>
                <w:szCs w:val="18"/>
                <w:lang w:val="fr-FR"/>
              </w:rPr>
            </w:pPr>
            <w:r>
              <w:rPr>
                <w:sz w:val="18"/>
                <w:szCs w:val="18"/>
                <w:lang w:val="fr-FR"/>
              </w:rPr>
              <w:t>12,5</w:t>
            </w:r>
          </w:p>
        </w:tc>
        <w:tc>
          <w:tcPr>
            <w:tcW w:w="1378" w:type="dxa"/>
            <w:vAlign w:val="center"/>
          </w:tcPr>
          <w:p w14:paraId="3E945AF6" w14:textId="77777777" w:rsidR="00826290" w:rsidRDefault="00886B91">
            <w:pPr>
              <w:keepNext/>
              <w:keepLines/>
              <w:spacing w:beforeLines="60" w:before="144" w:afterLines="60" w:after="144"/>
              <w:jc w:val="center"/>
              <w:rPr>
                <w:sz w:val="18"/>
                <w:szCs w:val="18"/>
                <w:lang w:val="fr-FR"/>
              </w:rPr>
            </w:pPr>
            <w:r>
              <w:rPr>
                <w:sz w:val="18"/>
                <w:szCs w:val="18"/>
                <w:lang w:val="fr-FR"/>
              </w:rPr>
              <w:t>0,2</w:t>
            </w:r>
          </w:p>
        </w:tc>
        <w:tc>
          <w:tcPr>
            <w:tcW w:w="1061" w:type="dxa"/>
            <w:vAlign w:val="center"/>
          </w:tcPr>
          <w:p w14:paraId="5C7273B2" w14:textId="77777777" w:rsidR="00826290" w:rsidRDefault="00886B91">
            <w:pPr>
              <w:keepNext/>
              <w:keepLines/>
              <w:spacing w:beforeLines="60" w:before="144" w:afterLines="60" w:after="144"/>
              <w:jc w:val="center"/>
              <w:rPr>
                <w:sz w:val="18"/>
                <w:szCs w:val="18"/>
                <w:lang w:val="fr-FR"/>
              </w:rPr>
            </w:pPr>
            <w:r>
              <w:rPr>
                <w:sz w:val="18"/>
                <w:szCs w:val="18"/>
                <w:lang w:val="fr-FR"/>
              </w:rPr>
              <w:t>11,1</w:t>
            </w:r>
          </w:p>
        </w:tc>
        <w:tc>
          <w:tcPr>
            <w:tcW w:w="1289" w:type="dxa"/>
            <w:vAlign w:val="center"/>
          </w:tcPr>
          <w:p w14:paraId="2DCD55D2" w14:textId="77777777" w:rsidR="00826290" w:rsidRDefault="00886B91">
            <w:pPr>
              <w:keepNext/>
              <w:keepLines/>
              <w:spacing w:beforeLines="60" w:before="144" w:afterLines="60" w:after="144"/>
              <w:jc w:val="center"/>
              <w:rPr>
                <w:sz w:val="18"/>
                <w:szCs w:val="18"/>
                <w:lang w:val="fr-FR"/>
              </w:rPr>
            </w:pPr>
            <w:r>
              <w:rPr>
                <w:sz w:val="18"/>
                <w:szCs w:val="18"/>
                <w:lang w:val="fr-FR"/>
              </w:rPr>
              <w:t>11,5</w:t>
            </w:r>
          </w:p>
        </w:tc>
        <w:tc>
          <w:tcPr>
            <w:tcW w:w="1378" w:type="dxa"/>
            <w:vAlign w:val="center"/>
          </w:tcPr>
          <w:p w14:paraId="3962312E" w14:textId="77777777" w:rsidR="00826290" w:rsidRDefault="00886B91">
            <w:pPr>
              <w:keepNext/>
              <w:keepLines/>
              <w:spacing w:beforeLines="60" w:before="144" w:afterLines="60" w:after="144"/>
              <w:jc w:val="center"/>
              <w:rPr>
                <w:sz w:val="18"/>
                <w:szCs w:val="18"/>
                <w:lang w:val="fr-FR"/>
              </w:rPr>
            </w:pPr>
            <w:r>
              <w:rPr>
                <w:sz w:val="18"/>
                <w:szCs w:val="18"/>
                <w:lang w:val="fr-FR"/>
              </w:rPr>
              <w:t>0,9</w:t>
            </w:r>
          </w:p>
        </w:tc>
      </w:tr>
      <w:tr w:rsidR="00826290" w14:paraId="029C40CE" w14:textId="77777777">
        <w:tc>
          <w:tcPr>
            <w:tcW w:w="1876" w:type="dxa"/>
          </w:tcPr>
          <w:p w14:paraId="7B264DA0" w14:textId="77777777" w:rsidR="00826290" w:rsidRDefault="00886B91">
            <w:pPr>
              <w:keepNext/>
              <w:spacing w:beforeLines="60" w:before="144" w:afterLines="60" w:after="144"/>
              <w:rPr>
                <w:b/>
                <w:sz w:val="18"/>
                <w:szCs w:val="18"/>
                <w:lang w:val="fr-FR"/>
              </w:rPr>
            </w:pPr>
            <w:r>
              <w:rPr>
                <w:sz w:val="18"/>
                <w:szCs w:val="18"/>
                <w:lang w:val="fr-FR"/>
              </w:rPr>
              <w:t>Différence</w:t>
            </w:r>
            <w:r>
              <w:rPr>
                <w:sz w:val="18"/>
                <w:szCs w:val="18"/>
                <w:vertAlign w:val="superscript"/>
                <w:lang w:val="fr-FR"/>
              </w:rPr>
              <w:t xml:space="preserve"> </w:t>
            </w:r>
            <w:r>
              <w:rPr>
                <w:sz w:val="18"/>
                <w:szCs w:val="18"/>
                <w:lang w:val="fr-FR"/>
              </w:rPr>
              <w:t>entre les MMC</w:t>
            </w:r>
            <w:r>
              <w:rPr>
                <w:sz w:val="18"/>
                <w:szCs w:val="18"/>
                <w:vertAlign w:val="superscript"/>
                <w:lang w:val="fr-FR"/>
              </w:rPr>
              <w:t>B,C,E</w:t>
            </w:r>
            <w:r>
              <w:rPr>
                <w:sz w:val="18"/>
                <w:szCs w:val="18"/>
                <w:vertAlign w:val="superscript"/>
                <w:lang w:val="fr-FR"/>
              </w:rPr>
              <w:br/>
            </w:r>
            <w:r>
              <w:rPr>
                <w:sz w:val="18"/>
                <w:szCs w:val="18"/>
                <w:lang w:val="fr-FR"/>
              </w:rPr>
              <w:t xml:space="preserve">     (IC à 97,5%)</w:t>
            </w:r>
          </w:p>
        </w:tc>
        <w:tc>
          <w:tcPr>
            <w:tcW w:w="1019" w:type="dxa"/>
            <w:vAlign w:val="center"/>
          </w:tcPr>
          <w:p w14:paraId="077CDDFA" w14:textId="77777777" w:rsidR="00826290" w:rsidRDefault="00886B91">
            <w:pPr>
              <w:keepNext/>
              <w:keepLines/>
              <w:spacing w:beforeLines="60" w:before="144" w:afterLines="60" w:after="144"/>
              <w:jc w:val="center"/>
              <w:rPr>
                <w:sz w:val="18"/>
                <w:szCs w:val="18"/>
                <w:lang w:val="fr-FR"/>
              </w:rPr>
            </w:pPr>
            <w:r>
              <w:rPr>
                <w:sz w:val="18"/>
                <w:szCs w:val="18"/>
                <w:lang w:val="fr-FR"/>
              </w:rPr>
              <w:t>9,1</w:t>
            </w:r>
            <w:r>
              <w:rPr>
                <w:sz w:val="18"/>
                <w:szCs w:val="18"/>
                <w:vertAlign w:val="superscript"/>
                <w:lang w:val="fr-FR"/>
              </w:rPr>
              <w:br/>
            </w:r>
            <w:r>
              <w:rPr>
                <w:sz w:val="18"/>
                <w:szCs w:val="18"/>
                <w:lang w:val="fr-FR"/>
              </w:rPr>
              <w:t>(6,3; 11,8)</w:t>
            </w:r>
          </w:p>
        </w:tc>
        <w:tc>
          <w:tcPr>
            <w:tcW w:w="1019" w:type="dxa"/>
            <w:vAlign w:val="center"/>
          </w:tcPr>
          <w:p w14:paraId="5C5C7432" w14:textId="77777777" w:rsidR="00826290" w:rsidRDefault="00886B91">
            <w:pPr>
              <w:keepNext/>
              <w:keepLines/>
              <w:spacing w:beforeLines="60" w:before="144" w:afterLines="60" w:after="144"/>
              <w:jc w:val="center"/>
              <w:rPr>
                <w:sz w:val="18"/>
                <w:szCs w:val="18"/>
                <w:lang w:val="fr-FR"/>
              </w:rPr>
            </w:pPr>
            <w:r>
              <w:rPr>
                <w:sz w:val="18"/>
                <w:szCs w:val="18"/>
                <w:lang w:val="fr-FR"/>
              </w:rPr>
              <w:t>9,3</w:t>
            </w:r>
            <w:r>
              <w:rPr>
                <w:sz w:val="18"/>
                <w:szCs w:val="18"/>
                <w:vertAlign w:val="superscript"/>
                <w:lang w:val="fr-FR"/>
              </w:rPr>
              <w:br/>
            </w:r>
            <w:r>
              <w:rPr>
                <w:sz w:val="18"/>
                <w:szCs w:val="18"/>
                <w:lang w:val="fr-FR"/>
              </w:rPr>
              <w:t>(6,5; 12,0)</w:t>
            </w:r>
          </w:p>
        </w:tc>
        <w:tc>
          <w:tcPr>
            <w:tcW w:w="1378" w:type="dxa"/>
            <w:vAlign w:val="center"/>
          </w:tcPr>
          <w:p w14:paraId="61E27ABA" w14:textId="77777777" w:rsidR="00826290" w:rsidRDefault="00826290">
            <w:pPr>
              <w:keepNext/>
              <w:keepLines/>
              <w:spacing w:beforeLines="60" w:before="144" w:afterLines="60" w:after="144"/>
              <w:jc w:val="center"/>
              <w:rPr>
                <w:sz w:val="18"/>
                <w:szCs w:val="18"/>
                <w:lang w:val="fr-FR"/>
              </w:rPr>
            </w:pPr>
          </w:p>
        </w:tc>
        <w:tc>
          <w:tcPr>
            <w:tcW w:w="1061" w:type="dxa"/>
            <w:vAlign w:val="center"/>
          </w:tcPr>
          <w:p w14:paraId="488B263C" w14:textId="77777777" w:rsidR="00826290" w:rsidRDefault="00886B91">
            <w:pPr>
              <w:keepNext/>
              <w:keepLines/>
              <w:spacing w:beforeLines="60" w:before="144" w:afterLines="60" w:after="144"/>
              <w:jc w:val="center"/>
              <w:rPr>
                <w:sz w:val="18"/>
                <w:szCs w:val="18"/>
                <w:lang w:val="fr-FR"/>
              </w:rPr>
            </w:pPr>
            <w:r>
              <w:rPr>
                <w:sz w:val="18"/>
                <w:szCs w:val="18"/>
                <w:lang w:val="fr-FR"/>
              </w:rPr>
              <w:t>8,2</w:t>
            </w:r>
          </w:p>
          <w:p w14:paraId="1D469E85" w14:textId="77777777" w:rsidR="00826290" w:rsidRDefault="00886B91">
            <w:pPr>
              <w:keepNext/>
              <w:keepLines/>
              <w:spacing w:beforeLines="60" w:before="144" w:afterLines="60" w:after="144"/>
              <w:jc w:val="center"/>
              <w:rPr>
                <w:sz w:val="18"/>
                <w:szCs w:val="18"/>
                <w:lang w:val="fr-FR"/>
              </w:rPr>
            </w:pPr>
            <w:r>
              <w:rPr>
                <w:sz w:val="18"/>
                <w:szCs w:val="18"/>
                <w:lang w:val="fr-FR"/>
              </w:rPr>
              <w:t>(5,2; 11,3)</w:t>
            </w:r>
          </w:p>
        </w:tc>
        <w:tc>
          <w:tcPr>
            <w:tcW w:w="1151" w:type="dxa"/>
            <w:vAlign w:val="center"/>
          </w:tcPr>
          <w:p w14:paraId="393C1C2C" w14:textId="77777777" w:rsidR="00826290" w:rsidRDefault="00886B91">
            <w:pPr>
              <w:keepNext/>
              <w:keepLines/>
              <w:spacing w:beforeLines="60" w:before="144" w:afterLines="60" w:after="144"/>
              <w:jc w:val="center"/>
              <w:rPr>
                <w:sz w:val="18"/>
                <w:szCs w:val="18"/>
                <w:lang w:val="fr-FR"/>
              </w:rPr>
            </w:pPr>
            <w:r>
              <w:rPr>
                <w:sz w:val="18"/>
                <w:szCs w:val="18"/>
                <w:lang w:val="fr-FR"/>
              </w:rPr>
              <w:t>10,7</w:t>
            </w:r>
          </w:p>
          <w:p w14:paraId="5211A53E" w14:textId="77777777" w:rsidR="00826290" w:rsidRDefault="00886B91">
            <w:pPr>
              <w:keepNext/>
              <w:keepLines/>
              <w:spacing w:beforeLines="60" w:before="144" w:afterLines="60" w:after="144"/>
              <w:jc w:val="center"/>
              <w:rPr>
                <w:sz w:val="18"/>
                <w:szCs w:val="18"/>
                <w:lang w:val="fr-FR"/>
              </w:rPr>
            </w:pPr>
            <w:r>
              <w:rPr>
                <w:sz w:val="18"/>
                <w:szCs w:val="18"/>
                <w:lang w:val="fr-FR"/>
              </w:rPr>
              <w:t>(7,6; 13,8)</w:t>
            </w:r>
          </w:p>
        </w:tc>
        <w:tc>
          <w:tcPr>
            <w:tcW w:w="1378" w:type="dxa"/>
            <w:vAlign w:val="center"/>
          </w:tcPr>
          <w:p w14:paraId="09FD0C86" w14:textId="77777777" w:rsidR="00826290" w:rsidRDefault="00826290">
            <w:pPr>
              <w:keepNext/>
              <w:keepLines/>
              <w:spacing w:beforeLines="60" w:before="144" w:afterLines="60" w:after="144"/>
              <w:jc w:val="center"/>
              <w:rPr>
                <w:sz w:val="18"/>
                <w:szCs w:val="18"/>
                <w:lang w:val="fr-FR"/>
              </w:rPr>
            </w:pPr>
          </w:p>
        </w:tc>
        <w:tc>
          <w:tcPr>
            <w:tcW w:w="1019" w:type="dxa"/>
            <w:vAlign w:val="center"/>
          </w:tcPr>
          <w:p w14:paraId="4BD631B8" w14:textId="77777777" w:rsidR="00826290" w:rsidRDefault="00886B91">
            <w:pPr>
              <w:keepNext/>
              <w:keepLines/>
              <w:spacing w:beforeLines="60" w:before="144" w:afterLines="60" w:after="144"/>
              <w:jc w:val="center"/>
              <w:rPr>
                <w:sz w:val="18"/>
                <w:szCs w:val="18"/>
                <w:lang w:val="fr-FR"/>
              </w:rPr>
            </w:pPr>
            <w:r>
              <w:rPr>
                <w:sz w:val="18"/>
                <w:szCs w:val="18"/>
                <w:lang w:val="fr-FR"/>
              </w:rPr>
              <w:t>10,45</w:t>
            </w:r>
            <w:r>
              <w:rPr>
                <w:sz w:val="18"/>
                <w:szCs w:val="18"/>
                <w:vertAlign w:val="superscript"/>
                <w:lang w:val="fr-FR"/>
              </w:rPr>
              <w:br/>
            </w:r>
            <w:r>
              <w:rPr>
                <w:sz w:val="18"/>
                <w:szCs w:val="18"/>
                <w:lang w:val="fr-FR"/>
              </w:rPr>
              <w:t>(7,7; 13,2)</w:t>
            </w:r>
          </w:p>
        </w:tc>
        <w:tc>
          <w:tcPr>
            <w:tcW w:w="1019" w:type="dxa"/>
            <w:vAlign w:val="center"/>
          </w:tcPr>
          <w:p w14:paraId="733E2CCB" w14:textId="77777777" w:rsidR="00826290" w:rsidRDefault="00886B91">
            <w:pPr>
              <w:keepNext/>
              <w:keepLines/>
              <w:spacing w:beforeLines="60" w:before="144" w:afterLines="60" w:after="144"/>
              <w:jc w:val="center"/>
              <w:rPr>
                <w:sz w:val="18"/>
                <w:szCs w:val="18"/>
                <w:lang w:val="fr-FR"/>
              </w:rPr>
            </w:pPr>
            <w:r>
              <w:rPr>
                <w:sz w:val="18"/>
                <w:szCs w:val="18"/>
                <w:lang w:val="fr-FR"/>
              </w:rPr>
              <w:t>12,19</w:t>
            </w:r>
            <w:r>
              <w:rPr>
                <w:sz w:val="18"/>
                <w:szCs w:val="18"/>
                <w:vertAlign w:val="superscript"/>
                <w:lang w:val="fr-FR"/>
              </w:rPr>
              <w:br/>
            </w:r>
            <w:r>
              <w:rPr>
                <w:sz w:val="18"/>
                <w:szCs w:val="18"/>
                <w:lang w:val="fr-FR"/>
              </w:rPr>
              <w:t>(9,4; 15,0)</w:t>
            </w:r>
          </w:p>
        </w:tc>
        <w:tc>
          <w:tcPr>
            <w:tcW w:w="1378" w:type="dxa"/>
            <w:vAlign w:val="center"/>
          </w:tcPr>
          <w:p w14:paraId="3349567E" w14:textId="77777777" w:rsidR="00826290" w:rsidRDefault="00826290">
            <w:pPr>
              <w:keepNext/>
              <w:keepLines/>
              <w:spacing w:beforeLines="60" w:before="144" w:afterLines="60" w:after="144"/>
              <w:jc w:val="center"/>
              <w:rPr>
                <w:sz w:val="18"/>
                <w:szCs w:val="18"/>
                <w:lang w:val="fr-FR"/>
              </w:rPr>
            </w:pPr>
          </w:p>
        </w:tc>
        <w:tc>
          <w:tcPr>
            <w:tcW w:w="1061" w:type="dxa"/>
            <w:vAlign w:val="center"/>
          </w:tcPr>
          <w:p w14:paraId="1F87E53C" w14:textId="77777777" w:rsidR="00826290" w:rsidRDefault="00886B91">
            <w:pPr>
              <w:keepNext/>
              <w:keepLines/>
              <w:spacing w:beforeLines="60" w:before="144" w:afterLines="60" w:after="144"/>
              <w:jc w:val="center"/>
              <w:rPr>
                <w:sz w:val="18"/>
                <w:szCs w:val="18"/>
                <w:lang w:val="fr-FR"/>
              </w:rPr>
            </w:pPr>
            <w:r>
              <w:rPr>
                <w:sz w:val="18"/>
                <w:szCs w:val="18"/>
                <w:lang w:val="fr-FR"/>
              </w:rPr>
              <w:t>10,1</w:t>
            </w:r>
          </w:p>
          <w:p w14:paraId="3B71F0E2" w14:textId="77777777" w:rsidR="00826290" w:rsidRDefault="00886B91">
            <w:pPr>
              <w:keepNext/>
              <w:keepLines/>
              <w:spacing w:beforeLines="60" w:before="144" w:afterLines="60" w:after="144"/>
              <w:jc w:val="center"/>
              <w:rPr>
                <w:sz w:val="18"/>
                <w:szCs w:val="18"/>
                <w:lang w:val="fr-FR"/>
              </w:rPr>
            </w:pPr>
            <w:r>
              <w:rPr>
                <w:sz w:val="18"/>
                <w:szCs w:val="18"/>
                <w:lang w:val="fr-FR"/>
              </w:rPr>
              <w:t>(7,0; 13,3)</w:t>
            </w:r>
          </w:p>
        </w:tc>
        <w:tc>
          <w:tcPr>
            <w:tcW w:w="1289" w:type="dxa"/>
            <w:vAlign w:val="center"/>
          </w:tcPr>
          <w:p w14:paraId="1D32EFE3" w14:textId="77777777" w:rsidR="00826290" w:rsidRDefault="00886B91">
            <w:pPr>
              <w:keepNext/>
              <w:keepLines/>
              <w:spacing w:beforeLines="60" w:before="144" w:afterLines="60" w:after="144"/>
              <w:jc w:val="center"/>
              <w:rPr>
                <w:sz w:val="18"/>
                <w:szCs w:val="18"/>
                <w:lang w:val="fr-FR"/>
              </w:rPr>
            </w:pPr>
            <w:r>
              <w:rPr>
                <w:sz w:val="18"/>
                <w:szCs w:val="18"/>
                <w:lang w:val="fr-FR"/>
              </w:rPr>
              <w:t>10,6</w:t>
            </w:r>
          </w:p>
          <w:p w14:paraId="46298C84" w14:textId="77777777" w:rsidR="00826290" w:rsidRDefault="00886B91">
            <w:pPr>
              <w:keepNext/>
              <w:keepLines/>
              <w:spacing w:beforeLines="60" w:before="144" w:afterLines="60" w:after="144"/>
              <w:jc w:val="center"/>
              <w:rPr>
                <w:sz w:val="18"/>
                <w:szCs w:val="18"/>
                <w:lang w:val="fr-FR"/>
              </w:rPr>
            </w:pPr>
            <w:r>
              <w:rPr>
                <w:sz w:val="18"/>
                <w:szCs w:val="18"/>
                <w:lang w:val="fr-FR"/>
              </w:rPr>
              <w:t>(7,1; 14,2)</w:t>
            </w:r>
          </w:p>
        </w:tc>
        <w:tc>
          <w:tcPr>
            <w:tcW w:w="1378" w:type="dxa"/>
            <w:vAlign w:val="center"/>
          </w:tcPr>
          <w:p w14:paraId="43006E82" w14:textId="77777777" w:rsidR="00826290" w:rsidRDefault="00826290">
            <w:pPr>
              <w:keepNext/>
              <w:keepLines/>
              <w:spacing w:beforeLines="60" w:before="144" w:afterLines="60" w:after="144"/>
              <w:jc w:val="center"/>
              <w:rPr>
                <w:sz w:val="18"/>
                <w:szCs w:val="18"/>
                <w:lang w:val="fr-FR"/>
              </w:rPr>
            </w:pPr>
          </w:p>
        </w:tc>
      </w:tr>
      <w:tr w:rsidR="00826290" w14:paraId="45D926FE" w14:textId="77777777">
        <w:tc>
          <w:tcPr>
            <w:tcW w:w="1876" w:type="dxa"/>
          </w:tcPr>
          <w:p w14:paraId="3F6ECE91" w14:textId="77777777" w:rsidR="00826290" w:rsidRDefault="00886B91">
            <w:pPr>
              <w:keepNext/>
              <w:keepLines/>
              <w:spacing w:beforeLines="60" w:before="144" w:afterLines="60" w:after="144"/>
              <w:rPr>
                <w:b/>
                <w:sz w:val="18"/>
                <w:szCs w:val="18"/>
                <w:lang w:val="fr-FR"/>
              </w:rPr>
            </w:pPr>
            <w:r>
              <w:rPr>
                <w:sz w:val="18"/>
                <w:szCs w:val="18"/>
                <w:lang w:val="fr-FR"/>
              </w:rPr>
              <w:t>Proportion de patients avec un gain ≥  15 lettres par rapport à l’inclusion</w:t>
            </w:r>
          </w:p>
        </w:tc>
        <w:tc>
          <w:tcPr>
            <w:tcW w:w="1019" w:type="dxa"/>
            <w:vAlign w:val="center"/>
          </w:tcPr>
          <w:p w14:paraId="18F75F35" w14:textId="77777777" w:rsidR="00826290" w:rsidRDefault="00886B91">
            <w:pPr>
              <w:keepNext/>
              <w:keepLines/>
              <w:spacing w:beforeLines="60" w:before="144" w:afterLines="60" w:after="144"/>
              <w:jc w:val="center"/>
              <w:rPr>
                <w:sz w:val="18"/>
                <w:szCs w:val="18"/>
                <w:lang w:val="fr-FR"/>
              </w:rPr>
            </w:pPr>
            <w:r>
              <w:rPr>
                <w:sz w:val="18"/>
                <w:szCs w:val="18"/>
                <w:lang w:val="fr-FR"/>
              </w:rPr>
              <w:t>33 %</w:t>
            </w:r>
          </w:p>
        </w:tc>
        <w:tc>
          <w:tcPr>
            <w:tcW w:w="1019" w:type="dxa"/>
            <w:vAlign w:val="center"/>
          </w:tcPr>
          <w:p w14:paraId="650C2627" w14:textId="77777777" w:rsidR="00826290" w:rsidRDefault="00886B91">
            <w:pPr>
              <w:keepNext/>
              <w:keepLines/>
              <w:spacing w:beforeLines="60" w:before="144" w:afterLines="60" w:after="144"/>
              <w:jc w:val="center"/>
              <w:rPr>
                <w:sz w:val="18"/>
                <w:szCs w:val="18"/>
                <w:lang w:val="fr-FR"/>
              </w:rPr>
            </w:pPr>
            <w:r>
              <w:rPr>
                <w:sz w:val="18"/>
                <w:szCs w:val="18"/>
                <w:lang w:val="fr-FR"/>
              </w:rPr>
              <w:t>32 %</w:t>
            </w:r>
          </w:p>
        </w:tc>
        <w:tc>
          <w:tcPr>
            <w:tcW w:w="1378" w:type="dxa"/>
            <w:vAlign w:val="center"/>
          </w:tcPr>
          <w:p w14:paraId="1E20A553" w14:textId="77777777" w:rsidR="00826290" w:rsidRDefault="00886B91">
            <w:pPr>
              <w:keepNext/>
              <w:keepLines/>
              <w:spacing w:beforeLines="60" w:before="144" w:afterLines="60" w:after="144"/>
              <w:jc w:val="center"/>
              <w:rPr>
                <w:sz w:val="18"/>
                <w:szCs w:val="18"/>
                <w:lang w:val="fr-FR"/>
              </w:rPr>
            </w:pPr>
            <w:r>
              <w:rPr>
                <w:sz w:val="18"/>
                <w:szCs w:val="18"/>
                <w:lang w:val="fr-FR"/>
              </w:rPr>
              <w:t>9 %</w:t>
            </w:r>
          </w:p>
        </w:tc>
        <w:tc>
          <w:tcPr>
            <w:tcW w:w="1061" w:type="dxa"/>
            <w:vAlign w:val="center"/>
          </w:tcPr>
          <w:p w14:paraId="65731DFE" w14:textId="77777777" w:rsidR="00826290" w:rsidRDefault="00886B91">
            <w:pPr>
              <w:keepNext/>
              <w:keepLines/>
              <w:spacing w:beforeLines="60" w:before="144" w:afterLines="60" w:after="144"/>
              <w:jc w:val="center"/>
              <w:rPr>
                <w:sz w:val="18"/>
                <w:szCs w:val="18"/>
                <w:lang w:val="fr-FR"/>
              </w:rPr>
            </w:pPr>
            <w:r>
              <w:rPr>
                <w:sz w:val="18"/>
                <w:szCs w:val="18"/>
                <w:lang w:val="fr-FR"/>
              </w:rPr>
              <w:t>31,1 %</w:t>
            </w:r>
          </w:p>
        </w:tc>
        <w:tc>
          <w:tcPr>
            <w:tcW w:w="1151" w:type="dxa"/>
            <w:vAlign w:val="center"/>
          </w:tcPr>
          <w:p w14:paraId="0C5285FF" w14:textId="77777777" w:rsidR="00826290" w:rsidRDefault="00886B91">
            <w:pPr>
              <w:keepNext/>
              <w:keepLines/>
              <w:spacing w:beforeLines="60" w:before="144" w:afterLines="60" w:after="144"/>
              <w:jc w:val="center"/>
              <w:rPr>
                <w:sz w:val="18"/>
                <w:szCs w:val="18"/>
                <w:lang w:val="fr-FR"/>
              </w:rPr>
            </w:pPr>
            <w:r>
              <w:rPr>
                <w:sz w:val="18"/>
                <w:szCs w:val="18"/>
                <w:lang w:val="fr-FR"/>
              </w:rPr>
              <w:t>38,2 %</w:t>
            </w:r>
          </w:p>
        </w:tc>
        <w:tc>
          <w:tcPr>
            <w:tcW w:w="1378" w:type="dxa"/>
            <w:vAlign w:val="center"/>
          </w:tcPr>
          <w:p w14:paraId="54EB509E" w14:textId="77777777" w:rsidR="00826290" w:rsidRDefault="00886B91">
            <w:pPr>
              <w:keepNext/>
              <w:keepLines/>
              <w:spacing w:beforeLines="60" w:before="144" w:afterLines="60" w:after="144"/>
              <w:jc w:val="center"/>
              <w:rPr>
                <w:sz w:val="18"/>
                <w:szCs w:val="18"/>
                <w:lang w:val="fr-FR"/>
              </w:rPr>
            </w:pPr>
            <w:r>
              <w:rPr>
                <w:sz w:val="18"/>
                <w:szCs w:val="18"/>
                <w:lang w:val="fr-FR"/>
              </w:rPr>
              <w:t>12,1 %</w:t>
            </w:r>
          </w:p>
        </w:tc>
        <w:tc>
          <w:tcPr>
            <w:tcW w:w="1019" w:type="dxa"/>
            <w:vAlign w:val="center"/>
          </w:tcPr>
          <w:p w14:paraId="62809417" w14:textId="77777777" w:rsidR="00826290" w:rsidRDefault="00886B91">
            <w:pPr>
              <w:keepNext/>
              <w:keepLines/>
              <w:spacing w:beforeLines="60" w:before="144" w:afterLines="60" w:after="144"/>
              <w:jc w:val="center"/>
              <w:rPr>
                <w:sz w:val="18"/>
                <w:szCs w:val="18"/>
                <w:lang w:val="fr-FR"/>
              </w:rPr>
            </w:pPr>
            <w:r>
              <w:rPr>
                <w:sz w:val="18"/>
                <w:szCs w:val="18"/>
                <w:lang w:val="fr-FR"/>
              </w:rPr>
              <w:t>31 %</w:t>
            </w:r>
          </w:p>
        </w:tc>
        <w:tc>
          <w:tcPr>
            <w:tcW w:w="1019" w:type="dxa"/>
            <w:vAlign w:val="center"/>
          </w:tcPr>
          <w:p w14:paraId="79BE1643" w14:textId="77777777" w:rsidR="00826290" w:rsidRDefault="00886B91">
            <w:pPr>
              <w:keepNext/>
              <w:keepLines/>
              <w:spacing w:beforeLines="60" w:before="144" w:afterLines="60" w:after="144"/>
              <w:jc w:val="center"/>
              <w:rPr>
                <w:sz w:val="18"/>
                <w:szCs w:val="18"/>
                <w:lang w:val="fr-FR"/>
              </w:rPr>
            </w:pPr>
            <w:r>
              <w:rPr>
                <w:sz w:val="18"/>
                <w:szCs w:val="18"/>
                <w:lang w:val="fr-FR"/>
              </w:rPr>
              <w:t>42 %</w:t>
            </w:r>
          </w:p>
        </w:tc>
        <w:tc>
          <w:tcPr>
            <w:tcW w:w="1378" w:type="dxa"/>
            <w:vAlign w:val="center"/>
          </w:tcPr>
          <w:p w14:paraId="0C68F55D" w14:textId="77777777" w:rsidR="00826290" w:rsidRDefault="00886B91">
            <w:pPr>
              <w:keepNext/>
              <w:keepLines/>
              <w:spacing w:beforeLines="60" w:before="144" w:afterLines="60" w:after="144"/>
              <w:jc w:val="center"/>
              <w:rPr>
                <w:sz w:val="18"/>
                <w:szCs w:val="18"/>
                <w:lang w:val="fr-FR"/>
              </w:rPr>
            </w:pPr>
            <w:r>
              <w:rPr>
                <w:sz w:val="18"/>
                <w:szCs w:val="18"/>
                <w:lang w:val="fr-FR"/>
              </w:rPr>
              <w:t>8 %</w:t>
            </w:r>
          </w:p>
        </w:tc>
        <w:tc>
          <w:tcPr>
            <w:tcW w:w="1061" w:type="dxa"/>
            <w:vAlign w:val="center"/>
          </w:tcPr>
          <w:p w14:paraId="3199AF5A" w14:textId="77777777" w:rsidR="00826290" w:rsidRDefault="00886B91">
            <w:pPr>
              <w:keepNext/>
              <w:keepLines/>
              <w:spacing w:beforeLines="60" w:before="144" w:afterLines="60" w:after="144"/>
              <w:jc w:val="center"/>
              <w:rPr>
                <w:sz w:val="18"/>
                <w:szCs w:val="18"/>
                <w:lang w:val="fr-FR"/>
              </w:rPr>
            </w:pPr>
            <w:r>
              <w:rPr>
                <w:sz w:val="18"/>
                <w:szCs w:val="18"/>
                <w:lang w:val="fr-FR"/>
              </w:rPr>
              <w:t>33,1 %</w:t>
            </w:r>
          </w:p>
        </w:tc>
        <w:tc>
          <w:tcPr>
            <w:tcW w:w="1289" w:type="dxa"/>
            <w:vAlign w:val="center"/>
          </w:tcPr>
          <w:p w14:paraId="6FE8DCDE" w14:textId="77777777" w:rsidR="00826290" w:rsidRDefault="00886B91">
            <w:pPr>
              <w:keepNext/>
              <w:keepLines/>
              <w:spacing w:beforeLines="60" w:before="144" w:afterLines="60" w:after="144"/>
              <w:jc w:val="center"/>
              <w:rPr>
                <w:sz w:val="18"/>
                <w:szCs w:val="18"/>
                <w:lang w:val="fr-FR"/>
              </w:rPr>
            </w:pPr>
            <w:r>
              <w:rPr>
                <w:sz w:val="18"/>
                <w:szCs w:val="18"/>
                <w:lang w:val="fr-FR"/>
              </w:rPr>
              <w:t>38,3 %</w:t>
            </w:r>
          </w:p>
        </w:tc>
        <w:tc>
          <w:tcPr>
            <w:tcW w:w="1378" w:type="dxa"/>
            <w:vAlign w:val="center"/>
          </w:tcPr>
          <w:p w14:paraId="536E344C" w14:textId="77777777" w:rsidR="00826290" w:rsidRDefault="00886B91">
            <w:pPr>
              <w:keepNext/>
              <w:keepLines/>
              <w:spacing w:beforeLines="60" w:before="144" w:afterLines="60" w:after="144"/>
              <w:jc w:val="center"/>
              <w:rPr>
                <w:sz w:val="18"/>
                <w:szCs w:val="18"/>
                <w:lang w:val="fr-FR"/>
              </w:rPr>
            </w:pPr>
            <w:r>
              <w:rPr>
                <w:sz w:val="18"/>
                <w:szCs w:val="18"/>
                <w:lang w:val="fr-FR"/>
              </w:rPr>
              <w:t>13,0 %</w:t>
            </w:r>
          </w:p>
        </w:tc>
      </w:tr>
      <w:tr w:rsidR="00826290" w14:paraId="4BCC820B" w14:textId="77777777">
        <w:tc>
          <w:tcPr>
            <w:tcW w:w="1876" w:type="dxa"/>
          </w:tcPr>
          <w:p w14:paraId="36B9C0E1" w14:textId="77777777" w:rsidR="00826290" w:rsidRDefault="00886B91">
            <w:pPr>
              <w:keepNext/>
              <w:spacing w:beforeLines="60" w:before="144" w:afterLines="60" w:after="144"/>
              <w:rPr>
                <w:sz w:val="18"/>
                <w:szCs w:val="18"/>
                <w:lang w:val="fr-FR"/>
              </w:rPr>
            </w:pPr>
            <w:r>
              <w:rPr>
                <w:sz w:val="18"/>
                <w:szCs w:val="18"/>
                <w:lang w:val="fr-FR"/>
              </w:rPr>
              <w:t>Différence ajustée</w:t>
            </w:r>
            <w:r>
              <w:rPr>
                <w:sz w:val="18"/>
                <w:szCs w:val="18"/>
                <w:vertAlign w:val="superscript"/>
                <w:lang w:val="fr-FR"/>
              </w:rPr>
              <w:t>D,C,E</w:t>
            </w:r>
            <w:r>
              <w:rPr>
                <w:sz w:val="18"/>
                <w:szCs w:val="18"/>
                <w:lang w:val="fr-FR"/>
              </w:rPr>
              <w:br/>
              <w:t xml:space="preserve">     (IC à 97,5 %)</w:t>
            </w:r>
          </w:p>
        </w:tc>
        <w:tc>
          <w:tcPr>
            <w:tcW w:w="1019" w:type="dxa"/>
            <w:vAlign w:val="center"/>
          </w:tcPr>
          <w:p w14:paraId="0F295314" w14:textId="77777777" w:rsidR="00826290" w:rsidRDefault="00886B91">
            <w:pPr>
              <w:keepNext/>
              <w:keepLines/>
              <w:spacing w:beforeLines="60" w:before="144" w:afterLines="60" w:after="144"/>
              <w:jc w:val="center"/>
              <w:rPr>
                <w:sz w:val="18"/>
                <w:szCs w:val="18"/>
                <w:lang w:val="fr-FR"/>
              </w:rPr>
            </w:pPr>
            <w:r>
              <w:rPr>
                <w:sz w:val="18"/>
                <w:szCs w:val="18"/>
                <w:lang w:val="fr-FR"/>
              </w:rPr>
              <w:t>24 %</w:t>
            </w:r>
            <w:r>
              <w:rPr>
                <w:sz w:val="18"/>
                <w:szCs w:val="18"/>
                <w:lang w:val="fr-FR"/>
              </w:rPr>
              <w:br/>
              <w:t>(13,5; 34,9)</w:t>
            </w:r>
          </w:p>
        </w:tc>
        <w:tc>
          <w:tcPr>
            <w:tcW w:w="1019" w:type="dxa"/>
            <w:vAlign w:val="center"/>
          </w:tcPr>
          <w:p w14:paraId="3F64E9DA" w14:textId="77777777" w:rsidR="00826290" w:rsidRDefault="00886B91">
            <w:pPr>
              <w:keepNext/>
              <w:keepLines/>
              <w:spacing w:beforeLines="60" w:before="144" w:afterLines="60" w:after="144"/>
              <w:jc w:val="center"/>
              <w:rPr>
                <w:sz w:val="18"/>
                <w:szCs w:val="18"/>
                <w:lang w:val="fr-FR"/>
              </w:rPr>
            </w:pPr>
            <w:r>
              <w:rPr>
                <w:sz w:val="18"/>
                <w:szCs w:val="18"/>
                <w:lang w:val="fr-FR"/>
              </w:rPr>
              <w:t>23 %</w:t>
            </w:r>
            <w:r>
              <w:rPr>
                <w:sz w:val="18"/>
                <w:szCs w:val="18"/>
                <w:lang w:val="fr-FR"/>
              </w:rPr>
              <w:br/>
              <w:t>(12,6; 33,9)</w:t>
            </w:r>
          </w:p>
        </w:tc>
        <w:tc>
          <w:tcPr>
            <w:tcW w:w="1378" w:type="dxa"/>
            <w:vAlign w:val="center"/>
          </w:tcPr>
          <w:p w14:paraId="1D6C23E5" w14:textId="77777777" w:rsidR="00826290" w:rsidRDefault="00886B91">
            <w:pPr>
              <w:keepNext/>
              <w:keepLines/>
              <w:spacing w:beforeLines="60" w:before="144" w:afterLines="60" w:after="144"/>
              <w:jc w:val="center"/>
              <w:rPr>
                <w:sz w:val="18"/>
                <w:szCs w:val="18"/>
                <w:lang w:val="fr-FR"/>
              </w:rPr>
            </w:pPr>
            <w:r>
              <w:rPr>
                <w:sz w:val="18"/>
                <w:szCs w:val="18"/>
                <w:lang w:val="fr-FR"/>
              </w:rPr>
              <w:t xml:space="preserve">  </w:t>
            </w:r>
          </w:p>
        </w:tc>
        <w:tc>
          <w:tcPr>
            <w:tcW w:w="1061" w:type="dxa"/>
            <w:vAlign w:val="center"/>
          </w:tcPr>
          <w:p w14:paraId="58A9B78B" w14:textId="77777777" w:rsidR="00826290" w:rsidRDefault="00886B91">
            <w:pPr>
              <w:keepNext/>
              <w:keepLines/>
              <w:spacing w:beforeLines="60" w:before="144" w:afterLines="60" w:after="144"/>
              <w:jc w:val="center"/>
              <w:rPr>
                <w:sz w:val="18"/>
                <w:szCs w:val="18"/>
                <w:lang w:val="fr-FR"/>
              </w:rPr>
            </w:pPr>
            <w:r>
              <w:rPr>
                <w:sz w:val="18"/>
                <w:szCs w:val="18"/>
                <w:lang w:val="fr-FR"/>
              </w:rPr>
              <w:t>19,0 %</w:t>
            </w:r>
          </w:p>
          <w:p w14:paraId="01F347E9" w14:textId="77777777" w:rsidR="00826290" w:rsidRDefault="00886B91">
            <w:pPr>
              <w:keepNext/>
              <w:keepLines/>
              <w:spacing w:beforeLines="60" w:before="144" w:afterLines="60" w:after="144"/>
              <w:jc w:val="center"/>
              <w:rPr>
                <w:sz w:val="18"/>
                <w:szCs w:val="18"/>
                <w:lang w:val="fr-FR"/>
              </w:rPr>
            </w:pPr>
            <w:r>
              <w:rPr>
                <w:sz w:val="18"/>
                <w:szCs w:val="18"/>
                <w:lang w:val="fr-FR"/>
              </w:rPr>
              <w:t>(8,0; 29,9)</w:t>
            </w:r>
          </w:p>
        </w:tc>
        <w:tc>
          <w:tcPr>
            <w:tcW w:w="1151" w:type="dxa"/>
            <w:vAlign w:val="center"/>
          </w:tcPr>
          <w:p w14:paraId="6D1A6526" w14:textId="77777777" w:rsidR="00826290" w:rsidRDefault="00886B91">
            <w:pPr>
              <w:keepNext/>
              <w:keepLines/>
              <w:spacing w:beforeLines="60" w:before="144" w:afterLines="60" w:after="144"/>
              <w:jc w:val="center"/>
              <w:rPr>
                <w:sz w:val="18"/>
                <w:szCs w:val="18"/>
                <w:lang w:val="fr-FR"/>
              </w:rPr>
            </w:pPr>
            <w:r>
              <w:rPr>
                <w:sz w:val="18"/>
                <w:szCs w:val="18"/>
                <w:lang w:val="fr-FR"/>
              </w:rPr>
              <w:t>26,1 %</w:t>
            </w:r>
          </w:p>
          <w:p w14:paraId="28A742CB" w14:textId="77777777" w:rsidR="00826290" w:rsidRDefault="00886B91">
            <w:pPr>
              <w:keepNext/>
              <w:keepLines/>
              <w:spacing w:beforeLines="60" w:before="144" w:afterLines="60" w:after="144"/>
              <w:jc w:val="center"/>
              <w:rPr>
                <w:sz w:val="18"/>
                <w:szCs w:val="18"/>
                <w:lang w:val="fr-FR"/>
              </w:rPr>
            </w:pPr>
            <w:r>
              <w:rPr>
                <w:sz w:val="18"/>
                <w:szCs w:val="18"/>
                <w:lang w:val="fr-FR"/>
              </w:rPr>
              <w:t>(14,8; 37,5)</w:t>
            </w:r>
          </w:p>
        </w:tc>
        <w:tc>
          <w:tcPr>
            <w:tcW w:w="1378" w:type="dxa"/>
            <w:vAlign w:val="center"/>
          </w:tcPr>
          <w:p w14:paraId="33BA2403" w14:textId="77777777" w:rsidR="00826290" w:rsidRDefault="00826290">
            <w:pPr>
              <w:keepNext/>
              <w:keepLines/>
              <w:spacing w:beforeLines="60" w:before="144" w:afterLines="60" w:after="144"/>
              <w:jc w:val="center"/>
              <w:rPr>
                <w:sz w:val="18"/>
                <w:szCs w:val="18"/>
                <w:lang w:val="fr-FR"/>
              </w:rPr>
            </w:pPr>
          </w:p>
        </w:tc>
        <w:tc>
          <w:tcPr>
            <w:tcW w:w="1019" w:type="dxa"/>
            <w:vAlign w:val="center"/>
          </w:tcPr>
          <w:p w14:paraId="07045EC2" w14:textId="77777777" w:rsidR="00826290" w:rsidRDefault="00886B91">
            <w:pPr>
              <w:keepNext/>
              <w:keepLines/>
              <w:spacing w:beforeLines="60" w:before="144" w:afterLines="60" w:after="144"/>
              <w:jc w:val="center"/>
              <w:rPr>
                <w:sz w:val="18"/>
                <w:szCs w:val="18"/>
                <w:lang w:val="fr-FR"/>
              </w:rPr>
            </w:pPr>
            <w:r>
              <w:rPr>
                <w:sz w:val="18"/>
                <w:szCs w:val="18"/>
                <w:lang w:val="fr-FR"/>
              </w:rPr>
              <w:t>23 %</w:t>
            </w:r>
            <w:r>
              <w:rPr>
                <w:sz w:val="18"/>
                <w:szCs w:val="18"/>
                <w:lang w:val="fr-FR"/>
              </w:rPr>
              <w:br/>
              <w:t>(13,5; 33,1)</w:t>
            </w:r>
          </w:p>
        </w:tc>
        <w:tc>
          <w:tcPr>
            <w:tcW w:w="1019" w:type="dxa"/>
            <w:vAlign w:val="center"/>
          </w:tcPr>
          <w:p w14:paraId="4DB3FFE2" w14:textId="77777777" w:rsidR="00826290" w:rsidRDefault="00886B91">
            <w:pPr>
              <w:keepNext/>
              <w:keepLines/>
              <w:spacing w:beforeLines="60" w:before="144" w:afterLines="60" w:after="144"/>
              <w:jc w:val="center"/>
              <w:rPr>
                <w:sz w:val="18"/>
                <w:szCs w:val="18"/>
                <w:lang w:val="fr-FR"/>
              </w:rPr>
            </w:pPr>
            <w:r>
              <w:rPr>
                <w:sz w:val="18"/>
                <w:szCs w:val="18"/>
                <w:lang w:val="fr-FR"/>
              </w:rPr>
              <w:t>34 %</w:t>
            </w:r>
            <w:r>
              <w:rPr>
                <w:sz w:val="18"/>
                <w:szCs w:val="18"/>
                <w:lang w:val="fr-FR"/>
              </w:rPr>
              <w:br/>
              <w:t>(24,1; 44,4)</w:t>
            </w:r>
          </w:p>
        </w:tc>
        <w:tc>
          <w:tcPr>
            <w:tcW w:w="1378" w:type="dxa"/>
            <w:vAlign w:val="center"/>
          </w:tcPr>
          <w:p w14:paraId="0D6C5EEA" w14:textId="77777777" w:rsidR="00826290" w:rsidRDefault="00826290">
            <w:pPr>
              <w:keepNext/>
              <w:keepLines/>
              <w:spacing w:beforeLines="60" w:before="144" w:afterLines="60" w:after="144"/>
              <w:jc w:val="center"/>
              <w:rPr>
                <w:sz w:val="18"/>
                <w:szCs w:val="18"/>
                <w:lang w:val="fr-FR"/>
              </w:rPr>
            </w:pPr>
          </w:p>
        </w:tc>
        <w:tc>
          <w:tcPr>
            <w:tcW w:w="1061" w:type="dxa"/>
            <w:vAlign w:val="center"/>
          </w:tcPr>
          <w:p w14:paraId="1181FA5F" w14:textId="77777777" w:rsidR="00826290" w:rsidRDefault="00886B91">
            <w:pPr>
              <w:keepNext/>
              <w:keepLines/>
              <w:spacing w:beforeLines="60" w:before="144" w:afterLines="60" w:after="144"/>
              <w:jc w:val="center"/>
              <w:rPr>
                <w:sz w:val="18"/>
                <w:szCs w:val="18"/>
                <w:lang w:val="fr-FR"/>
              </w:rPr>
            </w:pPr>
            <w:r>
              <w:rPr>
                <w:sz w:val="18"/>
                <w:szCs w:val="18"/>
                <w:lang w:val="fr-FR"/>
              </w:rPr>
              <w:t>20,1 %</w:t>
            </w:r>
          </w:p>
          <w:p w14:paraId="426ECD4D" w14:textId="77777777" w:rsidR="00826290" w:rsidRDefault="00886B91">
            <w:pPr>
              <w:keepNext/>
              <w:keepLines/>
              <w:spacing w:beforeLines="60" w:before="144" w:afterLines="60" w:after="144"/>
              <w:jc w:val="center"/>
              <w:rPr>
                <w:sz w:val="18"/>
                <w:szCs w:val="18"/>
                <w:lang w:val="fr-FR"/>
              </w:rPr>
            </w:pPr>
            <w:r>
              <w:rPr>
                <w:sz w:val="18"/>
                <w:szCs w:val="18"/>
                <w:lang w:val="fr-FR"/>
              </w:rPr>
              <w:t>(9,6; 30,6)</w:t>
            </w:r>
          </w:p>
        </w:tc>
        <w:tc>
          <w:tcPr>
            <w:tcW w:w="1289" w:type="dxa"/>
            <w:vAlign w:val="center"/>
          </w:tcPr>
          <w:p w14:paraId="2FC6E50E" w14:textId="77777777" w:rsidR="00826290" w:rsidRDefault="00886B91">
            <w:pPr>
              <w:keepNext/>
              <w:keepLines/>
              <w:spacing w:beforeLines="60" w:before="144" w:afterLines="60" w:after="144"/>
              <w:jc w:val="center"/>
              <w:rPr>
                <w:sz w:val="18"/>
                <w:szCs w:val="18"/>
                <w:lang w:val="fr-FR"/>
              </w:rPr>
            </w:pPr>
            <w:r>
              <w:rPr>
                <w:sz w:val="18"/>
                <w:szCs w:val="18"/>
                <w:lang w:val="fr-FR"/>
              </w:rPr>
              <w:t>25,8 %</w:t>
            </w:r>
          </w:p>
          <w:p w14:paraId="7C4E1B01" w14:textId="77777777" w:rsidR="00826290" w:rsidRDefault="00886B91">
            <w:pPr>
              <w:keepNext/>
              <w:keepLines/>
              <w:spacing w:beforeLines="60" w:before="144" w:afterLines="60" w:after="144"/>
              <w:jc w:val="center"/>
              <w:rPr>
                <w:sz w:val="18"/>
                <w:szCs w:val="18"/>
                <w:lang w:val="fr-FR"/>
              </w:rPr>
            </w:pPr>
            <w:r>
              <w:rPr>
                <w:sz w:val="18"/>
                <w:szCs w:val="18"/>
                <w:lang w:val="fr-FR"/>
              </w:rPr>
              <w:t>(15,1; 36,6)</w:t>
            </w:r>
          </w:p>
        </w:tc>
        <w:tc>
          <w:tcPr>
            <w:tcW w:w="1378" w:type="dxa"/>
            <w:vAlign w:val="center"/>
          </w:tcPr>
          <w:p w14:paraId="5B6EFC28" w14:textId="77777777" w:rsidR="00826290" w:rsidRDefault="00826290">
            <w:pPr>
              <w:keepNext/>
              <w:keepLines/>
              <w:spacing w:beforeLines="60" w:before="144" w:afterLines="60" w:after="144"/>
              <w:jc w:val="center"/>
              <w:rPr>
                <w:sz w:val="18"/>
                <w:szCs w:val="18"/>
                <w:lang w:val="fr-FR"/>
              </w:rPr>
            </w:pPr>
          </w:p>
        </w:tc>
      </w:tr>
    </w:tbl>
    <w:p w14:paraId="7FA5AEF8" w14:textId="77777777" w:rsidR="00826290" w:rsidRDefault="00886B91">
      <w:pPr>
        <w:pStyle w:val="BayerBodyTextFull"/>
        <w:keepNext/>
        <w:spacing w:before="0" w:after="0"/>
        <w:rPr>
          <w:sz w:val="20"/>
          <w:lang w:val="fr-FR"/>
        </w:rPr>
      </w:pPr>
      <w:r>
        <w:rPr>
          <w:sz w:val="20"/>
          <w:vertAlign w:val="superscript"/>
          <w:lang w:val="fr-FR"/>
        </w:rPr>
        <w:t xml:space="preserve">A) </w:t>
      </w:r>
      <w:r>
        <w:rPr>
          <w:sz w:val="20"/>
          <w:lang w:val="fr-FR"/>
        </w:rPr>
        <w:tab/>
        <w:t>Après une initiation du traitement par 5 injections mensuelles</w:t>
      </w:r>
    </w:p>
    <w:p w14:paraId="12364B2B" w14:textId="77777777" w:rsidR="00826290" w:rsidRDefault="00886B91">
      <w:pPr>
        <w:pStyle w:val="BayerBodyTextFull"/>
        <w:keepNext/>
        <w:spacing w:before="0" w:after="0"/>
        <w:ind w:left="238" w:hanging="238"/>
        <w:rPr>
          <w:sz w:val="20"/>
          <w:lang w:val="fr-FR"/>
        </w:rPr>
      </w:pPr>
      <w:r>
        <w:rPr>
          <w:sz w:val="20"/>
          <w:vertAlign w:val="superscript"/>
          <w:lang w:val="fr-FR"/>
        </w:rPr>
        <w:t>B)</w:t>
      </w:r>
      <w:r>
        <w:rPr>
          <w:sz w:val="20"/>
          <w:lang w:val="fr-FR"/>
        </w:rPr>
        <w:tab/>
        <w:t>La différence entre les MMC et l’intervalle de confiance sont basés sur un modèle ANCOVA utilisant comme covariable la mesure de MAVC à l’inclusion dans l’étude et comme facteur le groupe de traitement. De plus, la région (Europe/Australie vs. Japon) a été incluse comme facteur pour VIVID</w:t>
      </w:r>
      <w:r>
        <w:rPr>
          <w:sz w:val="20"/>
          <w:vertAlign w:val="superscript"/>
          <w:lang w:val="fr-FR"/>
        </w:rPr>
        <w:t>DME</w:t>
      </w:r>
      <w:r>
        <w:rPr>
          <w:sz w:val="20"/>
          <w:lang w:val="fr-FR"/>
        </w:rPr>
        <w:t>, et les antécédents d’infarctus du myocarde et/ou d’accident vasculaire cérébral comme facteur pour VISTA</w:t>
      </w:r>
      <w:r>
        <w:rPr>
          <w:sz w:val="20"/>
          <w:vertAlign w:val="superscript"/>
          <w:lang w:val="fr-FR"/>
        </w:rPr>
        <w:t>DME</w:t>
      </w:r>
      <w:r>
        <w:rPr>
          <w:sz w:val="20"/>
          <w:lang w:val="fr-FR"/>
        </w:rPr>
        <w:t xml:space="preserve"> </w:t>
      </w:r>
    </w:p>
    <w:p w14:paraId="47EE79D3" w14:textId="77777777" w:rsidR="00826290" w:rsidRDefault="00886B91">
      <w:pPr>
        <w:pStyle w:val="BayerBodyTextFull"/>
        <w:keepNext/>
        <w:spacing w:before="0" w:after="0"/>
        <w:ind w:left="238" w:hanging="238"/>
        <w:rPr>
          <w:sz w:val="20"/>
          <w:lang w:val="fr-FR"/>
        </w:rPr>
      </w:pPr>
      <w:r>
        <w:rPr>
          <w:sz w:val="20"/>
          <w:vertAlign w:val="superscript"/>
          <w:lang w:val="fr-FR"/>
        </w:rPr>
        <w:lastRenderedPageBreak/>
        <w:t>C)</w:t>
      </w:r>
      <w:r>
        <w:rPr>
          <w:sz w:val="20"/>
          <w:lang w:val="fr-FR"/>
        </w:rPr>
        <w:tab/>
        <w:t>La différence correspond à la valeur du groupe Eylea moins la valeur du groupe contrôle (laser)</w:t>
      </w:r>
    </w:p>
    <w:p w14:paraId="22C47F40" w14:textId="77777777" w:rsidR="00826290" w:rsidRDefault="00886B91">
      <w:pPr>
        <w:pStyle w:val="BayerBodyTextFull"/>
        <w:keepNext/>
        <w:spacing w:before="0" w:after="0"/>
        <w:ind w:left="238" w:hanging="238"/>
        <w:rPr>
          <w:sz w:val="20"/>
          <w:vertAlign w:val="superscript"/>
          <w:lang w:val="fr-FR"/>
        </w:rPr>
      </w:pPr>
      <w:r>
        <w:rPr>
          <w:sz w:val="20"/>
          <w:vertAlign w:val="superscript"/>
          <w:lang w:val="fr-FR"/>
        </w:rPr>
        <w:t>D)</w:t>
      </w:r>
      <w:r>
        <w:rPr>
          <w:sz w:val="20"/>
          <w:lang w:val="fr-FR"/>
        </w:rPr>
        <w:tab/>
        <w:t>La différence et l’intervalle de confiance (IC) et le test statistique sont calculés à l’aide du test de Cochran-Mantel-Haenszel (CMH) ajusté en fonction de la région (Europe/Australie vs. Japon) pour VIVID</w:t>
      </w:r>
      <w:r>
        <w:rPr>
          <w:sz w:val="20"/>
          <w:vertAlign w:val="superscript"/>
          <w:lang w:val="fr-FR"/>
        </w:rPr>
        <w:t xml:space="preserve">DME </w:t>
      </w:r>
      <w:r>
        <w:rPr>
          <w:sz w:val="20"/>
          <w:lang w:val="fr-FR"/>
        </w:rPr>
        <w:t>et en fonction des antécédents d’infarctus du myocarde et/ou d’accident vasculaire cérébral pour VISTA</w:t>
      </w:r>
      <w:r>
        <w:rPr>
          <w:sz w:val="20"/>
          <w:vertAlign w:val="superscript"/>
          <w:lang w:val="fr-FR"/>
        </w:rPr>
        <w:t>DME</w:t>
      </w:r>
    </w:p>
    <w:p w14:paraId="67528DCB" w14:textId="77777777" w:rsidR="00826290" w:rsidRDefault="00886B91">
      <w:pPr>
        <w:pStyle w:val="BayerBodyTextFull"/>
        <w:keepNext/>
        <w:spacing w:before="0" w:after="0"/>
        <w:ind w:left="238" w:hanging="238"/>
        <w:rPr>
          <w:sz w:val="20"/>
          <w:lang w:val="fr-FR"/>
        </w:rPr>
      </w:pPr>
      <w:r>
        <w:rPr>
          <w:sz w:val="20"/>
          <w:lang w:val="fr-FR"/>
        </w:rPr>
        <w:t xml:space="preserve"> </w:t>
      </w:r>
      <w:r>
        <w:rPr>
          <w:sz w:val="20"/>
          <w:vertAlign w:val="superscript"/>
          <w:lang w:val="fr-FR"/>
        </w:rPr>
        <w:t>E)</w:t>
      </w:r>
      <w:r>
        <w:rPr>
          <w:sz w:val="20"/>
          <w:lang w:val="fr-FR"/>
        </w:rPr>
        <w:tab/>
        <w:t>MAVC : Meilleure Acuité Visuelle Corrigée</w:t>
      </w:r>
    </w:p>
    <w:p w14:paraId="651692E4" w14:textId="77777777" w:rsidR="00826290" w:rsidRDefault="00886B91">
      <w:pPr>
        <w:pStyle w:val="BayerBodyTextFull"/>
        <w:keepNext/>
        <w:spacing w:before="0" w:after="0"/>
        <w:ind w:left="238"/>
        <w:rPr>
          <w:sz w:val="20"/>
          <w:lang w:val="fr-FR"/>
        </w:rPr>
      </w:pPr>
      <w:r>
        <w:rPr>
          <w:sz w:val="20"/>
          <w:lang w:val="fr-FR"/>
        </w:rPr>
        <w:t>ETDRS : Early Treatment Diabetic Retinopathy Study (étude du traitement précoce de la rétinopathie diabétique)</w:t>
      </w:r>
    </w:p>
    <w:p w14:paraId="2E0E0F1E" w14:textId="77777777" w:rsidR="00826290" w:rsidRDefault="00886B91">
      <w:pPr>
        <w:pStyle w:val="BayerBodyTextFull"/>
        <w:keepNext/>
        <w:spacing w:before="0" w:after="0"/>
        <w:ind w:left="238"/>
        <w:rPr>
          <w:sz w:val="20"/>
          <w:lang w:val="fr-FR"/>
        </w:rPr>
      </w:pPr>
      <w:r>
        <w:rPr>
          <w:sz w:val="20"/>
          <w:lang w:val="fr-FR"/>
        </w:rPr>
        <w:t>DOR : Dernière Observation Reportée</w:t>
      </w:r>
    </w:p>
    <w:p w14:paraId="6C66C704" w14:textId="77777777" w:rsidR="00826290" w:rsidRDefault="00886B91">
      <w:pPr>
        <w:pStyle w:val="BayerBodyTextFull"/>
        <w:keepNext/>
        <w:spacing w:before="0" w:after="0"/>
        <w:ind w:left="238"/>
        <w:rPr>
          <w:sz w:val="20"/>
          <w:lang w:val="fr-FR"/>
        </w:rPr>
      </w:pPr>
      <w:r>
        <w:rPr>
          <w:sz w:val="20"/>
          <w:lang w:val="fr-FR"/>
        </w:rPr>
        <w:t>MMC : Moyennes des Moindres Carrés dérivées de l’analyse ANCOVA</w:t>
      </w:r>
    </w:p>
    <w:p w14:paraId="3DEDCB7B" w14:textId="77777777" w:rsidR="00826290" w:rsidRDefault="00886B91">
      <w:pPr>
        <w:pStyle w:val="BayerBodyTextFull"/>
        <w:keepNext/>
        <w:spacing w:before="0" w:after="0"/>
        <w:ind w:left="238"/>
        <w:rPr>
          <w:sz w:val="20"/>
          <w:lang w:val="fr-FR"/>
        </w:rPr>
      </w:pPr>
      <w:r>
        <w:rPr>
          <w:sz w:val="20"/>
          <w:lang w:val="fr-FR"/>
        </w:rPr>
        <w:t>IC : Intervalle de Confiance</w:t>
      </w:r>
    </w:p>
    <w:p w14:paraId="66A3FE3B" w14:textId="77777777" w:rsidR="00826290" w:rsidRDefault="00826290">
      <w:pPr>
        <w:pStyle w:val="BayerBodyTextFull"/>
        <w:spacing w:before="0" w:after="0"/>
        <w:rPr>
          <w:sz w:val="20"/>
          <w:lang w:val="fr-FR"/>
        </w:rPr>
        <w:sectPr w:rsidR="00826290">
          <w:endnotePr>
            <w:numFmt w:val="decimal"/>
          </w:endnotePr>
          <w:pgSz w:w="16840" w:h="11907" w:orient="landscape" w:code="9"/>
          <w:pgMar w:top="1418" w:right="1134" w:bottom="1418" w:left="1134" w:header="737" w:footer="737" w:gutter="0"/>
          <w:cols w:space="720"/>
          <w:titlePg/>
          <w:docGrid w:linePitch="299"/>
        </w:sectPr>
      </w:pPr>
    </w:p>
    <w:p w14:paraId="3C5D0163" w14:textId="77777777" w:rsidR="00826290" w:rsidRDefault="00826290">
      <w:pPr>
        <w:pStyle w:val="BayerBodyTextFull"/>
        <w:spacing w:before="0" w:after="0"/>
        <w:rPr>
          <w:sz w:val="20"/>
          <w:lang w:val="fr-FR"/>
        </w:rPr>
      </w:pPr>
    </w:p>
    <w:p w14:paraId="570B18A4" w14:textId="77777777" w:rsidR="00826290" w:rsidRDefault="00886B91">
      <w:pPr>
        <w:keepNext/>
        <w:keepLines/>
        <w:widowControl w:val="0"/>
        <w:tabs>
          <w:tab w:val="clear" w:pos="567"/>
        </w:tabs>
        <w:spacing w:line="240" w:lineRule="auto"/>
        <w:rPr>
          <w:color w:val="000000"/>
          <w:szCs w:val="22"/>
          <w:u w:val="single"/>
          <w:lang w:val="fr-FR"/>
        </w:rPr>
      </w:pPr>
      <w:r>
        <w:rPr>
          <w:rStyle w:val="CaptionChar"/>
          <w:szCs w:val="22"/>
          <w:lang w:val="fr-FR"/>
        </w:rPr>
        <w:t xml:space="preserve">Figure 4 : </w:t>
      </w:r>
      <w:r>
        <w:rPr>
          <w:rStyle w:val="CaptionChar"/>
          <w:szCs w:val="22"/>
          <w:lang w:val="fr-FR"/>
        </w:rPr>
        <w:tab/>
      </w:r>
      <w:r>
        <w:rPr>
          <w:bCs/>
          <w:szCs w:val="22"/>
          <w:lang w:val="fr-FR"/>
        </w:rPr>
        <w:t>Variation moyenne de la MAVC mesurée par l’échelle ETDRS entre l’inclusion et la semaine 100 dans les études VIVID</w:t>
      </w:r>
      <w:r>
        <w:rPr>
          <w:bCs/>
          <w:szCs w:val="22"/>
          <w:vertAlign w:val="superscript"/>
          <w:lang w:val="fr-FR"/>
        </w:rPr>
        <w:t>DME</w:t>
      </w:r>
      <w:r>
        <w:rPr>
          <w:bCs/>
          <w:szCs w:val="22"/>
          <w:lang w:val="fr-FR"/>
        </w:rPr>
        <w:t xml:space="preserve"> et VISTA</w:t>
      </w:r>
      <w:r>
        <w:rPr>
          <w:bCs/>
          <w:szCs w:val="22"/>
          <w:vertAlign w:val="superscript"/>
          <w:lang w:val="fr-FR"/>
        </w:rPr>
        <w:t>DME</w:t>
      </w:r>
    </w:p>
    <w:p w14:paraId="5FBD3813" w14:textId="77777777" w:rsidR="00826290" w:rsidRDefault="00886B91">
      <w:pPr>
        <w:pStyle w:val="BayerBodyTextFull"/>
        <w:keepNext/>
        <w:keepLines/>
        <w:spacing w:before="0" w:after="0"/>
        <w:ind w:left="240" w:hanging="240"/>
        <w:rPr>
          <w:sz w:val="20"/>
          <w:lang w:val="fr-FR"/>
        </w:rPr>
      </w:pPr>
      <w:r>
        <w:rPr>
          <w:noProof/>
          <w:lang w:val="fr-FR"/>
        </w:rPr>
        <mc:AlternateContent>
          <mc:Choice Requires="wps">
            <w:drawing>
              <wp:anchor distT="0" distB="0" distL="114300" distR="114300" simplePos="0" relativeHeight="251658242" behindDoc="0" locked="0" layoutInCell="1" allowOverlap="1" wp14:anchorId="23911FD7" wp14:editId="117F4344">
                <wp:simplePos x="0" y="0"/>
                <wp:positionH relativeFrom="column">
                  <wp:posOffset>-104775</wp:posOffset>
                </wp:positionH>
                <wp:positionV relativeFrom="paragraph">
                  <wp:posOffset>2576195</wp:posOffset>
                </wp:positionV>
                <wp:extent cx="471170" cy="1912620"/>
                <wp:effectExtent l="0" t="0" r="0" b="0"/>
                <wp:wrapNone/>
                <wp:docPr id="75"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170" cy="1912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DF65C0" w14:textId="77777777" w:rsidR="00826290" w:rsidRDefault="00826290">
                            <w:pPr>
                              <w:spacing w:line="240" w:lineRule="auto"/>
                              <w:jc w:val="center"/>
                              <w:rPr>
                                <w:rFonts w:ascii="Arial" w:hAnsi="Arial" w:cs="Arial"/>
                                <w:sz w:val="16"/>
                                <w:szCs w:val="16"/>
                                <w:lang w:val="fr-FR"/>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51274B" id="Text Box 247" o:spid="_x0000_s1099" type="#_x0000_t202" style="position:absolute;left:0;text-align:left;margin-left:-8.25pt;margin-top:202.85pt;width:37.1pt;height:150.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" stroked="f">
                <v:textbox style="layout-flow:vertical;mso-layout-flow-alt:bottom-to-top">
                  <w:txbxContent>
                    <w:p w14:paraId="4B5128AD" w14:textId="77777777" w:rsidR="00826290" w:rsidRDefault="00826290">
                      <w:pPr>
                        <w:spacing w:line="240" w:lineRule="auto"/>
                        <w:jc w:val="center"/>
                        <w:rPr>
                          <w:rFonts w:ascii="Arial" w:hAnsi="Arial" w:cs="Arial"/>
                          <w:sz w:val="16"/>
                          <w:szCs w:val="16"/>
                          <w:lang w:val="fr-FR"/>
                        </w:rPr>
                      </w:pPr>
                    </w:p>
                  </w:txbxContent>
                </v:textbox>
              </v:shape>
            </w:pict>
          </mc:Fallback>
        </mc:AlternateContent>
      </w:r>
      <w:r>
        <w:rPr>
          <w:noProof/>
          <w:lang w:val="fr-FR"/>
        </w:rPr>
        <mc:AlternateContent>
          <mc:Choice Requires="wps">
            <w:drawing>
              <wp:anchor distT="0" distB="0" distL="114300" distR="114300" simplePos="0" relativeHeight="251658240" behindDoc="0" locked="0" layoutInCell="1" allowOverlap="1" wp14:anchorId="5A44381B" wp14:editId="06294AB0">
                <wp:simplePos x="0" y="0"/>
                <wp:positionH relativeFrom="column">
                  <wp:posOffset>-161925</wp:posOffset>
                </wp:positionH>
                <wp:positionV relativeFrom="paragraph">
                  <wp:posOffset>12700</wp:posOffset>
                </wp:positionV>
                <wp:extent cx="499745" cy="1847215"/>
                <wp:effectExtent l="0" t="0" r="0" b="0"/>
                <wp:wrapNone/>
                <wp:docPr id="74"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745" cy="18472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4931B7" w14:textId="77777777" w:rsidR="00826290" w:rsidRDefault="00826290">
                            <w:pPr>
                              <w:spacing w:line="240" w:lineRule="auto"/>
                              <w:jc w:val="center"/>
                              <w:rPr>
                                <w:rFonts w:ascii="Arial" w:hAnsi="Arial" w:cs="Arial"/>
                                <w:sz w:val="16"/>
                                <w:szCs w:val="16"/>
                                <w:lang w:val="fr-FR"/>
                              </w:rPr>
                            </w:pP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20000</wp14:pctHeight>
                </wp14:sizeRelV>
              </wp:anchor>
            </w:drawing>
          </mc:Choice>
          <mc:Fallback>
            <w:pict>
              <v:shape w14:anchorId="4B51274D" id="Text Box 246" o:spid="_x0000_s1100" type="#_x0000_t202" style="position:absolute;left:0;text-align:left;margin-left:-12.75pt;margin-top:1pt;width:39.35pt;height:145.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" stroked="f">
                <v:textbox style="layout-flow:vertical;mso-layout-flow-alt:bottom-to-top">
                  <w:txbxContent>
                    <w:p w14:paraId="4B5128AE" w14:textId="77777777" w:rsidR="00826290" w:rsidRDefault="00826290">
                      <w:pPr>
                        <w:spacing w:line="240" w:lineRule="auto"/>
                        <w:jc w:val="center"/>
                        <w:rPr>
                          <w:rFonts w:ascii="Arial" w:hAnsi="Arial" w:cs="Arial"/>
                          <w:sz w:val="16"/>
                          <w:szCs w:val="16"/>
                          <w:lang w:val="fr-FR"/>
                        </w:rPr>
                      </w:pPr>
                    </w:p>
                  </w:txbxContent>
                </v:textbox>
              </v:shape>
            </w:pict>
          </mc:Fallback>
        </mc:AlternateContent>
      </w:r>
      <w:r>
        <w:rPr>
          <w:noProof/>
          <w:lang w:val="fr-FR"/>
        </w:rPr>
        <mc:AlternateContent>
          <mc:Choice Requires="wpg">
            <w:drawing>
              <wp:anchor distT="0" distB="0" distL="114300" distR="114300" simplePos="0" relativeHeight="251658241" behindDoc="0" locked="0" layoutInCell="1" allowOverlap="1" wp14:anchorId="79230478" wp14:editId="4F6F7B2F">
                <wp:simplePos x="0" y="0"/>
                <wp:positionH relativeFrom="column">
                  <wp:posOffset>-248285</wp:posOffset>
                </wp:positionH>
                <wp:positionV relativeFrom="paragraph">
                  <wp:posOffset>12700</wp:posOffset>
                </wp:positionV>
                <wp:extent cx="686435" cy="4409440"/>
                <wp:effectExtent l="0" t="0" r="0" b="0"/>
                <wp:wrapNone/>
                <wp:docPr id="71"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435" cy="4409440"/>
                          <a:chOff x="1137" y="2143"/>
                          <a:chExt cx="1081" cy="6944"/>
                        </a:xfrm>
                      </wpg:grpSpPr>
                      <wps:wsp>
                        <wps:cNvPr id="72" name="Text Box 157"/>
                        <wps:cNvSpPr txBox="1">
                          <a:spLocks noChangeArrowheads="1"/>
                        </wps:cNvSpPr>
                        <wps:spPr bwMode="auto">
                          <a:xfrm>
                            <a:off x="1269" y="6180"/>
                            <a:ext cx="949" cy="29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E580E9"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br/>
                              </w:r>
                            </w:p>
                          </w:txbxContent>
                        </wps:txbx>
                        <wps:bodyPr rot="0" vert="vert270" wrap="square" lIns="91440" tIns="45720" rIns="91440" bIns="45720" anchor="t" anchorCtr="0" upright="1">
                          <a:noAutofit/>
                        </wps:bodyPr>
                      </wps:wsp>
                      <wps:wsp>
                        <wps:cNvPr id="73" name="Text Box 159"/>
                        <wps:cNvSpPr txBox="1">
                          <a:spLocks noChangeArrowheads="1"/>
                        </wps:cNvSpPr>
                        <wps:spPr bwMode="auto">
                          <a:xfrm>
                            <a:off x="1137" y="2143"/>
                            <a:ext cx="854" cy="29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886EA2" w14:textId="77777777" w:rsidR="00826290" w:rsidRDefault="00826290">
                              <w:pPr>
                                <w:spacing w:line="240" w:lineRule="auto"/>
                                <w:jc w:val="center"/>
                                <w:rPr>
                                  <w:rFonts w:ascii="Arial" w:hAnsi="Arial" w:cs="Arial"/>
                                  <w:sz w:val="16"/>
                                  <w:szCs w:val="16"/>
                                  <w:lang w:val="fr-FR"/>
                                </w:rPr>
                              </w:pPr>
                            </w:p>
                          </w:txbxContent>
                        </wps:txbx>
                        <wps:bodyPr rot="0" vert="vert270"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1274F" id="Group 253" o:spid="_x0000_s1101" style="position:absolute;left:0;text-align:left;margin-left:-19.55pt;margin-top:1pt;width:54.05pt;height:347.2pt;z-index:251658241" coordorigin="1137,2143" coordsize="1081,6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">
                <v:shape id="Text Box 157" o:spid="_x0000_s1102" type="#_x0000_t202" style="position:absolute;left:1269;top:6180;width:949;height:2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" stroked="f">
                  <v:textbox style="layout-flow:vertical;mso-layout-flow-alt:bottom-to-top">
                    <w:txbxContent>
                      <w:p w14:paraId="4B5128AF"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br/>
                        </w:r>
                      </w:p>
                    </w:txbxContent>
                  </v:textbox>
                </v:shape>
                <v:shape id="Text Box 159" o:spid="_x0000_s1103" type="#_x0000_t202" style="position:absolute;left:1137;top:2143;width:854;height:2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" stroked="f">
                  <v:textbox style="layout-flow:vertical;mso-layout-flow-alt:bottom-to-top">
                    <w:txbxContent>
                      <w:p w14:paraId="4B5128B0" w14:textId="77777777" w:rsidR="00826290" w:rsidRDefault="00826290">
                        <w:pPr>
                          <w:spacing w:line="240" w:lineRule="auto"/>
                          <w:jc w:val="center"/>
                          <w:rPr>
                            <w:rFonts w:ascii="Arial" w:hAnsi="Arial" w:cs="Arial"/>
                            <w:sz w:val="16"/>
                            <w:szCs w:val="16"/>
                            <w:lang w:val="fr-FR"/>
                          </w:rPr>
                        </w:pPr>
                      </w:p>
                    </w:txbxContent>
                  </v:textbox>
                </v:shape>
              </v:group>
            </w:pict>
          </mc:Fallback>
        </mc:AlternateContent>
      </w:r>
    </w:p>
    <w:p w14:paraId="791D0B56" w14:textId="77777777" w:rsidR="00826290" w:rsidRDefault="00886B91">
      <w:pPr>
        <w:pStyle w:val="BayerBodyTextFull"/>
        <w:keepNext/>
        <w:keepLines/>
        <w:spacing w:before="0" w:after="0"/>
        <w:ind w:left="240" w:hanging="240"/>
        <w:rPr>
          <w:color w:val="000000"/>
          <w:szCs w:val="22"/>
          <w:u w:val="single"/>
          <w:lang w:val="fr-FR"/>
        </w:rPr>
      </w:pPr>
      <w:r>
        <w:rPr>
          <w:noProof/>
          <w:lang w:val="fr-FR"/>
        </w:rPr>
        <mc:AlternateContent>
          <mc:Choice Requires="wpg">
            <w:drawing>
              <wp:anchor distT="0" distB="0" distL="114300" distR="114300" simplePos="0" relativeHeight="251658243" behindDoc="0" locked="0" layoutInCell="1" allowOverlap="1" wp14:anchorId="02D5A334" wp14:editId="58E2AF4C">
                <wp:simplePos x="0" y="0"/>
                <wp:positionH relativeFrom="column">
                  <wp:posOffset>1953260</wp:posOffset>
                </wp:positionH>
                <wp:positionV relativeFrom="paragraph">
                  <wp:posOffset>4450080</wp:posOffset>
                </wp:positionV>
                <wp:extent cx="1802130" cy="835025"/>
                <wp:effectExtent l="0" t="0" r="7620" b="3175"/>
                <wp:wrapNone/>
                <wp:docPr id="76" name="Group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2130" cy="835025"/>
                          <a:chOff x="4494" y="9358"/>
                          <a:chExt cx="2838" cy="1315"/>
                        </a:xfrm>
                      </wpg:grpSpPr>
                      <wps:wsp>
                        <wps:cNvPr id="78" name="Text Box 250"/>
                        <wps:cNvSpPr txBox="1">
                          <a:spLocks noChangeArrowheads="1"/>
                        </wps:cNvSpPr>
                        <wps:spPr bwMode="auto">
                          <a:xfrm>
                            <a:off x="4494" y="9358"/>
                            <a:ext cx="1073"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C632E0" w14:textId="77777777" w:rsidR="00826290" w:rsidRDefault="00826290">
                              <w:pPr>
                                <w:rPr>
                                  <w:rFonts w:ascii="Arial" w:hAnsi="Arial" w:cs="Arial"/>
                                  <w:sz w:val="16"/>
                                  <w:szCs w:val="16"/>
                                  <w:lang w:val="fr-FR"/>
                                </w:rPr>
                              </w:pPr>
                            </w:p>
                          </w:txbxContent>
                        </wps:txbx>
                        <wps:bodyPr rot="0" vert="horz" wrap="square" lIns="91440" tIns="45720" rIns="91440" bIns="45720" anchor="t" anchorCtr="0" upright="1">
                          <a:spAutoFit/>
                        </wps:bodyPr>
                      </wps:wsp>
                      <wps:wsp>
                        <wps:cNvPr id="79" name="Text Box 251"/>
                        <wps:cNvSpPr txBox="1">
                          <a:spLocks noChangeArrowheads="1"/>
                        </wps:cNvSpPr>
                        <wps:spPr bwMode="auto">
                          <a:xfrm>
                            <a:off x="5367" y="10219"/>
                            <a:ext cx="1965"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3961A" w14:textId="77777777" w:rsidR="00826290" w:rsidRDefault="00826290">
                              <w:pPr>
                                <w:rPr>
                                  <w:rFonts w:ascii="Arial" w:hAnsi="Arial" w:cs="Arial"/>
                                  <w:sz w:val="16"/>
                                  <w:szCs w:val="16"/>
                                  <w:lang w:val="fr-FR"/>
                                </w:rPr>
                              </w:pPr>
                            </w:p>
                          </w:txbxContent>
                        </wps:txbx>
                        <wps:bodyPr rot="0" vert="horz" wrap="square" lIns="18000" tIns="1080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12751" id="Group 255" o:spid="_x0000_s1104" style="position:absolute;left:0;text-align:left;margin-left:153.8pt;margin-top:350.4pt;width:141.9pt;height:65.75pt;z-index:251658243" coordorigin="4494,9358" coordsize="2838,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">
                <v:shape id="Text Box 250" o:spid="_x0000_s1105" type="#_x0000_t202" style="position:absolute;left:4494;top:9358;width:1073;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" stroked="f">
                  <v:textbox style="mso-fit-shape-to-text:t">
                    <w:txbxContent>
                      <w:p w14:paraId="4B5128B1" w14:textId="77777777" w:rsidR="00826290" w:rsidRDefault="00826290">
                        <w:pPr>
                          <w:rPr>
                            <w:rFonts w:ascii="Arial" w:hAnsi="Arial" w:cs="Arial"/>
                            <w:sz w:val="16"/>
                            <w:szCs w:val="16"/>
                            <w:lang w:val="fr-FR"/>
                          </w:rPr>
                        </w:pPr>
                      </w:p>
                    </w:txbxContent>
                  </v:textbox>
                </v:shape>
                <v:shape id="Text Box 251" o:spid="_x0000_s1106" type="#_x0000_t202" style="position:absolute;left:5367;top:10219;width:1965;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" stroked="f">
                  <v:textbox inset=".5mm,.3mm">
                    <w:txbxContent>
                      <w:p w14:paraId="4B5128B2" w14:textId="77777777" w:rsidR="00826290" w:rsidRDefault="00826290">
                        <w:pPr>
                          <w:rPr>
                            <w:rFonts w:ascii="Arial" w:hAnsi="Arial" w:cs="Arial"/>
                            <w:sz w:val="16"/>
                            <w:szCs w:val="16"/>
                            <w:lang w:val="fr-FR"/>
                          </w:rPr>
                        </w:pPr>
                      </w:p>
                    </w:txbxContent>
                  </v:textbox>
                </v:shape>
              </v:group>
            </w:pict>
          </mc:Fallback>
        </mc:AlternateContent>
      </w:r>
      <w:r>
        <w:rPr>
          <w:noProof/>
          <w:lang w:val="fr-FR"/>
        </w:rPr>
        <mc:AlternateContent>
          <mc:Choice Requires="wpg">
            <w:drawing>
              <wp:anchor distT="0" distB="0" distL="114300" distR="114300" simplePos="0" relativeHeight="251658271" behindDoc="0" locked="0" layoutInCell="1" allowOverlap="1" wp14:anchorId="0B6BD34D" wp14:editId="4295EF8A">
                <wp:simplePos x="0" y="0"/>
                <wp:positionH relativeFrom="column">
                  <wp:posOffset>-43180</wp:posOffset>
                </wp:positionH>
                <wp:positionV relativeFrom="paragraph">
                  <wp:posOffset>276225</wp:posOffset>
                </wp:positionV>
                <wp:extent cx="4986020" cy="5680075"/>
                <wp:effectExtent l="0" t="0" r="0" b="0"/>
                <wp:wrapNone/>
                <wp:docPr id="6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86020" cy="5680075"/>
                          <a:chOff x="1434" y="1569"/>
                          <a:chExt cx="7852" cy="8945"/>
                        </a:xfrm>
                      </wpg:grpSpPr>
                      <wps:wsp>
                        <wps:cNvPr id="65" name="Text Box 268"/>
                        <wps:cNvSpPr txBox="1">
                          <a:spLocks noChangeArrowheads="1"/>
                        </wps:cNvSpPr>
                        <wps:spPr bwMode="auto">
                          <a:xfrm>
                            <a:off x="1434" y="1569"/>
                            <a:ext cx="854" cy="29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05E0CA"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wps:txbx>
                        <wps:bodyPr rot="0" vert="vert270" wrap="square" lIns="91440" tIns="45720" rIns="91440" bIns="45720" anchor="t" anchorCtr="0" upright="1">
                          <a:noAutofit/>
                        </wps:bodyPr>
                      </wps:wsp>
                      <wps:wsp>
                        <wps:cNvPr id="66" name="Text Box 269"/>
                        <wps:cNvSpPr txBox="1">
                          <a:spLocks noChangeArrowheads="1"/>
                        </wps:cNvSpPr>
                        <wps:spPr bwMode="auto">
                          <a:xfrm>
                            <a:off x="1477" y="5705"/>
                            <a:ext cx="854" cy="3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EC242A"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wps:txbx>
                        <wps:bodyPr rot="0" vert="vert270" wrap="square" lIns="91440" tIns="45720" rIns="91440" bIns="45720" anchor="t" anchorCtr="0" upright="1">
                          <a:noAutofit/>
                        </wps:bodyPr>
                      </wps:wsp>
                      <wpg:grpSp>
                        <wpg:cNvPr id="67" name="Group 270"/>
                        <wpg:cNvGrpSpPr>
                          <a:grpSpLocks/>
                        </wpg:cNvGrpSpPr>
                        <wpg:grpSpPr bwMode="auto">
                          <a:xfrm>
                            <a:off x="5741" y="4975"/>
                            <a:ext cx="3545" cy="5539"/>
                            <a:chOff x="5678" y="5981"/>
                            <a:chExt cx="3545" cy="5539"/>
                          </a:xfrm>
                        </wpg:grpSpPr>
                        <wps:wsp>
                          <wps:cNvPr id="68" name="Text Box 271"/>
                          <wps:cNvSpPr txBox="1">
                            <a:spLocks noChangeArrowheads="1"/>
                          </wps:cNvSpPr>
                          <wps:spPr bwMode="auto">
                            <a:xfrm>
                              <a:off x="5678" y="5981"/>
                              <a:ext cx="1069"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48A837"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wps:wsp>
                          <wps:cNvPr id="69" name="Text Box 272"/>
                          <wps:cNvSpPr txBox="1">
                            <a:spLocks noChangeArrowheads="1"/>
                          </wps:cNvSpPr>
                          <wps:spPr bwMode="auto">
                            <a:xfrm>
                              <a:off x="5682" y="10301"/>
                              <a:ext cx="1069" cy="4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C1CD1B"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wps:wsp>
                          <wps:cNvPr id="70" name="Text Box 273"/>
                          <wps:cNvSpPr txBox="1">
                            <a:spLocks noChangeArrowheads="1"/>
                          </wps:cNvSpPr>
                          <wps:spPr bwMode="auto">
                            <a:xfrm>
                              <a:off x="6961" y="11066"/>
                              <a:ext cx="2262"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568622" w14:textId="77777777" w:rsidR="00826290" w:rsidRDefault="00886B91">
                                <w:pPr>
                                  <w:rPr>
                                    <w:rFonts w:ascii="Arial" w:hAnsi="Arial" w:cs="Arial"/>
                                    <w:sz w:val="16"/>
                                    <w:szCs w:val="16"/>
                                    <w:lang w:val="fr-FR"/>
                                  </w:rPr>
                                </w:pPr>
                                <w:r>
                                  <w:rPr>
                                    <w:rFonts w:ascii="Arial" w:hAnsi="Arial" w:cs="Arial"/>
                                    <w:sz w:val="16"/>
                                    <w:szCs w:val="16"/>
                                    <w:lang w:val="fr-FR"/>
                                  </w:rPr>
                                  <w:t>Comparateur actif (laser)</w:t>
                                </w:r>
                              </w:p>
                            </w:txbxContent>
                          </wps:txbx>
                          <wps:bodyPr rot="0" vert="horz" wrap="square" lIns="18000" tIns="108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B512753" id="Group 274" o:spid="_x0000_s1107" style="position:absolute;left:0;text-align:left;margin-left:-3.4pt;margin-top:21.75pt;width:392.6pt;height:447.25pt;z-index:251658271" coordorigin="1434,1569" coordsize="7852,89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">
                <v:shape id="Text Box 268" o:spid="_x0000_s1108" type="#_x0000_t202" style="position:absolute;left:1434;top:1569;width:854;height:29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" stroked="f">
                  <v:textbox style="layout-flow:vertical;mso-layout-flow-alt:bottom-to-top">
                    <w:txbxContent>
                      <w:p w14:paraId="4B5128B3"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v:textbox>
                </v:shape>
                <v:shape id="Text Box 269" o:spid="_x0000_s1109" type="#_x0000_t202" style="position:absolute;left:1477;top:5705;width:854;height:3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" stroked="f">
                  <v:textbox style="layout-flow:vertical;mso-layout-flow-alt:bottom-to-top">
                    <w:txbxContent>
                      <w:p w14:paraId="4B5128B4"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v:textbox>
                </v:shape>
                <v:group id="Group 270" o:spid="_x0000_s1110" style="position:absolute;left:5741;top:4975;width:3545;height:5539" coordorigin="5678,5981" coordsize="3545,5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Text Box 271" o:spid="_x0000_s1111" type="#_x0000_t202" style="position:absolute;left:5678;top:5981;width:1069;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" stroked="f">
                    <v:textbox style="mso-fit-shape-to-text:t">
                      <w:txbxContent>
                        <w:p w14:paraId="4B5128B5"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v:shape id="Text Box 272" o:spid="_x0000_s1112" type="#_x0000_t202" style="position:absolute;left:5682;top:10301;width:1069;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" stroked="f">
                    <v:textbox style="mso-fit-shape-to-text:t">
                      <w:txbxContent>
                        <w:p w14:paraId="4B5128B6"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v:shape id="Text Box 273" o:spid="_x0000_s1113" type="#_x0000_t202" style="position:absolute;left:6961;top:11066;width:2262;height: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" stroked="f">
                    <v:textbox inset=".5mm,.3mm">
                      <w:txbxContent>
                        <w:p w14:paraId="4B5128B7" w14:textId="77777777" w:rsidR="00826290" w:rsidRDefault="00886B91">
                          <w:pPr>
                            <w:rPr>
                              <w:rFonts w:ascii="Arial" w:hAnsi="Arial" w:cs="Arial"/>
                              <w:sz w:val="16"/>
                              <w:szCs w:val="16"/>
                              <w:lang w:val="fr-FR"/>
                            </w:rPr>
                          </w:pPr>
                          <w:r>
                            <w:rPr>
                              <w:rFonts w:ascii="Arial" w:hAnsi="Arial" w:cs="Arial"/>
                              <w:sz w:val="16"/>
                              <w:szCs w:val="16"/>
                              <w:lang w:val="fr-FR"/>
                            </w:rPr>
                            <w:t>Comparateur actif (laser)</w:t>
                          </w:r>
                        </w:p>
                      </w:txbxContent>
                    </v:textbox>
                  </v:shape>
                </v:group>
              </v:group>
            </w:pict>
          </mc:Fallback>
        </mc:AlternateContent>
      </w:r>
      <w:r>
        <w:rPr>
          <w:noProof/>
          <w:snapToGrid/>
          <w:sz w:val="20"/>
          <w:lang w:val="fr-FR"/>
        </w:rPr>
        <w:drawing>
          <wp:inline distT="0" distB="0" distL="0" distR="0" wp14:anchorId="0D134E50" wp14:editId="38B009FC">
            <wp:extent cx="5770880" cy="6123940"/>
            <wp:effectExtent l="0" t="0" r="0" b="0"/>
            <wp:docPr id="1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70880" cy="6123940"/>
                    </a:xfrm>
                    <a:prstGeom prst="rect">
                      <a:avLst/>
                    </a:prstGeom>
                    <a:noFill/>
                    <a:ln>
                      <a:noFill/>
                    </a:ln>
                  </pic:spPr>
                </pic:pic>
              </a:graphicData>
            </a:graphic>
          </wp:inline>
        </w:drawing>
      </w:r>
    </w:p>
    <w:p w14:paraId="6A48EBA9" w14:textId="77777777" w:rsidR="00826290" w:rsidRDefault="00826290">
      <w:pPr>
        <w:widowControl w:val="0"/>
        <w:tabs>
          <w:tab w:val="clear" w:pos="567"/>
        </w:tabs>
        <w:spacing w:line="240" w:lineRule="auto"/>
        <w:rPr>
          <w:color w:val="000000"/>
          <w:szCs w:val="22"/>
          <w:lang w:val="fr-FR"/>
        </w:rPr>
      </w:pPr>
    </w:p>
    <w:p w14:paraId="0A859155" w14:textId="77777777" w:rsidR="00826290" w:rsidRDefault="00886B91">
      <w:pPr>
        <w:pStyle w:val="BayerBodyTextFull"/>
        <w:keepNext/>
        <w:spacing w:before="0" w:after="0"/>
        <w:rPr>
          <w:sz w:val="22"/>
          <w:lang w:val="fr-FR"/>
        </w:rPr>
      </w:pPr>
      <w:r>
        <w:rPr>
          <w:noProof/>
          <w:lang w:val="fr-FR"/>
        </w:rPr>
        <mc:AlternateContent>
          <mc:Choice Requires="wps">
            <w:drawing>
              <wp:anchor distT="0" distB="0" distL="114300" distR="114300" simplePos="0" relativeHeight="251658250" behindDoc="0" locked="0" layoutInCell="1" allowOverlap="1" wp14:anchorId="547BE7DB" wp14:editId="307A9832">
                <wp:simplePos x="0" y="0"/>
                <wp:positionH relativeFrom="column">
                  <wp:posOffset>3763010</wp:posOffset>
                </wp:positionH>
                <wp:positionV relativeFrom="paragraph">
                  <wp:posOffset>4707890</wp:posOffset>
                </wp:positionV>
                <wp:extent cx="1310005" cy="221615"/>
                <wp:effectExtent l="0" t="0" r="0" b="0"/>
                <wp:wrapNone/>
                <wp:docPr id="63"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0005" cy="221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9400D3" w14:textId="77777777" w:rsidR="00826290" w:rsidRDefault="00826290">
                            <w:pPr>
                              <w:rPr>
                                <w:rFonts w:ascii="Arial" w:hAnsi="Arial" w:cs="Arial"/>
                                <w:sz w:val="16"/>
                                <w:szCs w:val="16"/>
                                <w:lang w:val="fr-FR"/>
                              </w:rPr>
                            </w:pPr>
                          </w:p>
                        </w:txbxContent>
                      </wps:txbx>
                      <wps:bodyPr rot="0" vert="horz" wrap="square" lIns="91440" tIns="1080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B512757" id="Text Box 162" o:spid="_x0000_s1114" type="#_x0000_t202" style="position:absolute;margin-left:296.3pt;margin-top:370.7pt;width:103.15pt;height:17.4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" stroked="f">
                <v:textbox style="mso-fit-shape-to-text:t" inset=",.3mm">
                  <w:txbxContent>
                    <w:p w14:paraId="4B5128B8" w14:textId="77777777" w:rsidR="00826290" w:rsidRDefault="00826290">
                      <w:pPr>
                        <w:rPr>
                          <w:rFonts w:ascii="Arial" w:hAnsi="Arial" w:cs="Arial"/>
                          <w:sz w:val="16"/>
                          <w:szCs w:val="16"/>
                          <w:lang w:val="fr-FR"/>
                        </w:rPr>
                      </w:pPr>
                    </w:p>
                  </w:txbxContent>
                </v:textbox>
              </v:shape>
            </w:pict>
          </mc:Fallback>
        </mc:AlternateContent>
      </w:r>
      <w:r>
        <w:rPr>
          <w:noProof/>
          <w:lang w:val="fr-FR"/>
        </w:rPr>
        <mc:AlternateContent>
          <mc:Choice Requires="wps">
            <w:drawing>
              <wp:anchor distT="0" distB="0" distL="114300" distR="114300" simplePos="0" relativeHeight="251658251" behindDoc="0" locked="0" layoutInCell="1" allowOverlap="1" wp14:anchorId="6A2D959F" wp14:editId="71D1DE55">
                <wp:simplePos x="0" y="0"/>
                <wp:positionH relativeFrom="column">
                  <wp:posOffset>2260600</wp:posOffset>
                </wp:positionH>
                <wp:positionV relativeFrom="paragraph">
                  <wp:posOffset>4770120</wp:posOffset>
                </wp:positionV>
                <wp:extent cx="504825" cy="221615"/>
                <wp:effectExtent l="0" t="0" r="0" b="0"/>
                <wp:wrapNone/>
                <wp:docPr id="62"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 cy="221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178DC5" w14:textId="77777777" w:rsidR="00826290" w:rsidRDefault="00826290">
                            <w:pPr>
                              <w:rPr>
                                <w:rFonts w:ascii="Arial" w:hAnsi="Arial" w:cs="Arial"/>
                                <w:sz w:val="16"/>
                                <w:szCs w:val="16"/>
                                <w:lang w:val="fr-FR"/>
                              </w:rPr>
                            </w:pPr>
                          </w:p>
                        </w:txbxContent>
                      </wps:txbx>
                      <wps:bodyPr rot="0" vert="horz" wrap="square" lIns="91440" tIns="1080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4B512759" id="Text Box 163" o:spid="_x0000_s1115" type="#_x0000_t202" style="position:absolute;margin-left:178pt;margin-top:375.6pt;width:39.75pt;height:17.4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" stroked="f">
                <v:textbox style="mso-fit-shape-to-text:t" inset=",.3mm">
                  <w:txbxContent>
                    <w:p w14:paraId="4B5128B9" w14:textId="77777777" w:rsidR="00826290" w:rsidRDefault="00826290">
                      <w:pPr>
                        <w:rPr>
                          <w:rFonts w:ascii="Arial" w:hAnsi="Arial" w:cs="Arial"/>
                          <w:sz w:val="16"/>
                          <w:szCs w:val="16"/>
                          <w:lang w:val="fr-FR"/>
                        </w:rPr>
                      </w:pPr>
                    </w:p>
                  </w:txbxContent>
                </v:textbox>
              </v:shape>
            </w:pict>
          </mc:Fallback>
        </mc:AlternateContent>
      </w:r>
      <w:r>
        <w:rPr>
          <w:noProof/>
          <w:lang w:val="fr-FR"/>
        </w:rPr>
        <mc:AlternateContent>
          <mc:Choice Requires="wps">
            <w:drawing>
              <wp:anchor distT="0" distB="0" distL="114300" distR="114300" simplePos="0" relativeHeight="251658249" behindDoc="0" locked="0" layoutInCell="1" allowOverlap="1" wp14:anchorId="1B4B6076" wp14:editId="35C052D4">
                <wp:simplePos x="0" y="0"/>
                <wp:positionH relativeFrom="column">
                  <wp:posOffset>3127375</wp:posOffset>
                </wp:positionH>
                <wp:positionV relativeFrom="paragraph">
                  <wp:posOffset>4929505</wp:posOffset>
                </wp:positionV>
                <wp:extent cx="1436370" cy="288290"/>
                <wp:effectExtent l="0" t="0" r="0" b="0"/>
                <wp:wrapNone/>
                <wp:docPr id="6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7E627C" w14:textId="77777777" w:rsidR="00826290" w:rsidRDefault="00886B91">
                            <w:pPr>
                              <w:rPr>
                                <w:rFonts w:ascii="Arial" w:hAnsi="Arial" w:cs="Arial"/>
                                <w:sz w:val="16"/>
                                <w:szCs w:val="16"/>
                                <w:lang w:val="fr-FR"/>
                              </w:rPr>
                            </w:pPr>
                            <w:r>
                              <w:rPr>
                                <w:rFonts w:ascii="Arial" w:hAnsi="Arial" w:cs="Arial"/>
                                <w:sz w:val="16"/>
                                <w:szCs w:val="16"/>
                                <w:lang w:val="fr-FR"/>
                              </w:rPr>
                              <w:t>Comparateur actif (laser)</w:t>
                            </w:r>
                          </w:p>
                        </w:txbxContent>
                      </wps:txbx>
                      <wps:bodyPr rot="0" vert="horz" wrap="square" lIns="18000" tIns="1080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51275B" id="Text Box 161" o:spid="_x0000_s1116" type="#_x0000_t202" style="position:absolute;margin-left:246.25pt;margin-top:388.15pt;width:113.1pt;height:22.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" stroked="f">
                <v:textbox inset=".5mm,.3mm">
                  <w:txbxContent>
                    <w:p w14:paraId="4B5128BA" w14:textId="77777777" w:rsidR="00826290" w:rsidRDefault="00886B91">
                      <w:pPr>
                        <w:rPr>
                          <w:rFonts w:ascii="Arial" w:hAnsi="Arial" w:cs="Arial"/>
                          <w:sz w:val="16"/>
                          <w:szCs w:val="16"/>
                          <w:lang w:val="fr-FR"/>
                        </w:rPr>
                      </w:pPr>
                      <w:r>
                        <w:rPr>
                          <w:rFonts w:ascii="Arial" w:hAnsi="Arial" w:cs="Arial"/>
                          <w:sz w:val="16"/>
                          <w:szCs w:val="16"/>
                          <w:lang w:val="fr-FR"/>
                        </w:rPr>
                        <w:t>Comparateur actif (laser)</w:t>
                      </w:r>
                    </w:p>
                  </w:txbxContent>
                </v:textbox>
              </v:shape>
            </w:pict>
          </mc:Fallback>
        </mc:AlternateContent>
      </w:r>
      <w:r>
        <w:rPr>
          <w:noProof/>
          <w:lang w:val="fr-FR"/>
        </w:rPr>
        <mc:AlternateContent>
          <mc:Choice Requires="wps">
            <w:drawing>
              <wp:anchor distT="0" distB="0" distL="114300" distR="114300" simplePos="0" relativeHeight="251658248" behindDoc="0" locked="0" layoutInCell="1" allowOverlap="1" wp14:anchorId="2E365F31" wp14:editId="76EE9BE9">
                <wp:simplePos x="0" y="0"/>
                <wp:positionH relativeFrom="column">
                  <wp:posOffset>2318385</wp:posOffset>
                </wp:positionH>
                <wp:positionV relativeFrom="paragraph">
                  <wp:posOffset>4443730</wp:posOffset>
                </wp:positionV>
                <wp:extent cx="678815" cy="256540"/>
                <wp:effectExtent l="0" t="0" r="0" b="0"/>
                <wp:wrapNone/>
                <wp:docPr id="6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31BF3A"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B51275D" id="Text Box 160" o:spid="_x0000_s1117" type="#_x0000_t202" style="position:absolute;margin-left:182.55pt;margin-top:349.9pt;width:53.45pt;height:20.2pt;z-index:2516582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" stroked="f">
                <v:textbox style="mso-fit-shape-to-text:t">
                  <w:txbxContent>
                    <w:p w14:paraId="4B5128BB"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w:pict>
          </mc:Fallback>
        </mc:AlternateContent>
      </w:r>
      <w:r>
        <w:rPr>
          <w:sz w:val="22"/>
          <w:lang w:val="fr-FR"/>
        </w:rPr>
        <w:t>Les effets du traitement dans les sous-groupes évaluables (par ex. l’âge, le sexe, l’origine ethnique, l’HbA1c à l’inclusion, l’acuité visuelle à l’inclusion, le traitement anti-VEGF antérieur) dans chaque étude et dans l’analyse combinée ont été généralement cohérents avec les résultats dans la population globale.</w:t>
      </w:r>
    </w:p>
    <w:p w14:paraId="412522AD" w14:textId="77777777" w:rsidR="00826290" w:rsidRDefault="00826290">
      <w:pPr>
        <w:widowControl w:val="0"/>
        <w:tabs>
          <w:tab w:val="clear" w:pos="567"/>
        </w:tabs>
        <w:spacing w:line="240" w:lineRule="auto"/>
        <w:rPr>
          <w:color w:val="000000"/>
          <w:szCs w:val="22"/>
          <w:lang w:val="fr-FR"/>
        </w:rPr>
      </w:pPr>
    </w:p>
    <w:p w14:paraId="48B0148C" w14:textId="77777777" w:rsidR="00826290" w:rsidRDefault="00886B91">
      <w:pPr>
        <w:widowControl w:val="0"/>
        <w:tabs>
          <w:tab w:val="clear" w:pos="567"/>
        </w:tabs>
        <w:spacing w:line="240" w:lineRule="auto"/>
        <w:rPr>
          <w:color w:val="000000"/>
          <w:szCs w:val="22"/>
          <w:lang w:val="fr-FR"/>
        </w:rPr>
      </w:pPr>
      <w:r>
        <w:rPr>
          <w:color w:val="000000"/>
          <w:szCs w:val="22"/>
          <w:lang w:val="fr-FR"/>
        </w:rPr>
        <w:t>Dans les études VIVID</w:t>
      </w:r>
      <w:r>
        <w:rPr>
          <w:color w:val="000000"/>
          <w:szCs w:val="22"/>
          <w:vertAlign w:val="superscript"/>
          <w:lang w:val="fr-FR"/>
        </w:rPr>
        <w:t>DME</w:t>
      </w:r>
      <w:r>
        <w:rPr>
          <w:color w:val="000000"/>
          <w:szCs w:val="22"/>
          <w:lang w:val="fr-FR"/>
        </w:rPr>
        <w:t xml:space="preserve"> et VISTA</w:t>
      </w:r>
      <w:r>
        <w:rPr>
          <w:color w:val="000000"/>
          <w:szCs w:val="22"/>
          <w:vertAlign w:val="superscript"/>
          <w:lang w:val="fr-FR"/>
        </w:rPr>
        <w:t>DME</w:t>
      </w:r>
      <w:r>
        <w:rPr>
          <w:color w:val="000000"/>
          <w:szCs w:val="22"/>
          <w:lang w:val="fr-FR"/>
        </w:rPr>
        <w:t xml:space="preserve"> respectivement, 36 (9 %) et 197 (43 %) patients avaient reçu un traitement anti-VEGF antérieur, avec une période de pause thérapeutique de 3 mois ou plus. Les effets du traitement dans le sous-groupe de patients qui avaient été traités par un anti-VEGF étaient similaires aux effets dans le groupe de patients naïfs de traitement anti-VEGF.</w:t>
      </w:r>
    </w:p>
    <w:p w14:paraId="26112690" w14:textId="77777777" w:rsidR="00826290" w:rsidRDefault="00826290">
      <w:pPr>
        <w:widowControl w:val="0"/>
        <w:tabs>
          <w:tab w:val="clear" w:pos="567"/>
        </w:tabs>
        <w:spacing w:line="240" w:lineRule="auto"/>
        <w:rPr>
          <w:color w:val="000000"/>
          <w:szCs w:val="22"/>
          <w:lang w:val="fr-FR"/>
        </w:rPr>
      </w:pPr>
    </w:p>
    <w:p w14:paraId="7B0124C5" w14:textId="77777777" w:rsidR="00826290" w:rsidRDefault="00886B91">
      <w:pPr>
        <w:widowControl w:val="0"/>
        <w:tabs>
          <w:tab w:val="clear" w:pos="567"/>
        </w:tabs>
        <w:spacing w:line="240" w:lineRule="auto"/>
        <w:rPr>
          <w:color w:val="000000"/>
          <w:szCs w:val="22"/>
          <w:lang w:val="fr-FR"/>
        </w:rPr>
      </w:pPr>
      <w:r>
        <w:rPr>
          <w:color w:val="000000"/>
          <w:szCs w:val="22"/>
          <w:lang w:val="fr-FR"/>
        </w:rPr>
        <w:t>Les patients présentant une maladie bilatérale pouvaient recevoir un traitement anti-VEGF dans l’œil non étudié si le médecin le jugeait nécessaire. Dans l’étude VISTA</w:t>
      </w:r>
      <w:r>
        <w:rPr>
          <w:color w:val="000000"/>
          <w:szCs w:val="22"/>
          <w:vertAlign w:val="superscript"/>
          <w:lang w:val="fr-FR"/>
        </w:rPr>
        <w:t>DME</w:t>
      </w:r>
      <w:r>
        <w:rPr>
          <w:color w:val="000000"/>
          <w:szCs w:val="22"/>
          <w:lang w:val="fr-FR"/>
        </w:rPr>
        <w:t>, 217 (70 ,7 %) patients traités par Eylea ont reçu un traitement bilatéral par Eylea jusqu’à la semaine 100. Dans l’étude VIVID</w:t>
      </w:r>
      <w:r>
        <w:rPr>
          <w:color w:val="000000"/>
          <w:szCs w:val="22"/>
          <w:vertAlign w:val="superscript"/>
          <w:lang w:val="fr-FR"/>
        </w:rPr>
        <w:t>DME</w:t>
      </w:r>
      <w:r>
        <w:rPr>
          <w:color w:val="000000"/>
          <w:szCs w:val="22"/>
          <w:lang w:val="fr-FR"/>
        </w:rPr>
        <w:t xml:space="preserve">, 97 (35,8 %) </w:t>
      </w:r>
      <w:r>
        <w:rPr>
          <w:color w:val="000000"/>
          <w:szCs w:val="22"/>
          <w:lang w:val="fr-FR"/>
        </w:rPr>
        <w:lastRenderedPageBreak/>
        <w:t>patients traités par Eylea ont reçu un traitement anti-VEGF différent dans l’œil non étudié.</w:t>
      </w:r>
    </w:p>
    <w:p w14:paraId="75EC9E30" w14:textId="77777777" w:rsidR="00826290" w:rsidRDefault="00826290">
      <w:pPr>
        <w:widowControl w:val="0"/>
        <w:tabs>
          <w:tab w:val="clear" w:pos="567"/>
        </w:tabs>
        <w:spacing w:line="240" w:lineRule="auto"/>
        <w:rPr>
          <w:color w:val="000000"/>
          <w:szCs w:val="22"/>
          <w:lang w:val="fr-FR"/>
        </w:rPr>
      </w:pPr>
    </w:p>
    <w:p w14:paraId="117D84C3" w14:textId="77777777" w:rsidR="00826290" w:rsidRDefault="00886B91">
      <w:pPr>
        <w:widowControl w:val="0"/>
        <w:tabs>
          <w:tab w:val="clear" w:pos="567"/>
        </w:tabs>
        <w:spacing w:line="240" w:lineRule="auto"/>
        <w:rPr>
          <w:color w:val="000000"/>
          <w:szCs w:val="22"/>
          <w:lang w:val="fr-FR"/>
        </w:rPr>
      </w:pPr>
      <w:r>
        <w:rPr>
          <w:color w:val="000000"/>
          <w:szCs w:val="22"/>
          <w:lang w:val="fr-FR"/>
        </w:rPr>
        <w:t>Une étude comparative indépendante (Protocole T - DRCR.net) a utilisé un schéma d’administration flexible basé sur des critères stricts de retraitement basés sur la vision et l’OCT. A la semaine 52, dans le groupe aflibercept (N = 224), les patients ont reçu en moyenne 9,2 injections avec ce schéma d’administration, ce qui est similaire au nombre d’injections dans les groupes Eylea 2Q8 de VIVID</w:t>
      </w:r>
      <w:r>
        <w:rPr>
          <w:color w:val="000000"/>
          <w:szCs w:val="22"/>
          <w:vertAlign w:val="superscript"/>
          <w:lang w:val="fr-FR"/>
        </w:rPr>
        <w:t>DME</w:t>
      </w:r>
    </w:p>
    <w:p w14:paraId="175AE0EB"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et VISTA</w:t>
      </w:r>
      <w:r>
        <w:rPr>
          <w:color w:val="000000"/>
          <w:szCs w:val="22"/>
          <w:vertAlign w:val="superscript"/>
          <w:lang w:val="fr-FR"/>
        </w:rPr>
        <w:t>DME</w:t>
      </w:r>
      <w:r>
        <w:rPr>
          <w:color w:val="000000"/>
          <w:szCs w:val="22"/>
          <w:lang w:val="fr-FR"/>
        </w:rPr>
        <w:t xml:space="preserve">. L’efficacité dans le groupe traité par l’aflibercept dans Protocole T a été comparable au groupe Eylea 2Q8 dans les études </w:t>
      </w:r>
      <w:r>
        <w:rPr>
          <w:bCs/>
          <w:szCs w:val="22"/>
          <w:lang w:val="fr-FR"/>
        </w:rPr>
        <w:t>VIVID</w:t>
      </w:r>
      <w:r>
        <w:rPr>
          <w:bCs/>
          <w:szCs w:val="22"/>
          <w:vertAlign w:val="superscript"/>
          <w:lang w:val="fr-FR"/>
        </w:rPr>
        <w:t>DME</w:t>
      </w:r>
      <w:r>
        <w:rPr>
          <w:bCs/>
          <w:szCs w:val="22"/>
          <w:lang w:val="fr-FR"/>
        </w:rPr>
        <w:t xml:space="preserve"> et VISTA</w:t>
      </w:r>
      <w:r>
        <w:rPr>
          <w:bCs/>
          <w:szCs w:val="22"/>
          <w:vertAlign w:val="superscript"/>
          <w:lang w:val="fr-FR"/>
        </w:rPr>
        <w:t>DME</w:t>
      </w:r>
      <w:r>
        <w:rPr>
          <w:color w:val="000000"/>
          <w:szCs w:val="22"/>
          <w:lang w:val="fr-FR"/>
        </w:rPr>
        <w:t xml:space="preserve">. Dans Protocole T, le gain moyen d’acuité visuelle a été de 13,3 lettres et 42 % des patients ont gagné au moins 15 lettres de vision par rapport à l’inclusion. </w:t>
      </w:r>
      <w:r>
        <w:rPr>
          <w:szCs w:val="22"/>
          <w:lang w:val="fr-FR" w:eastAsia="en-US"/>
        </w:rPr>
        <w:t>Les résultats de tolérance ont démontré que l’incidence globale des événements indésirables oculaires et non oculaires (incluant les ETA) était comparable dans tous les groupes de traitement dans chacune des études et entre les études.</w:t>
      </w:r>
    </w:p>
    <w:p w14:paraId="14735411" w14:textId="77777777" w:rsidR="00826290" w:rsidRDefault="00826290">
      <w:pPr>
        <w:keepNext/>
        <w:widowControl w:val="0"/>
        <w:tabs>
          <w:tab w:val="clear" w:pos="567"/>
        </w:tabs>
        <w:spacing w:line="240" w:lineRule="auto"/>
        <w:rPr>
          <w:snapToGrid/>
          <w:szCs w:val="22"/>
          <w:lang w:val="fr-FR" w:eastAsia="en-US"/>
        </w:rPr>
      </w:pPr>
    </w:p>
    <w:p w14:paraId="276CC899"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 xml:space="preserve">VIOLET, une étude multicentrique, randomisée, en ouvert et contrôlée par traitement actif de 100 semaines chez des patients atteints d’OMD, a comparé trois schémas posologiques différents d'Eylea 2 mg pour le traitement de l’OMD après au moins un an de traitement à intervalles fixes, où le traitement a été initié </w:t>
      </w:r>
      <w:r>
        <w:rPr>
          <w:szCs w:val="22"/>
          <w:lang w:val="fr-FR"/>
        </w:rPr>
        <w:t>par une injection mensuelle pendant 5 mois consécutifs suivies d’une injection tous les 2 mois</w:t>
      </w:r>
      <w:r>
        <w:rPr>
          <w:color w:val="000000"/>
          <w:szCs w:val="22"/>
          <w:lang w:val="fr-FR"/>
        </w:rPr>
        <w:t>. L'étude a évalué, pendant la deuxième et la troisième année de traitement, la non-infériorité d'Eylea 2 mg injecté selon un schéma « Treat and Extend » (2T&amp;E où les intervalles d'injection ont été maintenus à un minimum de 8 semaines et progressivement étendus en fonction des résultats cliniques et anatomiques) et Eylea 2 mg injecté à la demande (2PRN où les patients ont été observés toutes les 4 semaines et injectés en cas de besoin en fonction des résultats cliniques et anatomiques), par rapport à Eylea 2 mg administré toutes les 8 semaines (2Q8).</w:t>
      </w:r>
    </w:p>
    <w:p w14:paraId="135866CF" w14:textId="77777777" w:rsidR="00826290" w:rsidRDefault="00826290">
      <w:pPr>
        <w:keepNext/>
        <w:widowControl w:val="0"/>
        <w:tabs>
          <w:tab w:val="clear" w:pos="567"/>
        </w:tabs>
        <w:spacing w:line="240" w:lineRule="auto"/>
        <w:rPr>
          <w:color w:val="000000"/>
          <w:szCs w:val="22"/>
          <w:lang w:val="fr-FR"/>
        </w:rPr>
      </w:pPr>
    </w:p>
    <w:p w14:paraId="416CC2C7"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Le critère principal d'efficacité (variation de la MAVC entre l’inclusion et la semaine 52) était de 0,5 ± 6,7 lettres dans le groupe 2T&amp;E et de 1,7 ± 6,8 lettres dans le groupe 2PRN comparé à 0,4 ± 6,7 lettres dans le groupe 2Q8, atteignant une non-infériorité statistique (p&lt;0,0001 pour les deux comparaisons ; marge NI 4 lettres). Les variations de la MAVC entre l’inclusion et la semaine 100 étaient cohérentes avec les résultats de la semaine 52 : -0,1 ± 9,1 lettres dans le groupe 2T&amp;E et 1,8 ± 9,0 lettres dans le groupe 2PRN contre 0,1</w:t>
      </w:r>
      <w:r>
        <w:rPr>
          <w:kern w:val="24"/>
          <w:szCs w:val="22"/>
          <w:lang w:val="fr-FR" w:eastAsia="de-DE"/>
        </w:rPr>
        <w:t>±7,2</w:t>
      </w:r>
      <w:r>
        <w:rPr>
          <w:color w:val="000000"/>
          <w:szCs w:val="22"/>
          <w:lang w:val="fr-FR"/>
        </w:rPr>
        <w:t xml:space="preserve"> lettres dans le groupe 2Q8. Le nombre moyen d'injections sur 100 semaines était respectivement de 12,3, 10,0 et 11,5 pour 2Q8fix, 2T&amp;E et 2PRN.</w:t>
      </w:r>
    </w:p>
    <w:p w14:paraId="04793340" w14:textId="77777777" w:rsidR="00826290" w:rsidRDefault="00826290">
      <w:pPr>
        <w:keepNext/>
        <w:widowControl w:val="0"/>
        <w:tabs>
          <w:tab w:val="clear" w:pos="567"/>
        </w:tabs>
        <w:spacing w:line="240" w:lineRule="auto"/>
        <w:rPr>
          <w:color w:val="000000"/>
          <w:szCs w:val="22"/>
          <w:lang w:val="fr-FR"/>
        </w:rPr>
      </w:pPr>
    </w:p>
    <w:p w14:paraId="38AFC164"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Les profils de sécurité oculaire et systémique dans les 3 groupes de traitement étaient similaires à ceux observés dans les études pivots VIVID et VISTA.</w:t>
      </w:r>
    </w:p>
    <w:p w14:paraId="499AFA6F" w14:textId="77777777" w:rsidR="00826290" w:rsidRDefault="00826290">
      <w:pPr>
        <w:keepNext/>
        <w:widowControl w:val="0"/>
        <w:tabs>
          <w:tab w:val="clear" w:pos="567"/>
        </w:tabs>
        <w:spacing w:line="240" w:lineRule="auto"/>
        <w:rPr>
          <w:color w:val="000000"/>
          <w:szCs w:val="22"/>
          <w:lang w:val="fr-FR"/>
        </w:rPr>
      </w:pPr>
    </w:p>
    <w:p w14:paraId="59865DBF" w14:textId="77777777" w:rsidR="00826290" w:rsidRDefault="00886B91">
      <w:pPr>
        <w:tabs>
          <w:tab w:val="clear" w:pos="567"/>
        </w:tabs>
        <w:spacing w:line="240" w:lineRule="auto"/>
        <w:rPr>
          <w:snapToGrid/>
          <w:szCs w:val="22"/>
          <w:lang w:val="fr-FR" w:eastAsia="en-US"/>
        </w:rPr>
      </w:pPr>
      <w:r>
        <w:rPr>
          <w:color w:val="000000"/>
          <w:szCs w:val="22"/>
          <w:lang w:val="fr-FR"/>
        </w:rPr>
        <w:t>Dans le groupe 2T&amp;E, les augmentations et les diminutions des intervalles d'injection étaient à la discrétion de l'investigateur ; des augmentations de 2 semaines ont été recommandées dans l'étude.</w:t>
      </w:r>
    </w:p>
    <w:p w14:paraId="12C75808" w14:textId="77777777" w:rsidR="00826290" w:rsidRDefault="00826290">
      <w:pPr>
        <w:keepNext/>
        <w:tabs>
          <w:tab w:val="clear" w:pos="567"/>
          <w:tab w:val="left" w:pos="11174"/>
          <w:tab w:val="left" w:pos="15142"/>
        </w:tabs>
        <w:suppressAutoHyphens/>
        <w:spacing w:line="240" w:lineRule="auto"/>
        <w:rPr>
          <w:i/>
          <w:snapToGrid/>
          <w:szCs w:val="22"/>
          <w:lang w:val="fr-FR" w:eastAsia="en-US"/>
        </w:rPr>
      </w:pPr>
    </w:p>
    <w:p w14:paraId="0488F71D" w14:textId="77777777" w:rsidR="00826290" w:rsidRDefault="00886B91">
      <w:pPr>
        <w:keepNext/>
        <w:tabs>
          <w:tab w:val="clear" w:pos="567"/>
          <w:tab w:val="left" w:pos="11174"/>
          <w:tab w:val="left" w:pos="15142"/>
        </w:tabs>
        <w:suppressAutoHyphens/>
        <w:spacing w:line="240" w:lineRule="auto"/>
        <w:rPr>
          <w:i/>
          <w:snapToGrid/>
          <w:szCs w:val="22"/>
          <w:lang w:val="fr-FR" w:eastAsia="en-US"/>
        </w:rPr>
      </w:pPr>
      <w:r>
        <w:rPr>
          <w:i/>
          <w:snapToGrid/>
          <w:szCs w:val="22"/>
          <w:lang w:val="fr-FR" w:eastAsia="en-US"/>
        </w:rPr>
        <w:t>Néovascularisation choroïdienne myopique</w:t>
      </w:r>
    </w:p>
    <w:p w14:paraId="157CBC99" w14:textId="77777777" w:rsidR="00826290" w:rsidRDefault="00826290">
      <w:pPr>
        <w:keepNext/>
        <w:tabs>
          <w:tab w:val="clear" w:pos="567"/>
          <w:tab w:val="left" w:pos="11174"/>
          <w:tab w:val="left" w:pos="15142"/>
        </w:tabs>
        <w:suppressAutoHyphens/>
        <w:spacing w:line="240" w:lineRule="auto"/>
        <w:rPr>
          <w:i/>
          <w:snapToGrid/>
          <w:szCs w:val="22"/>
          <w:lang w:val="fr-FR" w:eastAsia="en-US"/>
        </w:rPr>
      </w:pPr>
    </w:p>
    <w:p w14:paraId="6D5C01BC" w14:textId="77777777" w:rsidR="00826290" w:rsidRDefault="00886B91">
      <w:pPr>
        <w:keepNext/>
        <w:spacing w:line="240" w:lineRule="auto"/>
        <w:rPr>
          <w:snapToGrid/>
          <w:szCs w:val="22"/>
          <w:lang w:val="fr-FR" w:eastAsia="en-US"/>
        </w:rPr>
      </w:pPr>
      <w:r>
        <w:rPr>
          <w:rFonts w:eastAsia="MS Mincho"/>
          <w:snapToGrid/>
          <w:szCs w:val="24"/>
          <w:lang w:val="fr-FR" w:eastAsia="en-US"/>
        </w:rPr>
        <w:t xml:space="preserve">La sécurité et l’efficacité d’Eylea ont été évaluées dans une étude randomisée, multicentrique, en double insu, contrôlée contre des injections simulées chez des patients asiatiques, atteints de NVC myopique, naïfs de traitement. Au total, 121 patients ont été traités et évaluables en termes d’efficacité (90 traités par Eylea). L’âge des patients était compris entre 27 et 83 ans avec une moyenne de 58 ans. </w:t>
      </w:r>
      <w:r>
        <w:rPr>
          <w:snapToGrid/>
          <w:szCs w:val="22"/>
          <w:lang w:val="fr-FR" w:eastAsia="en-US"/>
        </w:rPr>
        <w:t>Environ 36 % (33/91) des patients randomisés dans le groupe traité par Eylea étaient âgés de 65 ans ou plus et environ 10 % (9/91) étaient âgés de 75 ans ou plus.</w:t>
      </w:r>
    </w:p>
    <w:p w14:paraId="7DBB866C" w14:textId="77777777" w:rsidR="00826290" w:rsidRDefault="00826290">
      <w:pPr>
        <w:keepNext/>
        <w:spacing w:line="240" w:lineRule="auto"/>
        <w:rPr>
          <w:snapToGrid/>
          <w:szCs w:val="22"/>
          <w:lang w:val="fr-FR" w:eastAsia="en-US"/>
        </w:rPr>
      </w:pPr>
    </w:p>
    <w:p w14:paraId="1E20EAA0" w14:textId="77777777" w:rsidR="00826290" w:rsidRDefault="00886B91">
      <w:pPr>
        <w:keepNext/>
        <w:spacing w:line="240" w:lineRule="auto"/>
        <w:rPr>
          <w:rFonts w:eastAsia="MS Mincho"/>
          <w:snapToGrid/>
          <w:szCs w:val="24"/>
          <w:lang w:val="fr-FR" w:eastAsia="en-US"/>
        </w:rPr>
      </w:pPr>
      <w:r>
        <w:rPr>
          <w:rFonts w:eastAsia="MS Mincho"/>
          <w:snapToGrid/>
          <w:szCs w:val="24"/>
          <w:lang w:val="fr-FR" w:eastAsia="en-US"/>
        </w:rPr>
        <w:t xml:space="preserve">Les patients ont été randomisés selon un ratio de 3:1 pour recevoir une fois en début d’étude, soit 2 mg d’Eylea en injection intravitréenne soit une injection simulée. Des injections supplémentaires mensuelles étaient possibles en cas de persistance ou de récidive de la maladie jusqu’à la semaine 24, correspondant à l’évaluation du critère principal. </w:t>
      </w:r>
    </w:p>
    <w:p w14:paraId="6FD5CCAC" w14:textId="77777777" w:rsidR="00826290" w:rsidRDefault="00826290">
      <w:pPr>
        <w:keepNext/>
        <w:spacing w:line="240" w:lineRule="auto"/>
        <w:rPr>
          <w:rFonts w:eastAsia="MS Mincho"/>
          <w:snapToGrid/>
          <w:szCs w:val="24"/>
          <w:lang w:val="fr-FR" w:eastAsia="en-US"/>
        </w:rPr>
      </w:pPr>
    </w:p>
    <w:p w14:paraId="7819C670" w14:textId="77777777" w:rsidR="00826290" w:rsidRDefault="00886B91">
      <w:pPr>
        <w:keepNext/>
        <w:spacing w:line="240" w:lineRule="auto"/>
        <w:rPr>
          <w:rFonts w:eastAsia="MS Mincho"/>
          <w:snapToGrid/>
          <w:szCs w:val="24"/>
          <w:lang w:val="fr-FR" w:eastAsia="en-US"/>
        </w:rPr>
      </w:pPr>
      <w:r>
        <w:rPr>
          <w:rFonts w:eastAsia="MS Mincho"/>
          <w:snapToGrid/>
          <w:szCs w:val="24"/>
          <w:lang w:val="fr-FR" w:eastAsia="en-US"/>
        </w:rPr>
        <w:t xml:space="preserve">A la semaine 24, les patients initialement randomisés dans le groupe des injections simulées ont eu la possibilité de recevoir la première dose d’Eylea. Par la suite, les patients des deux groupes avaient </w:t>
      </w:r>
      <w:r>
        <w:rPr>
          <w:rFonts w:eastAsia="MS Mincho"/>
          <w:snapToGrid/>
          <w:szCs w:val="24"/>
          <w:lang w:val="fr-FR" w:eastAsia="en-US"/>
        </w:rPr>
        <w:lastRenderedPageBreak/>
        <w:t>toujours la possibilité de recevoir des injections supplémentaires en cas de persistance ou de récidive de la maladie.</w:t>
      </w:r>
    </w:p>
    <w:p w14:paraId="0FDE9C85" w14:textId="77777777" w:rsidR="00826290" w:rsidRDefault="00826290">
      <w:pPr>
        <w:spacing w:line="240" w:lineRule="auto"/>
        <w:rPr>
          <w:rFonts w:eastAsia="MS Mincho"/>
          <w:snapToGrid/>
          <w:szCs w:val="24"/>
          <w:lang w:val="fr-FR" w:eastAsia="en-US"/>
        </w:rPr>
      </w:pPr>
    </w:p>
    <w:p w14:paraId="6A274818" w14:textId="77777777" w:rsidR="00826290" w:rsidRDefault="00886B91">
      <w:pPr>
        <w:spacing w:line="240" w:lineRule="auto"/>
        <w:rPr>
          <w:rFonts w:eastAsia="MS Mincho"/>
          <w:snapToGrid/>
          <w:szCs w:val="24"/>
          <w:lang w:val="fr-FR" w:eastAsia="en-US"/>
        </w:rPr>
      </w:pPr>
      <w:r>
        <w:rPr>
          <w:rFonts w:eastAsia="MS Mincho"/>
          <w:snapToGrid/>
          <w:szCs w:val="24"/>
          <w:lang w:val="fr-FR" w:eastAsia="en-US"/>
        </w:rPr>
        <w:t>La différence entre les groupes de traitement a été statistiquement significative et en faveur d’Eylea pour le critère d’évaluation principal (variation de la MAVC), ainsi que pour le critère d’évaluation secondaire majeur d’efficacité (proportion de patients ayant gagné 15 lettres de MAVC) à la semaine 24 par rapport à l’inclusion. Pour ces deux critères d’évaluation, les différences se sont maintenues jusqu’à la semaine 48.</w:t>
      </w:r>
    </w:p>
    <w:p w14:paraId="0005C040" w14:textId="77777777" w:rsidR="00826290" w:rsidRDefault="00826290">
      <w:pPr>
        <w:spacing w:line="240" w:lineRule="auto"/>
        <w:rPr>
          <w:rFonts w:eastAsia="MS Mincho"/>
          <w:snapToGrid/>
          <w:szCs w:val="24"/>
          <w:lang w:val="fr-FR" w:eastAsia="en-US"/>
        </w:rPr>
      </w:pPr>
    </w:p>
    <w:p w14:paraId="77AD1091" w14:textId="77777777" w:rsidR="00826290" w:rsidRDefault="00886B91">
      <w:pPr>
        <w:spacing w:line="240" w:lineRule="auto"/>
        <w:rPr>
          <w:rFonts w:eastAsia="MS Mincho"/>
          <w:snapToGrid/>
          <w:szCs w:val="24"/>
          <w:lang w:val="fr-FR" w:eastAsia="en-US"/>
        </w:rPr>
      </w:pPr>
      <w:r>
        <w:rPr>
          <w:rFonts w:eastAsia="MS Mincho"/>
          <w:snapToGrid/>
          <w:szCs w:val="24"/>
          <w:lang w:val="fr-FR" w:eastAsia="en-US"/>
        </w:rPr>
        <w:t>Les résultats détaillés de l’analyse de l’étude MYRROR sont présentés dans le tableau 6 et la figure 5 ci-dessous.</w:t>
      </w:r>
    </w:p>
    <w:p w14:paraId="45618928" w14:textId="77777777" w:rsidR="00826290" w:rsidRDefault="00826290">
      <w:pPr>
        <w:tabs>
          <w:tab w:val="clear" w:pos="567"/>
        </w:tabs>
        <w:spacing w:line="240" w:lineRule="auto"/>
        <w:rPr>
          <w:bCs/>
          <w:snapToGrid/>
          <w:szCs w:val="22"/>
          <w:lang w:val="fr-FR" w:eastAsia="de-DE"/>
        </w:rPr>
      </w:pPr>
    </w:p>
    <w:p w14:paraId="49D79C52" w14:textId="77777777" w:rsidR="00826290" w:rsidRDefault="00886B91">
      <w:pPr>
        <w:keepNext/>
        <w:keepLines/>
        <w:spacing w:line="240" w:lineRule="auto"/>
        <w:rPr>
          <w:snapToGrid/>
          <w:szCs w:val="22"/>
          <w:lang w:val="fr-FR" w:eastAsia="en-US"/>
        </w:rPr>
      </w:pPr>
      <w:r>
        <w:rPr>
          <w:b/>
          <w:snapToGrid/>
          <w:szCs w:val="22"/>
          <w:lang w:val="fr-FR" w:eastAsia="en-US"/>
        </w:rPr>
        <w:t xml:space="preserve">Tableau 6 : </w:t>
      </w:r>
      <w:r>
        <w:rPr>
          <w:b/>
          <w:snapToGrid/>
          <w:szCs w:val="22"/>
          <w:lang w:val="fr-FR" w:eastAsia="en-US"/>
        </w:rPr>
        <w:tab/>
      </w:r>
      <w:r>
        <w:rPr>
          <w:snapToGrid/>
          <w:szCs w:val="22"/>
          <w:lang w:val="fr-FR" w:eastAsia="en-US"/>
        </w:rPr>
        <w:t>Résultats d’efficacité à la semaine 24 (analyse principale) et à la semaine 48 dans l’étude MYRROR (Ensemble d’Analyse Intégral sur la DOR</w:t>
      </w:r>
      <w:r>
        <w:rPr>
          <w:snapToGrid/>
          <w:szCs w:val="22"/>
          <w:vertAlign w:val="superscript"/>
          <w:lang w:val="fr-FR" w:eastAsia="en-US"/>
        </w:rPr>
        <w:t>A)</w:t>
      </w:r>
      <w:r>
        <w:rPr>
          <w:snapToGrid/>
          <w:szCs w:val="22"/>
          <w:lang w:val="fr-FR" w:eastAsia="en-US"/>
        </w:rPr>
        <w:t>)</w:t>
      </w:r>
    </w:p>
    <w:p w14:paraId="6F94D8FE" w14:textId="77777777" w:rsidR="00826290" w:rsidRDefault="00826290">
      <w:pPr>
        <w:keepNext/>
        <w:keepLines/>
        <w:spacing w:line="240" w:lineRule="auto"/>
        <w:rPr>
          <w:snapToGrid/>
          <w:szCs w:val="22"/>
          <w:lang w:val="fr-FR" w:eastAsia="en-US"/>
        </w:rPr>
      </w:pPr>
    </w:p>
    <w:tbl>
      <w:tblPr>
        <w:tblW w:w="9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1559"/>
        <w:gridCol w:w="1559"/>
        <w:gridCol w:w="1559"/>
        <w:gridCol w:w="1637"/>
      </w:tblGrid>
      <w:tr w:rsidR="00826290" w14:paraId="10441AF7" w14:textId="77777777">
        <w:trPr>
          <w:tblHeader/>
        </w:trPr>
        <w:tc>
          <w:tcPr>
            <w:tcW w:w="3369" w:type="dxa"/>
            <w:vMerge w:val="restart"/>
          </w:tcPr>
          <w:p w14:paraId="3C5574FF" w14:textId="77777777" w:rsidR="00826290" w:rsidRDefault="00886B91">
            <w:pPr>
              <w:keepNext/>
              <w:keepLines/>
              <w:rPr>
                <w:b/>
                <w:snapToGrid/>
                <w:sz w:val="20"/>
                <w:lang w:val="fr-FR" w:eastAsia="en-US"/>
              </w:rPr>
            </w:pPr>
            <w:r>
              <w:rPr>
                <w:b/>
                <w:snapToGrid/>
                <w:sz w:val="20"/>
                <w:lang w:val="fr-FR" w:eastAsia="en-US"/>
              </w:rPr>
              <w:t>Résultats d’efficacité</w:t>
            </w:r>
          </w:p>
        </w:tc>
        <w:tc>
          <w:tcPr>
            <w:tcW w:w="6314" w:type="dxa"/>
            <w:gridSpan w:val="4"/>
          </w:tcPr>
          <w:p w14:paraId="357623B1" w14:textId="77777777" w:rsidR="00826290" w:rsidRDefault="00886B91">
            <w:pPr>
              <w:keepNext/>
              <w:keepLines/>
              <w:jc w:val="center"/>
              <w:rPr>
                <w:b/>
                <w:snapToGrid/>
                <w:sz w:val="20"/>
                <w:lang w:val="fr-FR" w:eastAsia="en-US"/>
              </w:rPr>
            </w:pPr>
            <w:r>
              <w:rPr>
                <w:b/>
                <w:snapToGrid/>
                <w:sz w:val="20"/>
                <w:lang w:val="fr-FR" w:eastAsia="en-US"/>
              </w:rPr>
              <w:t>MYRROR</w:t>
            </w:r>
          </w:p>
        </w:tc>
      </w:tr>
      <w:tr w:rsidR="00826290" w14:paraId="75C596E7" w14:textId="77777777">
        <w:trPr>
          <w:tblHeader/>
        </w:trPr>
        <w:tc>
          <w:tcPr>
            <w:tcW w:w="3369" w:type="dxa"/>
            <w:vMerge/>
          </w:tcPr>
          <w:p w14:paraId="1FCB2B28" w14:textId="77777777" w:rsidR="00826290" w:rsidRDefault="00826290">
            <w:pPr>
              <w:keepNext/>
              <w:keepLines/>
              <w:rPr>
                <w:b/>
                <w:snapToGrid/>
                <w:sz w:val="20"/>
                <w:lang w:val="fr-FR" w:eastAsia="en-US"/>
              </w:rPr>
            </w:pPr>
          </w:p>
        </w:tc>
        <w:tc>
          <w:tcPr>
            <w:tcW w:w="3118" w:type="dxa"/>
            <w:gridSpan w:val="2"/>
          </w:tcPr>
          <w:p w14:paraId="50436490" w14:textId="77777777" w:rsidR="00826290" w:rsidRDefault="00886B91">
            <w:pPr>
              <w:keepNext/>
              <w:keepLines/>
              <w:jc w:val="center"/>
              <w:rPr>
                <w:b/>
                <w:snapToGrid/>
                <w:sz w:val="20"/>
                <w:lang w:val="fr-FR" w:eastAsia="en-US"/>
              </w:rPr>
            </w:pPr>
            <w:r>
              <w:rPr>
                <w:b/>
                <w:snapToGrid/>
                <w:sz w:val="20"/>
                <w:lang w:val="fr-FR" w:eastAsia="en-US"/>
              </w:rPr>
              <w:t>24 semaines</w:t>
            </w:r>
          </w:p>
        </w:tc>
        <w:tc>
          <w:tcPr>
            <w:tcW w:w="3196" w:type="dxa"/>
            <w:gridSpan w:val="2"/>
          </w:tcPr>
          <w:p w14:paraId="4475C9A5" w14:textId="77777777" w:rsidR="00826290" w:rsidRDefault="00886B91">
            <w:pPr>
              <w:keepNext/>
              <w:keepLines/>
              <w:jc w:val="center"/>
              <w:rPr>
                <w:b/>
                <w:snapToGrid/>
                <w:sz w:val="20"/>
                <w:lang w:val="fr-FR" w:eastAsia="en-US"/>
              </w:rPr>
            </w:pPr>
            <w:r>
              <w:rPr>
                <w:b/>
                <w:snapToGrid/>
                <w:sz w:val="20"/>
                <w:lang w:val="fr-FR" w:eastAsia="en-US"/>
              </w:rPr>
              <w:t>48 semaines</w:t>
            </w:r>
          </w:p>
        </w:tc>
      </w:tr>
      <w:tr w:rsidR="00826290" w:rsidRPr="00AE2C51" w14:paraId="647AAE4F" w14:textId="77777777">
        <w:trPr>
          <w:tblHeader/>
        </w:trPr>
        <w:tc>
          <w:tcPr>
            <w:tcW w:w="3369" w:type="dxa"/>
            <w:vMerge/>
          </w:tcPr>
          <w:p w14:paraId="383B2590" w14:textId="77777777" w:rsidR="00826290" w:rsidRDefault="00826290">
            <w:pPr>
              <w:keepNext/>
              <w:keepLines/>
              <w:rPr>
                <w:b/>
                <w:snapToGrid/>
                <w:sz w:val="20"/>
                <w:lang w:val="fr-FR" w:eastAsia="en-US"/>
              </w:rPr>
            </w:pPr>
          </w:p>
        </w:tc>
        <w:tc>
          <w:tcPr>
            <w:tcW w:w="1559" w:type="dxa"/>
          </w:tcPr>
          <w:p w14:paraId="501CD2B6" w14:textId="77777777" w:rsidR="00826290" w:rsidRDefault="00886B91">
            <w:pPr>
              <w:keepNext/>
              <w:keepLines/>
              <w:jc w:val="center"/>
              <w:rPr>
                <w:b/>
                <w:snapToGrid/>
                <w:sz w:val="20"/>
                <w:lang w:val="fr-FR" w:eastAsia="en-US"/>
              </w:rPr>
            </w:pPr>
            <w:r>
              <w:rPr>
                <w:b/>
                <w:snapToGrid/>
                <w:sz w:val="20"/>
                <w:lang w:val="fr-FR" w:eastAsia="en-US"/>
              </w:rPr>
              <w:t>Eylea 2 mg</w:t>
            </w:r>
          </w:p>
          <w:p w14:paraId="7CCC824E" w14:textId="77777777" w:rsidR="00826290" w:rsidRDefault="00886B91">
            <w:pPr>
              <w:keepNext/>
              <w:keepLines/>
              <w:jc w:val="center"/>
              <w:rPr>
                <w:b/>
                <w:snapToGrid/>
                <w:sz w:val="20"/>
                <w:lang w:val="fr-FR" w:eastAsia="en-US"/>
              </w:rPr>
            </w:pPr>
            <w:r>
              <w:rPr>
                <w:b/>
                <w:snapToGrid/>
                <w:sz w:val="20"/>
                <w:lang w:val="fr-FR" w:eastAsia="en-US"/>
              </w:rPr>
              <w:t>(N = 90)</w:t>
            </w:r>
          </w:p>
        </w:tc>
        <w:tc>
          <w:tcPr>
            <w:tcW w:w="1559" w:type="dxa"/>
          </w:tcPr>
          <w:p w14:paraId="4CAFE3A5" w14:textId="77777777" w:rsidR="00826290" w:rsidRDefault="00886B91">
            <w:pPr>
              <w:keepNext/>
              <w:keepLines/>
              <w:jc w:val="center"/>
              <w:rPr>
                <w:b/>
                <w:snapToGrid/>
                <w:sz w:val="20"/>
                <w:lang w:val="fr-FR" w:eastAsia="en-US"/>
              </w:rPr>
            </w:pPr>
            <w:r>
              <w:rPr>
                <w:b/>
                <w:snapToGrid/>
                <w:sz w:val="20"/>
                <w:lang w:val="fr-FR" w:eastAsia="en-US"/>
              </w:rPr>
              <w:t>Injections simulées</w:t>
            </w:r>
          </w:p>
          <w:p w14:paraId="12BD0DC8" w14:textId="77777777" w:rsidR="00826290" w:rsidRDefault="00886B91">
            <w:pPr>
              <w:keepNext/>
              <w:keepLines/>
              <w:jc w:val="center"/>
              <w:rPr>
                <w:b/>
                <w:snapToGrid/>
                <w:sz w:val="20"/>
                <w:lang w:val="fr-FR" w:eastAsia="en-US"/>
              </w:rPr>
            </w:pPr>
            <w:r>
              <w:rPr>
                <w:b/>
                <w:snapToGrid/>
                <w:sz w:val="20"/>
                <w:lang w:val="fr-FR" w:eastAsia="en-US"/>
              </w:rPr>
              <w:t>(N = 31)</w:t>
            </w:r>
          </w:p>
        </w:tc>
        <w:tc>
          <w:tcPr>
            <w:tcW w:w="1559" w:type="dxa"/>
          </w:tcPr>
          <w:p w14:paraId="79C66727" w14:textId="77777777" w:rsidR="00826290" w:rsidRDefault="00886B91">
            <w:pPr>
              <w:keepNext/>
              <w:keepLines/>
              <w:jc w:val="center"/>
              <w:rPr>
                <w:b/>
                <w:snapToGrid/>
                <w:sz w:val="20"/>
                <w:lang w:val="fr-FR" w:eastAsia="en-US"/>
              </w:rPr>
            </w:pPr>
            <w:r>
              <w:rPr>
                <w:b/>
                <w:snapToGrid/>
                <w:sz w:val="20"/>
                <w:lang w:val="fr-FR" w:eastAsia="en-US"/>
              </w:rPr>
              <w:t>Eylea 2 mg</w:t>
            </w:r>
          </w:p>
          <w:p w14:paraId="4B703788" w14:textId="77777777" w:rsidR="00826290" w:rsidRDefault="00886B91">
            <w:pPr>
              <w:keepNext/>
              <w:keepLines/>
              <w:jc w:val="center"/>
              <w:rPr>
                <w:b/>
                <w:snapToGrid/>
                <w:sz w:val="20"/>
                <w:lang w:val="fr-FR" w:eastAsia="en-US"/>
              </w:rPr>
            </w:pPr>
            <w:r>
              <w:rPr>
                <w:b/>
                <w:snapToGrid/>
                <w:sz w:val="20"/>
                <w:lang w:val="fr-FR" w:eastAsia="en-US"/>
              </w:rPr>
              <w:t>(N = 90)</w:t>
            </w:r>
          </w:p>
        </w:tc>
        <w:tc>
          <w:tcPr>
            <w:tcW w:w="1637" w:type="dxa"/>
          </w:tcPr>
          <w:p w14:paraId="2B0F39B2" w14:textId="77777777" w:rsidR="00826290" w:rsidRDefault="00886B91">
            <w:pPr>
              <w:keepNext/>
              <w:keepLines/>
              <w:jc w:val="center"/>
              <w:rPr>
                <w:b/>
                <w:snapToGrid/>
                <w:sz w:val="20"/>
                <w:vertAlign w:val="superscript"/>
                <w:lang w:val="fr-FR" w:eastAsia="en-US"/>
              </w:rPr>
            </w:pPr>
            <w:r>
              <w:rPr>
                <w:b/>
                <w:snapToGrid/>
                <w:sz w:val="20"/>
                <w:lang w:val="fr-FR" w:eastAsia="en-US"/>
              </w:rPr>
              <w:t>Injections simulées/</w:t>
            </w:r>
            <w:r>
              <w:rPr>
                <w:b/>
                <w:snapToGrid/>
                <w:sz w:val="20"/>
                <w:lang w:val="fr-FR" w:eastAsia="en-US"/>
              </w:rPr>
              <w:br/>
              <w:t>Eylea 2 mg</w:t>
            </w:r>
          </w:p>
          <w:p w14:paraId="02251A9D" w14:textId="77777777" w:rsidR="00826290" w:rsidRDefault="00886B91">
            <w:pPr>
              <w:keepNext/>
              <w:keepLines/>
              <w:jc w:val="center"/>
              <w:rPr>
                <w:b/>
                <w:snapToGrid/>
                <w:sz w:val="20"/>
                <w:lang w:val="fr-FR" w:eastAsia="en-US"/>
              </w:rPr>
            </w:pPr>
            <w:r>
              <w:rPr>
                <w:b/>
                <w:snapToGrid/>
                <w:sz w:val="20"/>
                <w:lang w:val="fr-FR" w:eastAsia="en-US"/>
              </w:rPr>
              <w:t>(N = 31)</w:t>
            </w:r>
          </w:p>
        </w:tc>
      </w:tr>
      <w:tr w:rsidR="00826290" w14:paraId="6F0733A5" w14:textId="77777777">
        <w:tc>
          <w:tcPr>
            <w:tcW w:w="3369" w:type="dxa"/>
          </w:tcPr>
          <w:p w14:paraId="517DEC29" w14:textId="77777777" w:rsidR="00826290" w:rsidRDefault="00886B91">
            <w:pPr>
              <w:keepNext/>
              <w:keepLines/>
              <w:rPr>
                <w:snapToGrid/>
                <w:sz w:val="18"/>
                <w:lang w:val="fr-FR" w:eastAsia="en-US"/>
              </w:rPr>
            </w:pPr>
            <w:r>
              <w:rPr>
                <w:snapToGrid/>
                <w:sz w:val="18"/>
                <w:lang w:val="fr-FR" w:eastAsia="en-US"/>
              </w:rPr>
              <w:t xml:space="preserve">Variation moyenne de la MAVC sur l’échelle ETDRS par rapport à l’inclusion (ET) </w:t>
            </w:r>
            <w:r>
              <w:rPr>
                <w:snapToGrid/>
                <w:sz w:val="18"/>
                <w:vertAlign w:val="superscript"/>
                <w:lang w:val="fr-FR" w:eastAsia="en-US"/>
              </w:rPr>
              <w:t>B)</w:t>
            </w:r>
          </w:p>
        </w:tc>
        <w:tc>
          <w:tcPr>
            <w:tcW w:w="1559" w:type="dxa"/>
            <w:vAlign w:val="center"/>
          </w:tcPr>
          <w:p w14:paraId="66D9BB1B" w14:textId="77777777" w:rsidR="00826290" w:rsidRDefault="00886B91">
            <w:pPr>
              <w:keepNext/>
              <w:keepLines/>
              <w:jc w:val="center"/>
              <w:rPr>
                <w:snapToGrid/>
                <w:sz w:val="18"/>
                <w:lang w:val="fr-FR" w:eastAsia="en-US"/>
              </w:rPr>
            </w:pPr>
            <w:r>
              <w:rPr>
                <w:snapToGrid/>
                <w:sz w:val="18"/>
                <w:lang w:val="fr-FR" w:eastAsia="en-US"/>
              </w:rPr>
              <w:t>12,1</w:t>
            </w:r>
          </w:p>
          <w:p w14:paraId="49EBEF52" w14:textId="77777777" w:rsidR="00826290" w:rsidRDefault="00886B91">
            <w:pPr>
              <w:keepNext/>
              <w:keepLines/>
              <w:jc w:val="center"/>
              <w:rPr>
                <w:snapToGrid/>
                <w:sz w:val="18"/>
                <w:lang w:val="fr-FR" w:eastAsia="en-US"/>
              </w:rPr>
            </w:pPr>
            <w:r>
              <w:rPr>
                <w:snapToGrid/>
                <w:sz w:val="18"/>
                <w:lang w:val="fr-FR" w:eastAsia="en-US"/>
              </w:rPr>
              <w:t>(8,3)</w:t>
            </w:r>
          </w:p>
        </w:tc>
        <w:tc>
          <w:tcPr>
            <w:tcW w:w="1559" w:type="dxa"/>
            <w:vAlign w:val="center"/>
          </w:tcPr>
          <w:p w14:paraId="7B4907EF" w14:textId="77777777" w:rsidR="00826290" w:rsidRDefault="00886B91">
            <w:pPr>
              <w:keepNext/>
              <w:keepLines/>
              <w:jc w:val="center"/>
              <w:rPr>
                <w:snapToGrid/>
                <w:sz w:val="18"/>
                <w:lang w:val="fr-FR" w:eastAsia="en-US"/>
              </w:rPr>
            </w:pPr>
            <w:r>
              <w:rPr>
                <w:snapToGrid/>
                <w:sz w:val="18"/>
                <w:lang w:val="fr-FR" w:eastAsia="en-US"/>
              </w:rPr>
              <w:noBreakHyphen/>
              <w:t>2,0</w:t>
            </w:r>
          </w:p>
          <w:p w14:paraId="3BC25249" w14:textId="77777777" w:rsidR="00826290" w:rsidRDefault="00886B91">
            <w:pPr>
              <w:keepNext/>
              <w:keepLines/>
              <w:jc w:val="center"/>
              <w:rPr>
                <w:snapToGrid/>
                <w:sz w:val="18"/>
                <w:lang w:val="fr-FR" w:eastAsia="en-US"/>
              </w:rPr>
            </w:pPr>
            <w:r>
              <w:rPr>
                <w:snapToGrid/>
                <w:sz w:val="18"/>
                <w:lang w:val="fr-FR" w:eastAsia="en-US"/>
              </w:rPr>
              <w:t>(9,7)</w:t>
            </w:r>
          </w:p>
        </w:tc>
        <w:tc>
          <w:tcPr>
            <w:tcW w:w="1559" w:type="dxa"/>
            <w:vAlign w:val="center"/>
          </w:tcPr>
          <w:p w14:paraId="28DB9B1B" w14:textId="77777777" w:rsidR="00826290" w:rsidRDefault="00886B91">
            <w:pPr>
              <w:keepNext/>
              <w:keepLines/>
              <w:jc w:val="center"/>
              <w:rPr>
                <w:snapToGrid/>
                <w:sz w:val="18"/>
                <w:lang w:val="fr-FR" w:eastAsia="en-US"/>
              </w:rPr>
            </w:pPr>
            <w:r>
              <w:rPr>
                <w:snapToGrid/>
                <w:sz w:val="18"/>
                <w:lang w:val="fr-FR" w:eastAsia="en-US"/>
              </w:rPr>
              <w:t>13,5</w:t>
            </w:r>
            <w:r>
              <w:rPr>
                <w:snapToGrid/>
                <w:sz w:val="18"/>
                <w:lang w:val="fr-FR" w:eastAsia="en-US"/>
              </w:rPr>
              <w:br/>
              <w:t>(8,8)</w:t>
            </w:r>
          </w:p>
        </w:tc>
        <w:tc>
          <w:tcPr>
            <w:tcW w:w="1637" w:type="dxa"/>
            <w:vAlign w:val="center"/>
          </w:tcPr>
          <w:p w14:paraId="0BDA1375" w14:textId="77777777" w:rsidR="00826290" w:rsidRDefault="00886B91">
            <w:pPr>
              <w:keepNext/>
              <w:keepLines/>
              <w:jc w:val="center"/>
              <w:rPr>
                <w:snapToGrid/>
                <w:sz w:val="18"/>
                <w:lang w:val="fr-FR" w:eastAsia="en-US"/>
              </w:rPr>
            </w:pPr>
            <w:r>
              <w:rPr>
                <w:snapToGrid/>
                <w:sz w:val="18"/>
                <w:lang w:val="fr-FR" w:eastAsia="en-US"/>
              </w:rPr>
              <w:t>3,9</w:t>
            </w:r>
          </w:p>
          <w:p w14:paraId="48292F45" w14:textId="77777777" w:rsidR="00826290" w:rsidRDefault="00886B91">
            <w:pPr>
              <w:keepNext/>
              <w:keepLines/>
              <w:jc w:val="center"/>
              <w:rPr>
                <w:snapToGrid/>
                <w:sz w:val="18"/>
                <w:lang w:val="fr-FR" w:eastAsia="en-US"/>
              </w:rPr>
            </w:pPr>
            <w:r>
              <w:rPr>
                <w:snapToGrid/>
                <w:sz w:val="18"/>
                <w:lang w:val="fr-FR" w:eastAsia="en-US"/>
              </w:rPr>
              <w:t>(14,3)</w:t>
            </w:r>
          </w:p>
        </w:tc>
      </w:tr>
      <w:tr w:rsidR="00826290" w14:paraId="67055001" w14:textId="77777777">
        <w:tc>
          <w:tcPr>
            <w:tcW w:w="3369" w:type="dxa"/>
          </w:tcPr>
          <w:p w14:paraId="02552905" w14:textId="77777777" w:rsidR="00826290" w:rsidRDefault="00886B91">
            <w:pPr>
              <w:keepNext/>
              <w:rPr>
                <w:snapToGrid/>
                <w:sz w:val="18"/>
                <w:lang w:val="fr-FR" w:eastAsia="en-US"/>
              </w:rPr>
            </w:pPr>
            <w:r>
              <w:rPr>
                <w:snapToGrid/>
                <w:sz w:val="18"/>
                <w:lang w:val="fr-FR" w:eastAsia="en-US"/>
              </w:rPr>
              <w:t xml:space="preserve">         Différence entre les MMC </w:t>
            </w:r>
            <w:r>
              <w:rPr>
                <w:snapToGrid/>
                <w:sz w:val="18"/>
                <w:vertAlign w:val="superscript"/>
                <w:lang w:val="fr-FR" w:eastAsia="en-US"/>
              </w:rPr>
              <w:t>C,D,E)</w:t>
            </w:r>
          </w:p>
          <w:p w14:paraId="181363D5" w14:textId="77777777" w:rsidR="00826290" w:rsidRDefault="00886B91">
            <w:pPr>
              <w:keepNext/>
              <w:rPr>
                <w:snapToGrid/>
                <w:sz w:val="18"/>
                <w:lang w:val="fr-FR" w:eastAsia="en-US"/>
              </w:rPr>
            </w:pPr>
            <w:r>
              <w:rPr>
                <w:snapToGrid/>
                <w:sz w:val="18"/>
                <w:lang w:val="fr-FR" w:eastAsia="en-US"/>
              </w:rPr>
              <w:t xml:space="preserve">        (IC à 95 %)</w:t>
            </w:r>
          </w:p>
          <w:p w14:paraId="3AE9B301" w14:textId="77777777" w:rsidR="00826290" w:rsidRDefault="00886B91">
            <w:pPr>
              <w:keepNext/>
              <w:rPr>
                <w:snapToGrid/>
                <w:sz w:val="18"/>
                <w:lang w:val="fr-FR" w:eastAsia="en-US"/>
              </w:rPr>
            </w:pPr>
            <w:r>
              <w:rPr>
                <w:snapToGrid/>
                <w:sz w:val="18"/>
                <w:lang w:val="fr-FR" w:eastAsia="en-US"/>
              </w:rPr>
              <w:t xml:space="preserve">        </w:t>
            </w:r>
          </w:p>
        </w:tc>
        <w:tc>
          <w:tcPr>
            <w:tcW w:w="1559" w:type="dxa"/>
            <w:vAlign w:val="center"/>
          </w:tcPr>
          <w:p w14:paraId="328508ED" w14:textId="77777777" w:rsidR="00826290" w:rsidRDefault="00886B91">
            <w:pPr>
              <w:keepNext/>
              <w:jc w:val="center"/>
              <w:rPr>
                <w:snapToGrid/>
                <w:sz w:val="18"/>
                <w:lang w:val="fr-FR" w:eastAsia="en-US"/>
              </w:rPr>
            </w:pPr>
            <w:r>
              <w:rPr>
                <w:snapToGrid/>
                <w:sz w:val="18"/>
                <w:lang w:val="fr-FR" w:eastAsia="en-US"/>
              </w:rPr>
              <w:t>14,1</w:t>
            </w:r>
          </w:p>
          <w:p w14:paraId="34B44497" w14:textId="77777777" w:rsidR="00826290" w:rsidRDefault="00886B91">
            <w:pPr>
              <w:keepNext/>
              <w:jc w:val="center"/>
              <w:rPr>
                <w:snapToGrid/>
                <w:sz w:val="18"/>
                <w:lang w:val="fr-FR" w:eastAsia="en-US"/>
              </w:rPr>
            </w:pPr>
            <w:r>
              <w:rPr>
                <w:snapToGrid/>
                <w:sz w:val="18"/>
                <w:lang w:val="fr-FR" w:eastAsia="en-US"/>
              </w:rPr>
              <w:t>(10,8 ; 17,4)</w:t>
            </w:r>
          </w:p>
          <w:p w14:paraId="02B81C31" w14:textId="77777777" w:rsidR="00826290" w:rsidRDefault="00826290">
            <w:pPr>
              <w:keepNext/>
              <w:jc w:val="center"/>
              <w:rPr>
                <w:snapToGrid/>
                <w:sz w:val="18"/>
                <w:lang w:val="fr-FR" w:eastAsia="en-US"/>
              </w:rPr>
            </w:pPr>
          </w:p>
        </w:tc>
        <w:tc>
          <w:tcPr>
            <w:tcW w:w="1559" w:type="dxa"/>
            <w:vAlign w:val="center"/>
          </w:tcPr>
          <w:p w14:paraId="6C1E3447" w14:textId="77777777" w:rsidR="00826290" w:rsidRDefault="00826290">
            <w:pPr>
              <w:keepNext/>
              <w:jc w:val="center"/>
              <w:rPr>
                <w:snapToGrid/>
                <w:sz w:val="18"/>
                <w:lang w:val="fr-FR" w:eastAsia="en-US"/>
              </w:rPr>
            </w:pPr>
          </w:p>
        </w:tc>
        <w:tc>
          <w:tcPr>
            <w:tcW w:w="1559" w:type="dxa"/>
            <w:vAlign w:val="center"/>
          </w:tcPr>
          <w:p w14:paraId="5DC875A4" w14:textId="77777777" w:rsidR="00826290" w:rsidRDefault="00886B91">
            <w:pPr>
              <w:keepNext/>
              <w:jc w:val="center"/>
              <w:rPr>
                <w:snapToGrid/>
                <w:sz w:val="18"/>
                <w:lang w:val="fr-FR" w:eastAsia="en-US"/>
              </w:rPr>
            </w:pPr>
            <w:r>
              <w:rPr>
                <w:snapToGrid/>
                <w:sz w:val="18"/>
                <w:lang w:val="fr-FR" w:eastAsia="en-US"/>
              </w:rPr>
              <w:t>9,5</w:t>
            </w:r>
          </w:p>
          <w:p w14:paraId="6E55EA12" w14:textId="77777777" w:rsidR="00826290" w:rsidRDefault="00886B91">
            <w:pPr>
              <w:keepNext/>
              <w:jc w:val="center"/>
              <w:rPr>
                <w:snapToGrid/>
                <w:sz w:val="18"/>
                <w:lang w:val="fr-FR" w:eastAsia="en-US"/>
              </w:rPr>
            </w:pPr>
            <w:r>
              <w:rPr>
                <w:snapToGrid/>
                <w:sz w:val="18"/>
                <w:lang w:val="fr-FR" w:eastAsia="en-US"/>
              </w:rPr>
              <w:t>(5,4 ; 13,7)</w:t>
            </w:r>
          </w:p>
          <w:p w14:paraId="7101980B" w14:textId="77777777" w:rsidR="00826290" w:rsidRDefault="00826290">
            <w:pPr>
              <w:keepNext/>
              <w:jc w:val="center"/>
              <w:rPr>
                <w:snapToGrid/>
                <w:sz w:val="18"/>
                <w:lang w:val="fr-FR" w:eastAsia="en-US"/>
              </w:rPr>
            </w:pPr>
          </w:p>
        </w:tc>
        <w:tc>
          <w:tcPr>
            <w:tcW w:w="1637" w:type="dxa"/>
            <w:vAlign w:val="center"/>
          </w:tcPr>
          <w:p w14:paraId="6532C03A" w14:textId="77777777" w:rsidR="00826290" w:rsidRDefault="00826290">
            <w:pPr>
              <w:keepNext/>
              <w:jc w:val="center"/>
              <w:rPr>
                <w:snapToGrid/>
                <w:sz w:val="18"/>
                <w:lang w:val="fr-FR" w:eastAsia="en-US"/>
              </w:rPr>
            </w:pPr>
          </w:p>
        </w:tc>
      </w:tr>
      <w:tr w:rsidR="00826290" w14:paraId="50C4B380" w14:textId="77777777">
        <w:tc>
          <w:tcPr>
            <w:tcW w:w="3369" w:type="dxa"/>
          </w:tcPr>
          <w:p w14:paraId="51DB1585" w14:textId="77777777" w:rsidR="00826290" w:rsidRDefault="00886B91">
            <w:pPr>
              <w:keepNext/>
              <w:rPr>
                <w:snapToGrid/>
                <w:sz w:val="18"/>
                <w:lang w:val="fr-FR" w:eastAsia="en-US"/>
              </w:rPr>
            </w:pPr>
            <w:r>
              <w:rPr>
                <w:snapToGrid/>
                <w:sz w:val="18"/>
                <w:lang w:val="fr-FR" w:eastAsia="en-US"/>
              </w:rPr>
              <w:t xml:space="preserve">Proportion de patients avec un gain </w:t>
            </w:r>
            <w:r>
              <w:rPr>
                <w:sz w:val="18"/>
                <w:lang w:val="fr-FR"/>
              </w:rPr>
              <w:t>≥</w:t>
            </w:r>
            <w:r>
              <w:rPr>
                <w:snapToGrid/>
                <w:sz w:val="18"/>
                <w:lang w:val="fr-FR" w:eastAsia="en-US"/>
              </w:rPr>
              <w:t xml:space="preserve"> 15 lettres par rapport à l’inclusion</w:t>
            </w:r>
          </w:p>
        </w:tc>
        <w:tc>
          <w:tcPr>
            <w:tcW w:w="1559" w:type="dxa"/>
            <w:vAlign w:val="center"/>
          </w:tcPr>
          <w:p w14:paraId="5CD58361" w14:textId="77777777" w:rsidR="00826290" w:rsidRDefault="00886B91">
            <w:pPr>
              <w:keepNext/>
              <w:jc w:val="center"/>
              <w:rPr>
                <w:snapToGrid/>
                <w:sz w:val="18"/>
                <w:lang w:val="fr-FR" w:eastAsia="en-US"/>
              </w:rPr>
            </w:pPr>
            <w:r>
              <w:rPr>
                <w:snapToGrid/>
                <w:sz w:val="18"/>
                <w:lang w:val="fr-FR" w:eastAsia="en-US"/>
              </w:rPr>
              <w:t>38,9 %</w:t>
            </w:r>
          </w:p>
        </w:tc>
        <w:tc>
          <w:tcPr>
            <w:tcW w:w="1559" w:type="dxa"/>
            <w:vAlign w:val="center"/>
          </w:tcPr>
          <w:p w14:paraId="061E07F1" w14:textId="77777777" w:rsidR="00826290" w:rsidRDefault="00886B91">
            <w:pPr>
              <w:keepNext/>
              <w:jc w:val="center"/>
              <w:rPr>
                <w:snapToGrid/>
                <w:sz w:val="18"/>
                <w:lang w:val="fr-FR" w:eastAsia="en-US"/>
              </w:rPr>
            </w:pPr>
            <w:r>
              <w:rPr>
                <w:snapToGrid/>
                <w:sz w:val="18"/>
                <w:lang w:val="fr-FR" w:eastAsia="en-US"/>
              </w:rPr>
              <w:t>9,7%</w:t>
            </w:r>
          </w:p>
        </w:tc>
        <w:tc>
          <w:tcPr>
            <w:tcW w:w="1559" w:type="dxa"/>
            <w:vAlign w:val="center"/>
          </w:tcPr>
          <w:p w14:paraId="49236B03" w14:textId="77777777" w:rsidR="00826290" w:rsidRDefault="00886B91">
            <w:pPr>
              <w:keepNext/>
              <w:jc w:val="center"/>
              <w:rPr>
                <w:snapToGrid/>
                <w:sz w:val="18"/>
                <w:lang w:val="fr-FR" w:eastAsia="en-US"/>
              </w:rPr>
            </w:pPr>
            <w:r>
              <w:rPr>
                <w:snapToGrid/>
                <w:sz w:val="18"/>
                <w:lang w:val="fr-FR" w:eastAsia="en-US"/>
              </w:rPr>
              <w:t>50,0 %</w:t>
            </w:r>
          </w:p>
        </w:tc>
        <w:tc>
          <w:tcPr>
            <w:tcW w:w="1637" w:type="dxa"/>
            <w:vAlign w:val="center"/>
          </w:tcPr>
          <w:p w14:paraId="6ECD3059" w14:textId="77777777" w:rsidR="00826290" w:rsidRDefault="00886B91">
            <w:pPr>
              <w:keepNext/>
              <w:jc w:val="center"/>
              <w:rPr>
                <w:snapToGrid/>
                <w:sz w:val="18"/>
                <w:lang w:val="fr-FR" w:eastAsia="en-US"/>
              </w:rPr>
            </w:pPr>
            <w:r>
              <w:rPr>
                <w:snapToGrid/>
                <w:sz w:val="18"/>
                <w:lang w:val="fr-FR" w:eastAsia="en-US"/>
              </w:rPr>
              <w:t>29,0 %</w:t>
            </w:r>
          </w:p>
        </w:tc>
      </w:tr>
      <w:tr w:rsidR="00826290" w14:paraId="340D530B" w14:textId="77777777">
        <w:tc>
          <w:tcPr>
            <w:tcW w:w="3369" w:type="dxa"/>
          </w:tcPr>
          <w:p w14:paraId="2527285E" w14:textId="77777777" w:rsidR="00826290" w:rsidRDefault="00886B91">
            <w:pPr>
              <w:keepNext/>
              <w:rPr>
                <w:snapToGrid/>
                <w:sz w:val="18"/>
                <w:lang w:val="fr-FR" w:eastAsia="en-US"/>
              </w:rPr>
            </w:pPr>
            <w:r>
              <w:rPr>
                <w:snapToGrid/>
                <w:sz w:val="18"/>
                <w:lang w:val="fr-FR" w:eastAsia="en-US"/>
              </w:rPr>
              <w:t xml:space="preserve">        Différence pondérée </w:t>
            </w:r>
            <w:r>
              <w:rPr>
                <w:snapToGrid/>
                <w:sz w:val="18"/>
                <w:vertAlign w:val="superscript"/>
                <w:lang w:val="fr-FR" w:eastAsia="en-US"/>
              </w:rPr>
              <w:t>D,F)</w:t>
            </w:r>
          </w:p>
          <w:p w14:paraId="6A446315" w14:textId="77777777" w:rsidR="00826290" w:rsidRDefault="00886B91">
            <w:pPr>
              <w:keepNext/>
              <w:rPr>
                <w:snapToGrid/>
                <w:sz w:val="18"/>
                <w:lang w:val="fr-FR" w:eastAsia="en-US"/>
              </w:rPr>
            </w:pPr>
            <w:r>
              <w:rPr>
                <w:snapToGrid/>
                <w:sz w:val="18"/>
                <w:lang w:val="fr-FR" w:eastAsia="en-US"/>
              </w:rPr>
              <w:t xml:space="preserve">        (IC à 95%)</w:t>
            </w:r>
          </w:p>
          <w:p w14:paraId="5C99FAAA" w14:textId="77777777" w:rsidR="00826290" w:rsidRDefault="00886B91">
            <w:pPr>
              <w:keepNext/>
              <w:rPr>
                <w:snapToGrid/>
                <w:sz w:val="18"/>
                <w:lang w:val="fr-FR" w:eastAsia="en-US"/>
              </w:rPr>
            </w:pPr>
            <w:r>
              <w:rPr>
                <w:snapToGrid/>
                <w:sz w:val="18"/>
                <w:lang w:val="fr-FR" w:eastAsia="en-US"/>
              </w:rPr>
              <w:t xml:space="preserve">        </w:t>
            </w:r>
          </w:p>
        </w:tc>
        <w:tc>
          <w:tcPr>
            <w:tcW w:w="1559" w:type="dxa"/>
            <w:vAlign w:val="center"/>
          </w:tcPr>
          <w:p w14:paraId="1A322407" w14:textId="77777777" w:rsidR="00826290" w:rsidRDefault="00886B91">
            <w:pPr>
              <w:keepNext/>
              <w:jc w:val="center"/>
              <w:rPr>
                <w:snapToGrid/>
                <w:sz w:val="18"/>
                <w:lang w:val="fr-FR" w:eastAsia="en-US"/>
              </w:rPr>
            </w:pPr>
            <w:r>
              <w:rPr>
                <w:snapToGrid/>
                <w:sz w:val="18"/>
                <w:lang w:val="fr-FR" w:eastAsia="en-US"/>
              </w:rPr>
              <w:t>29,2 %</w:t>
            </w:r>
          </w:p>
          <w:p w14:paraId="109CD2F9" w14:textId="77777777" w:rsidR="00826290" w:rsidRDefault="00886B91">
            <w:pPr>
              <w:keepNext/>
              <w:jc w:val="center"/>
              <w:rPr>
                <w:snapToGrid/>
                <w:sz w:val="18"/>
                <w:lang w:val="fr-FR" w:eastAsia="en-US"/>
              </w:rPr>
            </w:pPr>
            <w:r>
              <w:rPr>
                <w:snapToGrid/>
                <w:sz w:val="18"/>
                <w:lang w:val="fr-FR" w:eastAsia="en-US"/>
              </w:rPr>
              <w:t>(14,4 ; 44,0)</w:t>
            </w:r>
          </w:p>
          <w:p w14:paraId="6B56574C" w14:textId="77777777" w:rsidR="00826290" w:rsidRDefault="00826290">
            <w:pPr>
              <w:keepNext/>
              <w:jc w:val="center"/>
              <w:rPr>
                <w:snapToGrid/>
                <w:sz w:val="18"/>
                <w:lang w:val="fr-FR" w:eastAsia="en-US"/>
              </w:rPr>
            </w:pPr>
          </w:p>
        </w:tc>
        <w:tc>
          <w:tcPr>
            <w:tcW w:w="1559" w:type="dxa"/>
            <w:vAlign w:val="center"/>
          </w:tcPr>
          <w:p w14:paraId="6A5FEB54" w14:textId="77777777" w:rsidR="00826290" w:rsidRDefault="00826290">
            <w:pPr>
              <w:keepNext/>
              <w:jc w:val="center"/>
              <w:rPr>
                <w:snapToGrid/>
                <w:sz w:val="18"/>
                <w:lang w:val="fr-FR" w:eastAsia="en-US"/>
              </w:rPr>
            </w:pPr>
          </w:p>
        </w:tc>
        <w:tc>
          <w:tcPr>
            <w:tcW w:w="1559" w:type="dxa"/>
            <w:vAlign w:val="center"/>
          </w:tcPr>
          <w:p w14:paraId="7CD3E4EE" w14:textId="77777777" w:rsidR="00826290" w:rsidRDefault="00886B91">
            <w:pPr>
              <w:keepNext/>
              <w:jc w:val="center"/>
              <w:rPr>
                <w:snapToGrid/>
                <w:sz w:val="18"/>
                <w:lang w:val="fr-FR" w:eastAsia="en-US"/>
              </w:rPr>
            </w:pPr>
            <w:r>
              <w:rPr>
                <w:snapToGrid/>
                <w:sz w:val="18"/>
                <w:lang w:val="fr-FR" w:eastAsia="en-US"/>
              </w:rPr>
              <w:t>21,0 %</w:t>
            </w:r>
          </w:p>
          <w:p w14:paraId="6802827C" w14:textId="77777777" w:rsidR="00826290" w:rsidRDefault="00886B91">
            <w:pPr>
              <w:keepNext/>
              <w:jc w:val="center"/>
              <w:rPr>
                <w:snapToGrid/>
                <w:sz w:val="18"/>
                <w:lang w:val="fr-FR" w:eastAsia="en-US"/>
              </w:rPr>
            </w:pPr>
            <w:r>
              <w:rPr>
                <w:snapToGrid/>
                <w:sz w:val="18"/>
                <w:lang w:val="fr-FR" w:eastAsia="en-US"/>
              </w:rPr>
              <w:t>(1,9 ; 40,1)</w:t>
            </w:r>
          </w:p>
          <w:p w14:paraId="4354AAFC" w14:textId="77777777" w:rsidR="00826290" w:rsidRDefault="00826290">
            <w:pPr>
              <w:keepNext/>
              <w:jc w:val="center"/>
              <w:rPr>
                <w:snapToGrid/>
                <w:sz w:val="18"/>
                <w:lang w:val="fr-FR" w:eastAsia="en-US"/>
              </w:rPr>
            </w:pPr>
          </w:p>
        </w:tc>
        <w:tc>
          <w:tcPr>
            <w:tcW w:w="1637" w:type="dxa"/>
            <w:vAlign w:val="center"/>
          </w:tcPr>
          <w:p w14:paraId="22305A85" w14:textId="77777777" w:rsidR="00826290" w:rsidRDefault="00826290">
            <w:pPr>
              <w:keepNext/>
              <w:jc w:val="center"/>
              <w:rPr>
                <w:snapToGrid/>
                <w:sz w:val="18"/>
                <w:lang w:val="fr-FR" w:eastAsia="en-US"/>
              </w:rPr>
            </w:pPr>
          </w:p>
        </w:tc>
      </w:tr>
    </w:tbl>
    <w:p w14:paraId="7E37A5B5" w14:textId="77777777" w:rsidR="00826290" w:rsidRDefault="00886B91">
      <w:pPr>
        <w:pStyle w:val="Listenabsatz1"/>
        <w:keepNext/>
        <w:numPr>
          <w:ilvl w:val="0"/>
          <w:numId w:val="25"/>
        </w:numPr>
        <w:tabs>
          <w:tab w:val="left" w:pos="360"/>
          <w:tab w:val="left" w:pos="450"/>
        </w:tabs>
        <w:ind w:left="360"/>
        <w:rPr>
          <w:sz w:val="20"/>
          <w:lang w:val="fr-FR"/>
        </w:rPr>
      </w:pPr>
      <w:r>
        <w:rPr>
          <w:sz w:val="20"/>
          <w:lang w:val="fr-FR"/>
        </w:rPr>
        <w:t>DOR : Dernière Observation Reportée</w:t>
      </w:r>
    </w:p>
    <w:p w14:paraId="37DD135B" w14:textId="77777777" w:rsidR="00826290" w:rsidRDefault="00886B91">
      <w:pPr>
        <w:pStyle w:val="Listenabsatz1"/>
        <w:keepNext/>
        <w:numPr>
          <w:ilvl w:val="0"/>
          <w:numId w:val="25"/>
        </w:numPr>
        <w:tabs>
          <w:tab w:val="left" w:pos="360"/>
        </w:tabs>
        <w:ind w:left="360"/>
        <w:rPr>
          <w:sz w:val="20"/>
          <w:lang w:val="fr-FR"/>
        </w:rPr>
      </w:pPr>
      <w:r>
        <w:rPr>
          <w:sz w:val="20"/>
          <w:lang w:val="fr-FR"/>
        </w:rPr>
        <w:t>MAVC : Meilleure Acuité Visuelle Corrigée</w:t>
      </w:r>
    </w:p>
    <w:p w14:paraId="373C549D" w14:textId="77777777" w:rsidR="00826290" w:rsidRDefault="00886B91">
      <w:pPr>
        <w:pStyle w:val="Listenabsatz1"/>
        <w:keepNext/>
        <w:tabs>
          <w:tab w:val="left" w:pos="360"/>
        </w:tabs>
        <w:ind w:left="360"/>
        <w:rPr>
          <w:sz w:val="20"/>
          <w:lang w:val="fr-FR"/>
        </w:rPr>
      </w:pPr>
      <w:r>
        <w:rPr>
          <w:sz w:val="20"/>
          <w:lang w:val="fr-FR"/>
        </w:rPr>
        <w:t>ETDRS : Early Treatment Diabetic Retinopathy Study (étude du traitement précoce de la rétinopathie diabétique)</w:t>
      </w:r>
    </w:p>
    <w:p w14:paraId="2086DA9C" w14:textId="77777777" w:rsidR="00826290" w:rsidRDefault="00886B91">
      <w:pPr>
        <w:pStyle w:val="Listenabsatz1"/>
        <w:keepNext/>
        <w:tabs>
          <w:tab w:val="left" w:pos="360"/>
        </w:tabs>
        <w:ind w:left="360"/>
        <w:rPr>
          <w:sz w:val="20"/>
          <w:lang w:val="fr-FR"/>
        </w:rPr>
      </w:pPr>
      <w:r>
        <w:rPr>
          <w:sz w:val="20"/>
          <w:lang w:val="fr-FR"/>
        </w:rPr>
        <w:t>ET : Écart Type</w:t>
      </w:r>
    </w:p>
    <w:p w14:paraId="707D68C3" w14:textId="77777777" w:rsidR="00826290" w:rsidRDefault="00886B91">
      <w:pPr>
        <w:pStyle w:val="Listenabsatz1"/>
        <w:keepNext/>
        <w:numPr>
          <w:ilvl w:val="0"/>
          <w:numId w:val="25"/>
        </w:numPr>
        <w:tabs>
          <w:tab w:val="left" w:pos="360"/>
        </w:tabs>
        <w:ind w:left="360"/>
        <w:rPr>
          <w:sz w:val="20"/>
          <w:lang w:val="fr-FR"/>
        </w:rPr>
      </w:pPr>
      <w:r>
        <w:rPr>
          <w:sz w:val="20"/>
          <w:lang w:val="fr-FR"/>
        </w:rPr>
        <w:t>MMC : Moyennes des Moindres Carrés dérivées de l’analyse ANCOVA</w:t>
      </w:r>
    </w:p>
    <w:p w14:paraId="1628F5BB" w14:textId="77777777" w:rsidR="00826290" w:rsidRDefault="00886B91">
      <w:pPr>
        <w:pStyle w:val="Listenabsatz1"/>
        <w:keepNext/>
        <w:numPr>
          <w:ilvl w:val="0"/>
          <w:numId w:val="25"/>
        </w:numPr>
        <w:tabs>
          <w:tab w:val="left" w:pos="360"/>
        </w:tabs>
        <w:ind w:left="360"/>
        <w:rPr>
          <w:sz w:val="20"/>
          <w:lang w:val="fr-FR"/>
        </w:rPr>
      </w:pPr>
      <w:r>
        <w:rPr>
          <w:sz w:val="20"/>
          <w:lang w:val="fr-FR"/>
        </w:rPr>
        <w:t>IC : Intervalle de Confiance</w:t>
      </w:r>
    </w:p>
    <w:p w14:paraId="3C67C832" w14:textId="77777777" w:rsidR="00826290" w:rsidRDefault="00886B91">
      <w:pPr>
        <w:pStyle w:val="Listenabsatz1"/>
        <w:keepNext/>
        <w:numPr>
          <w:ilvl w:val="0"/>
          <w:numId w:val="25"/>
        </w:numPr>
        <w:tabs>
          <w:tab w:val="left" w:pos="360"/>
        </w:tabs>
        <w:ind w:left="360"/>
        <w:rPr>
          <w:sz w:val="20"/>
          <w:lang w:val="fr-FR"/>
        </w:rPr>
      </w:pPr>
      <w:r>
        <w:rPr>
          <w:sz w:val="20"/>
          <w:lang w:val="fr-FR"/>
        </w:rPr>
        <w:t>La différence entre les MMC et l’IC à 95 % s’appuient sur un modèle ANCOVA utilisant le groupe de traitement et le pays (désignations du pays) comme effets fixes et la MAVC à l’inclusion comme covariable.</w:t>
      </w:r>
    </w:p>
    <w:p w14:paraId="74780804" w14:textId="77777777" w:rsidR="00826290" w:rsidRDefault="00886B91">
      <w:pPr>
        <w:pStyle w:val="Listenabsatz1"/>
        <w:keepNext/>
        <w:numPr>
          <w:ilvl w:val="0"/>
          <w:numId w:val="25"/>
        </w:numPr>
        <w:tabs>
          <w:tab w:val="left" w:pos="360"/>
        </w:tabs>
        <w:ind w:left="360"/>
        <w:rPr>
          <w:sz w:val="20"/>
          <w:lang w:val="fr-FR"/>
        </w:rPr>
      </w:pPr>
      <w:r>
        <w:rPr>
          <w:sz w:val="20"/>
          <w:lang w:val="fr-FR"/>
        </w:rPr>
        <w:t>La différence et l’IC à 95 % sont calculés à l’aide du test de Cochran-Mantel-Haenszel (CMH) ajusté en fonction du pays (désignations du pays).</w:t>
      </w:r>
    </w:p>
    <w:p w14:paraId="3BD88A33" w14:textId="77777777" w:rsidR="00826290" w:rsidRDefault="00826290">
      <w:pPr>
        <w:rPr>
          <w:iCs/>
          <w:snapToGrid/>
          <w:szCs w:val="22"/>
          <w:u w:val="single"/>
          <w:lang w:val="fr-FR" w:eastAsia="en-US"/>
        </w:rPr>
      </w:pPr>
    </w:p>
    <w:p w14:paraId="7D3A8D08" w14:textId="77777777" w:rsidR="00826290" w:rsidRDefault="00886B91">
      <w:pPr>
        <w:keepNext/>
        <w:keepLines/>
        <w:tabs>
          <w:tab w:val="clear" w:pos="567"/>
        </w:tabs>
        <w:spacing w:before="120" w:after="120" w:line="240" w:lineRule="auto"/>
        <w:ind w:left="1440" w:hanging="1440"/>
        <w:rPr>
          <w:snapToGrid/>
          <w:szCs w:val="22"/>
          <w:lang w:val="fr-FR" w:eastAsia="en-US"/>
        </w:rPr>
      </w:pPr>
      <w:r>
        <w:rPr>
          <w:b/>
          <w:snapToGrid/>
          <w:szCs w:val="22"/>
          <w:lang w:val="fr-FR" w:eastAsia="en-US"/>
        </w:rPr>
        <w:lastRenderedPageBreak/>
        <w:t>Figure 5 </w:t>
      </w:r>
      <w:r>
        <w:rPr>
          <w:snapToGrid/>
          <w:szCs w:val="22"/>
          <w:lang w:val="fr-FR" w:eastAsia="en-US"/>
        </w:rPr>
        <w:t>:</w:t>
      </w:r>
      <w:r>
        <w:rPr>
          <w:b/>
          <w:snapToGrid/>
          <w:szCs w:val="22"/>
          <w:lang w:val="fr-FR" w:eastAsia="en-US"/>
        </w:rPr>
        <w:t xml:space="preserve"> </w:t>
      </w:r>
      <w:r>
        <w:rPr>
          <w:b/>
          <w:snapToGrid/>
          <w:szCs w:val="22"/>
          <w:lang w:val="fr-FR" w:eastAsia="en-US"/>
        </w:rPr>
        <w:tab/>
      </w:r>
      <w:r>
        <w:rPr>
          <w:bCs/>
          <w:snapToGrid/>
          <w:szCs w:val="22"/>
          <w:lang w:val="fr-FR" w:eastAsia="en-US"/>
        </w:rPr>
        <w:t>Variation moyenne de l’acuité visuelle entre l’inclusion et la semaine </w:t>
      </w:r>
      <w:r>
        <w:rPr>
          <w:snapToGrid/>
          <w:szCs w:val="22"/>
          <w:lang w:val="fr-FR" w:eastAsia="en-US"/>
        </w:rPr>
        <w:t>48 selon le groupe de traitement dans l’étude MYRROR (Ensemble d’Analyse Intégral, DOR)</w:t>
      </w:r>
    </w:p>
    <w:p w14:paraId="4A416930" w14:textId="77777777" w:rsidR="00826290" w:rsidRDefault="00826290">
      <w:pPr>
        <w:keepNext/>
        <w:keepLines/>
        <w:tabs>
          <w:tab w:val="clear" w:pos="567"/>
        </w:tabs>
        <w:spacing w:before="120" w:after="120" w:line="240" w:lineRule="auto"/>
        <w:rPr>
          <w:snapToGrid/>
          <w:sz w:val="24"/>
          <w:lang w:val="fr-FR" w:eastAsia="en-US"/>
        </w:rPr>
      </w:pPr>
    </w:p>
    <w:p w14:paraId="4A6D24E3" w14:textId="77777777" w:rsidR="00826290" w:rsidRDefault="00886B91">
      <w:pPr>
        <w:keepNext/>
        <w:keepLines/>
        <w:tabs>
          <w:tab w:val="clear" w:pos="567"/>
        </w:tabs>
        <w:spacing w:before="120" w:after="120" w:line="240" w:lineRule="auto"/>
        <w:rPr>
          <w:snapToGrid/>
          <w:sz w:val="24"/>
          <w:lang w:val="fr-FR" w:eastAsia="en-US"/>
        </w:rPr>
      </w:pPr>
      <w:r>
        <w:rPr>
          <w:noProof/>
          <w:lang w:val="fr-FR"/>
        </w:rPr>
        <mc:AlternateContent>
          <mc:Choice Requires="wps">
            <w:drawing>
              <wp:anchor distT="0" distB="0" distL="114300" distR="114300" simplePos="0" relativeHeight="251658262" behindDoc="0" locked="0" layoutInCell="1" allowOverlap="1" wp14:anchorId="3AE033EE" wp14:editId="4634F5B8">
                <wp:simplePos x="0" y="0"/>
                <wp:positionH relativeFrom="column">
                  <wp:posOffset>3442970</wp:posOffset>
                </wp:positionH>
                <wp:positionV relativeFrom="paragraph">
                  <wp:posOffset>2559685</wp:posOffset>
                </wp:positionV>
                <wp:extent cx="1243965" cy="256540"/>
                <wp:effectExtent l="0" t="0" r="0" b="0"/>
                <wp:wrapNone/>
                <wp:docPr id="59"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3965"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5FA07E" w14:textId="77777777" w:rsidR="00826290" w:rsidRDefault="00886B91">
                            <w:pPr>
                              <w:rPr>
                                <w:rFonts w:ascii="Arial" w:hAnsi="Arial" w:cs="Arial"/>
                                <w:sz w:val="16"/>
                                <w:szCs w:val="16"/>
                                <w:lang w:val="fr-FR"/>
                              </w:rPr>
                            </w:pPr>
                            <w:r>
                              <w:rPr>
                                <w:rFonts w:ascii="Arial" w:hAnsi="Arial" w:cs="Arial"/>
                                <w:sz w:val="16"/>
                                <w:szCs w:val="16"/>
                                <w:lang w:val="fr-FR"/>
                              </w:rPr>
                              <w:t>Groupe contrôle</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B51275F" id="Text Box 210" o:spid="_x0000_s1118" type="#_x0000_t202" style="position:absolute;margin-left:271.1pt;margin-top:201.55pt;width:97.95pt;height:20.2pt;z-index:25165826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" stroked="f">
                <v:textbox style="mso-fit-shape-to-text:t">
                  <w:txbxContent>
                    <w:p w14:paraId="4B5128BC" w14:textId="77777777" w:rsidR="00826290" w:rsidRDefault="00886B91">
                      <w:pPr>
                        <w:rPr>
                          <w:rFonts w:ascii="Arial" w:hAnsi="Arial" w:cs="Arial"/>
                          <w:sz w:val="16"/>
                          <w:szCs w:val="16"/>
                          <w:lang w:val="fr-FR"/>
                        </w:rPr>
                      </w:pPr>
                      <w:r>
                        <w:rPr>
                          <w:rFonts w:ascii="Arial" w:hAnsi="Arial" w:cs="Arial"/>
                          <w:sz w:val="16"/>
                          <w:szCs w:val="16"/>
                          <w:lang w:val="fr-FR"/>
                        </w:rPr>
                        <w:t>Groupe contrôle</w:t>
                      </w:r>
                    </w:p>
                  </w:txbxContent>
                </v:textbox>
              </v:shape>
            </w:pict>
          </mc:Fallback>
        </mc:AlternateContent>
      </w:r>
      <w:r>
        <w:rPr>
          <w:noProof/>
          <w:lang w:val="fr-FR"/>
        </w:rPr>
        <mc:AlternateContent>
          <mc:Choice Requires="wps">
            <w:drawing>
              <wp:anchor distT="0" distB="0" distL="114300" distR="114300" simplePos="0" relativeHeight="251658260" behindDoc="0" locked="0" layoutInCell="1" allowOverlap="1" wp14:anchorId="78C37FE3" wp14:editId="7F0E24D1">
                <wp:simplePos x="0" y="0"/>
                <wp:positionH relativeFrom="column">
                  <wp:posOffset>-117475</wp:posOffset>
                </wp:positionH>
                <wp:positionV relativeFrom="paragraph">
                  <wp:posOffset>296545</wp:posOffset>
                </wp:positionV>
                <wp:extent cx="542290" cy="2011680"/>
                <wp:effectExtent l="0" t="0" r="0" b="0"/>
                <wp:wrapNone/>
                <wp:docPr id="5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2011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A139AB"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512761" id="Text Box 208" o:spid="_x0000_s1119" type="#_x0000_t202" style="position:absolute;margin-left:-9.25pt;margin-top:23.35pt;width:42.7pt;height:158.4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" stroked="f">
                <v:textbox style="layout-flow:vertical;mso-layout-flow-alt:bottom-to-top">
                  <w:txbxContent>
                    <w:p w14:paraId="4B5128BD" w14:textId="77777777" w:rsidR="00826290" w:rsidRDefault="00886B91">
                      <w:pPr>
                        <w:spacing w:line="240" w:lineRule="auto"/>
                        <w:jc w:val="center"/>
                        <w:rPr>
                          <w:rFonts w:ascii="Arial" w:hAnsi="Arial" w:cs="Arial"/>
                          <w:sz w:val="16"/>
                          <w:szCs w:val="16"/>
                          <w:lang w:val="fr-FR"/>
                        </w:rPr>
                      </w:pPr>
                      <w:r>
                        <w:rPr>
                          <w:rFonts w:ascii="Arial" w:hAnsi="Arial" w:cs="Arial"/>
                          <w:sz w:val="16"/>
                          <w:szCs w:val="16"/>
                          <w:lang w:val="fr-FR"/>
                        </w:rPr>
                        <w:t>Variation moyenne de l’acuité visuelle</w:t>
                      </w:r>
                      <w:r>
                        <w:rPr>
                          <w:rFonts w:ascii="Arial" w:hAnsi="Arial" w:cs="Arial"/>
                          <w:sz w:val="16"/>
                          <w:szCs w:val="16"/>
                          <w:lang w:val="fr-FR"/>
                        </w:rPr>
                        <w:br/>
                        <w:t>(lettres)</w:t>
                      </w:r>
                    </w:p>
                  </w:txbxContent>
                </v:textbox>
              </v:shape>
            </w:pict>
          </mc:Fallback>
        </mc:AlternateContent>
      </w:r>
      <w:r>
        <w:rPr>
          <w:noProof/>
          <w:lang w:val="fr-FR"/>
        </w:rPr>
        <mc:AlternateContent>
          <mc:Choice Requires="wps">
            <w:drawing>
              <wp:anchor distT="0" distB="0" distL="114300" distR="114300" simplePos="0" relativeHeight="251658261" behindDoc="0" locked="0" layoutInCell="1" allowOverlap="1" wp14:anchorId="5CA761C8" wp14:editId="1C5F193D">
                <wp:simplePos x="0" y="0"/>
                <wp:positionH relativeFrom="column">
                  <wp:posOffset>2192020</wp:posOffset>
                </wp:positionH>
                <wp:positionV relativeFrom="paragraph">
                  <wp:posOffset>2348865</wp:posOffset>
                </wp:positionV>
                <wp:extent cx="678815" cy="256540"/>
                <wp:effectExtent l="0" t="0" r="0" b="0"/>
                <wp:wrapNone/>
                <wp:docPr id="57"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15" cy="256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56B5DB"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B512763" id="Text Box 209" o:spid="_x0000_s1120" type="#_x0000_t202" style="position:absolute;margin-left:172.6pt;margin-top:184.95pt;width:53.45pt;height:20.2pt;z-index:25165826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" stroked="f">
                <v:textbox style="mso-fit-shape-to-text:t">
                  <w:txbxContent>
                    <w:p w14:paraId="4B5128BE" w14:textId="77777777" w:rsidR="00826290" w:rsidRDefault="00886B91">
                      <w:pPr>
                        <w:rPr>
                          <w:rFonts w:ascii="Arial" w:hAnsi="Arial" w:cs="Arial"/>
                          <w:sz w:val="16"/>
                          <w:szCs w:val="16"/>
                          <w:lang w:val="fr-FR"/>
                        </w:rPr>
                      </w:pPr>
                      <w:r>
                        <w:rPr>
                          <w:rFonts w:ascii="Arial" w:hAnsi="Arial" w:cs="Arial"/>
                          <w:sz w:val="16"/>
                          <w:szCs w:val="16"/>
                          <w:lang w:val="fr-FR"/>
                        </w:rPr>
                        <w:t>Semaines</w:t>
                      </w:r>
                    </w:p>
                  </w:txbxContent>
                </v:textbox>
              </v:shape>
            </w:pict>
          </mc:Fallback>
        </mc:AlternateContent>
      </w:r>
      <w:r>
        <w:rPr>
          <w:noProof/>
          <w:snapToGrid/>
          <w:sz w:val="24"/>
          <w:lang w:val="fr-FR"/>
        </w:rPr>
        <w:drawing>
          <wp:inline distT="0" distB="0" distL="0" distR="0" wp14:anchorId="0757FC00" wp14:editId="556B4060">
            <wp:extent cx="4718050" cy="278955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18050" cy="2789555"/>
                    </a:xfrm>
                    <a:prstGeom prst="rect">
                      <a:avLst/>
                    </a:prstGeom>
                    <a:noFill/>
                    <a:ln>
                      <a:noFill/>
                    </a:ln>
                  </pic:spPr>
                </pic:pic>
              </a:graphicData>
            </a:graphic>
          </wp:inline>
        </w:drawing>
      </w:r>
    </w:p>
    <w:p w14:paraId="582CF91F" w14:textId="77777777" w:rsidR="00826290" w:rsidRDefault="00826290">
      <w:pPr>
        <w:widowControl w:val="0"/>
        <w:tabs>
          <w:tab w:val="clear" w:pos="567"/>
        </w:tabs>
        <w:spacing w:line="240" w:lineRule="auto"/>
        <w:rPr>
          <w:color w:val="000000"/>
          <w:szCs w:val="22"/>
          <w:u w:val="single"/>
          <w:lang w:val="fr-FR"/>
        </w:rPr>
      </w:pPr>
    </w:p>
    <w:p w14:paraId="505E003D" w14:textId="77777777" w:rsidR="00826290" w:rsidRDefault="00886B91">
      <w:pPr>
        <w:keepNext/>
        <w:widowControl w:val="0"/>
        <w:tabs>
          <w:tab w:val="clear" w:pos="567"/>
        </w:tabs>
        <w:spacing w:line="240" w:lineRule="auto"/>
        <w:rPr>
          <w:color w:val="000000"/>
          <w:szCs w:val="22"/>
          <w:u w:val="single"/>
          <w:lang w:val="fr-FR"/>
        </w:rPr>
      </w:pPr>
      <w:r>
        <w:rPr>
          <w:color w:val="000000"/>
          <w:szCs w:val="22"/>
          <w:u w:val="single"/>
          <w:lang w:val="fr-FR"/>
        </w:rPr>
        <w:t>Population pédiatrique</w:t>
      </w:r>
    </w:p>
    <w:p w14:paraId="413C062B" w14:textId="77777777" w:rsidR="00826290" w:rsidRDefault="00826290">
      <w:pPr>
        <w:keepNext/>
        <w:widowControl w:val="0"/>
        <w:tabs>
          <w:tab w:val="clear" w:pos="567"/>
        </w:tabs>
        <w:spacing w:line="240" w:lineRule="auto"/>
        <w:rPr>
          <w:color w:val="000000"/>
          <w:szCs w:val="22"/>
          <w:u w:val="single"/>
          <w:lang w:val="fr-FR"/>
        </w:rPr>
      </w:pPr>
    </w:p>
    <w:p w14:paraId="36C56994"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L’Agence européenne des médicaments a accordé une dérogation à l’obligation de soumettre les résultats d’études réalisées avec Eylea pour tous les sous-groupes de population pédiatrique dans la forme humide de la DMLA, l’OVCR, l’OBVR, l’OMD et la NVC myopique (voir rubrique 4.2 pour les informations concernant l’usage pédiatrique).</w:t>
      </w:r>
    </w:p>
    <w:p w14:paraId="4E7010F5" w14:textId="77777777" w:rsidR="00826290" w:rsidRDefault="00826290">
      <w:pPr>
        <w:numPr>
          <w:ilvl w:val="12"/>
          <w:numId w:val="0"/>
        </w:numPr>
        <w:spacing w:line="240" w:lineRule="auto"/>
        <w:ind w:right="-2"/>
        <w:rPr>
          <w:i/>
          <w:color w:val="000000"/>
          <w:szCs w:val="22"/>
          <w:lang w:val="fr-FR"/>
        </w:rPr>
      </w:pPr>
    </w:p>
    <w:p w14:paraId="3C4757B4"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5.2</w:t>
      </w:r>
      <w:r>
        <w:rPr>
          <w:b/>
          <w:color w:val="000000"/>
          <w:szCs w:val="22"/>
          <w:lang w:val="fr-FR"/>
        </w:rPr>
        <w:tab/>
        <w:t>Propriétés pharmacocinétiques</w:t>
      </w:r>
    </w:p>
    <w:p w14:paraId="17FC5FEC" w14:textId="77777777" w:rsidR="00826290" w:rsidRDefault="00826290">
      <w:pPr>
        <w:keepNext/>
        <w:tabs>
          <w:tab w:val="clear" w:pos="567"/>
        </w:tabs>
        <w:spacing w:line="240" w:lineRule="auto"/>
        <w:rPr>
          <w:b/>
          <w:color w:val="000000"/>
          <w:szCs w:val="22"/>
          <w:lang w:val="fr-FR"/>
        </w:rPr>
      </w:pPr>
    </w:p>
    <w:p w14:paraId="47F897CE"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est administré directement dans le vitré afin d’obtenir une action locale dans l’œil.</w:t>
      </w:r>
    </w:p>
    <w:p w14:paraId="26E4A715" w14:textId="77777777" w:rsidR="00826290" w:rsidRDefault="00826290">
      <w:pPr>
        <w:pStyle w:val="GlobalBayerBodyText"/>
        <w:spacing w:before="0" w:after="0"/>
        <w:rPr>
          <w:rFonts w:ascii="Times New Roman" w:hAnsi="Times New Roman"/>
          <w:color w:val="000000"/>
          <w:sz w:val="22"/>
          <w:szCs w:val="22"/>
          <w:lang w:val="fr-FR"/>
        </w:rPr>
      </w:pPr>
    </w:p>
    <w:p w14:paraId="2CEAA407"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Absorption / Distribution</w:t>
      </w:r>
    </w:p>
    <w:p w14:paraId="40A35A63"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55CF6A7F" w14:textId="77777777" w:rsidR="00826290" w:rsidRDefault="00886B91">
      <w:pPr>
        <w:pStyle w:val="GlobalBayerBodyText"/>
        <w:keepNext/>
        <w:tabs>
          <w:tab w:val="left" w:pos="2327"/>
        </w:tabs>
        <w:spacing w:before="0" w:after="0"/>
        <w:rPr>
          <w:rFonts w:ascii="Times New Roman" w:hAnsi="Times New Roman"/>
          <w:color w:val="000000"/>
          <w:sz w:val="22"/>
          <w:szCs w:val="22"/>
          <w:lang w:val="fr-FR"/>
        </w:rPr>
      </w:pPr>
      <w:r>
        <w:rPr>
          <w:rFonts w:ascii="Times New Roman" w:hAnsi="Times New Roman"/>
          <w:color w:val="000000"/>
          <w:sz w:val="22"/>
          <w:szCs w:val="22"/>
          <w:lang w:val="fr-FR"/>
        </w:rPr>
        <w:t>L’aflibercept diffuse lentement de l’œil vers la circulation systémique après administration intravitréenne et est essentiellement observé dans la circulation systémique sous forme de complexe inactif stable avec le VEGF ; cependant, seul l’« aflibercept libre » est capable de se lier au VEGF endogène.</w:t>
      </w:r>
    </w:p>
    <w:p w14:paraId="11355E82" w14:textId="77777777" w:rsidR="00826290" w:rsidRDefault="00826290">
      <w:pPr>
        <w:pStyle w:val="GlobalBayerBodyText"/>
        <w:tabs>
          <w:tab w:val="left" w:pos="2327"/>
        </w:tabs>
        <w:spacing w:before="0" w:after="0"/>
        <w:rPr>
          <w:rFonts w:ascii="Times New Roman" w:hAnsi="Times New Roman"/>
          <w:b/>
          <w:color w:val="000000"/>
          <w:sz w:val="22"/>
          <w:szCs w:val="22"/>
          <w:lang w:val="fr-FR"/>
        </w:rPr>
      </w:pPr>
    </w:p>
    <w:p w14:paraId="477768EF" w14:textId="77777777" w:rsidR="00826290" w:rsidRDefault="00886B91">
      <w:pPr>
        <w:pStyle w:val="GlobalBayerBodyText"/>
        <w:tabs>
          <w:tab w:val="left" w:pos="2327"/>
        </w:tabs>
        <w:spacing w:before="0" w:after="0"/>
        <w:rPr>
          <w:rFonts w:ascii="Times New Roman" w:hAnsi="Times New Roman"/>
          <w:color w:val="000000"/>
          <w:sz w:val="22"/>
          <w:szCs w:val="22"/>
          <w:lang w:val="fr-FR"/>
        </w:rPr>
      </w:pPr>
      <w:r>
        <w:rPr>
          <w:rFonts w:ascii="Times New Roman" w:hAnsi="Times New Roman"/>
          <w:color w:val="000000"/>
          <w:sz w:val="22"/>
          <w:szCs w:val="22"/>
          <w:lang w:val="fr-FR"/>
        </w:rPr>
        <w:t>Dans une sous-étude de pharmacocinétique, qui portait sur 6 patients présentant la forme humide de la DMLA, les concentrations plasmatiques maximales d’aflibercept libre (C</w:t>
      </w:r>
      <w:r>
        <w:rPr>
          <w:rFonts w:ascii="Times New Roman" w:hAnsi="Times New Roman"/>
          <w:color w:val="000000"/>
          <w:sz w:val="22"/>
          <w:szCs w:val="22"/>
          <w:vertAlign w:val="subscript"/>
          <w:lang w:val="fr-FR"/>
        </w:rPr>
        <w:t xml:space="preserve">max </w:t>
      </w:r>
      <w:r>
        <w:rPr>
          <w:rFonts w:ascii="Times New Roman" w:hAnsi="Times New Roman"/>
          <w:color w:val="000000"/>
          <w:sz w:val="22"/>
          <w:szCs w:val="22"/>
          <w:lang w:val="fr-FR"/>
        </w:rPr>
        <w:t>systémique), obtenues lors de prélèvements fréquents, étaient basses, 0,02 microgramme/mL environ en moyenne (concentrations allant de 0 à 0,054), dans les 1 à 3 jours suivant l’injection intravitréenne de 2 mg. Ces concentrations étaient indétectables deux semaines après l’administration chez presque tous les patients. L’aflibercept ne s’accumule pas dans le plasma lorsqu’il est administré par voie intravitréenne toutes les 4 semaines.</w:t>
      </w:r>
    </w:p>
    <w:p w14:paraId="4B016C25" w14:textId="77777777" w:rsidR="00826290" w:rsidRDefault="00826290">
      <w:pPr>
        <w:pStyle w:val="GlobalBayerBodyText"/>
        <w:tabs>
          <w:tab w:val="left" w:pos="2327"/>
        </w:tabs>
        <w:spacing w:before="0" w:after="0"/>
        <w:rPr>
          <w:rFonts w:ascii="Times New Roman" w:hAnsi="Times New Roman"/>
          <w:color w:val="000000"/>
          <w:sz w:val="22"/>
          <w:szCs w:val="22"/>
          <w:lang w:val="fr-FR"/>
        </w:rPr>
      </w:pPr>
    </w:p>
    <w:p w14:paraId="109EA0AF" w14:textId="77777777" w:rsidR="00826290" w:rsidRDefault="00886B91">
      <w:pPr>
        <w:pStyle w:val="GlobalBayerBodyText"/>
        <w:tabs>
          <w:tab w:val="left" w:pos="2327"/>
        </w:tabs>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La concentration plasmatique maximale moyenne de l’aflibercept libre est environ 50 à 500 fois inférieure à la concentration d’aflibercept nécessaire pour inhiber 50 % de l’activité biologique du VEGF systémique dans les modèles animaux. Chez ces derniers, des variations de pression sanguine ont été observées après que les taux d’aflibercept libre circulant ont atteint environ 10 microgrammes/mL, et sont revenues aux valeurs initiales lorsque les concentrations sont retombées à un niveau inférieur à environ 1 microgramme/mL. Après administration intravitréenne de 2 mg aux patients, on considère que la concentration plasmatique maximale moyenne d’aflibercept libre est de plus de 100 fois inférieure à la concentration d’aflibercept qui avait été nécessaire pour parvenir à lier au maximum la moitié du VEGF </w:t>
      </w:r>
      <w:r>
        <w:rPr>
          <w:rFonts w:ascii="Times New Roman" w:hAnsi="Times New Roman"/>
          <w:color w:val="000000"/>
          <w:sz w:val="22"/>
          <w:szCs w:val="22"/>
          <w:lang w:val="fr-FR"/>
        </w:rPr>
        <w:lastRenderedPageBreak/>
        <w:t>systémique (2,91 microgrammes/mL) dans une étude sur des volontaires sains. Par conséquent, des effets pharmacodynamiques systémiques tels que les variations de pression sanguine sont peu probables.</w:t>
      </w:r>
    </w:p>
    <w:p w14:paraId="308719DD" w14:textId="77777777" w:rsidR="00826290" w:rsidRDefault="00826290">
      <w:pPr>
        <w:pStyle w:val="GlobalBayerBodyText"/>
        <w:tabs>
          <w:tab w:val="clear" w:pos="11174"/>
          <w:tab w:val="clear" w:pos="15142"/>
          <w:tab w:val="left" w:pos="6945"/>
        </w:tabs>
        <w:spacing w:before="0" w:after="0"/>
        <w:rPr>
          <w:rFonts w:ascii="Times New Roman" w:hAnsi="Times New Roman"/>
          <w:color w:val="000000"/>
          <w:sz w:val="22"/>
          <w:szCs w:val="22"/>
          <w:lang w:val="fr-FR"/>
        </w:rPr>
      </w:pPr>
    </w:p>
    <w:p w14:paraId="49F80748" w14:textId="77777777" w:rsidR="00826290" w:rsidRDefault="00886B91">
      <w:pPr>
        <w:pStyle w:val="BayerBodyTextFull"/>
        <w:spacing w:before="0" w:after="0"/>
        <w:rPr>
          <w:b/>
          <w:i/>
          <w:sz w:val="22"/>
          <w:szCs w:val="22"/>
          <w:lang w:val="fr-FR" w:eastAsia="de-DE"/>
        </w:rPr>
      </w:pPr>
      <w:r>
        <w:rPr>
          <w:sz w:val="22"/>
          <w:szCs w:val="22"/>
          <w:lang w:val="fr-FR" w:eastAsia="de-DE"/>
        </w:rPr>
        <w:t>Dans des sous-études pharmacocinétiques menées chez des patients présentant une OVCR, une OBVR, un OMD ou une NVC myopique, les Cmax moyennes d’aflibercept libre dans le plasma ont été similaires et comprises entre 0,03 et 0,05 microgramme/mL et les valeurs individuelles n’ont pas excédé 0,14 microgramme/mL. Les concentrations plasmatiques d’aflibercept libre ont ensuite diminué jusqu’à atteindre généralement en 1 semaine un niveau inférieur ou proche des limites de quantification. Des concentrations indétectables étaient atteintes chez tous les patients après 4 semaines et avant l’administration suivante.</w:t>
      </w:r>
    </w:p>
    <w:p w14:paraId="4B3C2062" w14:textId="77777777" w:rsidR="00826290" w:rsidRDefault="00826290">
      <w:pPr>
        <w:pStyle w:val="GlobalBayerBodyText"/>
        <w:tabs>
          <w:tab w:val="left" w:pos="2327"/>
        </w:tabs>
        <w:spacing w:before="0" w:after="0"/>
        <w:rPr>
          <w:rFonts w:ascii="Times New Roman" w:hAnsi="Times New Roman"/>
          <w:sz w:val="22"/>
          <w:szCs w:val="22"/>
          <w:lang w:val="fr-FR" w:eastAsia="en-US"/>
        </w:rPr>
      </w:pPr>
    </w:p>
    <w:p w14:paraId="5CB33787"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Élimination</w:t>
      </w:r>
    </w:p>
    <w:p w14:paraId="62660D68"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001D470C"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étant un traitement à base de protéine, aucune étude sur le métabolisme n’a été menée.</w:t>
      </w:r>
    </w:p>
    <w:p w14:paraId="7E3B38EC" w14:textId="77777777" w:rsidR="00826290" w:rsidRDefault="00826290">
      <w:pPr>
        <w:pStyle w:val="GlobalBayerBodyText"/>
        <w:spacing w:before="0" w:after="0"/>
        <w:rPr>
          <w:rFonts w:ascii="Times New Roman" w:hAnsi="Times New Roman"/>
          <w:color w:val="000000"/>
          <w:sz w:val="22"/>
          <w:szCs w:val="22"/>
          <w:lang w:val="fr-FR"/>
        </w:rPr>
      </w:pPr>
    </w:p>
    <w:p w14:paraId="4103C453" w14:textId="77777777" w:rsidR="00826290" w:rsidRDefault="00886B91">
      <w:pPr>
        <w:pStyle w:val="BayerBodyTextFull"/>
        <w:spacing w:before="0" w:after="0"/>
        <w:rPr>
          <w:color w:val="000000"/>
          <w:sz w:val="22"/>
          <w:szCs w:val="22"/>
          <w:lang w:val="fr-FR"/>
        </w:rPr>
      </w:pPr>
      <w:r>
        <w:rPr>
          <w:color w:val="000000"/>
          <w:sz w:val="22"/>
          <w:szCs w:val="22"/>
          <w:lang w:val="fr-FR"/>
        </w:rPr>
        <w:t>L’aflibercept libre se lie au VEGF pour former un complexe inerte stable. Comme d’autres grosses protéines, l’aflibercept libre et l’aflibercept lié sont censés être éliminés par catabolisme protéolytique.</w:t>
      </w:r>
    </w:p>
    <w:p w14:paraId="488F7F7D" w14:textId="77777777" w:rsidR="00826290" w:rsidRDefault="00826290">
      <w:pPr>
        <w:pStyle w:val="GlobalBayerBodyText"/>
        <w:spacing w:before="0" w:after="0"/>
        <w:rPr>
          <w:rFonts w:ascii="Times New Roman" w:hAnsi="Times New Roman"/>
          <w:color w:val="000000"/>
          <w:sz w:val="22"/>
          <w:szCs w:val="22"/>
          <w:u w:val="single"/>
          <w:lang w:val="fr-FR"/>
        </w:rPr>
      </w:pPr>
    </w:p>
    <w:p w14:paraId="441AC85C"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Insuffisance rénale</w:t>
      </w:r>
    </w:p>
    <w:p w14:paraId="5285451E"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5DB9659D"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Aucune étude spécifique chez les patients atteints d’insuffisance rénale n’a été menée avec Eylea.</w:t>
      </w:r>
    </w:p>
    <w:p w14:paraId="2C7C3072" w14:textId="77777777" w:rsidR="00826290" w:rsidRDefault="00826290">
      <w:pPr>
        <w:pStyle w:val="GlobalBayerBodyText"/>
        <w:spacing w:before="0" w:after="0"/>
        <w:rPr>
          <w:rFonts w:ascii="Times New Roman" w:hAnsi="Times New Roman"/>
          <w:color w:val="000000"/>
          <w:sz w:val="22"/>
          <w:szCs w:val="22"/>
          <w:lang w:val="fr-FR"/>
        </w:rPr>
      </w:pPr>
    </w:p>
    <w:p w14:paraId="335B5B4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L’analyse pharmacocinétique des patients de l’étude VIEW2, parmi lesquels 40 % étaient atteints d’insuffisance rénale (24 % légère, 15 % modérée et 1 % sévère), n’a révélé aucune différence des concentrations plasmatiques de médicament actif après administration intravitréenne toutes les 4 ou 8 semaines.</w:t>
      </w:r>
    </w:p>
    <w:p w14:paraId="52C9B923"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Des résultats similaires ont été observés chez les patients atteints d’OVCR dans l’étude GALILEO, chez les patients atteints d’OMD dans l’étude VIVID</w:t>
      </w:r>
      <w:r>
        <w:rPr>
          <w:rFonts w:ascii="Times New Roman" w:hAnsi="Times New Roman"/>
          <w:color w:val="000000"/>
          <w:sz w:val="22"/>
          <w:szCs w:val="22"/>
          <w:vertAlign w:val="superscript"/>
          <w:lang w:val="fr-FR"/>
        </w:rPr>
        <w:t>DME</w:t>
      </w:r>
      <w:r>
        <w:rPr>
          <w:rFonts w:ascii="Times New Roman" w:hAnsi="Times New Roman"/>
          <w:color w:val="000000"/>
          <w:sz w:val="22"/>
          <w:szCs w:val="22"/>
          <w:lang w:val="fr-FR"/>
        </w:rPr>
        <w:t xml:space="preserve"> et chez les patients atteints de NVC myopique dans l’étude MYRROR.</w:t>
      </w:r>
    </w:p>
    <w:p w14:paraId="1FD067B5" w14:textId="77777777" w:rsidR="00826290" w:rsidRDefault="00826290">
      <w:pPr>
        <w:pStyle w:val="GlobalBayerBodyText"/>
        <w:spacing w:before="0" w:after="0"/>
        <w:rPr>
          <w:rFonts w:ascii="Times New Roman" w:hAnsi="Times New Roman"/>
          <w:color w:val="000000"/>
          <w:sz w:val="22"/>
          <w:szCs w:val="22"/>
          <w:lang w:val="fr-FR"/>
        </w:rPr>
      </w:pPr>
    </w:p>
    <w:p w14:paraId="19274520"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5.3</w:t>
      </w:r>
      <w:r>
        <w:rPr>
          <w:b/>
          <w:color w:val="000000"/>
          <w:szCs w:val="22"/>
          <w:lang w:val="fr-FR"/>
        </w:rPr>
        <w:tab/>
        <w:t>Données de sécurité préclinique</w:t>
      </w:r>
    </w:p>
    <w:p w14:paraId="1293A336" w14:textId="77777777" w:rsidR="00826290" w:rsidRDefault="00826290">
      <w:pPr>
        <w:keepNext/>
        <w:tabs>
          <w:tab w:val="clear" w:pos="567"/>
        </w:tabs>
        <w:spacing w:line="240" w:lineRule="auto"/>
        <w:rPr>
          <w:color w:val="000000"/>
          <w:szCs w:val="22"/>
          <w:lang w:val="fr-FR"/>
        </w:rPr>
      </w:pPr>
    </w:p>
    <w:p w14:paraId="44E90624"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Dans les études de toxicité à doses répétées chez l’animal, des effets n’ont été observés qu’à des niveaux d’exposition systémique considérés comme nettement supérieurs à l’exposition maximale observée chez l’homme après une administration intravitréenne à la dose clinique prévue. Ces effets ont de ce fait peu de pertinence clinique.</w:t>
      </w:r>
    </w:p>
    <w:p w14:paraId="3A9D5D68" w14:textId="77777777" w:rsidR="00826290" w:rsidRDefault="00826290">
      <w:pPr>
        <w:pStyle w:val="GlobalBayerBodyText"/>
        <w:spacing w:before="0" w:after="0"/>
        <w:rPr>
          <w:rFonts w:ascii="Times New Roman" w:hAnsi="Times New Roman"/>
          <w:color w:val="000000"/>
          <w:sz w:val="22"/>
          <w:szCs w:val="22"/>
          <w:lang w:val="fr-FR"/>
        </w:rPr>
      </w:pPr>
    </w:p>
    <w:p w14:paraId="42153FD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Des érosions et des ulcérations de l’épithélium respiratoire dans les cornets nasaux chez les singes traités par aflibercept par voie intravitréenne ont été observées à des expositions systémiques supérieures à l’exposition maximale observée chez l’homme. L’exposition systémique basée sur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xml:space="preserve"> et l’ASC pour l’aflibercept libre était respectivement environ 200 et 700 fois supérieure par rapport aux valeurs correspondantes observées chez l’homme après une dose intravitréenne de 2 mg.</w:t>
      </w:r>
    </w:p>
    <w:p w14:paraId="443DF10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À la dose sans effet indésirable observé (NOAEL) de 0,5 mg/œil chez le singe, l’exposition systémique, basée sur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xml:space="preserve"> et l’ASC, était respectivement 42 et 56 fois supérieure.</w:t>
      </w:r>
    </w:p>
    <w:p w14:paraId="17541A38" w14:textId="77777777" w:rsidR="00826290" w:rsidRDefault="00826290">
      <w:pPr>
        <w:pStyle w:val="GlobalBayerBodyText"/>
        <w:spacing w:before="0" w:after="0"/>
        <w:rPr>
          <w:rFonts w:ascii="Times New Roman" w:hAnsi="Times New Roman"/>
          <w:color w:val="000000"/>
          <w:sz w:val="22"/>
          <w:szCs w:val="22"/>
          <w:lang w:val="fr-FR"/>
        </w:rPr>
      </w:pPr>
    </w:p>
    <w:p w14:paraId="107EA22D"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Aucune étude n’a été menée sur le potentiel mutagène ou cancérogène de l’aflibercept.</w:t>
      </w:r>
    </w:p>
    <w:p w14:paraId="652044EE" w14:textId="77777777" w:rsidR="00826290" w:rsidRDefault="00826290">
      <w:pPr>
        <w:pStyle w:val="GlobalBayerBodyText"/>
        <w:spacing w:before="0" w:after="0"/>
        <w:rPr>
          <w:rFonts w:ascii="Times New Roman" w:hAnsi="Times New Roman"/>
          <w:color w:val="000000"/>
          <w:sz w:val="22"/>
          <w:szCs w:val="22"/>
          <w:lang w:val="fr-FR"/>
        </w:rPr>
      </w:pPr>
    </w:p>
    <w:p w14:paraId="22013B3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Un effet de l’aflibercept sur le développement intra-utérin a été mis en évidence dans les études sur le développement embryo-fœtal menées sur des lapines en gestation après administration intraveineuse (3 à 60 mg/kg) et sous-cutanée (0,1 à 1 mg/kg). La NOAEL maternelle était respectivement de 3 mg/kg ou 1 mg/kg. La NOAEL concernant le développement n’a pas été déterminée. À la dose de 0,1 mg/kg, l’exposition systémique basée sur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xml:space="preserve"> et l’ASC cumulée pour l’aflibercept libre était respectivement environ 17 et 10 fois supérieure par rapport aux valeurs correspondantes observées chez l’homme après une injection intravitréenne de 2 mg.</w:t>
      </w:r>
    </w:p>
    <w:p w14:paraId="2449CE9A" w14:textId="77777777" w:rsidR="00826290" w:rsidRDefault="00826290">
      <w:pPr>
        <w:pStyle w:val="GlobalBayerBodyText"/>
        <w:spacing w:before="0" w:after="0"/>
        <w:rPr>
          <w:rFonts w:ascii="Times New Roman" w:hAnsi="Times New Roman"/>
          <w:color w:val="000000"/>
          <w:sz w:val="22"/>
          <w:szCs w:val="22"/>
          <w:lang w:val="fr-FR"/>
        </w:rPr>
      </w:pPr>
    </w:p>
    <w:p w14:paraId="3E87BC11"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lastRenderedPageBreak/>
        <w:t>Les effets sur la fertilité chez le mâle et la femelle ont été évalués au cours de l’étude 6 mois chez le singe recevant une administration intraveineuse d’aflibercept à des doses allant de 3 à 30 mg/kg. Une absence ou une irrégularité des menstruations associée à des altérations des niveaux d’hormones reproductives femelles et des modifications dans la morphologie et la mobilité des spermatozoïdes ont été observées à toutes les doses testées. En se basant sur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xml:space="preserve"> et l’ASC pour l’aflibercept libre observées à une dose intraveineuse de 3 mg/kg, les expositions systémiques étaient respectivement environ 4 900 et 1 500 fois supérieures par rapport à l’exposition observée chez l’homme après une dose intravitréenne de 2 mg. Toutes les modifications étaient réversibles.</w:t>
      </w:r>
    </w:p>
    <w:p w14:paraId="7846B502" w14:textId="77777777" w:rsidR="00826290" w:rsidRDefault="00826290">
      <w:pPr>
        <w:tabs>
          <w:tab w:val="clear" w:pos="567"/>
        </w:tabs>
        <w:spacing w:line="240" w:lineRule="auto"/>
        <w:rPr>
          <w:color w:val="000000"/>
          <w:szCs w:val="22"/>
          <w:lang w:val="fr-FR"/>
        </w:rPr>
      </w:pPr>
    </w:p>
    <w:p w14:paraId="4B9B0FF4" w14:textId="77777777" w:rsidR="00826290" w:rsidRDefault="00826290">
      <w:pPr>
        <w:tabs>
          <w:tab w:val="clear" w:pos="567"/>
        </w:tabs>
        <w:spacing w:line="240" w:lineRule="auto"/>
        <w:rPr>
          <w:color w:val="000000"/>
          <w:szCs w:val="22"/>
          <w:lang w:val="fr-FR"/>
        </w:rPr>
      </w:pPr>
    </w:p>
    <w:p w14:paraId="16BFD1CB" w14:textId="77777777" w:rsidR="00826290" w:rsidRDefault="00886B91">
      <w:pPr>
        <w:keepNext/>
        <w:tabs>
          <w:tab w:val="clear" w:pos="567"/>
        </w:tabs>
        <w:spacing w:line="240" w:lineRule="auto"/>
        <w:outlineLvl w:val="1"/>
        <w:rPr>
          <w:b/>
          <w:color w:val="000000"/>
          <w:szCs w:val="22"/>
          <w:lang w:val="fr-FR"/>
        </w:rPr>
      </w:pPr>
      <w:r>
        <w:rPr>
          <w:b/>
          <w:color w:val="000000"/>
          <w:szCs w:val="22"/>
          <w:lang w:val="fr-FR"/>
        </w:rPr>
        <w:t>6.</w:t>
      </w:r>
      <w:r>
        <w:rPr>
          <w:b/>
          <w:color w:val="000000"/>
          <w:szCs w:val="22"/>
          <w:lang w:val="fr-FR"/>
        </w:rPr>
        <w:tab/>
        <w:t>DONNÉES PHARMACEUTIQUES</w:t>
      </w:r>
    </w:p>
    <w:p w14:paraId="57E01D87" w14:textId="77777777" w:rsidR="00826290" w:rsidRDefault="00826290">
      <w:pPr>
        <w:keepNext/>
        <w:tabs>
          <w:tab w:val="clear" w:pos="567"/>
        </w:tabs>
        <w:spacing w:line="240" w:lineRule="auto"/>
        <w:rPr>
          <w:color w:val="000000"/>
          <w:szCs w:val="22"/>
          <w:lang w:val="fr-FR"/>
        </w:rPr>
      </w:pPr>
    </w:p>
    <w:p w14:paraId="4BD9BA81"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6.1</w:t>
      </w:r>
      <w:r>
        <w:rPr>
          <w:b/>
          <w:color w:val="000000"/>
          <w:szCs w:val="22"/>
          <w:lang w:val="fr-FR"/>
        </w:rPr>
        <w:tab/>
        <w:t>Liste des excipients</w:t>
      </w:r>
    </w:p>
    <w:p w14:paraId="7AD4C75E" w14:textId="77777777" w:rsidR="00826290" w:rsidRDefault="00826290">
      <w:pPr>
        <w:pStyle w:val="GlobalBayerBodyText"/>
        <w:keepNext/>
        <w:spacing w:before="0" w:after="0"/>
        <w:rPr>
          <w:rFonts w:ascii="Times New Roman" w:hAnsi="Times New Roman"/>
          <w:color w:val="000000"/>
          <w:sz w:val="22"/>
          <w:szCs w:val="22"/>
          <w:lang w:val="fr-FR"/>
        </w:rPr>
      </w:pPr>
    </w:p>
    <w:p w14:paraId="4FF15F8D"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Polysorbate 20 (E 432)</w:t>
      </w:r>
    </w:p>
    <w:p w14:paraId="79EB8E8B"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Phosphate monosodique monohydraté (pour l’ajustement du pH)</w:t>
      </w:r>
    </w:p>
    <w:p w14:paraId="5CC86108"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Phosphate disodique heptahydraté (pour l’ajustement du pH)</w:t>
      </w:r>
    </w:p>
    <w:p w14:paraId="0E3F5789"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Chlorure de sodium</w:t>
      </w:r>
    </w:p>
    <w:p w14:paraId="2F0DDE44"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Saccharose</w:t>
      </w:r>
    </w:p>
    <w:p w14:paraId="421492B9"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Eau pour préparations injectables</w:t>
      </w:r>
    </w:p>
    <w:p w14:paraId="2A4D89A4" w14:textId="77777777" w:rsidR="00826290" w:rsidRDefault="00826290">
      <w:pPr>
        <w:tabs>
          <w:tab w:val="clear" w:pos="567"/>
        </w:tabs>
        <w:spacing w:line="240" w:lineRule="auto"/>
        <w:rPr>
          <w:color w:val="000000"/>
          <w:szCs w:val="22"/>
          <w:lang w:val="fr-FR"/>
        </w:rPr>
      </w:pPr>
    </w:p>
    <w:p w14:paraId="7BA62886"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6.2</w:t>
      </w:r>
      <w:r>
        <w:rPr>
          <w:b/>
          <w:color w:val="000000"/>
          <w:szCs w:val="22"/>
          <w:lang w:val="fr-FR"/>
        </w:rPr>
        <w:tab/>
        <w:t>Incompatibilités</w:t>
      </w:r>
    </w:p>
    <w:p w14:paraId="306D959E" w14:textId="77777777" w:rsidR="00826290" w:rsidRDefault="00826290">
      <w:pPr>
        <w:keepNext/>
        <w:tabs>
          <w:tab w:val="clear" w:pos="567"/>
        </w:tabs>
        <w:spacing w:line="240" w:lineRule="auto"/>
        <w:rPr>
          <w:color w:val="000000"/>
          <w:szCs w:val="22"/>
          <w:lang w:val="fr-FR"/>
        </w:rPr>
      </w:pPr>
    </w:p>
    <w:p w14:paraId="77118877" w14:textId="77777777" w:rsidR="00826290" w:rsidRDefault="00886B91">
      <w:pPr>
        <w:keepNext/>
        <w:tabs>
          <w:tab w:val="clear" w:pos="567"/>
        </w:tabs>
        <w:spacing w:line="240" w:lineRule="auto"/>
        <w:rPr>
          <w:color w:val="000000"/>
          <w:szCs w:val="22"/>
          <w:lang w:val="fr-FR"/>
        </w:rPr>
      </w:pPr>
      <w:r>
        <w:rPr>
          <w:color w:val="000000"/>
          <w:szCs w:val="22"/>
          <w:lang w:val="fr-FR"/>
        </w:rPr>
        <w:t>En l’absence d’études de compatibilité, ce médicament ne doit pas être mélangé avec d’autres médicaments.</w:t>
      </w:r>
    </w:p>
    <w:p w14:paraId="76AD34AA" w14:textId="77777777" w:rsidR="00826290" w:rsidRDefault="00826290">
      <w:pPr>
        <w:tabs>
          <w:tab w:val="clear" w:pos="567"/>
        </w:tabs>
        <w:spacing w:line="240" w:lineRule="auto"/>
        <w:rPr>
          <w:color w:val="000000"/>
          <w:szCs w:val="22"/>
          <w:lang w:val="fr-FR"/>
        </w:rPr>
      </w:pPr>
    </w:p>
    <w:p w14:paraId="6DCA4C46"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6.3</w:t>
      </w:r>
      <w:r>
        <w:rPr>
          <w:b/>
          <w:color w:val="000000"/>
          <w:szCs w:val="22"/>
          <w:lang w:val="fr-FR"/>
        </w:rPr>
        <w:tab/>
        <w:t>Durée de conservation</w:t>
      </w:r>
    </w:p>
    <w:p w14:paraId="04DD16A4" w14:textId="77777777" w:rsidR="00826290" w:rsidRDefault="00826290">
      <w:pPr>
        <w:keepNext/>
        <w:tabs>
          <w:tab w:val="clear" w:pos="567"/>
        </w:tabs>
        <w:spacing w:line="240" w:lineRule="auto"/>
        <w:rPr>
          <w:color w:val="000000"/>
          <w:szCs w:val="22"/>
          <w:lang w:val="fr-FR"/>
        </w:rPr>
      </w:pPr>
    </w:p>
    <w:p w14:paraId="30BA32C6"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2 ans</w:t>
      </w:r>
    </w:p>
    <w:p w14:paraId="723A9B50" w14:textId="77777777" w:rsidR="00826290" w:rsidRDefault="00826290">
      <w:pPr>
        <w:tabs>
          <w:tab w:val="clear" w:pos="567"/>
        </w:tabs>
        <w:spacing w:line="240" w:lineRule="auto"/>
        <w:rPr>
          <w:color w:val="000000"/>
          <w:szCs w:val="22"/>
          <w:lang w:val="fr-FR"/>
        </w:rPr>
      </w:pPr>
    </w:p>
    <w:p w14:paraId="4D652D8B"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6.4</w:t>
      </w:r>
      <w:r>
        <w:rPr>
          <w:b/>
          <w:color w:val="000000"/>
          <w:szCs w:val="22"/>
          <w:lang w:val="fr-FR"/>
        </w:rPr>
        <w:tab/>
        <w:t>Précautions particulières de conservation</w:t>
      </w:r>
    </w:p>
    <w:p w14:paraId="3D911379" w14:textId="77777777" w:rsidR="00826290" w:rsidRDefault="00826290">
      <w:pPr>
        <w:keepNext/>
        <w:tabs>
          <w:tab w:val="clear" w:pos="567"/>
        </w:tabs>
        <w:spacing w:line="240" w:lineRule="auto"/>
        <w:rPr>
          <w:color w:val="000000"/>
          <w:szCs w:val="22"/>
          <w:lang w:val="fr-FR"/>
        </w:rPr>
      </w:pPr>
    </w:p>
    <w:p w14:paraId="01A4EAF8"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A conserver au réfrigérateur (entre 2 °C et 8 °C).</w:t>
      </w:r>
    </w:p>
    <w:p w14:paraId="2ED6CFB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Ne pas congeler.</w:t>
      </w:r>
    </w:p>
    <w:p w14:paraId="01EA5122"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Conserver dans l’emballage d’origine afin de protéger de la lumière.</w:t>
      </w:r>
    </w:p>
    <w:p w14:paraId="15373B31" w14:textId="77777777" w:rsidR="00826290" w:rsidRDefault="00826290">
      <w:pPr>
        <w:pStyle w:val="GlobalBayerBodyText"/>
        <w:spacing w:before="0" w:after="0"/>
        <w:rPr>
          <w:rFonts w:ascii="Times New Roman" w:hAnsi="Times New Roman"/>
          <w:color w:val="000000"/>
          <w:sz w:val="22"/>
          <w:szCs w:val="22"/>
          <w:lang w:val="fr-FR"/>
        </w:rPr>
      </w:pPr>
    </w:p>
    <w:p w14:paraId="02E67A9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 flacon non ouvert peut être conservé à l’extérieur du réfrigérateur en dessous de 25 °C pendant 24 heures maximum. Après l’ouverture du flacon, respecter des conditions d’asepsie.</w:t>
      </w:r>
    </w:p>
    <w:p w14:paraId="5EFACDE2" w14:textId="77777777" w:rsidR="00826290" w:rsidRDefault="00826290">
      <w:pPr>
        <w:tabs>
          <w:tab w:val="clear" w:pos="567"/>
        </w:tabs>
        <w:spacing w:line="240" w:lineRule="auto"/>
        <w:rPr>
          <w:color w:val="000000"/>
          <w:szCs w:val="22"/>
          <w:lang w:val="fr-FR"/>
        </w:rPr>
      </w:pPr>
    </w:p>
    <w:p w14:paraId="56B94E6D" w14:textId="77777777" w:rsidR="00826290" w:rsidRDefault="00886B91">
      <w:pPr>
        <w:keepNext/>
        <w:keepLines/>
        <w:tabs>
          <w:tab w:val="clear" w:pos="567"/>
        </w:tabs>
        <w:spacing w:line="240" w:lineRule="auto"/>
        <w:outlineLvl w:val="2"/>
        <w:rPr>
          <w:b/>
          <w:color w:val="000000"/>
          <w:szCs w:val="22"/>
          <w:lang w:val="fr-FR"/>
        </w:rPr>
      </w:pPr>
      <w:r>
        <w:rPr>
          <w:b/>
          <w:color w:val="000000"/>
          <w:szCs w:val="22"/>
          <w:lang w:val="fr-FR"/>
        </w:rPr>
        <w:t>6.5</w:t>
      </w:r>
      <w:r>
        <w:rPr>
          <w:b/>
          <w:color w:val="000000"/>
          <w:szCs w:val="22"/>
          <w:lang w:val="fr-FR"/>
        </w:rPr>
        <w:tab/>
        <w:t>Nature et contenu de l’emballage extérieur</w:t>
      </w:r>
    </w:p>
    <w:p w14:paraId="1E02934D" w14:textId="77777777" w:rsidR="00826290" w:rsidRDefault="00826290">
      <w:pPr>
        <w:keepNext/>
        <w:keepLines/>
        <w:tabs>
          <w:tab w:val="clear" w:pos="567"/>
        </w:tabs>
        <w:spacing w:line="240" w:lineRule="auto"/>
        <w:rPr>
          <w:color w:val="000000"/>
          <w:szCs w:val="22"/>
          <w:lang w:val="fr-FR"/>
        </w:rPr>
      </w:pPr>
    </w:p>
    <w:p w14:paraId="63D9B36F" w14:textId="77777777" w:rsidR="00826290" w:rsidRDefault="00886B91">
      <w:pPr>
        <w:keepNext/>
        <w:keepLines/>
        <w:tabs>
          <w:tab w:val="clear" w:pos="567"/>
        </w:tabs>
        <w:spacing w:line="240" w:lineRule="auto"/>
        <w:rPr>
          <w:color w:val="000000"/>
          <w:szCs w:val="22"/>
          <w:lang w:val="fr-FR"/>
        </w:rPr>
      </w:pPr>
      <w:r>
        <w:rPr>
          <w:color w:val="000000"/>
          <w:szCs w:val="22"/>
          <w:lang w:val="fr-FR"/>
        </w:rPr>
        <w:t xml:space="preserve">Solution en flacon (en verre de type I) muni d’un bouchon (élastomère) et une aiguille de 18 G à filtre. Chaque flacon contient un volume extractible d’au moins </w:t>
      </w:r>
      <w:r>
        <w:rPr>
          <w:szCs w:val="22"/>
          <w:lang w:val="fr-FR"/>
        </w:rPr>
        <w:t xml:space="preserve">0.1 mL. </w:t>
      </w:r>
      <w:r>
        <w:rPr>
          <w:color w:val="000000"/>
          <w:szCs w:val="22"/>
          <w:lang w:val="fr-FR"/>
        </w:rPr>
        <w:t>Boîte de 1 flacon + 1 aiguille à filtre.</w:t>
      </w:r>
    </w:p>
    <w:p w14:paraId="31C58796" w14:textId="77777777" w:rsidR="00826290" w:rsidRDefault="00826290">
      <w:pPr>
        <w:tabs>
          <w:tab w:val="clear" w:pos="567"/>
        </w:tabs>
        <w:spacing w:line="240" w:lineRule="auto"/>
        <w:rPr>
          <w:color w:val="000000"/>
          <w:szCs w:val="22"/>
          <w:lang w:val="fr-FR"/>
        </w:rPr>
      </w:pPr>
    </w:p>
    <w:p w14:paraId="01EF4C4E" w14:textId="77777777" w:rsidR="00826290" w:rsidRDefault="00886B91">
      <w:pPr>
        <w:keepNext/>
        <w:keepLines/>
        <w:tabs>
          <w:tab w:val="clear" w:pos="567"/>
        </w:tabs>
        <w:spacing w:line="240" w:lineRule="auto"/>
        <w:outlineLvl w:val="2"/>
        <w:rPr>
          <w:color w:val="000000"/>
          <w:szCs w:val="22"/>
          <w:lang w:val="fr-FR"/>
        </w:rPr>
      </w:pPr>
      <w:r>
        <w:rPr>
          <w:b/>
          <w:color w:val="000000"/>
          <w:szCs w:val="22"/>
          <w:lang w:val="fr-FR"/>
        </w:rPr>
        <w:t>6.6</w:t>
      </w:r>
      <w:r>
        <w:rPr>
          <w:b/>
          <w:color w:val="000000"/>
          <w:szCs w:val="22"/>
          <w:lang w:val="fr-FR"/>
        </w:rPr>
        <w:tab/>
        <w:t>Précautions particulières d’élimination et manipulation</w:t>
      </w:r>
    </w:p>
    <w:p w14:paraId="544EF266" w14:textId="77777777" w:rsidR="00826290" w:rsidRDefault="00826290">
      <w:pPr>
        <w:pStyle w:val="GlobalBayerBodyText"/>
        <w:keepNext/>
        <w:keepLines/>
        <w:spacing w:before="0" w:after="0"/>
        <w:rPr>
          <w:rFonts w:ascii="Times New Roman" w:hAnsi="Times New Roman"/>
          <w:color w:val="000000"/>
          <w:sz w:val="22"/>
          <w:szCs w:val="22"/>
          <w:lang w:val="fr-FR"/>
        </w:rPr>
      </w:pPr>
    </w:p>
    <w:p w14:paraId="73B61762"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 flacon est à usage unique exclusivement pour le traitement d’un seul œil.</w:t>
      </w:r>
    </w:p>
    <w:p w14:paraId="2BAC03C3" w14:textId="77777777" w:rsidR="00826290" w:rsidRDefault="00826290">
      <w:pPr>
        <w:pStyle w:val="GlobalBayerBodyText"/>
        <w:spacing w:before="0" w:after="0"/>
        <w:rPr>
          <w:rFonts w:ascii="Times New Roman" w:hAnsi="Times New Roman"/>
          <w:color w:val="000000"/>
          <w:sz w:val="22"/>
          <w:szCs w:val="22"/>
          <w:lang w:val="fr-FR"/>
        </w:rPr>
      </w:pPr>
    </w:p>
    <w:p w14:paraId="01191EBE" w14:textId="77777777" w:rsidR="00826290" w:rsidRDefault="00886B91">
      <w:pPr>
        <w:pStyle w:val="GlobalBayerBodyText"/>
        <w:spacing w:before="0" w:after="0"/>
        <w:rPr>
          <w:rFonts w:ascii="Times New Roman" w:hAnsi="Times New Roman"/>
          <w:color w:val="000000"/>
          <w:sz w:val="22"/>
          <w:szCs w:val="22"/>
          <w:lang w:val="fr-FR"/>
        </w:rPr>
      </w:pPr>
      <w:bookmarkStart w:id="13" w:name="_Hlk52130189"/>
      <w:r>
        <w:rPr>
          <w:rFonts w:ascii="Times New Roman" w:hAnsi="Times New Roman"/>
          <w:color w:val="000000"/>
          <w:sz w:val="22"/>
          <w:szCs w:val="22"/>
          <w:lang w:val="fr-FR"/>
        </w:rPr>
        <w:t xml:space="preserve"> Le flacon contient plus que la dose recommandée de 2 mg d’aflibercept (correspondant à 0,05 mL). Le volume excédentaire doit être éliminé avant l’administration.</w:t>
      </w:r>
      <w:bookmarkEnd w:id="13"/>
    </w:p>
    <w:p w14:paraId="3BBD1CC4" w14:textId="77777777" w:rsidR="00826290" w:rsidRDefault="00826290">
      <w:pPr>
        <w:pStyle w:val="GlobalBayerBodyText"/>
        <w:spacing w:before="0" w:after="0"/>
        <w:rPr>
          <w:rFonts w:ascii="Times New Roman" w:hAnsi="Times New Roman"/>
          <w:color w:val="000000"/>
          <w:sz w:val="22"/>
          <w:szCs w:val="22"/>
          <w:lang w:val="fr-FR"/>
        </w:rPr>
      </w:pPr>
    </w:p>
    <w:p w14:paraId="61055874" w14:textId="77777777" w:rsidR="00826290" w:rsidRDefault="00886B91">
      <w:pPr>
        <w:spacing w:line="240" w:lineRule="auto"/>
        <w:rPr>
          <w:color w:val="000000"/>
          <w:szCs w:val="22"/>
          <w:lang w:val="fr-FR"/>
        </w:rPr>
      </w:pPr>
      <w:r>
        <w:rPr>
          <w:color w:val="000000"/>
          <w:szCs w:val="22"/>
          <w:lang w:val="fr-FR"/>
        </w:rPr>
        <w:t>La solution doit être inspectée visuellement avant d’être administrée afin de détecter la présence de particules étrangères et/ou un changement de coloration ou de son aspect physique. Dans l’un ou l’autre de ces cas, jeter le médicament.</w:t>
      </w:r>
    </w:p>
    <w:p w14:paraId="251F49DC" w14:textId="77777777" w:rsidR="00826290" w:rsidRDefault="00826290">
      <w:pPr>
        <w:spacing w:line="240" w:lineRule="auto"/>
        <w:rPr>
          <w:color w:val="000000"/>
          <w:szCs w:val="22"/>
          <w:lang w:val="fr-FR"/>
        </w:rPr>
      </w:pPr>
    </w:p>
    <w:p w14:paraId="3C615018"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lastRenderedPageBreak/>
        <w:t>L’aiguille à filtre :</w:t>
      </w:r>
    </w:p>
    <w:p w14:paraId="7C4A740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L'aiguille à filtre Blunt (Fill), non destinée à l’injection cutanée.</w:t>
      </w:r>
    </w:p>
    <w:p w14:paraId="4F51D2B6"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Ne pas autoclaver l'aiguille à filtre Blunt (Fill).</w:t>
      </w:r>
    </w:p>
    <w:p w14:paraId="110D635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L’aiguille à filtre est apyrogène. Ne pas utiliser si l'emballage individuel est endommagé.</w:t>
      </w:r>
    </w:p>
    <w:p w14:paraId="49A9B90E" w14:textId="77777777" w:rsidR="00826290" w:rsidRDefault="00886B91">
      <w:pPr>
        <w:rPr>
          <w:color w:val="000000"/>
          <w:szCs w:val="22"/>
          <w:lang w:val="fr-FR"/>
        </w:rPr>
      </w:pPr>
      <w:r>
        <w:rPr>
          <w:color w:val="000000"/>
          <w:szCs w:val="22"/>
          <w:lang w:val="fr-FR"/>
        </w:rPr>
        <w:t>Jeter l'aiguille à filtre Blunt (Fill) usagée dans un collecteur à aiguilles homologué pour objets tranchants.</w:t>
      </w:r>
    </w:p>
    <w:p w14:paraId="0F2D38DD" w14:textId="77777777" w:rsidR="00826290" w:rsidRDefault="00886B91">
      <w:pPr>
        <w:rPr>
          <w:color w:val="000000"/>
          <w:szCs w:val="22"/>
          <w:lang w:val="fr-FR"/>
        </w:rPr>
      </w:pPr>
      <w:r>
        <w:rPr>
          <w:color w:val="000000"/>
          <w:szCs w:val="22"/>
          <w:lang w:val="fr-FR"/>
        </w:rPr>
        <w:t>Attention : La réutilisation de l'aiguille à filtre peut entraîner une infection ou une autre maladie/blessure.</w:t>
      </w:r>
    </w:p>
    <w:p w14:paraId="54EB238A" w14:textId="77777777" w:rsidR="00826290" w:rsidRDefault="00826290">
      <w:pPr>
        <w:pStyle w:val="GlobalBayerBodyText"/>
        <w:spacing w:before="0" w:after="0"/>
        <w:rPr>
          <w:rFonts w:ascii="Times New Roman" w:hAnsi="Times New Roman"/>
          <w:color w:val="000000"/>
          <w:sz w:val="22"/>
          <w:szCs w:val="22"/>
          <w:lang w:val="fr-FR"/>
        </w:rPr>
      </w:pPr>
    </w:p>
    <w:p w14:paraId="5BBF5A3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Pour l’injection intravitréenne, une aiguille d’injection de 30 G x 13 mm doit être utilisée.</w:t>
      </w:r>
    </w:p>
    <w:p w14:paraId="56F5F90E" w14:textId="77777777" w:rsidR="00826290" w:rsidRDefault="00826290">
      <w:pPr>
        <w:pStyle w:val="GlobalBayerBodyText"/>
        <w:spacing w:before="0" w:after="0"/>
        <w:rPr>
          <w:rFonts w:ascii="Times New Roman" w:hAnsi="Times New Roman"/>
          <w:bCs/>
          <w:iCs/>
          <w:color w:val="000000"/>
          <w:sz w:val="22"/>
          <w:szCs w:val="22"/>
          <w:lang w:val="fr-FR"/>
        </w:rPr>
      </w:pPr>
    </w:p>
    <w:p w14:paraId="35606395" w14:textId="77777777" w:rsidR="00826290" w:rsidRDefault="00886B91">
      <w:pPr>
        <w:keepNext/>
        <w:keepLines/>
        <w:tabs>
          <w:tab w:val="clear" w:pos="567"/>
        </w:tabs>
        <w:spacing w:line="240" w:lineRule="auto"/>
        <w:rPr>
          <w:b/>
          <w:i/>
          <w:color w:val="000000"/>
          <w:szCs w:val="22"/>
          <w:lang w:val="fr-FR"/>
        </w:rPr>
      </w:pPr>
      <w:r>
        <w:rPr>
          <w:b/>
          <w:i/>
          <w:color w:val="000000"/>
          <w:szCs w:val="22"/>
          <w:lang w:val="fr-FR"/>
        </w:rPr>
        <w:t>Mode d’emploi du flacon :</w:t>
      </w:r>
    </w:p>
    <w:p w14:paraId="4DD90845" w14:textId="77777777" w:rsidR="00826290" w:rsidRDefault="00826290">
      <w:pPr>
        <w:keepNext/>
        <w:keepLines/>
        <w:tabs>
          <w:tab w:val="clear" w:pos="567"/>
        </w:tabs>
        <w:spacing w:line="240" w:lineRule="auto"/>
        <w:rPr>
          <w:b/>
          <w:i/>
          <w:color w:val="000000"/>
          <w:szCs w:val="22"/>
          <w:lang w:val="fr-FR"/>
        </w:rPr>
      </w:pPr>
    </w:p>
    <w:tbl>
      <w:tblPr>
        <w:tblW w:w="8930" w:type="dxa"/>
        <w:tblLayout w:type="fixed"/>
        <w:tblLook w:val="01E0" w:firstRow="1" w:lastRow="1" w:firstColumn="1" w:lastColumn="1" w:noHBand="0" w:noVBand="0"/>
      </w:tblPr>
      <w:tblGrid>
        <w:gridCol w:w="473"/>
        <w:gridCol w:w="18"/>
        <w:gridCol w:w="51"/>
        <w:gridCol w:w="4703"/>
        <w:gridCol w:w="3679"/>
        <w:gridCol w:w="6"/>
      </w:tblGrid>
      <w:tr w:rsidR="00826290" w14:paraId="7CD90ED6" w14:textId="77777777">
        <w:trPr>
          <w:trHeight w:val="2969"/>
        </w:trPr>
        <w:tc>
          <w:tcPr>
            <w:tcW w:w="542" w:type="dxa"/>
            <w:gridSpan w:val="3"/>
          </w:tcPr>
          <w:p w14:paraId="1A1F214D" w14:textId="77777777" w:rsidR="00826290" w:rsidRDefault="00886B91">
            <w:pPr>
              <w:keepNext/>
              <w:keepLines/>
              <w:tabs>
                <w:tab w:val="clear" w:pos="567"/>
              </w:tabs>
              <w:spacing w:line="240" w:lineRule="auto"/>
              <w:rPr>
                <w:color w:val="000000"/>
                <w:szCs w:val="22"/>
                <w:lang w:val="fr-FR"/>
              </w:rPr>
            </w:pPr>
            <w:r>
              <w:rPr>
                <w:color w:val="000000"/>
                <w:szCs w:val="22"/>
                <w:lang w:val="fr-FR"/>
              </w:rPr>
              <w:t>1.</w:t>
            </w:r>
          </w:p>
        </w:tc>
        <w:tc>
          <w:tcPr>
            <w:tcW w:w="4703" w:type="dxa"/>
          </w:tcPr>
          <w:p w14:paraId="374D3F78" w14:textId="77777777" w:rsidR="00826290" w:rsidRDefault="00886B91">
            <w:pPr>
              <w:keepNext/>
              <w:keepLines/>
              <w:tabs>
                <w:tab w:val="clear" w:pos="567"/>
              </w:tabs>
              <w:spacing w:line="240" w:lineRule="auto"/>
              <w:rPr>
                <w:color w:val="000000"/>
                <w:szCs w:val="22"/>
                <w:lang w:val="fr-FR"/>
              </w:rPr>
            </w:pPr>
            <w:r>
              <w:rPr>
                <w:color w:val="000000"/>
                <w:szCs w:val="22"/>
                <w:lang w:val="fr-FR"/>
              </w:rPr>
              <w:t>Retirer le capuchon en plastique et désinfecter la partie extérieure du bouchon en caoutchouc du flacon.</w:t>
            </w:r>
          </w:p>
        </w:tc>
        <w:tc>
          <w:tcPr>
            <w:tcW w:w="3685" w:type="dxa"/>
            <w:gridSpan w:val="2"/>
          </w:tcPr>
          <w:p w14:paraId="2988B6C9" w14:textId="77777777" w:rsidR="00826290" w:rsidRDefault="00886B91">
            <w:pPr>
              <w:keepNext/>
              <w:keepLines/>
              <w:tabs>
                <w:tab w:val="clear" w:pos="567"/>
              </w:tabs>
              <w:spacing w:line="240" w:lineRule="auto"/>
              <w:rPr>
                <w:color w:val="000000"/>
                <w:szCs w:val="22"/>
                <w:lang w:val="fr-FR"/>
              </w:rPr>
            </w:pPr>
            <w:r>
              <w:rPr>
                <w:noProof/>
                <w:snapToGrid/>
                <w:color w:val="000000"/>
                <w:szCs w:val="22"/>
                <w:lang w:val="fr-FR"/>
              </w:rPr>
              <w:drawing>
                <wp:inline distT="0" distB="0" distL="0" distR="0" wp14:anchorId="0E917B72" wp14:editId="7E396C59">
                  <wp:extent cx="2205355" cy="1828800"/>
                  <wp:effectExtent l="19050" t="19050" r="4445" b="0"/>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05355" cy="1828800"/>
                          </a:xfrm>
                          <a:prstGeom prst="rect">
                            <a:avLst/>
                          </a:prstGeom>
                          <a:noFill/>
                          <a:ln w="6350" cmpd="sng">
                            <a:solidFill>
                              <a:srgbClr val="000000"/>
                            </a:solidFill>
                            <a:miter lim="800000"/>
                            <a:headEnd/>
                            <a:tailEnd/>
                          </a:ln>
                          <a:effectLst/>
                        </pic:spPr>
                      </pic:pic>
                    </a:graphicData>
                  </a:graphic>
                </wp:inline>
              </w:drawing>
            </w:r>
          </w:p>
        </w:tc>
      </w:tr>
      <w:tr w:rsidR="00826290" w14:paraId="784EE1B6" w14:textId="77777777">
        <w:trPr>
          <w:trHeight w:val="3147"/>
        </w:trPr>
        <w:tc>
          <w:tcPr>
            <w:tcW w:w="542" w:type="dxa"/>
            <w:gridSpan w:val="3"/>
          </w:tcPr>
          <w:p w14:paraId="2E1B356F" w14:textId="77777777" w:rsidR="00826290" w:rsidRDefault="00886B91">
            <w:pPr>
              <w:tabs>
                <w:tab w:val="clear" w:pos="567"/>
              </w:tabs>
              <w:spacing w:line="240" w:lineRule="auto"/>
              <w:rPr>
                <w:color w:val="000000"/>
                <w:szCs w:val="22"/>
                <w:lang w:val="fr-FR"/>
              </w:rPr>
            </w:pPr>
            <w:r>
              <w:rPr>
                <w:color w:val="000000"/>
                <w:szCs w:val="22"/>
                <w:lang w:val="fr-FR"/>
              </w:rPr>
              <w:t>2.</w:t>
            </w:r>
          </w:p>
        </w:tc>
        <w:tc>
          <w:tcPr>
            <w:tcW w:w="4703" w:type="dxa"/>
          </w:tcPr>
          <w:p w14:paraId="64DDA961" w14:textId="77777777" w:rsidR="00826290" w:rsidRDefault="00886B91">
            <w:pPr>
              <w:tabs>
                <w:tab w:val="clear" w:pos="567"/>
              </w:tabs>
              <w:spacing w:line="240" w:lineRule="auto"/>
              <w:rPr>
                <w:color w:val="000000"/>
                <w:szCs w:val="22"/>
                <w:lang w:val="fr-FR"/>
              </w:rPr>
            </w:pPr>
            <w:r>
              <w:rPr>
                <w:color w:val="000000"/>
                <w:szCs w:val="22"/>
                <w:lang w:val="fr-FR"/>
              </w:rPr>
              <w:t>Fixer l’aiguille de 18 G à filtre de 5 microns, fournie dans l’emballage, sur une seringue Luer Lock stérile de 1 mL.</w:t>
            </w:r>
          </w:p>
        </w:tc>
        <w:tc>
          <w:tcPr>
            <w:tcW w:w="3685" w:type="dxa"/>
            <w:gridSpan w:val="2"/>
          </w:tcPr>
          <w:p w14:paraId="26B7E813" w14:textId="77777777" w:rsidR="00826290" w:rsidRDefault="00886B91">
            <w:pPr>
              <w:tabs>
                <w:tab w:val="clear" w:pos="567"/>
              </w:tabs>
              <w:spacing w:line="240" w:lineRule="auto"/>
              <w:rPr>
                <w:color w:val="000000"/>
                <w:szCs w:val="22"/>
                <w:lang w:val="fr-FR"/>
              </w:rPr>
            </w:pPr>
            <w:r>
              <w:rPr>
                <w:noProof/>
                <w:snapToGrid/>
                <w:color w:val="000000"/>
                <w:szCs w:val="22"/>
                <w:lang w:val="fr-FR"/>
              </w:rPr>
              <w:drawing>
                <wp:inline distT="0" distB="0" distL="0" distR="0" wp14:anchorId="7BFE8B6A" wp14:editId="6F374FBA">
                  <wp:extent cx="2212975" cy="1898015"/>
                  <wp:effectExtent l="19050" t="19050" r="0" b="6985"/>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12975" cy="1898015"/>
                          </a:xfrm>
                          <a:prstGeom prst="rect">
                            <a:avLst/>
                          </a:prstGeom>
                          <a:noFill/>
                          <a:ln w="6350" cmpd="sng">
                            <a:solidFill>
                              <a:srgbClr val="000000"/>
                            </a:solidFill>
                            <a:miter lim="800000"/>
                            <a:headEnd/>
                            <a:tailEnd/>
                          </a:ln>
                          <a:effectLst/>
                        </pic:spPr>
                      </pic:pic>
                    </a:graphicData>
                  </a:graphic>
                </wp:inline>
              </w:drawing>
            </w:r>
          </w:p>
        </w:tc>
      </w:tr>
      <w:tr w:rsidR="00826290" w:rsidRPr="00AE2C51" w14:paraId="00987893" w14:textId="77777777">
        <w:trPr>
          <w:gridAfter w:val="1"/>
          <w:wAfter w:w="6" w:type="dxa"/>
        </w:trPr>
        <w:tc>
          <w:tcPr>
            <w:tcW w:w="542" w:type="dxa"/>
            <w:gridSpan w:val="3"/>
          </w:tcPr>
          <w:p w14:paraId="053607E5" w14:textId="77777777" w:rsidR="00826290" w:rsidRDefault="00886B91">
            <w:pPr>
              <w:tabs>
                <w:tab w:val="clear" w:pos="567"/>
              </w:tabs>
              <w:spacing w:line="240" w:lineRule="auto"/>
              <w:rPr>
                <w:color w:val="000000"/>
                <w:szCs w:val="22"/>
                <w:lang w:val="fr-FR"/>
              </w:rPr>
            </w:pPr>
            <w:r>
              <w:rPr>
                <w:color w:val="000000"/>
                <w:szCs w:val="22"/>
                <w:lang w:val="fr-FR"/>
              </w:rPr>
              <w:t>3.</w:t>
            </w:r>
          </w:p>
        </w:tc>
        <w:tc>
          <w:tcPr>
            <w:tcW w:w="8382" w:type="dxa"/>
            <w:gridSpan w:val="2"/>
          </w:tcPr>
          <w:p w14:paraId="04D98A93" w14:textId="77777777" w:rsidR="00826290" w:rsidRDefault="00886B91">
            <w:pPr>
              <w:tabs>
                <w:tab w:val="clear" w:pos="567"/>
              </w:tabs>
              <w:spacing w:line="240" w:lineRule="auto"/>
              <w:ind w:right="2100"/>
              <w:rPr>
                <w:color w:val="000000"/>
                <w:szCs w:val="22"/>
                <w:lang w:val="fr-FR"/>
              </w:rPr>
            </w:pPr>
            <w:r>
              <w:rPr>
                <w:color w:val="000000"/>
                <w:szCs w:val="22"/>
                <w:lang w:val="fr-FR"/>
              </w:rPr>
              <w:t>Enfoncer l’aiguille à filtre au centre du bouchon du flacon jusqu’à ce que l’aiguille soit complètement insérée dans le flacon et que son extrémité touche le fond ou les bords du fond du flacon.</w:t>
            </w:r>
          </w:p>
          <w:p w14:paraId="28A5ED97" w14:textId="77777777" w:rsidR="00826290" w:rsidRDefault="00826290">
            <w:pPr>
              <w:tabs>
                <w:tab w:val="clear" w:pos="567"/>
              </w:tabs>
              <w:spacing w:line="240" w:lineRule="auto"/>
              <w:ind w:right="2100"/>
              <w:rPr>
                <w:color w:val="000000"/>
                <w:szCs w:val="22"/>
                <w:lang w:val="fr-FR"/>
              </w:rPr>
            </w:pPr>
          </w:p>
        </w:tc>
      </w:tr>
      <w:tr w:rsidR="00826290" w:rsidRPr="00AE2C51" w14:paraId="7657D049" w14:textId="77777777">
        <w:trPr>
          <w:gridAfter w:val="1"/>
          <w:wAfter w:w="6" w:type="dxa"/>
          <w:trHeight w:val="1361"/>
        </w:trPr>
        <w:tc>
          <w:tcPr>
            <w:tcW w:w="542" w:type="dxa"/>
            <w:gridSpan w:val="3"/>
          </w:tcPr>
          <w:p w14:paraId="74565426" w14:textId="77777777" w:rsidR="00826290" w:rsidRDefault="00886B91">
            <w:pPr>
              <w:keepNext/>
              <w:keepLines/>
              <w:tabs>
                <w:tab w:val="clear" w:pos="567"/>
              </w:tabs>
              <w:spacing w:line="240" w:lineRule="auto"/>
              <w:rPr>
                <w:color w:val="000000"/>
                <w:szCs w:val="22"/>
                <w:lang w:val="fr-FR"/>
              </w:rPr>
            </w:pPr>
            <w:r>
              <w:rPr>
                <w:color w:val="000000"/>
                <w:szCs w:val="22"/>
                <w:lang w:val="fr-FR"/>
              </w:rPr>
              <w:lastRenderedPageBreak/>
              <w:t>4.</w:t>
            </w:r>
          </w:p>
        </w:tc>
        <w:tc>
          <w:tcPr>
            <w:tcW w:w="8382" w:type="dxa"/>
            <w:gridSpan w:val="2"/>
          </w:tcPr>
          <w:p w14:paraId="2EE73137" w14:textId="77777777" w:rsidR="00826290" w:rsidRDefault="00886B91">
            <w:pPr>
              <w:widowControl w:val="0"/>
              <w:tabs>
                <w:tab w:val="clear" w:pos="567"/>
              </w:tabs>
              <w:spacing w:line="240" w:lineRule="auto"/>
              <w:rPr>
                <w:color w:val="000000"/>
                <w:szCs w:val="22"/>
                <w:lang w:val="fr-FR"/>
              </w:rPr>
            </w:pPr>
            <w:r>
              <w:rPr>
                <w:color w:val="000000"/>
                <w:szCs w:val="22"/>
                <w:lang w:val="fr-FR"/>
              </w:rPr>
              <w:t>Prélever tout le contenu du flacon d’Eylea dans la seringue de manière aseptique, en maintenant le flacon à la verticale et légèrement incliné pour faciliter une complète aspiration. Pour éviter la pénétration d’air, vérifier que le biseau de l’aiguille à filtre est immergé dans le liquide. Continuer à incliner le flacon pendant l’aspiration en gardant le biseau de l’aiguille à filtre immergé dans le liquide.</w:t>
            </w:r>
          </w:p>
        </w:tc>
      </w:tr>
      <w:tr w:rsidR="00826290" w14:paraId="36401930" w14:textId="77777777">
        <w:trPr>
          <w:gridAfter w:val="1"/>
          <w:wAfter w:w="6" w:type="dxa"/>
          <w:trHeight w:val="591"/>
        </w:trPr>
        <w:tc>
          <w:tcPr>
            <w:tcW w:w="473" w:type="dxa"/>
          </w:tcPr>
          <w:p w14:paraId="21DE8166" w14:textId="77777777" w:rsidR="00826290" w:rsidRDefault="00826290">
            <w:pPr>
              <w:tabs>
                <w:tab w:val="clear" w:pos="567"/>
              </w:tabs>
              <w:spacing w:line="240" w:lineRule="auto"/>
              <w:rPr>
                <w:szCs w:val="22"/>
                <w:lang w:val="fr-FR"/>
              </w:rPr>
            </w:pPr>
          </w:p>
        </w:tc>
        <w:tc>
          <w:tcPr>
            <w:tcW w:w="8451" w:type="dxa"/>
            <w:gridSpan w:val="4"/>
          </w:tcPr>
          <w:p w14:paraId="7016E9B6" w14:textId="77777777" w:rsidR="00826290" w:rsidRDefault="00886B91">
            <w:pPr>
              <w:tabs>
                <w:tab w:val="clear" w:pos="567"/>
              </w:tabs>
              <w:spacing w:line="240" w:lineRule="auto"/>
              <w:rPr>
                <w:szCs w:val="22"/>
                <w:lang w:val="fr-FR"/>
              </w:rPr>
            </w:pPr>
            <w:r>
              <w:rPr>
                <w:noProof/>
                <w:lang w:val="fr-FR"/>
              </w:rPr>
              <mc:AlternateContent>
                <mc:Choice Requires="wps">
                  <w:drawing>
                    <wp:anchor distT="0" distB="0" distL="114300" distR="114300" simplePos="0" relativeHeight="251658256" behindDoc="0" locked="0" layoutInCell="1" allowOverlap="1" wp14:anchorId="37FA73E7" wp14:editId="1E3D3CF6">
                      <wp:simplePos x="0" y="0"/>
                      <wp:positionH relativeFrom="column">
                        <wp:posOffset>4394200</wp:posOffset>
                      </wp:positionH>
                      <wp:positionV relativeFrom="paragraph">
                        <wp:posOffset>1578610</wp:posOffset>
                      </wp:positionV>
                      <wp:extent cx="659765" cy="276860"/>
                      <wp:effectExtent l="0" t="0" r="0" b="0"/>
                      <wp:wrapNone/>
                      <wp:docPr id="5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765" cy="276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C59C0C" w14:textId="77777777" w:rsidR="00826290" w:rsidRDefault="00886B91">
                                  <w:pPr>
                                    <w:spacing w:line="240" w:lineRule="auto"/>
                                    <w:rPr>
                                      <w:rFonts w:ascii="Arial" w:hAnsi="Arial" w:cs="Arial"/>
                                      <w:sz w:val="12"/>
                                      <w:lang w:val="fr-FR"/>
                                    </w:rPr>
                                  </w:pPr>
                                  <w:r>
                                    <w:rPr>
                                      <w:rFonts w:ascii="Arial" w:hAnsi="Arial" w:cs="Arial"/>
                                      <w:sz w:val="12"/>
                                      <w:lang w:val="fr-FR"/>
                                    </w:rPr>
                                    <w:t>Biseau de l’aiguille dirigé vers le bas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51276B" id="Zone de texte 2" o:spid="_x0000_s1121" type="#_x0000_t202" style="position:absolute;margin-left:346pt;margin-top:124.3pt;width:51.95pt;height:21.8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" stroked="f">
                      <v:textbox inset="0,0,0,0">
                        <w:txbxContent>
                          <w:p w14:paraId="4B5128BF" w14:textId="77777777" w:rsidR="00826290" w:rsidRDefault="00886B91">
                            <w:pPr>
                              <w:spacing w:line="240" w:lineRule="auto"/>
                              <w:rPr>
                                <w:rFonts w:ascii="Arial" w:hAnsi="Arial" w:cs="Arial"/>
                                <w:sz w:val="12"/>
                                <w:lang w:val="fr-FR"/>
                              </w:rPr>
                            </w:pPr>
                            <w:r>
                              <w:rPr>
                                <w:rFonts w:ascii="Arial" w:hAnsi="Arial" w:cs="Arial"/>
                                <w:sz w:val="12"/>
                                <w:lang w:val="fr-FR"/>
                              </w:rPr>
                              <w:t>Biseau de l’aiguille dirigé vers le bas</w:t>
                            </w:r>
                          </w:p>
                        </w:txbxContent>
                      </v:textbox>
                    </v:shape>
                  </w:pict>
                </mc:Fallback>
              </mc:AlternateContent>
            </w:r>
            <w:r>
              <w:rPr>
                <w:noProof/>
                <w:snapToGrid/>
                <w:szCs w:val="22"/>
                <w:bdr w:val="single" w:sz="4" w:space="0" w:color="auto"/>
                <w:lang w:val="fr-FR"/>
              </w:rPr>
              <w:drawing>
                <wp:inline distT="0" distB="0" distL="0" distR="0" wp14:anchorId="2E586D41" wp14:editId="11641FD2">
                  <wp:extent cx="2174875" cy="1905635"/>
                  <wp:effectExtent l="19050" t="19050" r="0" b="0"/>
                  <wp:docPr id="19" name="Image 1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8" descr="1"/>
                          <pic:cNvPicPr>
                            <a:picLocks noChangeAspect="1" noChangeArrowheads="1"/>
                          </pic:cNvPicPr>
                        </pic:nvPicPr>
                        <pic:blipFill>
                          <a:blip r:embed="rId32" cstate="print">
                            <a:extLst>
                              <a:ext uri="{28A0092B-C50C-407E-A947-70E740481C1C}">
                                <a14:useLocalDpi xmlns:a14="http://schemas.microsoft.com/office/drawing/2010/main" val="0"/>
                              </a:ext>
                            </a:extLst>
                          </a:blip>
                          <a:srcRect l="1404" t="1572" r="1404" b="1572"/>
                          <a:stretch>
                            <a:fillRect/>
                          </a:stretch>
                        </pic:blipFill>
                        <pic:spPr bwMode="auto">
                          <a:xfrm>
                            <a:off x="0" y="0"/>
                            <a:ext cx="2174875" cy="1905635"/>
                          </a:xfrm>
                          <a:prstGeom prst="rect">
                            <a:avLst/>
                          </a:prstGeom>
                          <a:noFill/>
                          <a:ln w="6350" cmpd="sng">
                            <a:solidFill>
                              <a:srgbClr val="000000"/>
                            </a:solidFill>
                            <a:miter lim="800000"/>
                            <a:headEnd/>
                            <a:tailEnd/>
                          </a:ln>
                          <a:effectLst/>
                        </pic:spPr>
                      </pic:pic>
                    </a:graphicData>
                  </a:graphic>
                </wp:inline>
              </w:drawing>
            </w:r>
            <w:r>
              <w:rPr>
                <w:szCs w:val="22"/>
                <w:lang w:val="fr-FR"/>
              </w:rPr>
              <w:t xml:space="preserve"> </w:t>
            </w:r>
            <w:r>
              <w:rPr>
                <w:szCs w:val="22"/>
                <w:lang w:val="fr-FR"/>
              </w:rPr>
              <w:tab/>
            </w:r>
            <w:r>
              <w:rPr>
                <w:szCs w:val="22"/>
                <w:lang w:val="fr-FR"/>
              </w:rPr>
              <w:tab/>
            </w:r>
            <w:r>
              <w:rPr>
                <w:noProof/>
                <w:snapToGrid/>
                <w:szCs w:val="22"/>
                <w:bdr w:val="single" w:sz="4" w:space="0" w:color="auto"/>
                <w:lang w:val="fr-FR"/>
              </w:rPr>
              <w:drawing>
                <wp:inline distT="0" distB="0" distL="0" distR="0" wp14:anchorId="49258086" wp14:editId="3EC0683A">
                  <wp:extent cx="2174875" cy="1905635"/>
                  <wp:effectExtent l="19050" t="19050" r="0" b="0"/>
                  <wp:docPr id="20" name="Image 1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9" descr="2"/>
                          <pic:cNvPicPr>
                            <a:picLocks noChangeAspect="1" noChangeArrowheads="1"/>
                          </pic:cNvPicPr>
                        </pic:nvPicPr>
                        <pic:blipFill>
                          <a:blip r:embed="rId33" cstate="print">
                            <a:extLst>
                              <a:ext uri="{28A0092B-C50C-407E-A947-70E740481C1C}">
                                <a14:useLocalDpi xmlns:a14="http://schemas.microsoft.com/office/drawing/2010/main" val="0"/>
                              </a:ext>
                            </a:extLst>
                          </a:blip>
                          <a:srcRect l="1404" t="1886" r="1686" b="2831"/>
                          <a:stretch>
                            <a:fillRect/>
                          </a:stretch>
                        </pic:blipFill>
                        <pic:spPr bwMode="auto">
                          <a:xfrm>
                            <a:off x="0" y="0"/>
                            <a:ext cx="2174875" cy="1905635"/>
                          </a:xfrm>
                          <a:prstGeom prst="rect">
                            <a:avLst/>
                          </a:prstGeom>
                          <a:noFill/>
                          <a:ln w="6350" cmpd="sng">
                            <a:solidFill>
                              <a:srgbClr val="000000"/>
                            </a:solidFill>
                            <a:miter lim="800000"/>
                            <a:headEnd/>
                            <a:tailEnd/>
                          </a:ln>
                          <a:effectLst/>
                        </pic:spPr>
                      </pic:pic>
                    </a:graphicData>
                  </a:graphic>
                </wp:inline>
              </w:drawing>
            </w:r>
          </w:p>
          <w:p w14:paraId="3A10EC25" w14:textId="77777777" w:rsidR="00826290" w:rsidRDefault="00826290">
            <w:pPr>
              <w:tabs>
                <w:tab w:val="clear" w:pos="567"/>
              </w:tabs>
              <w:spacing w:line="240" w:lineRule="auto"/>
              <w:rPr>
                <w:szCs w:val="22"/>
                <w:lang w:val="fr-FR"/>
              </w:rPr>
            </w:pPr>
          </w:p>
        </w:tc>
      </w:tr>
      <w:tr w:rsidR="00826290" w:rsidRPr="00AE2C51" w14:paraId="69944C1B" w14:textId="77777777">
        <w:trPr>
          <w:gridAfter w:val="1"/>
          <w:wAfter w:w="6" w:type="dxa"/>
          <w:trHeight w:val="591"/>
        </w:trPr>
        <w:tc>
          <w:tcPr>
            <w:tcW w:w="542" w:type="dxa"/>
            <w:gridSpan w:val="3"/>
          </w:tcPr>
          <w:p w14:paraId="541326CB" w14:textId="77777777" w:rsidR="00826290" w:rsidRDefault="00886B91">
            <w:pPr>
              <w:tabs>
                <w:tab w:val="clear" w:pos="567"/>
              </w:tabs>
              <w:spacing w:line="240" w:lineRule="auto"/>
              <w:rPr>
                <w:color w:val="000000"/>
                <w:szCs w:val="22"/>
                <w:lang w:val="fr-FR"/>
              </w:rPr>
            </w:pPr>
            <w:r>
              <w:rPr>
                <w:color w:val="000000"/>
                <w:szCs w:val="22"/>
                <w:lang w:val="fr-FR"/>
              </w:rPr>
              <w:t>5.</w:t>
            </w:r>
          </w:p>
        </w:tc>
        <w:tc>
          <w:tcPr>
            <w:tcW w:w="8382" w:type="dxa"/>
            <w:gridSpan w:val="2"/>
          </w:tcPr>
          <w:p w14:paraId="7DC42A36" w14:textId="77777777" w:rsidR="00826290" w:rsidRDefault="00886B91">
            <w:pPr>
              <w:tabs>
                <w:tab w:val="clear" w:pos="567"/>
              </w:tabs>
              <w:spacing w:line="240" w:lineRule="auto"/>
              <w:ind w:right="2100"/>
              <w:rPr>
                <w:color w:val="000000"/>
                <w:szCs w:val="22"/>
                <w:lang w:val="fr-FR"/>
              </w:rPr>
            </w:pPr>
            <w:r>
              <w:rPr>
                <w:color w:val="000000"/>
                <w:szCs w:val="22"/>
                <w:lang w:val="fr-FR"/>
              </w:rPr>
              <w:t>Veiller à tirer suffisamment la tige du piston lors du prélèvement du contenu du flacon de manière à totalement vider l’aiguille à filtre.</w:t>
            </w:r>
          </w:p>
        </w:tc>
      </w:tr>
      <w:tr w:rsidR="00826290" w:rsidRPr="00AE2C51" w14:paraId="18E0EC5C" w14:textId="77777777">
        <w:trPr>
          <w:gridAfter w:val="1"/>
          <w:wAfter w:w="6" w:type="dxa"/>
          <w:trHeight w:val="655"/>
        </w:trPr>
        <w:tc>
          <w:tcPr>
            <w:tcW w:w="491" w:type="dxa"/>
            <w:gridSpan w:val="2"/>
          </w:tcPr>
          <w:p w14:paraId="793896A0" w14:textId="77777777" w:rsidR="00826290" w:rsidRDefault="00886B91">
            <w:pPr>
              <w:tabs>
                <w:tab w:val="clear" w:pos="567"/>
              </w:tabs>
              <w:spacing w:line="240" w:lineRule="auto"/>
              <w:rPr>
                <w:color w:val="000000"/>
                <w:szCs w:val="22"/>
                <w:lang w:val="fr-FR"/>
              </w:rPr>
            </w:pPr>
            <w:r>
              <w:rPr>
                <w:color w:val="000000"/>
                <w:szCs w:val="22"/>
                <w:lang w:val="fr-FR"/>
              </w:rPr>
              <w:t>6.</w:t>
            </w:r>
          </w:p>
        </w:tc>
        <w:tc>
          <w:tcPr>
            <w:tcW w:w="8433" w:type="dxa"/>
            <w:gridSpan w:val="3"/>
          </w:tcPr>
          <w:p w14:paraId="0AF76AC5" w14:textId="77777777" w:rsidR="00826290" w:rsidRDefault="00886B91">
            <w:pPr>
              <w:tabs>
                <w:tab w:val="clear" w:pos="567"/>
              </w:tabs>
              <w:spacing w:line="240" w:lineRule="auto"/>
              <w:rPr>
                <w:color w:val="000000"/>
                <w:szCs w:val="22"/>
                <w:lang w:val="fr-FR"/>
              </w:rPr>
            </w:pPr>
            <w:r>
              <w:rPr>
                <w:color w:val="000000"/>
                <w:szCs w:val="22"/>
                <w:lang w:val="fr-FR"/>
              </w:rPr>
              <w:t>Retirer l’aiguille à filtre et l’éliminer selon la procédure appropriée.</w:t>
            </w:r>
          </w:p>
          <w:p w14:paraId="50C7B7BF" w14:textId="77777777" w:rsidR="00826290" w:rsidRDefault="00886B91">
            <w:pPr>
              <w:tabs>
                <w:tab w:val="clear" w:pos="567"/>
              </w:tabs>
              <w:spacing w:line="240" w:lineRule="auto"/>
              <w:rPr>
                <w:color w:val="000000"/>
                <w:szCs w:val="22"/>
                <w:lang w:val="fr-FR"/>
              </w:rPr>
            </w:pPr>
            <w:r>
              <w:rPr>
                <w:color w:val="000000"/>
                <w:szCs w:val="22"/>
                <w:lang w:val="fr-FR"/>
              </w:rPr>
              <w:t>Remarque : l’aiguille à filtre ne doit pas être utilisée pour l’injection intravitréenne.</w:t>
            </w:r>
          </w:p>
        </w:tc>
      </w:tr>
      <w:tr w:rsidR="00826290" w14:paraId="4E86B24E" w14:textId="77777777">
        <w:trPr>
          <w:trHeight w:val="2988"/>
        </w:trPr>
        <w:tc>
          <w:tcPr>
            <w:tcW w:w="491" w:type="dxa"/>
            <w:gridSpan w:val="2"/>
          </w:tcPr>
          <w:p w14:paraId="07D85453" w14:textId="77777777" w:rsidR="00826290" w:rsidRDefault="00886B91">
            <w:pPr>
              <w:tabs>
                <w:tab w:val="clear" w:pos="567"/>
              </w:tabs>
              <w:spacing w:line="240" w:lineRule="auto"/>
              <w:rPr>
                <w:color w:val="000000"/>
                <w:szCs w:val="22"/>
                <w:lang w:val="fr-FR"/>
              </w:rPr>
            </w:pPr>
            <w:r>
              <w:rPr>
                <w:color w:val="000000"/>
                <w:szCs w:val="22"/>
                <w:lang w:val="fr-FR"/>
              </w:rPr>
              <w:t>7.</w:t>
            </w:r>
          </w:p>
        </w:tc>
        <w:tc>
          <w:tcPr>
            <w:tcW w:w="4754" w:type="dxa"/>
            <w:gridSpan w:val="2"/>
          </w:tcPr>
          <w:p w14:paraId="1127B1E5" w14:textId="77777777" w:rsidR="00826290" w:rsidRDefault="00886B91">
            <w:pPr>
              <w:tabs>
                <w:tab w:val="clear" w:pos="567"/>
              </w:tabs>
              <w:spacing w:line="240" w:lineRule="auto"/>
              <w:rPr>
                <w:color w:val="000000"/>
                <w:szCs w:val="22"/>
                <w:lang w:val="fr-FR"/>
              </w:rPr>
            </w:pPr>
            <w:r>
              <w:rPr>
                <w:color w:val="000000"/>
                <w:szCs w:val="22"/>
                <w:lang w:val="fr-FR"/>
              </w:rPr>
              <w:t>Fixer fermement de manière aseptique l’aiguille pour injection de 30 G x 13 mm sur l’extrémité Luer Lock de la seringue par un mouvement de rotation.</w:t>
            </w:r>
          </w:p>
        </w:tc>
        <w:tc>
          <w:tcPr>
            <w:tcW w:w="3685" w:type="dxa"/>
            <w:gridSpan w:val="2"/>
          </w:tcPr>
          <w:p w14:paraId="3AE06B71" w14:textId="77777777" w:rsidR="00826290" w:rsidRDefault="00886B91">
            <w:pPr>
              <w:tabs>
                <w:tab w:val="clear" w:pos="567"/>
              </w:tabs>
              <w:spacing w:line="240" w:lineRule="auto"/>
              <w:rPr>
                <w:color w:val="000000"/>
                <w:szCs w:val="22"/>
                <w:lang w:val="fr-FR"/>
              </w:rPr>
            </w:pPr>
            <w:r>
              <w:rPr>
                <w:noProof/>
                <w:snapToGrid/>
                <w:color w:val="000000"/>
                <w:szCs w:val="22"/>
                <w:lang w:val="fr-FR"/>
              </w:rPr>
              <w:drawing>
                <wp:inline distT="0" distB="0" distL="0" distR="0" wp14:anchorId="766B40D9" wp14:editId="0BA3C57D">
                  <wp:extent cx="2212975" cy="1759585"/>
                  <wp:effectExtent l="19050" t="19050" r="0" b="0"/>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12975" cy="1759585"/>
                          </a:xfrm>
                          <a:prstGeom prst="rect">
                            <a:avLst/>
                          </a:prstGeom>
                          <a:noFill/>
                          <a:ln w="6350" cmpd="sng">
                            <a:solidFill>
                              <a:srgbClr val="000000"/>
                            </a:solidFill>
                            <a:miter lim="800000"/>
                            <a:headEnd/>
                            <a:tailEnd/>
                          </a:ln>
                          <a:effectLst/>
                        </pic:spPr>
                      </pic:pic>
                    </a:graphicData>
                  </a:graphic>
                </wp:inline>
              </w:drawing>
            </w:r>
          </w:p>
        </w:tc>
      </w:tr>
      <w:tr w:rsidR="00826290" w14:paraId="51A50C34" w14:textId="77777777">
        <w:trPr>
          <w:trHeight w:val="2850"/>
        </w:trPr>
        <w:tc>
          <w:tcPr>
            <w:tcW w:w="491" w:type="dxa"/>
            <w:gridSpan w:val="2"/>
          </w:tcPr>
          <w:p w14:paraId="20733587" w14:textId="77777777" w:rsidR="00826290" w:rsidRDefault="00886B91">
            <w:pPr>
              <w:tabs>
                <w:tab w:val="clear" w:pos="567"/>
              </w:tabs>
              <w:spacing w:line="240" w:lineRule="auto"/>
              <w:rPr>
                <w:color w:val="000000"/>
                <w:szCs w:val="22"/>
                <w:lang w:val="fr-FR"/>
              </w:rPr>
            </w:pPr>
            <w:r>
              <w:rPr>
                <w:color w:val="000000"/>
                <w:szCs w:val="22"/>
                <w:lang w:val="fr-FR"/>
              </w:rPr>
              <w:t>8.</w:t>
            </w:r>
          </w:p>
        </w:tc>
        <w:tc>
          <w:tcPr>
            <w:tcW w:w="4754" w:type="dxa"/>
            <w:gridSpan w:val="2"/>
          </w:tcPr>
          <w:p w14:paraId="7ED931B0" w14:textId="77777777" w:rsidR="00826290" w:rsidRDefault="00886B91">
            <w:pPr>
              <w:tabs>
                <w:tab w:val="clear" w:pos="567"/>
              </w:tabs>
              <w:spacing w:line="240" w:lineRule="auto"/>
              <w:rPr>
                <w:color w:val="000000"/>
                <w:szCs w:val="22"/>
                <w:lang w:val="fr-FR"/>
              </w:rPr>
            </w:pPr>
            <w:r>
              <w:rPr>
                <w:color w:val="000000"/>
                <w:szCs w:val="22"/>
                <w:lang w:val="fr-FR"/>
              </w:rPr>
              <w:t>En tenant la seringue avec l’aiguille dirigée vers le haut, vérifier l’absence de bulles d’air dans la seringue. Si des bulles sont présentes, tapoter doucement la seringue avec le doigt pour que les bulles remontent jusqu’en haut.</w:t>
            </w:r>
          </w:p>
        </w:tc>
        <w:tc>
          <w:tcPr>
            <w:tcW w:w="3685" w:type="dxa"/>
            <w:gridSpan w:val="2"/>
          </w:tcPr>
          <w:p w14:paraId="6D542F3C" w14:textId="77777777" w:rsidR="00826290" w:rsidRDefault="00886B91">
            <w:pPr>
              <w:tabs>
                <w:tab w:val="clear" w:pos="567"/>
              </w:tabs>
              <w:spacing w:line="240" w:lineRule="auto"/>
              <w:rPr>
                <w:color w:val="000000"/>
                <w:szCs w:val="22"/>
                <w:lang w:val="fr-FR"/>
              </w:rPr>
            </w:pPr>
            <w:r>
              <w:rPr>
                <w:noProof/>
                <w:snapToGrid/>
                <w:lang w:val="fr-FR"/>
              </w:rPr>
              <w:drawing>
                <wp:inline distT="0" distB="0" distL="0" distR="0" wp14:anchorId="24DBFB3E" wp14:editId="56CA8EB1">
                  <wp:extent cx="2036445" cy="1721485"/>
                  <wp:effectExtent l="19050" t="19050" r="190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36445" cy="1721485"/>
                          </a:xfrm>
                          <a:prstGeom prst="rect">
                            <a:avLst/>
                          </a:prstGeom>
                          <a:noFill/>
                          <a:ln w="9525" cmpd="sng">
                            <a:solidFill>
                              <a:srgbClr val="000000"/>
                            </a:solidFill>
                            <a:miter lim="800000"/>
                            <a:headEnd/>
                            <a:tailEnd/>
                          </a:ln>
                          <a:effectLst/>
                        </pic:spPr>
                      </pic:pic>
                    </a:graphicData>
                  </a:graphic>
                </wp:inline>
              </w:drawing>
            </w:r>
          </w:p>
        </w:tc>
      </w:tr>
      <w:tr w:rsidR="00826290" w:rsidRPr="00AE2C51" w14:paraId="01E0ED85" w14:textId="77777777">
        <w:trPr>
          <w:gridAfter w:val="1"/>
          <w:wAfter w:w="6" w:type="dxa"/>
          <w:trHeight w:val="677"/>
        </w:trPr>
        <w:tc>
          <w:tcPr>
            <w:tcW w:w="491" w:type="dxa"/>
            <w:gridSpan w:val="2"/>
          </w:tcPr>
          <w:p w14:paraId="43D20706" w14:textId="77777777" w:rsidR="00826290" w:rsidRDefault="00886B91">
            <w:pPr>
              <w:keepNext/>
              <w:keepLines/>
              <w:tabs>
                <w:tab w:val="clear" w:pos="567"/>
              </w:tabs>
              <w:spacing w:line="240" w:lineRule="auto"/>
              <w:rPr>
                <w:color w:val="000000"/>
                <w:szCs w:val="22"/>
                <w:lang w:val="fr-FR"/>
              </w:rPr>
            </w:pPr>
            <w:r>
              <w:rPr>
                <w:color w:val="000000"/>
                <w:szCs w:val="22"/>
                <w:lang w:val="fr-FR"/>
              </w:rPr>
              <w:lastRenderedPageBreak/>
              <w:t>9.</w:t>
            </w:r>
          </w:p>
        </w:tc>
        <w:tc>
          <w:tcPr>
            <w:tcW w:w="8433" w:type="dxa"/>
            <w:gridSpan w:val="3"/>
          </w:tcPr>
          <w:p w14:paraId="6B644CBD" w14:textId="77777777" w:rsidR="00826290" w:rsidRDefault="00886B91">
            <w:pPr>
              <w:keepNext/>
              <w:keepLines/>
              <w:tabs>
                <w:tab w:val="clear" w:pos="567"/>
              </w:tabs>
              <w:spacing w:line="240" w:lineRule="auto"/>
              <w:ind w:right="315"/>
              <w:rPr>
                <w:color w:val="000000"/>
                <w:szCs w:val="22"/>
                <w:lang w:val="fr-FR"/>
              </w:rPr>
            </w:pPr>
            <w:r>
              <w:rPr>
                <w:color w:val="000000"/>
                <w:szCs w:val="22"/>
                <w:lang w:val="fr-FR"/>
              </w:rPr>
              <w:t>Éliminer toutes les bulles et expulser l’excédent de médicament en appuyant lentement sur le piston de telle manière que le bord plat du piston soit aligné avec le repère qui indique 0,05 mL sur la seringue.</w:t>
            </w:r>
          </w:p>
        </w:tc>
      </w:tr>
      <w:tr w:rsidR="00826290" w14:paraId="3AA1DFFB" w14:textId="77777777">
        <w:trPr>
          <w:trHeight w:val="3386"/>
        </w:trPr>
        <w:tc>
          <w:tcPr>
            <w:tcW w:w="491" w:type="dxa"/>
            <w:gridSpan w:val="2"/>
          </w:tcPr>
          <w:p w14:paraId="2D04A85C" w14:textId="77777777" w:rsidR="00826290" w:rsidRDefault="00826290">
            <w:pPr>
              <w:tabs>
                <w:tab w:val="clear" w:pos="567"/>
              </w:tabs>
              <w:spacing w:line="240" w:lineRule="auto"/>
              <w:rPr>
                <w:color w:val="000000"/>
                <w:szCs w:val="22"/>
                <w:lang w:val="fr-FR"/>
              </w:rPr>
            </w:pPr>
          </w:p>
        </w:tc>
        <w:tc>
          <w:tcPr>
            <w:tcW w:w="4754" w:type="dxa"/>
            <w:gridSpan w:val="2"/>
          </w:tcPr>
          <w:p w14:paraId="26BBAF3C" w14:textId="77777777" w:rsidR="00826290" w:rsidRDefault="00886B91">
            <w:pPr>
              <w:tabs>
                <w:tab w:val="clear" w:pos="567"/>
              </w:tabs>
              <w:spacing w:line="240" w:lineRule="auto"/>
              <w:rPr>
                <w:color w:val="000000"/>
                <w:szCs w:val="22"/>
                <w:lang w:val="fr-FR"/>
              </w:rPr>
            </w:pPr>
            <w:r>
              <w:rPr>
                <w:noProof/>
                <w:snapToGrid/>
                <w:lang w:val="fr-FR"/>
              </w:rPr>
              <w:drawing>
                <wp:inline distT="0" distB="0" distL="0" distR="0" wp14:anchorId="56CA67E2" wp14:editId="2E002677">
                  <wp:extent cx="2182495" cy="2028825"/>
                  <wp:effectExtent l="19050" t="19050" r="8255" b="952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82495" cy="2028825"/>
                          </a:xfrm>
                          <a:prstGeom prst="rect">
                            <a:avLst/>
                          </a:prstGeom>
                          <a:noFill/>
                          <a:ln w="9525" cmpd="sng">
                            <a:solidFill>
                              <a:srgbClr val="000000"/>
                            </a:solidFill>
                            <a:miter lim="800000"/>
                            <a:headEnd/>
                            <a:tailEnd/>
                          </a:ln>
                          <a:effectLst/>
                        </pic:spPr>
                      </pic:pic>
                    </a:graphicData>
                  </a:graphic>
                </wp:inline>
              </w:drawing>
            </w:r>
          </w:p>
        </w:tc>
        <w:tc>
          <w:tcPr>
            <w:tcW w:w="3685" w:type="dxa"/>
            <w:gridSpan w:val="2"/>
          </w:tcPr>
          <w:p w14:paraId="093E6B2A" w14:textId="77777777" w:rsidR="00826290" w:rsidRDefault="00886B91">
            <w:pPr>
              <w:tabs>
                <w:tab w:val="clear" w:pos="567"/>
              </w:tabs>
              <w:spacing w:line="240" w:lineRule="auto"/>
              <w:rPr>
                <w:color w:val="000000"/>
                <w:szCs w:val="22"/>
                <w:lang w:val="fr-FR"/>
              </w:rPr>
            </w:pPr>
            <w:r>
              <w:rPr>
                <w:noProof/>
                <w:lang w:val="fr-FR"/>
              </w:rPr>
              <mc:AlternateContent>
                <mc:Choice Requires="wpg">
                  <w:drawing>
                    <wp:anchor distT="0" distB="0" distL="114300" distR="114300" simplePos="0" relativeHeight="251658269" behindDoc="0" locked="0" layoutInCell="1" allowOverlap="1" wp14:anchorId="56D06325" wp14:editId="137859F6">
                      <wp:simplePos x="0" y="0"/>
                      <wp:positionH relativeFrom="column">
                        <wp:posOffset>53340</wp:posOffset>
                      </wp:positionH>
                      <wp:positionV relativeFrom="paragraph">
                        <wp:posOffset>26670</wp:posOffset>
                      </wp:positionV>
                      <wp:extent cx="2197735" cy="915670"/>
                      <wp:effectExtent l="0" t="0" r="0" b="0"/>
                      <wp:wrapNone/>
                      <wp:docPr id="52"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7735" cy="915670"/>
                                <a:chOff x="7381" y="4785"/>
                                <a:chExt cx="3461" cy="1442"/>
                              </a:xfrm>
                            </wpg:grpSpPr>
                            <wps:wsp>
                              <wps:cNvPr id="53" name="Zone de texte 2"/>
                              <wps:cNvSpPr txBox="1">
                                <a:spLocks noChangeArrowheads="1"/>
                              </wps:cNvSpPr>
                              <wps:spPr bwMode="auto">
                                <a:xfrm>
                                  <a:off x="7381" y="4847"/>
                                  <a:ext cx="1556" cy="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E01CEA" w14:textId="77777777" w:rsidR="00826290" w:rsidRDefault="00886B91">
                                    <w:pPr>
                                      <w:rPr>
                                        <w:rFonts w:ascii="Arial" w:hAnsi="Arial" w:cs="Arial"/>
                                        <w:sz w:val="16"/>
                                        <w:szCs w:val="16"/>
                                        <w:lang w:val="fr-FR"/>
                                      </w:rPr>
                                    </w:pPr>
                                    <w:r>
                                      <w:rPr>
                                        <w:rFonts w:ascii="Arial" w:hAnsi="Arial" w:cs="Arial"/>
                                        <w:sz w:val="16"/>
                                        <w:szCs w:val="16"/>
                                        <w:lang w:val="fr-FR"/>
                                      </w:rPr>
                                      <w:t>Repère de dosage pour 0,05 mL</w:t>
                                    </w:r>
                                  </w:p>
                                </w:txbxContent>
                              </wps:txbx>
                              <wps:bodyPr rot="0" vert="horz" wrap="square" lIns="0" tIns="0" rIns="0" bIns="0" anchor="t" anchorCtr="0" upright="1">
                                <a:noAutofit/>
                              </wps:bodyPr>
                            </wps:wsp>
                            <wps:wsp>
                              <wps:cNvPr id="54" name="Zone de texte 2"/>
                              <wps:cNvSpPr txBox="1">
                                <a:spLocks noChangeArrowheads="1"/>
                              </wps:cNvSpPr>
                              <wps:spPr bwMode="auto">
                                <a:xfrm>
                                  <a:off x="10082" y="5597"/>
                                  <a:ext cx="760" cy="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422196" w14:textId="77777777" w:rsidR="00826290" w:rsidRDefault="00826290">
                                    <w:pPr>
                                      <w:spacing w:line="240" w:lineRule="auto"/>
                                      <w:rPr>
                                        <w:rFonts w:ascii="Arial" w:hAnsi="Arial" w:cs="Arial"/>
                                        <w:sz w:val="16"/>
                                        <w:szCs w:val="16"/>
                                        <w:lang w:val="fr-FR"/>
                                      </w:rPr>
                                    </w:pPr>
                                  </w:p>
                                  <w:p w14:paraId="0F0F2B6C"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 xml:space="preserve">Bord plat du piston </w:t>
                                    </w:r>
                                  </w:p>
                                </w:txbxContent>
                              </wps:txbx>
                              <wps:bodyPr rot="0" vert="horz" wrap="square" lIns="0" tIns="0" rIns="0" bIns="0" anchor="t" anchorCtr="0" upright="1">
                                <a:noAutofit/>
                              </wps:bodyPr>
                            </wps:wsp>
                            <wps:wsp>
                              <wps:cNvPr id="55" name="Zone de texte 2"/>
                              <wps:cNvSpPr txBox="1">
                                <a:spLocks noChangeArrowheads="1"/>
                              </wps:cNvSpPr>
                              <wps:spPr bwMode="auto">
                                <a:xfrm>
                                  <a:off x="8937" y="4785"/>
                                  <a:ext cx="1905" cy="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96F942" w14:textId="77777777" w:rsidR="00826290" w:rsidRDefault="00886B91">
                                    <w:pPr>
                                      <w:spacing w:line="240" w:lineRule="auto"/>
                                      <w:jc w:val="right"/>
                                      <w:rPr>
                                        <w:rFonts w:ascii="Arial" w:hAnsi="Arial" w:cs="Arial"/>
                                        <w:sz w:val="16"/>
                                        <w:szCs w:val="16"/>
                                        <w:lang w:val="fr-FR"/>
                                      </w:rPr>
                                    </w:pPr>
                                    <w:r>
                                      <w:rPr>
                                        <w:rFonts w:ascii="Arial" w:hAnsi="Arial" w:cs="Arial"/>
                                        <w:sz w:val="16"/>
                                        <w:szCs w:val="16"/>
                                        <w:lang w:val="fr-FR"/>
                                      </w:rPr>
                                      <w:t>Solution après expulsion des bulles d’air et de l’excédent de médicament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12777" id="Group 263" o:spid="_x0000_s1122" style="position:absolute;margin-left:4.2pt;margin-top:2.1pt;width:173.05pt;height:72.1pt;z-index:251658269" coordorigin="7381,4785" coordsize="3461,1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">
                      <v:shape id="_x0000_s1123" type="#_x0000_t202" style="position:absolute;left:7381;top:4847;width:1556;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pxQAAANsAAAAPAAAAZHJzL2Rvd25yZXYueG1sRI9Pa8JA&#10;FMTvBb/D8oReim6aU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D/mvPpxQAAANsAAAAP&#10;AAAAAAAAAAAAAAAAAAcCAABkcnMvZG93bnJldi54bWxQSwUGAAAAAAMAAwC3AAAA+QIAAAAA&#10;" stroked="f">
                        <v:textbox inset="0,0,0,0">
                          <w:txbxContent>
                            <w:p w14:paraId="4B5128C0" w14:textId="77777777" w:rsidR="00826290" w:rsidRDefault="00886B91">
                              <w:pPr>
                                <w:rPr>
                                  <w:rFonts w:ascii="Arial" w:hAnsi="Arial" w:cs="Arial"/>
                                  <w:sz w:val="16"/>
                                  <w:szCs w:val="16"/>
                                  <w:lang w:val="fr-FR"/>
                                </w:rPr>
                              </w:pPr>
                              <w:r>
                                <w:rPr>
                                  <w:rFonts w:ascii="Arial" w:hAnsi="Arial" w:cs="Arial"/>
                                  <w:sz w:val="16"/>
                                  <w:szCs w:val="16"/>
                                  <w:lang w:val="fr-FR"/>
                                </w:rPr>
                                <w:t>Repère de dosage pour 0,05 mL</w:t>
                              </w:r>
                            </w:p>
                          </w:txbxContent>
                        </v:textbox>
                      </v:shape>
                      <v:shape id="_x0000_s1124" type="#_x0000_t202" style="position:absolute;left:10082;top:5597;width:760;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udxQAAANsAAAAPAAAAZHJzL2Rvd25yZXYueG1sRI9Pa8JA&#10;FMTvBb/D8oReim4aW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wc2udxQAAANsAAAAP&#10;AAAAAAAAAAAAAAAAAAcCAABkcnMvZG93bnJldi54bWxQSwUGAAAAAAMAAwC3AAAA+QIAAAAA&#10;" stroked="f">
                        <v:textbox inset="0,0,0,0">
                          <w:txbxContent>
                            <w:p w14:paraId="4B5128C1" w14:textId="77777777" w:rsidR="00826290" w:rsidRDefault="00826290">
                              <w:pPr>
                                <w:spacing w:line="240" w:lineRule="auto"/>
                                <w:rPr>
                                  <w:rFonts w:ascii="Arial" w:hAnsi="Arial" w:cs="Arial"/>
                                  <w:sz w:val="16"/>
                                  <w:szCs w:val="16"/>
                                  <w:lang w:val="fr-FR"/>
                                </w:rPr>
                              </w:pPr>
                            </w:p>
                            <w:p w14:paraId="4B5128C2"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 xml:space="preserve">Bord plat du piston </w:t>
                              </w:r>
                            </w:p>
                          </w:txbxContent>
                        </v:textbox>
                      </v:shape>
                      <v:shape id="_x0000_s1125" type="#_x0000_t202" style="position:absolute;left:8937;top:4785;width:1905;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84GxQAAANsAAAAPAAAAZHJzL2Rvd25yZXYueG1sRI/NasMw&#10;EITvhbyD2EAvJZETc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AfP84GxQAAANsAAAAP&#10;AAAAAAAAAAAAAAAAAAcCAABkcnMvZG93bnJldi54bWxQSwUGAAAAAAMAAwC3AAAA+QIAAAAA&#10;" stroked="f">
                        <v:textbox inset="0,0,0,0">
                          <w:txbxContent>
                            <w:p w14:paraId="4B5128C3" w14:textId="77777777" w:rsidR="00826290" w:rsidRDefault="00886B91">
                              <w:pPr>
                                <w:spacing w:line="240" w:lineRule="auto"/>
                                <w:jc w:val="right"/>
                                <w:rPr>
                                  <w:rFonts w:ascii="Arial" w:hAnsi="Arial" w:cs="Arial"/>
                                  <w:sz w:val="16"/>
                                  <w:szCs w:val="16"/>
                                  <w:lang w:val="fr-FR"/>
                                </w:rPr>
                              </w:pPr>
                              <w:r>
                                <w:rPr>
                                  <w:rFonts w:ascii="Arial" w:hAnsi="Arial" w:cs="Arial"/>
                                  <w:sz w:val="16"/>
                                  <w:szCs w:val="16"/>
                                  <w:lang w:val="fr-FR"/>
                                </w:rPr>
                                <w:t>Solution après expulsion des bulles d’air et de l’excédent de médicament</w:t>
                              </w:r>
                            </w:p>
                          </w:txbxContent>
                        </v:textbox>
                      </v:shape>
                    </v:group>
                  </w:pict>
                </mc:Fallback>
              </mc:AlternateContent>
            </w:r>
            <w:r>
              <w:rPr>
                <w:noProof/>
                <w:snapToGrid/>
                <w:lang w:val="fr-FR"/>
              </w:rPr>
              <w:drawing>
                <wp:inline distT="0" distB="0" distL="0" distR="0" wp14:anchorId="0B1FEBD7" wp14:editId="62A756CB">
                  <wp:extent cx="2259330" cy="2066925"/>
                  <wp:effectExtent l="19050" t="19050" r="7620" b="952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59330" cy="2066925"/>
                          </a:xfrm>
                          <a:prstGeom prst="rect">
                            <a:avLst/>
                          </a:prstGeom>
                          <a:noFill/>
                          <a:ln w="9525" cmpd="sng">
                            <a:solidFill>
                              <a:srgbClr val="000000"/>
                            </a:solidFill>
                            <a:miter lim="800000"/>
                            <a:headEnd/>
                            <a:tailEnd/>
                          </a:ln>
                          <a:effectLst/>
                        </pic:spPr>
                      </pic:pic>
                    </a:graphicData>
                  </a:graphic>
                </wp:inline>
              </w:drawing>
            </w:r>
          </w:p>
        </w:tc>
      </w:tr>
      <w:tr w:rsidR="00826290" w:rsidRPr="00AE2C51" w14:paraId="1B0D1620" w14:textId="77777777">
        <w:trPr>
          <w:gridAfter w:val="1"/>
          <w:wAfter w:w="6" w:type="dxa"/>
          <w:trHeight w:val="599"/>
        </w:trPr>
        <w:tc>
          <w:tcPr>
            <w:tcW w:w="491" w:type="dxa"/>
            <w:gridSpan w:val="2"/>
          </w:tcPr>
          <w:p w14:paraId="6F1A8316" w14:textId="77777777" w:rsidR="00826290" w:rsidRDefault="00886B91">
            <w:pPr>
              <w:tabs>
                <w:tab w:val="clear" w:pos="567"/>
              </w:tabs>
              <w:spacing w:line="240" w:lineRule="auto"/>
              <w:rPr>
                <w:color w:val="000000"/>
                <w:szCs w:val="22"/>
                <w:lang w:val="fr-FR"/>
              </w:rPr>
            </w:pPr>
            <w:r>
              <w:rPr>
                <w:color w:val="000000"/>
                <w:szCs w:val="22"/>
                <w:lang w:val="fr-FR"/>
              </w:rPr>
              <w:t>10.</w:t>
            </w:r>
          </w:p>
        </w:tc>
        <w:tc>
          <w:tcPr>
            <w:tcW w:w="8433" w:type="dxa"/>
            <w:gridSpan w:val="3"/>
          </w:tcPr>
          <w:p w14:paraId="6723DA33" w14:textId="77777777" w:rsidR="00826290" w:rsidRDefault="00886B91">
            <w:pPr>
              <w:tabs>
                <w:tab w:val="clear" w:pos="567"/>
              </w:tabs>
              <w:spacing w:line="240" w:lineRule="auto"/>
              <w:rPr>
                <w:color w:val="000000"/>
                <w:szCs w:val="22"/>
                <w:lang w:val="fr-FR"/>
              </w:rPr>
            </w:pPr>
            <w:r>
              <w:rPr>
                <w:color w:val="000000"/>
                <w:szCs w:val="22"/>
                <w:lang w:val="fr-FR"/>
              </w:rPr>
              <w:t>Le flacon est à usage unique exclusivement. L’extraction de doses multiples à partir d’un flacon peut augmenter le risque de contamination et d’infection consécutive.</w:t>
            </w:r>
          </w:p>
          <w:p w14:paraId="6576D66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Tout </w:t>
            </w:r>
            <w:r>
              <w:rPr>
                <w:rFonts w:ascii="Times New Roman" w:hAnsi="Times New Roman"/>
                <w:sz w:val="22"/>
                <w:szCs w:val="22"/>
                <w:lang w:val="fr-FR"/>
              </w:rPr>
              <w:t>médicament</w:t>
            </w:r>
            <w:r>
              <w:rPr>
                <w:rFonts w:ascii="Times New Roman" w:hAnsi="Times New Roman"/>
                <w:color w:val="000000"/>
                <w:sz w:val="22"/>
                <w:szCs w:val="22"/>
                <w:lang w:val="fr-FR"/>
              </w:rPr>
              <w:t xml:space="preserve"> non utilisé ou déchet doit être éliminé conformément à la réglementation en vigueur.</w:t>
            </w:r>
          </w:p>
        </w:tc>
      </w:tr>
    </w:tbl>
    <w:p w14:paraId="60168D22" w14:textId="77777777" w:rsidR="00826290" w:rsidRDefault="00826290">
      <w:pPr>
        <w:tabs>
          <w:tab w:val="clear" w:pos="567"/>
        </w:tabs>
        <w:spacing w:line="240" w:lineRule="auto"/>
        <w:rPr>
          <w:color w:val="000000"/>
          <w:szCs w:val="22"/>
          <w:lang w:val="fr-FR"/>
        </w:rPr>
      </w:pPr>
    </w:p>
    <w:p w14:paraId="5C314471" w14:textId="77777777" w:rsidR="00826290" w:rsidRDefault="00826290">
      <w:pPr>
        <w:tabs>
          <w:tab w:val="clear" w:pos="567"/>
        </w:tabs>
        <w:spacing w:line="240" w:lineRule="auto"/>
        <w:rPr>
          <w:color w:val="000000"/>
          <w:szCs w:val="22"/>
          <w:lang w:val="fr-FR"/>
        </w:rPr>
      </w:pPr>
    </w:p>
    <w:p w14:paraId="691B7CE3" w14:textId="77777777" w:rsidR="00826290" w:rsidRDefault="00886B91">
      <w:pPr>
        <w:tabs>
          <w:tab w:val="clear" w:pos="567"/>
        </w:tabs>
        <w:spacing w:line="240" w:lineRule="auto"/>
        <w:outlineLvl w:val="1"/>
        <w:rPr>
          <w:color w:val="000000"/>
          <w:szCs w:val="22"/>
          <w:lang w:val="fr-FR"/>
        </w:rPr>
      </w:pPr>
      <w:r>
        <w:rPr>
          <w:b/>
          <w:color w:val="000000"/>
          <w:szCs w:val="22"/>
          <w:lang w:val="fr-FR"/>
        </w:rPr>
        <w:t>7.</w:t>
      </w:r>
      <w:r>
        <w:rPr>
          <w:b/>
          <w:color w:val="000000"/>
          <w:szCs w:val="22"/>
          <w:lang w:val="fr-FR"/>
        </w:rPr>
        <w:tab/>
        <w:t>TITULAIRE DE L’AUTORISATION DE MISE SUR LE MARCHÉ</w:t>
      </w:r>
    </w:p>
    <w:p w14:paraId="5E930880" w14:textId="77777777" w:rsidR="00826290" w:rsidRDefault="00826290">
      <w:pPr>
        <w:tabs>
          <w:tab w:val="clear" w:pos="567"/>
        </w:tabs>
        <w:spacing w:line="240" w:lineRule="auto"/>
        <w:rPr>
          <w:color w:val="000000"/>
          <w:szCs w:val="22"/>
          <w:lang w:val="fr-FR"/>
        </w:rPr>
      </w:pPr>
    </w:p>
    <w:p w14:paraId="49B9EFE4" w14:textId="77777777" w:rsidR="00826290" w:rsidRDefault="00886B91">
      <w:pPr>
        <w:keepNext/>
        <w:keepLines/>
        <w:tabs>
          <w:tab w:val="clear" w:pos="567"/>
        </w:tabs>
        <w:spacing w:line="240" w:lineRule="auto"/>
        <w:rPr>
          <w:color w:val="000000"/>
          <w:szCs w:val="22"/>
          <w:lang w:val="fr-FR"/>
        </w:rPr>
      </w:pPr>
      <w:r>
        <w:rPr>
          <w:color w:val="000000"/>
          <w:szCs w:val="22"/>
          <w:lang w:val="fr-FR"/>
        </w:rPr>
        <w:t>Bayer AG</w:t>
      </w:r>
    </w:p>
    <w:p w14:paraId="7D34CC0D" w14:textId="77777777" w:rsidR="00826290" w:rsidRDefault="00886B91">
      <w:pPr>
        <w:keepNext/>
        <w:keepLines/>
        <w:tabs>
          <w:tab w:val="clear" w:pos="567"/>
        </w:tabs>
        <w:spacing w:line="240" w:lineRule="auto"/>
        <w:rPr>
          <w:szCs w:val="22"/>
          <w:lang w:val="fr-FR"/>
        </w:rPr>
      </w:pPr>
      <w:r>
        <w:rPr>
          <w:szCs w:val="22"/>
          <w:lang w:val="fr-FR"/>
        </w:rPr>
        <w:t>51368 Leverkusen</w:t>
      </w:r>
    </w:p>
    <w:p w14:paraId="6D8500D6" w14:textId="77777777" w:rsidR="00826290" w:rsidRDefault="00886B91">
      <w:pPr>
        <w:keepNext/>
        <w:keepLines/>
        <w:tabs>
          <w:tab w:val="clear" w:pos="567"/>
        </w:tabs>
        <w:spacing w:line="240" w:lineRule="auto"/>
        <w:rPr>
          <w:color w:val="000000"/>
          <w:szCs w:val="22"/>
          <w:lang w:val="fr-FR"/>
        </w:rPr>
      </w:pPr>
      <w:r>
        <w:rPr>
          <w:color w:val="000000"/>
          <w:szCs w:val="22"/>
          <w:lang w:val="fr-FR"/>
        </w:rPr>
        <w:t>Allemagne</w:t>
      </w:r>
    </w:p>
    <w:p w14:paraId="227E0429" w14:textId="77777777" w:rsidR="00826290" w:rsidRDefault="00826290">
      <w:pPr>
        <w:tabs>
          <w:tab w:val="clear" w:pos="567"/>
        </w:tabs>
        <w:spacing w:line="240" w:lineRule="auto"/>
        <w:rPr>
          <w:color w:val="000000"/>
          <w:szCs w:val="22"/>
          <w:lang w:val="fr-FR"/>
        </w:rPr>
      </w:pPr>
    </w:p>
    <w:p w14:paraId="57725A75" w14:textId="77777777" w:rsidR="00826290" w:rsidRDefault="00826290">
      <w:pPr>
        <w:tabs>
          <w:tab w:val="clear" w:pos="567"/>
        </w:tabs>
        <w:spacing w:line="240" w:lineRule="auto"/>
        <w:rPr>
          <w:color w:val="000000"/>
          <w:szCs w:val="22"/>
          <w:lang w:val="fr-FR"/>
        </w:rPr>
      </w:pPr>
    </w:p>
    <w:p w14:paraId="590511DE" w14:textId="77777777" w:rsidR="00826290" w:rsidRDefault="00886B91">
      <w:pPr>
        <w:keepNext/>
        <w:keepLines/>
        <w:tabs>
          <w:tab w:val="clear" w:pos="567"/>
        </w:tabs>
        <w:spacing w:line="240" w:lineRule="auto"/>
        <w:outlineLvl w:val="1"/>
        <w:rPr>
          <w:b/>
          <w:color w:val="000000"/>
          <w:szCs w:val="22"/>
          <w:lang w:val="fr-FR"/>
        </w:rPr>
      </w:pPr>
      <w:r>
        <w:rPr>
          <w:b/>
          <w:color w:val="000000"/>
          <w:szCs w:val="22"/>
          <w:lang w:val="fr-FR"/>
        </w:rPr>
        <w:t>8.</w:t>
      </w:r>
      <w:r>
        <w:rPr>
          <w:b/>
          <w:color w:val="000000"/>
          <w:szCs w:val="22"/>
          <w:lang w:val="fr-FR"/>
        </w:rPr>
        <w:tab/>
        <w:t>NUMÉRO D’AUTORISATION DE MISE SUR LE MARCHÉ</w:t>
      </w:r>
    </w:p>
    <w:p w14:paraId="328B69E9" w14:textId="77777777" w:rsidR="00826290" w:rsidRDefault="00826290">
      <w:pPr>
        <w:keepNext/>
        <w:keepLines/>
        <w:tabs>
          <w:tab w:val="clear" w:pos="567"/>
        </w:tabs>
        <w:spacing w:line="240" w:lineRule="auto"/>
        <w:rPr>
          <w:color w:val="000000"/>
          <w:szCs w:val="22"/>
          <w:lang w:val="fr-FR"/>
        </w:rPr>
      </w:pPr>
    </w:p>
    <w:p w14:paraId="296AD794" w14:textId="77777777" w:rsidR="00826290" w:rsidRDefault="00886B91">
      <w:pPr>
        <w:keepNext/>
        <w:keepLines/>
        <w:tabs>
          <w:tab w:val="clear" w:pos="567"/>
        </w:tabs>
        <w:spacing w:line="240" w:lineRule="auto"/>
        <w:rPr>
          <w:szCs w:val="22"/>
          <w:lang w:val="fr-FR"/>
        </w:rPr>
      </w:pPr>
      <w:r>
        <w:rPr>
          <w:szCs w:val="22"/>
          <w:lang w:val="fr-FR"/>
        </w:rPr>
        <w:t>EU/1/12/797/002</w:t>
      </w:r>
    </w:p>
    <w:p w14:paraId="02DD0AA2" w14:textId="77777777" w:rsidR="00826290" w:rsidRDefault="00826290">
      <w:pPr>
        <w:tabs>
          <w:tab w:val="clear" w:pos="567"/>
        </w:tabs>
        <w:spacing w:line="240" w:lineRule="auto"/>
        <w:rPr>
          <w:color w:val="000000"/>
          <w:szCs w:val="22"/>
          <w:lang w:val="fr-FR"/>
        </w:rPr>
      </w:pPr>
    </w:p>
    <w:p w14:paraId="74ED8F5D" w14:textId="77777777" w:rsidR="00826290" w:rsidRDefault="00826290">
      <w:pPr>
        <w:tabs>
          <w:tab w:val="clear" w:pos="567"/>
        </w:tabs>
        <w:spacing w:line="240" w:lineRule="auto"/>
        <w:rPr>
          <w:color w:val="000000"/>
          <w:szCs w:val="22"/>
          <w:lang w:val="fr-FR"/>
        </w:rPr>
      </w:pPr>
    </w:p>
    <w:p w14:paraId="58A1CA90" w14:textId="77777777" w:rsidR="00826290" w:rsidRDefault="00886B91">
      <w:pPr>
        <w:tabs>
          <w:tab w:val="clear" w:pos="567"/>
        </w:tabs>
        <w:spacing w:line="240" w:lineRule="auto"/>
        <w:outlineLvl w:val="1"/>
        <w:rPr>
          <w:color w:val="000000"/>
          <w:szCs w:val="22"/>
          <w:lang w:val="fr-FR"/>
        </w:rPr>
      </w:pPr>
      <w:r>
        <w:rPr>
          <w:b/>
          <w:color w:val="000000"/>
          <w:szCs w:val="22"/>
          <w:lang w:val="fr-FR"/>
        </w:rPr>
        <w:t>9.</w:t>
      </w:r>
      <w:r>
        <w:rPr>
          <w:b/>
          <w:color w:val="000000"/>
          <w:szCs w:val="22"/>
          <w:lang w:val="fr-FR"/>
        </w:rPr>
        <w:tab/>
        <w:t>DATE DE PREMIÈRE AUTORISATION/DE RENOUVELLEMENT DE L’AUTORISATION</w:t>
      </w:r>
    </w:p>
    <w:p w14:paraId="51E4D6BF" w14:textId="77777777" w:rsidR="00826290" w:rsidRDefault="00826290">
      <w:pPr>
        <w:tabs>
          <w:tab w:val="clear" w:pos="567"/>
        </w:tabs>
        <w:spacing w:line="240" w:lineRule="auto"/>
        <w:rPr>
          <w:i/>
          <w:color w:val="000000"/>
          <w:szCs w:val="22"/>
          <w:lang w:val="fr-FR"/>
        </w:rPr>
      </w:pPr>
    </w:p>
    <w:p w14:paraId="530F2E75" w14:textId="77777777" w:rsidR="00826290" w:rsidRDefault="00886B91">
      <w:pPr>
        <w:tabs>
          <w:tab w:val="clear" w:pos="567"/>
        </w:tabs>
        <w:spacing w:line="240" w:lineRule="auto"/>
        <w:rPr>
          <w:i/>
          <w:color w:val="000000"/>
          <w:szCs w:val="22"/>
          <w:lang w:val="fr-FR"/>
        </w:rPr>
      </w:pPr>
      <w:r>
        <w:rPr>
          <w:color w:val="000000"/>
          <w:lang w:val="fr-FR"/>
        </w:rPr>
        <w:t>Date de première autorisation : 22 novembre 2012</w:t>
      </w:r>
    </w:p>
    <w:p w14:paraId="08762CE1" w14:textId="77777777" w:rsidR="00826290" w:rsidRDefault="00886B91">
      <w:pPr>
        <w:tabs>
          <w:tab w:val="clear" w:pos="567"/>
        </w:tabs>
        <w:spacing w:line="240" w:lineRule="auto"/>
        <w:rPr>
          <w:color w:val="000000"/>
          <w:szCs w:val="22"/>
          <w:lang w:val="fr-FR"/>
        </w:rPr>
      </w:pPr>
      <w:r>
        <w:rPr>
          <w:color w:val="000000"/>
          <w:szCs w:val="22"/>
          <w:lang w:val="fr-FR"/>
        </w:rPr>
        <w:t>Date de dernier renouvellement : 13 juillet 2017</w:t>
      </w:r>
    </w:p>
    <w:p w14:paraId="38A45635" w14:textId="77777777" w:rsidR="00826290" w:rsidRDefault="00826290">
      <w:pPr>
        <w:tabs>
          <w:tab w:val="clear" w:pos="567"/>
        </w:tabs>
        <w:spacing w:line="240" w:lineRule="auto"/>
        <w:rPr>
          <w:color w:val="000000"/>
          <w:szCs w:val="22"/>
          <w:lang w:val="fr-FR"/>
        </w:rPr>
      </w:pPr>
    </w:p>
    <w:p w14:paraId="138BF803" w14:textId="77777777" w:rsidR="00826290" w:rsidRDefault="00826290">
      <w:pPr>
        <w:tabs>
          <w:tab w:val="clear" w:pos="567"/>
        </w:tabs>
        <w:spacing w:line="240" w:lineRule="auto"/>
        <w:rPr>
          <w:color w:val="000000"/>
          <w:szCs w:val="22"/>
          <w:lang w:val="fr-FR"/>
        </w:rPr>
      </w:pPr>
    </w:p>
    <w:p w14:paraId="7BB64CE0" w14:textId="77777777" w:rsidR="00826290" w:rsidRDefault="00886B91">
      <w:pPr>
        <w:tabs>
          <w:tab w:val="clear" w:pos="567"/>
        </w:tabs>
        <w:spacing w:line="240" w:lineRule="auto"/>
        <w:outlineLvl w:val="1"/>
        <w:rPr>
          <w:b/>
          <w:color w:val="000000"/>
          <w:szCs w:val="22"/>
          <w:lang w:val="fr-FR"/>
        </w:rPr>
      </w:pPr>
      <w:r>
        <w:rPr>
          <w:b/>
          <w:color w:val="000000"/>
          <w:szCs w:val="22"/>
          <w:lang w:val="fr-FR"/>
        </w:rPr>
        <w:t>10.</w:t>
      </w:r>
      <w:r>
        <w:rPr>
          <w:b/>
          <w:color w:val="000000"/>
          <w:szCs w:val="22"/>
          <w:lang w:val="fr-FR"/>
        </w:rPr>
        <w:tab/>
        <w:t>DATE DE MISE À JOUR DU TEXTE</w:t>
      </w:r>
    </w:p>
    <w:p w14:paraId="1BB019A6" w14:textId="77777777" w:rsidR="00826290" w:rsidRDefault="00826290">
      <w:pPr>
        <w:tabs>
          <w:tab w:val="clear" w:pos="567"/>
        </w:tabs>
        <w:spacing w:line="240" w:lineRule="auto"/>
        <w:rPr>
          <w:color w:val="000000"/>
          <w:szCs w:val="22"/>
          <w:lang w:val="fr-FR"/>
        </w:rPr>
      </w:pPr>
    </w:p>
    <w:p w14:paraId="4DD4BAEA" w14:textId="77777777" w:rsidR="00826290" w:rsidRDefault="00826290">
      <w:pPr>
        <w:numPr>
          <w:ilvl w:val="12"/>
          <w:numId w:val="0"/>
        </w:numPr>
        <w:tabs>
          <w:tab w:val="clear" w:pos="567"/>
        </w:tabs>
        <w:spacing w:line="240" w:lineRule="auto"/>
        <w:ind w:right="-2"/>
        <w:rPr>
          <w:i/>
          <w:color w:val="000000"/>
          <w:szCs w:val="22"/>
          <w:lang w:val="fr-FR"/>
        </w:rPr>
      </w:pPr>
    </w:p>
    <w:p w14:paraId="75137307" w14:textId="77777777" w:rsidR="00826290" w:rsidRDefault="00886B91">
      <w:pPr>
        <w:numPr>
          <w:ilvl w:val="12"/>
          <w:numId w:val="0"/>
        </w:numPr>
        <w:tabs>
          <w:tab w:val="clear" w:pos="567"/>
        </w:tabs>
        <w:spacing w:line="240" w:lineRule="auto"/>
        <w:ind w:right="-2"/>
        <w:rPr>
          <w:i/>
          <w:color w:val="000000"/>
          <w:szCs w:val="22"/>
          <w:lang w:val="fr-FR"/>
        </w:rPr>
      </w:pPr>
      <w:r>
        <w:rPr>
          <w:color w:val="000000"/>
          <w:szCs w:val="22"/>
          <w:lang w:val="fr-FR"/>
        </w:rPr>
        <w:t xml:space="preserve">Des informations détaillées sur ce médicament sont disponibles sur le site internet de l’Agence européenne des médicaments </w:t>
      </w:r>
      <w:r w:rsidR="00826290">
        <w:fldChar w:fldCharType="begin"/>
      </w:r>
      <w:r w:rsidR="00826290" w:rsidRPr="006C2152">
        <w:rPr>
          <w:lang w:val="fr-FR"/>
          <w:rPrChange w:id="14" w:author="Author">
            <w:rPr/>
          </w:rPrChange>
        </w:rPr>
        <w:instrText>HYPERLINK "https://www.ema.europa.eu"</w:instrText>
      </w:r>
      <w:r w:rsidR="00826290">
        <w:fldChar w:fldCharType="separate"/>
      </w:r>
      <w:r w:rsidR="00826290">
        <w:rPr>
          <w:rStyle w:val="Hyperlink"/>
          <w:szCs w:val="22"/>
          <w:lang w:val="fr-FR"/>
        </w:rPr>
        <w:t>https://www.ema.europa.eu</w:t>
      </w:r>
      <w:r w:rsidR="00826290">
        <w:rPr>
          <w:rStyle w:val="Hyperlink"/>
          <w:szCs w:val="22"/>
          <w:lang w:val="fr-FR"/>
        </w:rPr>
        <w:fldChar w:fldCharType="end"/>
      </w:r>
    </w:p>
    <w:p w14:paraId="0630D373" w14:textId="77777777" w:rsidR="00826290" w:rsidRDefault="00886B91">
      <w:pPr>
        <w:tabs>
          <w:tab w:val="clear" w:pos="567"/>
        </w:tabs>
        <w:spacing w:line="240" w:lineRule="auto"/>
        <w:rPr>
          <w:color w:val="000000"/>
          <w:szCs w:val="22"/>
          <w:lang w:val="fr-FR"/>
        </w:rPr>
      </w:pPr>
      <w:r>
        <w:rPr>
          <w:color w:val="000000"/>
          <w:szCs w:val="22"/>
          <w:lang w:val="fr-FR"/>
        </w:rPr>
        <w:br w:type="page"/>
      </w:r>
    </w:p>
    <w:p w14:paraId="1A2C98A7" w14:textId="77777777" w:rsidR="00826290" w:rsidRDefault="00886B91">
      <w:pPr>
        <w:tabs>
          <w:tab w:val="clear" w:pos="567"/>
        </w:tabs>
        <w:spacing w:line="240" w:lineRule="auto"/>
        <w:outlineLvl w:val="1"/>
        <w:rPr>
          <w:b/>
          <w:color w:val="000000"/>
          <w:szCs w:val="22"/>
          <w:lang w:val="fr-FR"/>
        </w:rPr>
      </w:pPr>
      <w:r>
        <w:rPr>
          <w:b/>
          <w:color w:val="000000"/>
          <w:szCs w:val="22"/>
          <w:lang w:val="fr-FR"/>
        </w:rPr>
        <w:lastRenderedPageBreak/>
        <w:t>1.</w:t>
      </w:r>
      <w:r>
        <w:rPr>
          <w:color w:val="000000"/>
          <w:szCs w:val="22"/>
          <w:lang w:val="fr-FR"/>
        </w:rPr>
        <w:tab/>
      </w:r>
      <w:r>
        <w:rPr>
          <w:b/>
          <w:color w:val="000000"/>
          <w:szCs w:val="22"/>
          <w:lang w:val="fr-FR"/>
        </w:rPr>
        <w:t>DÉNOMINATION DU MÉDICAMENT</w:t>
      </w:r>
    </w:p>
    <w:p w14:paraId="3BE90926" w14:textId="77777777" w:rsidR="00826290" w:rsidRDefault="00826290">
      <w:pPr>
        <w:tabs>
          <w:tab w:val="clear" w:pos="567"/>
        </w:tabs>
        <w:spacing w:line="240" w:lineRule="auto"/>
        <w:rPr>
          <w:b/>
          <w:color w:val="000000"/>
          <w:szCs w:val="22"/>
          <w:lang w:val="fr-FR"/>
        </w:rPr>
      </w:pPr>
    </w:p>
    <w:p w14:paraId="7610BF68" w14:textId="77777777" w:rsidR="00826290" w:rsidRDefault="00886B91">
      <w:pPr>
        <w:tabs>
          <w:tab w:val="left" w:pos="2977"/>
        </w:tabs>
        <w:autoSpaceDE w:val="0"/>
        <w:autoSpaceDN w:val="0"/>
        <w:adjustRightInd w:val="0"/>
        <w:spacing w:line="240" w:lineRule="auto"/>
        <w:jc w:val="both"/>
        <w:outlineLvl w:val="4"/>
        <w:rPr>
          <w:color w:val="000000"/>
          <w:szCs w:val="22"/>
          <w:lang w:val="fr-FR"/>
        </w:rPr>
      </w:pPr>
      <w:r>
        <w:rPr>
          <w:color w:val="000000"/>
          <w:szCs w:val="22"/>
          <w:lang w:val="fr-FR"/>
        </w:rPr>
        <w:t>Eylea 114,3 mg/mL, solution injectable</w:t>
      </w:r>
    </w:p>
    <w:p w14:paraId="7B8BF95B" w14:textId="77777777" w:rsidR="00826290" w:rsidRDefault="00886B91">
      <w:pPr>
        <w:keepNext/>
        <w:keepLines/>
        <w:spacing w:line="240" w:lineRule="auto"/>
        <w:outlineLvl w:val="4"/>
        <w:rPr>
          <w:szCs w:val="22"/>
          <w:lang w:val="fr-FR"/>
        </w:rPr>
      </w:pPr>
      <w:r>
        <w:rPr>
          <w:szCs w:val="22"/>
          <w:lang w:val="fr-FR"/>
        </w:rPr>
        <w:t>Eylea 114,3 mg/mL, solution injectable en seringue préremplie</w:t>
      </w:r>
    </w:p>
    <w:p w14:paraId="43EA0C92" w14:textId="77777777" w:rsidR="00826290" w:rsidRDefault="00826290">
      <w:pPr>
        <w:tabs>
          <w:tab w:val="left" w:pos="2977"/>
        </w:tabs>
        <w:autoSpaceDE w:val="0"/>
        <w:autoSpaceDN w:val="0"/>
        <w:adjustRightInd w:val="0"/>
        <w:spacing w:line="240" w:lineRule="auto"/>
        <w:jc w:val="both"/>
        <w:rPr>
          <w:color w:val="000000"/>
          <w:szCs w:val="22"/>
          <w:lang w:val="fr-FR"/>
        </w:rPr>
      </w:pPr>
    </w:p>
    <w:p w14:paraId="04F12844" w14:textId="77777777" w:rsidR="00826290" w:rsidRDefault="00826290">
      <w:pPr>
        <w:widowControl w:val="0"/>
        <w:tabs>
          <w:tab w:val="clear" w:pos="567"/>
        </w:tabs>
        <w:spacing w:line="240" w:lineRule="auto"/>
        <w:rPr>
          <w:color w:val="000000"/>
          <w:szCs w:val="22"/>
          <w:lang w:val="fr-FR"/>
        </w:rPr>
      </w:pPr>
    </w:p>
    <w:p w14:paraId="32A26968" w14:textId="77777777" w:rsidR="00826290" w:rsidRDefault="00886B91">
      <w:pPr>
        <w:widowControl w:val="0"/>
        <w:tabs>
          <w:tab w:val="clear" w:pos="567"/>
        </w:tabs>
        <w:spacing w:line="240" w:lineRule="auto"/>
        <w:outlineLvl w:val="1"/>
        <w:rPr>
          <w:color w:val="000000"/>
          <w:szCs w:val="22"/>
          <w:lang w:val="fr-FR"/>
        </w:rPr>
      </w:pPr>
      <w:r>
        <w:rPr>
          <w:b/>
          <w:color w:val="000000"/>
          <w:szCs w:val="22"/>
          <w:lang w:val="fr-FR"/>
        </w:rPr>
        <w:t>2.</w:t>
      </w:r>
      <w:r>
        <w:rPr>
          <w:b/>
          <w:color w:val="000000"/>
          <w:szCs w:val="22"/>
          <w:lang w:val="fr-FR"/>
        </w:rPr>
        <w:tab/>
        <w:t>COMPOSITION QUALITATIVE ET QUANTITATIVE</w:t>
      </w:r>
    </w:p>
    <w:p w14:paraId="1BB2972C" w14:textId="77777777" w:rsidR="00826290" w:rsidRDefault="00826290">
      <w:pPr>
        <w:widowControl w:val="0"/>
        <w:tabs>
          <w:tab w:val="clear" w:pos="567"/>
        </w:tabs>
        <w:spacing w:line="240" w:lineRule="auto"/>
        <w:rPr>
          <w:b/>
          <w:color w:val="000000"/>
          <w:szCs w:val="22"/>
          <w:lang w:val="fr-FR"/>
        </w:rPr>
      </w:pPr>
    </w:p>
    <w:p w14:paraId="2D5E250A"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1 mL de solution injectable contient 114,3 mg d’aflibercept*.</w:t>
      </w:r>
    </w:p>
    <w:p w14:paraId="0FBFB100" w14:textId="77777777" w:rsidR="00826290" w:rsidRDefault="00826290">
      <w:pPr>
        <w:pStyle w:val="GlobalBayerBodyText"/>
        <w:spacing w:before="0" w:after="0"/>
        <w:rPr>
          <w:rFonts w:ascii="Times New Roman" w:hAnsi="Times New Roman"/>
          <w:color w:val="000000"/>
          <w:sz w:val="22"/>
          <w:szCs w:val="22"/>
          <w:lang w:val="fr-FR"/>
        </w:rPr>
      </w:pPr>
    </w:p>
    <w:p w14:paraId="47F60199" w14:textId="77777777" w:rsidR="00826290" w:rsidRDefault="00886B91">
      <w:pPr>
        <w:keepNext/>
        <w:keepLines/>
        <w:spacing w:line="240" w:lineRule="auto"/>
        <w:rPr>
          <w:szCs w:val="22"/>
          <w:u w:val="single"/>
          <w:lang w:val="fr-FR"/>
        </w:rPr>
      </w:pPr>
      <w:r>
        <w:rPr>
          <w:szCs w:val="22"/>
          <w:u w:val="single"/>
          <w:lang w:val="fr-FR"/>
        </w:rPr>
        <w:t>Eylea 114,3 mg/mL, solution injectable</w:t>
      </w:r>
    </w:p>
    <w:p w14:paraId="43A8380D" w14:textId="77777777" w:rsidR="00826290" w:rsidRDefault="00826290">
      <w:pPr>
        <w:pStyle w:val="GlobalBayerBodyText"/>
        <w:spacing w:before="0" w:after="0"/>
        <w:rPr>
          <w:rFonts w:ascii="Times New Roman" w:hAnsi="Times New Roman"/>
          <w:color w:val="000000"/>
          <w:sz w:val="22"/>
          <w:szCs w:val="22"/>
          <w:lang w:val="fr-FR"/>
        </w:rPr>
      </w:pPr>
    </w:p>
    <w:p w14:paraId="277B3306"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Chaque flacon contient 30,1 mg d’aflibercept dans 0,263 mL de solution. Ceci fournit la quantité nécessaire de produit pour délivrer une seule dose de 0,07 mL contenant 8 mg d’aflibercept.</w:t>
      </w:r>
    </w:p>
    <w:p w14:paraId="3C614106" w14:textId="77777777" w:rsidR="00826290" w:rsidRDefault="00826290">
      <w:pPr>
        <w:pStyle w:val="GlobalBayerBodyText"/>
        <w:spacing w:before="0" w:after="0"/>
        <w:rPr>
          <w:rFonts w:ascii="Times New Roman" w:hAnsi="Times New Roman"/>
          <w:color w:val="000000"/>
          <w:sz w:val="22"/>
          <w:szCs w:val="22"/>
          <w:lang w:val="fr-FR"/>
        </w:rPr>
      </w:pPr>
    </w:p>
    <w:p w14:paraId="7A0866D5" w14:textId="77777777" w:rsidR="00826290" w:rsidRDefault="00886B91">
      <w:pPr>
        <w:keepNext/>
        <w:keepLines/>
        <w:spacing w:line="240" w:lineRule="auto"/>
        <w:rPr>
          <w:szCs w:val="22"/>
          <w:u w:val="single"/>
          <w:lang w:val="fr-FR"/>
        </w:rPr>
      </w:pPr>
      <w:r>
        <w:rPr>
          <w:szCs w:val="22"/>
          <w:u w:val="single"/>
          <w:lang w:val="fr-FR"/>
        </w:rPr>
        <w:t>Eylea 114,3 mg/mL, solution injectable en seringue préremplie</w:t>
      </w:r>
    </w:p>
    <w:p w14:paraId="2F5DE98C" w14:textId="77777777" w:rsidR="00826290" w:rsidRDefault="00826290">
      <w:pPr>
        <w:keepNext/>
        <w:keepLines/>
        <w:spacing w:line="240" w:lineRule="auto"/>
        <w:rPr>
          <w:szCs w:val="22"/>
          <w:lang w:val="fr-FR"/>
        </w:rPr>
      </w:pPr>
    </w:p>
    <w:p w14:paraId="40D5768D" w14:textId="77777777" w:rsidR="00826290" w:rsidRDefault="00886B91">
      <w:pPr>
        <w:keepNext/>
        <w:keepLines/>
        <w:spacing w:line="240" w:lineRule="auto"/>
        <w:rPr>
          <w:szCs w:val="22"/>
          <w:lang w:val="fr-FR"/>
        </w:rPr>
      </w:pPr>
      <w:r>
        <w:rPr>
          <w:szCs w:val="22"/>
          <w:lang w:val="fr-FR"/>
        </w:rPr>
        <w:t>Chaque seringue préremplie contient 21 mg d’aflibercept dans 0,184 mL de solution. Ceci fournit la quantité nécessaire de produit pour délivrer une seule dose de 0,07 mL contenant 8 mg d’aflibercept.</w:t>
      </w:r>
    </w:p>
    <w:p w14:paraId="5831DF21" w14:textId="77777777" w:rsidR="00826290" w:rsidRDefault="00826290">
      <w:pPr>
        <w:pStyle w:val="GlobalBayerBodyText"/>
        <w:spacing w:before="0" w:after="0"/>
        <w:rPr>
          <w:rFonts w:ascii="Times New Roman" w:hAnsi="Times New Roman"/>
          <w:color w:val="000000"/>
          <w:sz w:val="22"/>
          <w:szCs w:val="22"/>
          <w:lang w:val="fr-FR"/>
        </w:rPr>
      </w:pPr>
    </w:p>
    <w:p w14:paraId="0C49E203" w14:textId="77777777" w:rsidR="00826290" w:rsidRDefault="00886B91">
      <w:pPr>
        <w:widowControl w:val="0"/>
        <w:tabs>
          <w:tab w:val="clear" w:pos="567"/>
        </w:tabs>
        <w:spacing w:line="240" w:lineRule="auto"/>
        <w:rPr>
          <w:b/>
          <w:color w:val="000000"/>
          <w:szCs w:val="22"/>
          <w:lang w:val="fr-FR"/>
        </w:rPr>
      </w:pPr>
      <w:r>
        <w:rPr>
          <w:b/>
          <w:color w:val="000000"/>
          <w:szCs w:val="22"/>
          <w:lang w:val="fr-FR"/>
        </w:rPr>
        <w:t>*</w:t>
      </w:r>
      <w:r>
        <w:rPr>
          <w:color w:val="000000"/>
          <w:szCs w:val="22"/>
          <w:lang w:val="fr-FR"/>
        </w:rPr>
        <w:t> L’aflibercept est une protéine de fusion composée des fragments des domaines extracellulaires des récepteurs de type 1 et 2 du VEGF (facteur de croissance de l’endothélium vasculaire) humain fusionnés au fragment Fc de l’IgG1 humaine, produite dans des cellules ovariennes K1 de hamster chinois (CHO) par la technique de l’ADN recombinant.</w:t>
      </w:r>
    </w:p>
    <w:p w14:paraId="09704B95" w14:textId="77777777" w:rsidR="00826290" w:rsidRDefault="00826290">
      <w:pPr>
        <w:widowControl w:val="0"/>
        <w:tabs>
          <w:tab w:val="clear" w:pos="567"/>
        </w:tabs>
        <w:spacing w:line="240" w:lineRule="auto"/>
        <w:rPr>
          <w:color w:val="000000"/>
          <w:szCs w:val="22"/>
          <w:lang w:val="fr-FR"/>
        </w:rPr>
      </w:pPr>
    </w:p>
    <w:p w14:paraId="34105956" w14:textId="77777777" w:rsidR="00826290" w:rsidRDefault="00886B91">
      <w:pPr>
        <w:tabs>
          <w:tab w:val="clear" w:pos="567"/>
        </w:tabs>
        <w:spacing w:after="160" w:line="259" w:lineRule="auto"/>
        <w:rPr>
          <w:snapToGrid/>
          <w:szCs w:val="22"/>
          <w:u w:val="single"/>
          <w:lang w:val="fr-FR" w:eastAsia="en-US"/>
        </w:rPr>
      </w:pPr>
      <w:r>
        <w:rPr>
          <w:snapToGrid/>
          <w:szCs w:val="22"/>
          <w:u w:val="single"/>
          <w:lang w:val="fr-FR" w:eastAsia="en-US"/>
        </w:rPr>
        <w:t>Excipient à effet notoire</w:t>
      </w:r>
    </w:p>
    <w:p w14:paraId="724019A5" w14:textId="77777777" w:rsidR="00826290" w:rsidRDefault="00886B91">
      <w:pPr>
        <w:tabs>
          <w:tab w:val="clear" w:pos="567"/>
        </w:tabs>
        <w:spacing w:line="240" w:lineRule="auto"/>
        <w:rPr>
          <w:color w:val="000000"/>
          <w:szCs w:val="22"/>
          <w:lang w:val="fr-FR"/>
        </w:rPr>
      </w:pPr>
      <w:r>
        <w:rPr>
          <w:color w:val="000000"/>
          <w:szCs w:val="22"/>
          <w:lang w:val="fr-FR"/>
        </w:rPr>
        <w:t>Chaque ml de solution injectable contient 0,3 mg de polysorbate 20 (E 432).</w:t>
      </w:r>
    </w:p>
    <w:p w14:paraId="2024D43E" w14:textId="77777777" w:rsidR="00826290" w:rsidRDefault="00826290">
      <w:pPr>
        <w:tabs>
          <w:tab w:val="clear" w:pos="567"/>
        </w:tabs>
        <w:spacing w:line="240" w:lineRule="auto"/>
        <w:rPr>
          <w:color w:val="000000"/>
          <w:szCs w:val="22"/>
          <w:lang w:val="fr-FR"/>
        </w:rPr>
      </w:pPr>
    </w:p>
    <w:p w14:paraId="3FEF0765" w14:textId="77777777" w:rsidR="00826290" w:rsidRDefault="00886B91">
      <w:pPr>
        <w:tabs>
          <w:tab w:val="clear" w:pos="567"/>
        </w:tabs>
        <w:spacing w:line="240" w:lineRule="auto"/>
        <w:rPr>
          <w:color w:val="000000"/>
          <w:szCs w:val="22"/>
          <w:lang w:val="fr-FR"/>
        </w:rPr>
      </w:pPr>
      <w:r>
        <w:rPr>
          <w:color w:val="000000"/>
          <w:szCs w:val="22"/>
          <w:lang w:val="fr-FR"/>
        </w:rPr>
        <w:t>Pour la liste complète des excipients, voir rubrique 6.1.</w:t>
      </w:r>
    </w:p>
    <w:p w14:paraId="4FFB825C" w14:textId="77777777" w:rsidR="00826290" w:rsidRDefault="00826290">
      <w:pPr>
        <w:tabs>
          <w:tab w:val="clear" w:pos="567"/>
        </w:tabs>
        <w:spacing w:line="240" w:lineRule="auto"/>
        <w:rPr>
          <w:color w:val="000000"/>
          <w:szCs w:val="22"/>
          <w:lang w:val="fr-FR"/>
        </w:rPr>
      </w:pPr>
    </w:p>
    <w:p w14:paraId="7EC4E700" w14:textId="77777777" w:rsidR="00826290" w:rsidRDefault="00826290">
      <w:pPr>
        <w:tabs>
          <w:tab w:val="clear" w:pos="567"/>
        </w:tabs>
        <w:spacing w:line="240" w:lineRule="auto"/>
        <w:rPr>
          <w:color w:val="000000"/>
          <w:szCs w:val="22"/>
          <w:lang w:val="fr-FR"/>
        </w:rPr>
      </w:pPr>
    </w:p>
    <w:p w14:paraId="62DED433" w14:textId="77777777" w:rsidR="00826290" w:rsidRDefault="00886B91">
      <w:pPr>
        <w:tabs>
          <w:tab w:val="clear" w:pos="567"/>
        </w:tabs>
        <w:spacing w:line="240" w:lineRule="auto"/>
        <w:outlineLvl w:val="1"/>
        <w:rPr>
          <w:b/>
          <w:caps/>
          <w:color w:val="000000"/>
          <w:szCs w:val="22"/>
          <w:lang w:val="fr-FR"/>
        </w:rPr>
      </w:pPr>
      <w:r>
        <w:rPr>
          <w:b/>
          <w:color w:val="000000"/>
          <w:szCs w:val="22"/>
          <w:lang w:val="fr-FR"/>
        </w:rPr>
        <w:t>3.</w:t>
      </w:r>
      <w:r>
        <w:rPr>
          <w:b/>
          <w:color w:val="000000"/>
          <w:szCs w:val="22"/>
          <w:lang w:val="fr-FR"/>
        </w:rPr>
        <w:tab/>
        <w:t>FORME PHARMACEUTIQUE</w:t>
      </w:r>
    </w:p>
    <w:p w14:paraId="197F8345" w14:textId="77777777" w:rsidR="00826290" w:rsidRDefault="00826290">
      <w:pPr>
        <w:tabs>
          <w:tab w:val="clear" w:pos="567"/>
        </w:tabs>
        <w:spacing w:line="240" w:lineRule="auto"/>
        <w:rPr>
          <w:rFonts w:eastAsia="MS Mincho"/>
          <w:color w:val="000000"/>
          <w:szCs w:val="22"/>
          <w:lang w:val="fr-FR"/>
        </w:rPr>
      </w:pPr>
    </w:p>
    <w:p w14:paraId="4BDBA045" w14:textId="77777777" w:rsidR="00826290" w:rsidRDefault="00886B91">
      <w:pPr>
        <w:tabs>
          <w:tab w:val="clear" w:pos="567"/>
        </w:tabs>
        <w:spacing w:line="240" w:lineRule="auto"/>
        <w:rPr>
          <w:color w:val="000000"/>
          <w:szCs w:val="22"/>
          <w:lang w:val="fr-FR"/>
        </w:rPr>
      </w:pPr>
      <w:r>
        <w:rPr>
          <w:color w:val="000000"/>
          <w:szCs w:val="22"/>
          <w:lang w:val="fr-FR"/>
        </w:rPr>
        <w:t>Solution injectable (injection)</w:t>
      </w:r>
    </w:p>
    <w:p w14:paraId="43A0455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Solution limpide à légèrement opalescente, incolore à jaune pâle, iso-osmotique, de pH 5,8.</w:t>
      </w:r>
    </w:p>
    <w:p w14:paraId="7691F9DE" w14:textId="77777777" w:rsidR="00826290" w:rsidRDefault="00826290">
      <w:pPr>
        <w:tabs>
          <w:tab w:val="clear" w:pos="567"/>
        </w:tabs>
        <w:spacing w:line="240" w:lineRule="auto"/>
        <w:rPr>
          <w:caps/>
          <w:color w:val="000000"/>
          <w:szCs w:val="22"/>
          <w:lang w:val="fr-FR"/>
        </w:rPr>
      </w:pPr>
    </w:p>
    <w:p w14:paraId="592BA7DE" w14:textId="77777777" w:rsidR="00826290" w:rsidRDefault="00826290">
      <w:pPr>
        <w:tabs>
          <w:tab w:val="clear" w:pos="567"/>
        </w:tabs>
        <w:spacing w:line="240" w:lineRule="auto"/>
        <w:rPr>
          <w:color w:val="000000"/>
          <w:szCs w:val="22"/>
          <w:lang w:val="fr-FR"/>
        </w:rPr>
      </w:pPr>
    </w:p>
    <w:p w14:paraId="7AD3D0FA" w14:textId="77777777" w:rsidR="00826290" w:rsidRDefault="00886B91">
      <w:pPr>
        <w:tabs>
          <w:tab w:val="clear" w:pos="567"/>
        </w:tabs>
        <w:spacing w:line="240" w:lineRule="auto"/>
        <w:outlineLvl w:val="1"/>
        <w:rPr>
          <w:caps/>
          <w:color w:val="000000"/>
          <w:szCs w:val="22"/>
          <w:lang w:val="fr-FR"/>
        </w:rPr>
      </w:pPr>
      <w:r>
        <w:rPr>
          <w:b/>
          <w:caps/>
          <w:color w:val="000000"/>
          <w:szCs w:val="22"/>
          <w:lang w:val="fr-FR"/>
        </w:rPr>
        <w:t>4.</w:t>
      </w:r>
      <w:r>
        <w:rPr>
          <w:b/>
          <w:caps/>
          <w:color w:val="000000"/>
          <w:szCs w:val="22"/>
          <w:lang w:val="fr-FR"/>
        </w:rPr>
        <w:tab/>
      </w:r>
      <w:del w:id="15" w:author="Author">
        <w:r w:rsidDel="00E25514">
          <w:rPr>
            <w:b/>
            <w:caps/>
            <w:color w:val="000000"/>
            <w:szCs w:val="22"/>
            <w:lang w:val="fr-FR"/>
          </w:rPr>
          <w:delText xml:space="preserve">INFORMATIONS </w:delText>
        </w:r>
      </w:del>
      <w:ins w:id="16" w:author="Author">
        <w:r w:rsidR="00715A90">
          <w:rPr>
            <w:b/>
            <w:caps/>
            <w:color w:val="000000"/>
            <w:szCs w:val="22"/>
            <w:lang w:val="fr-FR"/>
          </w:rPr>
          <w:t>INFORMATIONS</w:t>
        </w:r>
        <w:r w:rsidR="00E25514">
          <w:rPr>
            <w:b/>
            <w:caps/>
            <w:color w:val="000000"/>
            <w:szCs w:val="22"/>
            <w:lang w:val="fr-FR"/>
          </w:rPr>
          <w:t xml:space="preserve"> </w:t>
        </w:r>
      </w:ins>
      <w:r>
        <w:rPr>
          <w:b/>
          <w:caps/>
          <w:color w:val="000000"/>
          <w:szCs w:val="22"/>
          <w:lang w:val="fr-FR"/>
        </w:rPr>
        <w:t>CLINIQUES</w:t>
      </w:r>
    </w:p>
    <w:p w14:paraId="2B050527" w14:textId="77777777" w:rsidR="00826290" w:rsidRDefault="00826290">
      <w:pPr>
        <w:tabs>
          <w:tab w:val="clear" w:pos="567"/>
        </w:tabs>
        <w:spacing w:line="240" w:lineRule="auto"/>
        <w:rPr>
          <w:color w:val="000000"/>
          <w:szCs w:val="22"/>
          <w:lang w:val="fr-FR"/>
        </w:rPr>
      </w:pPr>
    </w:p>
    <w:p w14:paraId="7AA3663B" w14:textId="77777777" w:rsidR="00826290" w:rsidRDefault="00886B91">
      <w:pPr>
        <w:tabs>
          <w:tab w:val="clear" w:pos="567"/>
        </w:tabs>
        <w:spacing w:line="240" w:lineRule="auto"/>
        <w:outlineLvl w:val="2"/>
        <w:rPr>
          <w:color w:val="000000"/>
          <w:szCs w:val="22"/>
          <w:lang w:val="fr-FR"/>
        </w:rPr>
      </w:pPr>
      <w:r>
        <w:rPr>
          <w:b/>
          <w:color w:val="000000"/>
          <w:szCs w:val="22"/>
          <w:lang w:val="fr-FR"/>
        </w:rPr>
        <w:t>4.1</w:t>
      </w:r>
      <w:r>
        <w:rPr>
          <w:b/>
          <w:color w:val="000000"/>
          <w:szCs w:val="22"/>
          <w:lang w:val="fr-FR"/>
        </w:rPr>
        <w:tab/>
        <w:t>Indications thérapeutiques</w:t>
      </w:r>
    </w:p>
    <w:p w14:paraId="6995E70F" w14:textId="77777777" w:rsidR="00826290" w:rsidRDefault="00826290">
      <w:pPr>
        <w:tabs>
          <w:tab w:val="clear" w:pos="567"/>
        </w:tabs>
        <w:spacing w:line="240" w:lineRule="auto"/>
        <w:rPr>
          <w:color w:val="000000"/>
          <w:szCs w:val="22"/>
          <w:lang w:val="fr-FR"/>
        </w:rPr>
      </w:pPr>
    </w:p>
    <w:p w14:paraId="36CE0D9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est indiqué chez l’adulte dans le traitement de :</w:t>
      </w:r>
    </w:p>
    <w:p w14:paraId="19EBCC85" w14:textId="77777777" w:rsidR="00826290" w:rsidRDefault="00886B91">
      <w:pPr>
        <w:numPr>
          <w:ilvl w:val="0"/>
          <w:numId w:val="54"/>
        </w:numPr>
        <w:tabs>
          <w:tab w:val="clear" w:pos="567"/>
        </w:tabs>
        <w:spacing w:line="240" w:lineRule="auto"/>
        <w:ind w:left="567" w:hanging="567"/>
        <w:rPr>
          <w:color w:val="000000"/>
          <w:szCs w:val="22"/>
          <w:lang w:val="fr-FR"/>
        </w:rPr>
      </w:pPr>
      <w:r>
        <w:rPr>
          <w:color w:val="000000"/>
          <w:szCs w:val="22"/>
          <w:lang w:val="fr-FR"/>
        </w:rPr>
        <w:t>la forme néovasculaire (humide) de la dégénérescence maculaire liée à l’âge (DMLAn) (voir rubrique 5.1),</w:t>
      </w:r>
    </w:p>
    <w:p w14:paraId="0611D76C" w14:textId="77777777" w:rsidR="00826290" w:rsidRDefault="00886B91">
      <w:pPr>
        <w:numPr>
          <w:ilvl w:val="0"/>
          <w:numId w:val="54"/>
        </w:numPr>
        <w:tabs>
          <w:tab w:val="clear" w:pos="567"/>
        </w:tabs>
        <w:spacing w:line="240" w:lineRule="auto"/>
        <w:ind w:left="567" w:hanging="567"/>
        <w:rPr>
          <w:ins w:id="17" w:author="Author"/>
          <w:szCs w:val="22"/>
          <w:lang w:val="fr-FR"/>
        </w:rPr>
      </w:pPr>
      <w:r>
        <w:rPr>
          <w:szCs w:val="22"/>
          <w:lang w:val="fr-FR"/>
        </w:rPr>
        <w:t>la baisse d’acuité visuelle due à l’œdème maculaire diabétique (OMD) (voir rubrique 5.1)</w:t>
      </w:r>
      <w:ins w:id="18" w:author="Author">
        <w:r>
          <w:rPr>
            <w:szCs w:val="22"/>
            <w:lang w:val="fr-FR"/>
          </w:rPr>
          <w:t>,</w:t>
        </w:r>
      </w:ins>
    </w:p>
    <w:p w14:paraId="7581FA2F" w14:textId="77777777" w:rsidR="00826290" w:rsidRDefault="00886B91">
      <w:pPr>
        <w:numPr>
          <w:ilvl w:val="0"/>
          <w:numId w:val="54"/>
        </w:numPr>
        <w:tabs>
          <w:tab w:val="clear" w:pos="567"/>
        </w:tabs>
        <w:spacing w:line="240" w:lineRule="auto"/>
        <w:ind w:left="567" w:hanging="567"/>
        <w:rPr>
          <w:szCs w:val="22"/>
          <w:lang w:val="fr-FR"/>
        </w:rPr>
      </w:pPr>
      <w:ins w:id="19" w:author="Author">
        <w:r>
          <w:rPr>
            <w:szCs w:val="22"/>
            <w:lang w:val="fr-FR"/>
          </w:rPr>
          <w:t xml:space="preserve">la baisse d’acuité visuelle due à l’œdème maculaire secondaire à une occlusion </w:t>
        </w:r>
        <w:r w:rsidR="00C76A0A">
          <w:rPr>
            <w:szCs w:val="22"/>
            <w:lang w:val="fr-FR"/>
          </w:rPr>
          <w:t xml:space="preserve">de branche </w:t>
        </w:r>
        <w:r>
          <w:rPr>
            <w:szCs w:val="22"/>
            <w:lang w:val="fr-FR"/>
          </w:rPr>
          <w:t>veineuse rétinienne</w:t>
        </w:r>
        <w:r w:rsidR="00C76A0A">
          <w:rPr>
            <w:szCs w:val="22"/>
            <w:lang w:val="fr-FR"/>
          </w:rPr>
          <w:t xml:space="preserve"> (OB</w:t>
        </w:r>
        <w:r w:rsidR="00D648D7">
          <w:rPr>
            <w:szCs w:val="22"/>
            <w:lang w:val="fr-FR"/>
          </w:rPr>
          <w:t>VR</w:t>
        </w:r>
        <w:r w:rsidR="00350647">
          <w:rPr>
            <w:szCs w:val="22"/>
            <w:lang w:val="fr-FR"/>
          </w:rPr>
          <w:t>)</w:t>
        </w:r>
        <w:r w:rsidR="00D648D7">
          <w:rPr>
            <w:szCs w:val="22"/>
            <w:lang w:val="fr-FR"/>
          </w:rPr>
          <w:t xml:space="preserve">, de la veine centrale de la rétine (OVCR) </w:t>
        </w:r>
        <w:r w:rsidR="00350647">
          <w:rPr>
            <w:szCs w:val="22"/>
            <w:lang w:val="fr-FR"/>
          </w:rPr>
          <w:t xml:space="preserve">et </w:t>
        </w:r>
        <w:r>
          <w:rPr>
            <w:szCs w:val="22"/>
            <w:lang w:val="fr-FR"/>
          </w:rPr>
          <w:t xml:space="preserve"> </w:t>
        </w:r>
        <w:r w:rsidR="00A8373C">
          <w:rPr>
            <w:szCs w:val="22"/>
            <w:lang w:val="fr-FR"/>
          </w:rPr>
          <w:t>veineuse</w:t>
        </w:r>
        <w:r w:rsidR="00D920B0">
          <w:rPr>
            <w:szCs w:val="22"/>
            <w:lang w:val="fr-FR"/>
          </w:rPr>
          <w:t xml:space="preserve"> hémi-rétinienne</w:t>
        </w:r>
        <w:r w:rsidR="008E213F">
          <w:rPr>
            <w:szCs w:val="22"/>
            <w:lang w:val="fr-FR"/>
          </w:rPr>
          <w:t xml:space="preserve"> (OV</w:t>
        </w:r>
        <w:r w:rsidR="00E61BAD">
          <w:rPr>
            <w:szCs w:val="22"/>
            <w:lang w:val="fr-FR"/>
          </w:rPr>
          <w:t>HR)</w:t>
        </w:r>
        <w:r w:rsidR="00D920B0">
          <w:rPr>
            <w:szCs w:val="22"/>
            <w:lang w:val="fr-FR"/>
          </w:rPr>
          <w:t xml:space="preserve"> </w:t>
        </w:r>
        <w:r>
          <w:rPr>
            <w:szCs w:val="22"/>
            <w:lang w:val="fr-FR"/>
          </w:rPr>
          <w:t>(voir rubrique 5.1)</w:t>
        </w:r>
      </w:ins>
      <w:r>
        <w:rPr>
          <w:szCs w:val="22"/>
          <w:lang w:val="fr-FR"/>
        </w:rPr>
        <w:t>.</w:t>
      </w:r>
    </w:p>
    <w:p w14:paraId="1667E6DF" w14:textId="77777777" w:rsidR="00826290" w:rsidRDefault="00826290">
      <w:pPr>
        <w:tabs>
          <w:tab w:val="clear" w:pos="567"/>
        </w:tabs>
        <w:spacing w:line="240" w:lineRule="auto"/>
        <w:rPr>
          <w:color w:val="000000"/>
          <w:szCs w:val="22"/>
          <w:lang w:val="fr-FR"/>
        </w:rPr>
      </w:pPr>
    </w:p>
    <w:p w14:paraId="2B10ADFD"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4.2</w:t>
      </w:r>
      <w:r>
        <w:rPr>
          <w:b/>
          <w:color w:val="000000"/>
          <w:szCs w:val="22"/>
          <w:lang w:val="fr-FR"/>
        </w:rPr>
        <w:tab/>
        <w:t>Posologie et mode d’administration</w:t>
      </w:r>
    </w:p>
    <w:p w14:paraId="39EF867F" w14:textId="77777777" w:rsidR="00826290" w:rsidRDefault="00826290">
      <w:pPr>
        <w:keepNext/>
        <w:tabs>
          <w:tab w:val="clear" w:pos="567"/>
        </w:tabs>
        <w:spacing w:line="240" w:lineRule="auto"/>
        <w:rPr>
          <w:b/>
          <w:color w:val="000000"/>
          <w:szCs w:val="22"/>
          <w:lang w:val="fr-FR"/>
        </w:rPr>
      </w:pPr>
    </w:p>
    <w:p w14:paraId="350789D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doit être administré uniquement par des médecins qualifiés, expérimentés dans l’administration d’injections intravitréennes.</w:t>
      </w:r>
    </w:p>
    <w:p w14:paraId="7D3F8618" w14:textId="77777777" w:rsidR="00826290" w:rsidRDefault="00826290">
      <w:pPr>
        <w:pStyle w:val="GlobalBayerBodyText"/>
        <w:spacing w:before="0" w:after="0"/>
        <w:rPr>
          <w:rFonts w:ascii="Times New Roman" w:hAnsi="Times New Roman"/>
          <w:color w:val="000000"/>
          <w:sz w:val="22"/>
          <w:szCs w:val="22"/>
          <w:lang w:val="fr-FR"/>
        </w:rPr>
      </w:pPr>
    </w:p>
    <w:p w14:paraId="09083F22" w14:textId="77777777" w:rsidR="00826290" w:rsidRDefault="00886B91">
      <w:pPr>
        <w:pStyle w:val="GlobalBayerBodyText"/>
        <w:keepNext/>
        <w:spacing w:before="0" w:after="0"/>
        <w:rPr>
          <w:rFonts w:ascii="Times New Roman" w:hAnsi="Times New Roman"/>
          <w:color w:val="000000"/>
          <w:sz w:val="22"/>
          <w:szCs w:val="22"/>
          <w:highlight w:val="lightGray"/>
          <w:lang w:val="fr-FR"/>
        </w:rPr>
      </w:pPr>
      <w:r>
        <w:rPr>
          <w:rFonts w:ascii="Times New Roman" w:hAnsi="Times New Roman"/>
          <w:color w:val="000000"/>
          <w:sz w:val="22"/>
          <w:szCs w:val="22"/>
          <w:u w:val="single"/>
          <w:lang w:val="fr-FR"/>
        </w:rPr>
        <w:lastRenderedPageBreak/>
        <w:t>Posologie</w:t>
      </w:r>
    </w:p>
    <w:p w14:paraId="1C6AAAEF" w14:textId="77777777" w:rsidR="00826290" w:rsidRDefault="00826290">
      <w:pPr>
        <w:pStyle w:val="GlobalBayerBodyText"/>
        <w:keepNext/>
        <w:spacing w:before="0" w:after="0"/>
        <w:rPr>
          <w:ins w:id="20" w:author="Author"/>
          <w:rFonts w:ascii="Times New Roman" w:hAnsi="Times New Roman"/>
          <w:strike/>
          <w:color w:val="000000"/>
          <w:sz w:val="22"/>
          <w:szCs w:val="22"/>
          <w:lang w:val="fr-FR"/>
        </w:rPr>
      </w:pPr>
    </w:p>
    <w:p w14:paraId="432C536A" w14:textId="77777777" w:rsidR="00826290" w:rsidRDefault="00886B91">
      <w:pPr>
        <w:pStyle w:val="GlobalBayerBodyText"/>
        <w:keepNext/>
        <w:spacing w:before="0" w:after="0"/>
        <w:rPr>
          <w:ins w:id="21" w:author="Author"/>
          <w:rFonts w:ascii="Times New Roman" w:hAnsi="Times New Roman"/>
          <w:color w:val="000000"/>
          <w:sz w:val="22"/>
          <w:szCs w:val="22"/>
          <w:lang w:val="fr-FR"/>
        </w:rPr>
      </w:pPr>
      <w:ins w:id="22" w:author="Author">
        <w:r>
          <w:rPr>
            <w:rFonts w:ascii="Times New Roman" w:hAnsi="Times New Roman"/>
            <w:i/>
            <w:iCs/>
            <w:color w:val="000000"/>
            <w:sz w:val="22"/>
            <w:szCs w:val="22"/>
            <w:u w:val="single"/>
            <w:lang w:val="fr-FR"/>
          </w:rPr>
          <w:t>DMLAn et OMD</w:t>
        </w:r>
      </w:ins>
    </w:p>
    <w:p w14:paraId="1688D304" w14:textId="77777777" w:rsidR="00826290" w:rsidRDefault="00826290">
      <w:pPr>
        <w:pStyle w:val="GlobalBayerBodyText"/>
        <w:keepNext/>
        <w:spacing w:before="0" w:after="0"/>
        <w:rPr>
          <w:rFonts w:ascii="Times New Roman" w:hAnsi="Times New Roman"/>
          <w:color w:val="000000"/>
          <w:sz w:val="22"/>
          <w:szCs w:val="22"/>
          <w:lang w:val="fr-FR"/>
        </w:rPr>
      </w:pPr>
    </w:p>
    <w:p w14:paraId="1A13FB33"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dose recommandée est de 8 mg d’aflibercept, correspondant à 0,07 mL de solution. La posologie est la même pour la DMLAn et pour l’OMD. La dose de 8 mg nécessite d’utiliser Eylea 114,3 mg/mL.</w:t>
      </w:r>
    </w:p>
    <w:p w14:paraId="0B989697" w14:textId="77777777" w:rsidR="00826290" w:rsidRDefault="00826290">
      <w:pPr>
        <w:pStyle w:val="GlobalBayerBodyText"/>
        <w:keepNext/>
        <w:spacing w:before="0" w:after="0"/>
        <w:rPr>
          <w:rFonts w:ascii="Times New Roman" w:hAnsi="Times New Roman"/>
          <w:color w:val="000000"/>
          <w:sz w:val="22"/>
          <w:szCs w:val="22"/>
          <w:lang w:val="fr-FR"/>
        </w:rPr>
      </w:pPr>
    </w:p>
    <w:p w14:paraId="77D5E822" w14:textId="77777777" w:rsidR="00826290" w:rsidRDefault="00886B91">
      <w:pPr>
        <w:pStyle w:val="GlobalBayerBodyText"/>
        <w:spacing w:before="0" w:after="0"/>
        <w:rPr>
          <w:rFonts w:ascii="Times New Roman" w:hAnsi="Times New Roman"/>
          <w:bCs/>
          <w:sz w:val="22"/>
          <w:szCs w:val="22"/>
          <w:lang w:val="fr-FR"/>
        </w:rPr>
      </w:pPr>
      <w:r>
        <w:rPr>
          <w:rFonts w:ascii="Times New Roman" w:hAnsi="Times New Roman"/>
          <w:color w:val="000000"/>
          <w:sz w:val="22"/>
          <w:szCs w:val="22"/>
          <w:lang w:val="fr-FR"/>
        </w:rPr>
        <w:t>Pour les patients initiant un traitement, Eylea est injecté une fois par mois pendant 3 mois consécutifs. Ensuite, e</w:t>
      </w:r>
      <w:r>
        <w:rPr>
          <w:rFonts w:ascii="Times New Roman" w:hAnsi="Times New Roman"/>
          <w:bCs/>
          <w:sz w:val="22"/>
          <w:szCs w:val="22"/>
          <w:lang w:val="fr-FR"/>
        </w:rPr>
        <w:t xml:space="preserve">n fonction du jugement du médecin sur les résultats visuels et/ou anatomiques, l’intervalle </w:t>
      </w:r>
      <w:r>
        <w:rPr>
          <w:rFonts w:ascii="Times New Roman" w:hAnsi="Times New Roman"/>
          <w:color w:val="000000"/>
          <w:sz w:val="22"/>
          <w:szCs w:val="22"/>
          <w:lang w:val="fr-FR"/>
        </w:rPr>
        <w:t>entre deux injections peut être étendu jusqu’à quatre mois.</w:t>
      </w:r>
      <w:r>
        <w:rPr>
          <w:rFonts w:ascii="Times New Roman" w:hAnsi="Times New Roman"/>
          <w:bCs/>
          <w:sz w:val="22"/>
          <w:szCs w:val="22"/>
          <w:lang w:val="fr-FR"/>
        </w:rPr>
        <w:t xml:space="preserve"> Par la suite, l’intervalle entre deux injections peut être étendu à six mois, comme lors de l’utilisation d’un protocole « Treat and Extend », tout en maintenant des résultats visuels et/ou anatomiques stables (voir rubrique 5.1).</w:t>
      </w:r>
    </w:p>
    <w:p w14:paraId="643752EA" w14:textId="77777777" w:rsidR="00826290" w:rsidRDefault="00826290">
      <w:pPr>
        <w:pStyle w:val="GlobalBayerBodyText"/>
        <w:spacing w:before="0" w:after="0"/>
        <w:rPr>
          <w:rFonts w:ascii="Times New Roman" w:hAnsi="Times New Roman"/>
          <w:bCs/>
          <w:sz w:val="22"/>
          <w:szCs w:val="22"/>
          <w:lang w:val="fr-FR"/>
        </w:rPr>
      </w:pPr>
    </w:p>
    <w:p w14:paraId="3974D0DF" w14:textId="77777777" w:rsidR="00826290" w:rsidRDefault="00886B91">
      <w:pPr>
        <w:rPr>
          <w:lang w:val="fr-FR"/>
        </w:rPr>
      </w:pPr>
      <w:r>
        <w:rPr>
          <w:lang w:val="fr-FR"/>
        </w:rPr>
        <w:t>Pour les patients ayant été préalablement traités avec Eylea 40 mg/ml ou d’autres médicaments anti-VEGF et qui changent de traitement pour Eylea 114,3 mg/</w:t>
      </w:r>
      <w:del w:id="23" w:author="Author">
        <w:r w:rsidDel="00AE2C51">
          <w:rPr>
            <w:lang w:val="fr-FR"/>
          </w:rPr>
          <w:delText>ml</w:delText>
        </w:r>
      </w:del>
      <w:ins w:id="24" w:author="Author">
        <w:r w:rsidR="00AE2C51">
          <w:rPr>
            <w:lang w:val="fr-FR"/>
          </w:rPr>
          <w:t>mL</w:t>
        </w:r>
      </w:ins>
      <w:r>
        <w:rPr>
          <w:lang w:val="fr-FR"/>
        </w:rPr>
        <w:t xml:space="preserve">, le schéma thérapeutique peut être différent de celui utilisé pour les patients naïfs de traitement. Les intervalles de traitements doivent être déterminés en fonction des résultats visuels et/ou anatomiques (voir </w:t>
      </w:r>
      <w:del w:id="25" w:author="Author">
        <w:r w:rsidDel="00864F76">
          <w:rPr>
            <w:lang w:val="fr-FR"/>
          </w:rPr>
          <w:delText xml:space="preserve">section </w:delText>
        </w:r>
      </w:del>
      <w:ins w:id="26" w:author="Author">
        <w:r w:rsidR="00864F76">
          <w:rPr>
            <w:lang w:val="fr-FR"/>
          </w:rPr>
          <w:t xml:space="preserve">rubrique </w:t>
        </w:r>
      </w:ins>
      <w:r>
        <w:rPr>
          <w:lang w:val="fr-FR"/>
        </w:rPr>
        <w:t>5.1)</w:t>
      </w:r>
    </w:p>
    <w:p w14:paraId="517DCA23" w14:textId="77777777" w:rsidR="00826290" w:rsidRDefault="00886B91">
      <w:pPr>
        <w:pStyle w:val="ListParagraph"/>
        <w:numPr>
          <w:ilvl w:val="0"/>
          <w:numId w:val="65"/>
        </w:numPr>
        <w:rPr>
          <w:lang w:val="fr-FR"/>
        </w:rPr>
      </w:pPr>
      <w:r>
        <w:rPr>
          <w:lang w:val="fr-FR"/>
        </w:rPr>
        <w:t>Chez les patients avec des résultats visuels et anatomiques stables, les intervalles précédents de traitement peuvent être maintenus ou étendus après la première injection d’Eylea 114,3 mg/</w:t>
      </w:r>
      <w:del w:id="27" w:author="Author">
        <w:r w:rsidDel="00AE2C51">
          <w:rPr>
            <w:lang w:val="fr-FR"/>
          </w:rPr>
          <w:delText>ml</w:delText>
        </w:r>
      </w:del>
      <w:ins w:id="28" w:author="Author">
        <w:r w:rsidR="00AE2C51">
          <w:rPr>
            <w:lang w:val="fr-FR"/>
          </w:rPr>
          <w:t>mL</w:t>
        </w:r>
      </w:ins>
      <w:r>
        <w:rPr>
          <w:lang w:val="fr-FR"/>
        </w:rPr>
        <w:t>, comme lors de l’utilisation d’un protocole « Treat and Extend ».</w:t>
      </w:r>
    </w:p>
    <w:p w14:paraId="61C0735C" w14:textId="77777777" w:rsidR="00826290" w:rsidRDefault="00886B91">
      <w:pPr>
        <w:pStyle w:val="ListParagraph"/>
        <w:numPr>
          <w:ilvl w:val="0"/>
          <w:numId w:val="65"/>
        </w:numPr>
        <w:rPr>
          <w:lang w:val="fr-FR"/>
        </w:rPr>
      </w:pPr>
      <w:r>
        <w:rPr>
          <w:lang w:val="fr-FR"/>
        </w:rPr>
        <w:t>Chez les patients dont les résultats visuels et/ou anatomiques sont sous-optimaux, le traitement par Eylea 114,3 mg/</w:t>
      </w:r>
      <w:del w:id="29" w:author="Author">
        <w:r w:rsidDel="00AE2C51">
          <w:rPr>
            <w:lang w:val="fr-FR"/>
          </w:rPr>
          <w:delText xml:space="preserve">ml </w:delText>
        </w:r>
      </w:del>
      <w:ins w:id="30" w:author="Author">
        <w:r w:rsidR="00AE2C51">
          <w:rPr>
            <w:lang w:val="fr-FR"/>
          </w:rPr>
          <w:t xml:space="preserve">mL </w:t>
        </w:r>
      </w:ins>
      <w:r>
        <w:rPr>
          <w:lang w:val="fr-FR"/>
        </w:rPr>
        <w:t>peut être instauré avec une injection par mois jusqu'à 3 mois consécutifs, suivi d'un ajustement des intervalles d'injection, comme lors de l’utilisation d’un protocole « Treat and Extend ».</w:t>
      </w:r>
    </w:p>
    <w:p w14:paraId="2F1677AD" w14:textId="77777777" w:rsidR="00826290" w:rsidRDefault="00826290">
      <w:pPr>
        <w:pStyle w:val="GlobalBayerBodyText"/>
        <w:spacing w:before="0" w:after="0"/>
        <w:rPr>
          <w:rFonts w:ascii="Times New Roman" w:hAnsi="Times New Roman"/>
          <w:bCs/>
          <w:sz w:val="22"/>
          <w:szCs w:val="22"/>
          <w:lang w:val="fr-FR"/>
        </w:rPr>
      </w:pPr>
    </w:p>
    <w:p w14:paraId="0BF9E6DE" w14:textId="77777777" w:rsidR="002A47C7" w:rsidRPr="007A793B" w:rsidRDefault="00886B91" w:rsidP="002A47C7">
      <w:pPr>
        <w:pStyle w:val="GlobalBayerBodyText"/>
        <w:rPr>
          <w:ins w:id="31" w:author="Author"/>
          <w:rFonts w:ascii="Times New Roman" w:hAnsi="Times New Roman"/>
          <w:bCs/>
          <w:sz w:val="22"/>
          <w:szCs w:val="22"/>
          <w:lang w:val="fr-FR"/>
        </w:rPr>
      </w:pPr>
      <w:r>
        <w:rPr>
          <w:rFonts w:ascii="Times New Roman" w:hAnsi="Times New Roman"/>
          <w:bCs/>
          <w:sz w:val="22"/>
          <w:szCs w:val="22"/>
          <w:lang w:val="fr-FR"/>
        </w:rPr>
        <w:t xml:space="preserve">En cas de détérioration des paramètres visuels et/ou anatomiques, l’intervalle entre deux injections doit être réduit en conséquence, en fonction du jugement du médecin. </w:t>
      </w:r>
      <w:del w:id="32" w:author="Author">
        <w:r>
          <w:rPr>
            <w:rFonts w:ascii="Times New Roman" w:hAnsi="Times New Roman"/>
            <w:bCs/>
            <w:sz w:val="22"/>
            <w:szCs w:val="22"/>
            <w:lang w:val="fr-FR"/>
          </w:rPr>
          <w:delText>Pendant la phase d’entretien, l</w:delText>
        </w:r>
      </w:del>
      <w:ins w:id="33" w:author="Author">
        <w:r>
          <w:rPr>
            <w:rFonts w:ascii="Times New Roman" w:hAnsi="Times New Roman"/>
            <w:bCs/>
            <w:sz w:val="22"/>
            <w:szCs w:val="22"/>
            <w:lang w:val="fr-FR"/>
          </w:rPr>
          <w:t>L</w:t>
        </w:r>
      </w:ins>
      <w:r>
        <w:rPr>
          <w:rFonts w:ascii="Times New Roman" w:hAnsi="Times New Roman"/>
          <w:bCs/>
          <w:sz w:val="22"/>
          <w:szCs w:val="22"/>
          <w:lang w:val="fr-FR"/>
        </w:rPr>
        <w:t xml:space="preserve">’intervalle </w:t>
      </w:r>
      <w:ins w:id="34" w:author="Author">
        <w:r w:rsidR="009705AE">
          <w:rPr>
            <w:rFonts w:ascii="Times New Roman" w:hAnsi="Times New Roman"/>
            <w:bCs/>
            <w:sz w:val="22"/>
            <w:szCs w:val="22"/>
            <w:lang w:val="fr-FR"/>
          </w:rPr>
          <w:t xml:space="preserve">entre </w:t>
        </w:r>
        <w:r w:rsidR="00CE296D">
          <w:rPr>
            <w:rFonts w:ascii="Times New Roman" w:hAnsi="Times New Roman"/>
            <w:bCs/>
            <w:sz w:val="22"/>
            <w:szCs w:val="22"/>
            <w:lang w:val="fr-FR"/>
          </w:rPr>
          <w:t xml:space="preserve">2 injections ne doit pas être inférieur à 1 mois. </w:t>
        </w:r>
      </w:ins>
      <w:del w:id="35" w:author="Author">
        <w:r w:rsidDel="00CE296D">
          <w:rPr>
            <w:rFonts w:ascii="Times New Roman" w:hAnsi="Times New Roman"/>
            <w:bCs/>
            <w:sz w:val="22"/>
            <w:szCs w:val="22"/>
            <w:lang w:val="fr-FR"/>
          </w:rPr>
          <w:delText xml:space="preserve">le plus court entre 2 injections est de 2 </w:delText>
        </w:r>
      </w:del>
      <w:ins w:id="36" w:author="Author">
        <w:del w:id="37" w:author="Author">
          <w:r w:rsidDel="00CE296D">
            <w:rPr>
              <w:rFonts w:ascii="Times New Roman" w:hAnsi="Times New Roman"/>
              <w:bCs/>
              <w:sz w:val="22"/>
              <w:szCs w:val="22"/>
              <w:lang w:val="fr-FR"/>
            </w:rPr>
            <w:delText>1 </w:delText>
          </w:r>
        </w:del>
      </w:ins>
      <w:del w:id="38" w:author="Author">
        <w:r w:rsidDel="00CE296D">
          <w:rPr>
            <w:rFonts w:ascii="Times New Roman" w:hAnsi="Times New Roman"/>
            <w:bCs/>
            <w:sz w:val="22"/>
            <w:szCs w:val="22"/>
            <w:lang w:val="fr-FR"/>
          </w:rPr>
          <w:delText>mois.</w:delText>
        </w:r>
      </w:del>
      <w:ins w:id="39" w:author="Author">
        <w:r w:rsidR="002A47C7">
          <w:rPr>
            <w:rFonts w:ascii="Times New Roman" w:hAnsi="Times New Roman"/>
            <w:bCs/>
            <w:sz w:val="22"/>
            <w:szCs w:val="22"/>
            <w:lang w:val="fr-FR"/>
          </w:rPr>
          <w:t xml:space="preserve"> </w:t>
        </w:r>
        <w:r w:rsidR="002A47C7" w:rsidRPr="007A793B">
          <w:rPr>
            <w:rFonts w:ascii="Times New Roman" w:hAnsi="Times New Roman"/>
            <w:bCs/>
            <w:sz w:val="22"/>
            <w:szCs w:val="22"/>
            <w:lang w:val="fr-FR"/>
          </w:rPr>
          <w:t xml:space="preserve">Si les résultats visuels et/ou anatomiques indiquent que </w:t>
        </w:r>
        <w:r w:rsidR="00B24B90">
          <w:rPr>
            <w:rFonts w:ascii="Times New Roman" w:hAnsi="Times New Roman"/>
            <w:bCs/>
            <w:sz w:val="22"/>
            <w:szCs w:val="22"/>
            <w:lang w:val="fr-FR"/>
          </w:rPr>
          <w:t>la poursuite</w:t>
        </w:r>
        <w:r w:rsidR="002A48E9">
          <w:rPr>
            <w:rFonts w:ascii="Times New Roman" w:hAnsi="Times New Roman"/>
            <w:bCs/>
            <w:sz w:val="22"/>
            <w:szCs w:val="22"/>
            <w:lang w:val="fr-FR"/>
          </w:rPr>
          <w:t xml:space="preserve"> du traitement n’apporte pas de bénéfice au patient</w:t>
        </w:r>
        <w:r w:rsidR="002A47C7" w:rsidRPr="007A793B">
          <w:rPr>
            <w:rFonts w:ascii="Times New Roman" w:hAnsi="Times New Roman"/>
            <w:bCs/>
            <w:sz w:val="22"/>
            <w:szCs w:val="22"/>
            <w:lang w:val="fr-FR"/>
          </w:rPr>
          <w:t>, Eylea 114,3 mg/m</w:t>
        </w:r>
        <w:r w:rsidR="00AE2C51">
          <w:rPr>
            <w:rFonts w:ascii="Times New Roman" w:hAnsi="Times New Roman"/>
            <w:bCs/>
            <w:sz w:val="22"/>
            <w:szCs w:val="22"/>
            <w:lang w:val="fr-FR"/>
          </w:rPr>
          <w:t>L</w:t>
        </w:r>
        <w:r w:rsidR="002A47C7" w:rsidRPr="007A793B">
          <w:rPr>
            <w:rFonts w:ascii="Times New Roman" w:hAnsi="Times New Roman"/>
            <w:bCs/>
            <w:sz w:val="22"/>
            <w:szCs w:val="22"/>
            <w:lang w:val="fr-FR"/>
          </w:rPr>
          <w:t xml:space="preserve"> doit être interrompu.</w:t>
        </w:r>
      </w:ins>
    </w:p>
    <w:p w14:paraId="0D1A7CE9" w14:textId="77777777" w:rsidR="00826290" w:rsidDel="002A47C7" w:rsidRDefault="00826290">
      <w:pPr>
        <w:pStyle w:val="GlobalBayerBodyText"/>
        <w:keepNext/>
        <w:shd w:val="clear" w:color="auto" w:fill="FFFFFF"/>
        <w:spacing w:before="0" w:after="0"/>
        <w:rPr>
          <w:del w:id="40" w:author="Author"/>
          <w:rFonts w:ascii="Times New Roman" w:hAnsi="Times New Roman"/>
          <w:bCs/>
          <w:sz w:val="22"/>
          <w:szCs w:val="22"/>
          <w:lang w:val="fr-FR"/>
        </w:rPr>
      </w:pPr>
    </w:p>
    <w:p w14:paraId="4C36BB34" w14:textId="77777777" w:rsidR="00826290" w:rsidDel="002A47C7" w:rsidRDefault="00826290">
      <w:pPr>
        <w:pStyle w:val="GlobalBayerBodyText"/>
        <w:spacing w:before="0" w:after="0"/>
        <w:rPr>
          <w:del w:id="41" w:author="Author"/>
          <w:rFonts w:ascii="Times New Roman" w:hAnsi="Times New Roman"/>
          <w:bCs/>
          <w:sz w:val="22"/>
          <w:szCs w:val="22"/>
          <w:lang w:val="fr-FR"/>
        </w:rPr>
      </w:pPr>
    </w:p>
    <w:p w14:paraId="6AB89B72" w14:textId="77777777" w:rsidR="00826290" w:rsidRPr="003B7D97" w:rsidRDefault="00886B91">
      <w:pPr>
        <w:pStyle w:val="GlobalBayerBodyText"/>
        <w:spacing w:before="0" w:after="0"/>
        <w:rPr>
          <w:rFonts w:ascii="Times New Roman" w:hAnsi="Times New Roman"/>
          <w:bCs/>
          <w:sz w:val="22"/>
          <w:szCs w:val="22"/>
          <w:lang w:val="fr-FR"/>
        </w:rPr>
      </w:pPr>
      <w:r>
        <w:rPr>
          <w:rFonts w:ascii="Times New Roman" w:hAnsi="Times New Roman"/>
          <w:sz w:val="22"/>
          <w:szCs w:val="22"/>
          <w:lang w:val="fr-FR"/>
        </w:rPr>
        <w:t>La réalisation de plus de trois injections mensuelles consécutives d’une dose de 8 mg d’Eylea n’a pas été étudiée</w:t>
      </w:r>
      <w:ins w:id="42" w:author="Author">
        <w:r w:rsidR="00E91311">
          <w:rPr>
            <w:rFonts w:ascii="Times New Roman" w:hAnsi="Times New Roman"/>
            <w:sz w:val="22"/>
            <w:szCs w:val="22"/>
            <w:lang w:val="fr-FR"/>
          </w:rPr>
          <w:t xml:space="preserve"> dans les études PULSAR (DMLAn) et PHOTON (OMD)</w:t>
        </w:r>
      </w:ins>
      <w:r>
        <w:rPr>
          <w:rFonts w:ascii="Times New Roman" w:hAnsi="Times New Roman"/>
          <w:sz w:val="22"/>
          <w:szCs w:val="22"/>
          <w:lang w:val="fr-FR"/>
        </w:rPr>
        <w:t xml:space="preserve">. </w:t>
      </w:r>
      <w:ins w:id="43" w:author="Author">
        <w:r w:rsidR="003B7D97" w:rsidRPr="006C2152">
          <w:rPr>
            <w:rFonts w:ascii="Times New Roman" w:hAnsi="Times New Roman"/>
            <w:sz w:val="22"/>
            <w:szCs w:val="22"/>
            <w:lang w:val="fr-FR"/>
            <w:rPrChange w:id="44" w:author="Author">
              <w:rPr>
                <w:rFonts w:ascii="Times New Roman" w:hAnsi="Times New Roman"/>
                <w:sz w:val="22"/>
                <w:szCs w:val="22"/>
                <w:lang w:val="en-GB"/>
              </w:rPr>
            </w:rPrChange>
          </w:rPr>
          <w:t>Les données disponibles supportent l'administration de plus de 3 doses consécutives mensuelles pour certains patients, cependant les données sont actuellement limitées.</w:t>
        </w:r>
      </w:ins>
    </w:p>
    <w:p w14:paraId="47305149" w14:textId="77777777" w:rsidR="00826290" w:rsidRDefault="00826290">
      <w:pPr>
        <w:pStyle w:val="GlobalBayerBodyText"/>
        <w:spacing w:before="0" w:after="0"/>
        <w:rPr>
          <w:rFonts w:ascii="Times New Roman" w:hAnsi="Times New Roman"/>
          <w:bCs/>
          <w:sz w:val="22"/>
          <w:szCs w:val="22"/>
          <w:lang w:val="fr-FR"/>
        </w:rPr>
      </w:pPr>
    </w:p>
    <w:p w14:paraId="23AB3470" w14:textId="77777777" w:rsidR="00826290" w:rsidRDefault="00886B91">
      <w:pPr>
        <w:pStyle w:val="GlobalBayerBodyText"/>
        <w:spacing w:before="0" w:after="0"/>
        <w:rPr>
          <w:rFonts w:ascii="Times New Roman" w:hAnsi="Times New Roman"/>
          <w:sz w:val="22"/>
          <w:szCs w:val="22"/>
          <w:lang w:val="fr-FR"/>
        </w:rPr>
      </w:pPr>
      <w:r>
        <w:rPr>
          <w:rFonts w:ascii="Times New Roman" w:hAnsi="Times New Roman"/>
          <w:sz w:val="22"/>
          <w:szCs w:val="22"/>
          <w:lang w:val="fr-FR"/>
        </w:rPr>
        <w:t xml:space="preserve">La fréquence des visites de suivi dépend de l’état du patient et du jugement du médecin. Les événements nécessitant la suspension du traitement sont présentés à la rubrique 4.4. </w:t>
      </w:r>
    </w:p>
    <w:p w14:paraId="7A077B22" w14:textId="77777777" w:rsidR="00826290" w:rsidRDefault="00826290">
      <w:pPr>
        <w:pStyle w:val="GlobalBayerBodyText"/>
        <w:spacing w:before="0" w:after="0"/>
        <w:rPr>
          <w:ins w:id="45" w:author="Author"/>
          <w:rFonts w:ascii="Times New Roman" w:hAnsi="Times New Roman"/>
          <w:sz w:val="22"/>
          <w:szCs w:val="22"/>
          <w:lang w:val="fr-FR"/>
        </w:rPr>
      </w:pPr>
    </w:p>
    <w:p w14:paraId="0C0BCE60" w14:textId="77777777" w:rsidR="00826290" w:rsidRDefault="00886B91">
      <w:pPr>
        <w:pStyle w:val="GlobalBayerBodyText"/>
        <w:keepNext/>
        <w:spacing w:before="0" w:after="0"/>
        <w:rPr>
          <w:ins w:id="46" w:author="Author"/>
          <w:rFonts w:ascii="Times New Roman" w:hAnsi="Times New Roman"/>
          <w:color w:val="000000"/>
          <w:sz w:val="22"/>
          <w:szCs w:val="22"/>
          <w:lang w:val="fr-FR"/>
        </w:rPr>
      </w:pPr>
      <w:ins w:id="47" w:author="Author">
        <w:r>
          <w:rPr>
            <w:rFonts w:ascii="Times New Roman" w:hAnsi="Times New Roman"/>
            <w:i/>
            <w:iCs/>
            <w:color w:val="000000"/>
            <w:sz w:val="22"/>
            <w:szCs w:val="22"/>
            <w:u w:val="single"/>
            <w:lang w:val="fr-FR"/>
          </w:rPr>
          <w:t>OVR</w:t>
        </w:r>
      </w:ins>
    </w:p>
    <w:p w14:paraId="3BF8F8A4" w14:textId="77777777" w:rsidR="00826290" w:rsidRDefault="00826290">
      <w:pPr>
        <w:pStyle w:val="GlobalBayerBodyText"/>
        <w:spacing w:before="0" w:after="0"/>
        <w:rPr>
          <w:ins w:id="48" w:author="Author"/>
          <w:rFonts w:ascii="Times New Roman" w:hAnsi="Times New Roman"/>
          <w:sz w:val="22"/>
          <w:szCs w:val="22"/>
          <w:lang w:val="fr-FR"/>
        </w:rPr>
      </w:pPr>
    </w:p>
    <w:p w14:paraId="59677528" w14:textId="77777777" w:rsidR="00826290" w:rsidRDefault="00886B91">
      <w:pPr>
        <w:pStyle w:val="GlobalBayerBodyText"/>
        <w:spacing w:before="0" w:after="0"/>
        <w:rPr>
          <w:ins w:id="49" w:author="Author"/>
          <w:rFonts w:ascii="Times New Roman" w:hAnsi="Times New Roman"/>
          <w:color w:val="000000"/>
          <w:sz w:val="22"/>
          <w:szCs w:val="22"/>
          <w:lang w:val="fr-FR"/>
        </w:rPr>
      </w:pPr>
      <w:ins w:id="50" w:author="Author">
        <w:r>
          <w:rPr>
            <w:rFonts w:ascii="Times New Roman" w:hAnsi="Times New Roman"/>
            <w:color w:val="000000"/>
            <w:sz w:val="22"/>
            <w:szCs w:val="22"/>
            <w:lang w:val="fr-FR"/>
          </w:rPr>
          <w:t>La dose recommandée est de 8 mg d’aflibercept, correspondant à 0,07 mL de solution. La dose de 8 mg nécessite d’utiliser Eylea 114,3 mg/mL.</w:t>
        </w:r>
      </w:ins>
    </w:p>
    <w:p w14:paraId="7106679B" w14:textId="77777777" w:rsidR="00826290" w:rsidRDefault="00826290">
      <w:pPr>
        <w:pStyle w:val="GlobalBayerBodyText"/>
        <w:spacing w:before="0" w:after="0"/>
        <w:rPr>
          <w:ins w:id="51" w:author="Author"/>
          <w:rFonts w:ascii="Times New Roman" w:hAnsi="Times New Roman"/>
          <w:sz w:val="22"/>
          <w:szCs w:val="22"/>
          <w:lang w:val="fr-FR"/>
        </w:rPr>
      </w:pPr>
    </w:p>
    <w:p w14:paraId="1DC18A9D" w14:textId="77777777" w:rsidR="00826290" w:rsidRDefault="00886B91">
      <w:pPr>
        <w:pStyle w:val="GlobalBayerBodyText"/>
        <w:spacing w:before="0" w:after="0"/>
        <w:rPr>
          <w:ins w:id="52" w:author="Author"/>
          <w:rFonts w:ascii="Times New Roman" w:hAnsi="Times New Roman"/>
          <w:color w:val="000000"/>
          <w:sz w:val="22"/>
          <w:szCs w:val="22"/>
          <w:lang w:val="fr-FR"/>
        </w:rPr>
      </w:pPr>
      <w:ins w:id="53" w:author="Author">
        <w:r>
          <w:rPr>
            <w:rFonts w:ascii="Times New Roman" w:hAnsi="Times New Roman"/>
            <w:color w:val="000000"/>
            <w:sz w:val="22"/>
            <w:szCs w:val="22"/>
            <w:lang w:val="fr-FR"/>
          </w:rPr>
          <w:t>Pour les patients initiant un traitement, Eylea est injecté une fois par mois pendant 3 mois consécutifs. Ensuite, e</w:t>
        </w:r>
        <w:r>
          <w:rPr>
            <w:rFonts w:ascii="Times New Roman" w:hAnsi="Times New Roman"/>
            <w:bCs/>
            <w:sz w:val="22"/>
            <w:szCs w:val="22"/>
            <w:lang w:val="fr-FR"/>
          </w:rPr>
          <w:t xml:space="preserve">n fonction du jugement du médecin sur les résultats visuels et/ou anatomiques, l’intervalle </w:t>
        </w:r>
        <w:r>
          <w:rPr>
            <w:rFonts w:ascii="Times New Roman" w:hAnsi="Times New Roman"/>
            <w:color w:val="000000"/>
            <w:sz w:val="22"/>
            <w:szCs w:val="22"/>
            <w:lang w:val="fr-FR"/>
          </w:rPr>
          <w:t>entre deux injections peut être étendu (voir rubrique 5.1).</w:t>
        </w:r>
      </w:ins>
    </w:p>
    <w:p w14:paraId="24EF72B1" w14:textId="77777777" w:rsidR="00826290" w:rsidRDefault="00826290">
      <w:pPr>
        <w:pStyle w:val="GlobalBayerBodyText"/>
        <w:spacing w:before="0" w:after="0"/>
        <w:rPr>
          <w:ins w:id="54" w:author="Author"/>
          <w:rFonts w:ascii="Times New Roman" w:hAnsi="Times New Roman"/>
          <w:color w:val="000000"/>
          <w:sz w:val="22"/>
          <w:szCs w:val="22"/>
          <w:lang w:val="fr-FR"/>
        </w:rPr>
      </w:pPr>
    </w:p>
    <w:p w14:paraId="110FB8FC" w14:textId="77777777" w:rsidR="00826290" w:rsidRDefault="00886B91">
      <w:pPr>
        <w:rPr>
          <w:ins w:id="55" w:author="Author"/>
          <w:lang w:val="fr-FR"/>
        </w:rPr>
      </w:pPr>
      <w:ins w:id="56" w:author="Author">
        <w:r>
          <w:rPr>
            <w:lang w:val="fr-FR"/>
          </w:rPr>
          <w:t>Pour les patients ayant été préalablement traités avec Eylea 40 mg/mL ou d’autres médicaments anti</w:t>
        </w:r>
        <w:r>
          <w:rPr>
            <w:lang w:val="fr-FR"/>
          </w:rPr>
          <w:noBreakHyphen/>
          <w:t>VEGF et qui changent de traitement pour Eylea 114,3 mg/mL, le schéma thérapeutique peut être différent de celui utilisé pour les patients naïfs de traitement. Les intervalles de traitements doivent être déterminés en fonction des résultats visuels et/ou anatomiques (voir rubrique 5.1).</w:t>
        </w:r>
      </w:ins>
    </w:p>
    <w:p w14:paraId="2338565E" w14:textId="77777777" w:rsidR="00826290" w:rsidRDefault="00886B91">
      <w:pPr>
        <w:pStyle w:val="ListParagraph"/>
        <w:numPr>
          <w:ilvl w:val="0"/>
          <w:numId w:val="65"/>
        </w:numPr>
        <w:ind w:left="567" w:hanging="567"/>
        <w:rPr>
          <w:ins w:id="57" w:author="Author"/>
          <w:lang w:val="fr-FR"/>
        </w:rPr>
      </w:pPr>
      <w:ins w:id="58" w:author="Author">
        <w:r>
          <w:rPr>
            <w:lang w:val="fr-FR"/>
          </w:rPr>
          <w:lastRenderedPageBreak/>
          <w:t>Chez les patients avec des résultats visuels et anatomiques stables, les intervalles précédents de traitement peuvent être maintenus ou étendus après la première injection d’Eylea 114,3 mg/mL, comme lors de l’utilisation d’un protocole « Treat and Extend ».</w:t>
        </w:r>
      </w:ins>
    </w:p>
    <w:p w14:paraId="43561E2D" w14:textId="77777777" w:rsidR="00826290" w:rsidRDefault="00886B91">
      <w:pPr>
        <w:pStyle w:val="ListParagraph"/>
        <w:numPr>
          <w:ilvl w:val="0"/>
          <w:numId w:val="65"/>
        </w:numPr>
        <w:ind w:left="567" w:hanging="567"/>
        <w:rPr>
          <w:ins w:id="59" w:author="Author"/>
          <w:lang w:val="fr-FR"/>
        </w:rPr>
      </w:pPr>
      <w:ins w:id="60" w:author="Author">
        <w:r>
          <w:rPr>
            <w:lang w:val="fr-FR"/>
          </w:rPr>
          <w:t>Chez les patients dont les résultats visuels et/ou anatomiques sont sous</w:t>
        </w:r>
        <w:r>
          <w:rPr>
            <w:lang w:val="fr-FR"/>
          </w:rPr>
          <w:noBreakHyphen/>
          <w:t>optimaux, le traitement par Eylea 114,3 mg/mL peut être instauré avec une injection par mois jusqu’à 3 mois consécutifs, suivi d’un ajustement des intervalles d’injection, comme lors de l’utilisation d’un protocole « Treat and Extend ».</w:t>
        </w:r>
      </w:ins>
    </w:p>
    <w:p w14:paraId="59D08FDE" w14:textId="77777777" w:rsidR="00826290" w:rsidRDefault="00826290">
      <w:pPr>
        <w:pStyle w:val="GlobalBayerBodyText"/>
        <w:spacing w:before="0" w:after="0"/>
        <w:rPr>
          <w:ins w:id="61" w:author="Author"/>
          <w:rFonts w:ascii="Times New Roman" w:hAnsi="Times New Roman"/>
          <w:sz w:val="22"/>
          <w:szCs w:val="22"/>
          <w:lang w:val="fr-FR"/>
        </w:rPr>
      </w:pPr>
    </w:p>
    <w:p w14:paraId="312C2A97" w14:textId="77777777" w:rsidR="00826290" w:rsidRDefault="00886B91">
      <w:pPr>
        <w:pStyle w:val="GlobalBayerBodyText"/>
        <w:keepNext/>
        <w:shd w:val="clear" w:color="auto" w:fill="FFFFFF"/>
        <w:spacing w:before="0" w:after="0"/>
        <w:rPr>
          <w:ins w:id="62" w:author="Author"/>
          <w:rFonts w:ascii="Times New Roman" w:hAnsi="Times New Roman"/>
          <w:bCs/>
          <w:sz w:val="22"/>
          <w:szCs w:val="22"/>
          <w:lang w:val="fr-FR"/>
        </w:rPr>
      </w:pPr>
      <w:ins w:id="63" w:author="Author">
        <w:r>
          <w:rPr>
            <w:rFonts w:ascii="Times New Roman" w:hAnsi="Times New Roman"/>
            <w:bCs/>
            <w:sz w:val="22"/>
            <w:szCs w:val="22"/>
            <w:lang w:val="fr-FR"/>
          </w:rPr>
          <w:t>En cas de détérioration des paramètres visuels et/ou anatomiques, l’intervalle entre deux injections doit être réduit en conséquence, en fonction du jugement du médecin</w:t>
        </w:r>
        <w:r w:rsidR="00842A32">
          <w:rPr>
            <w:rFonts w:ascii="Times New Roman" w:hAnsi="Times New Roman"/>
            <w:bCs/>
            <w:sz w:val="22"/>
            <w:szCs w:val="22"/>
            <w:lang w:val="fr-FR"/>
          </w:rPr>
          <w:t xml:space="preserve"> (voir rubrique 5.1)</w:t>
        </w:r>
        <w:r>
          <w:rPr>
            <w:rFonts w:ascii="Times New Roman" w:hAnsi="Times New Roman"/>
            <w:bCs/>
            <w:sz w:val="22"/>
            <w:szCs w:val="22"/>
            <w:lang w:val="fr-FR"/>
          </w:rPr>
          <w:t xml:space="preserve">. L’intervalle </w:t>
        </w:r>
        <w:del w:id="64" w:author="Author">
          <w:r w:rsidDel="009D1524">
            <w:rPr>
              <w:rFonts w:ascii="Times New Roman" w:hAnsi="Times New Roman"/>
              <w:bCs/>
              <w:sz w:val="22"/>
              <w:szCs w:val="22"/>
              <w:lang w:val="fr-FR"/>
            </w:rPr>
            <w:delText>le plus court entre 2 injections est de 1 mois.</w:delText>
          </w:r>
        </w:del>
        <w:r w:rsidR="009D1524">
          <w:rPr>
            <w:rFonts w:ascii="Times New Roman" w:hAnsi="Times New Roman"/>
            <w:bCs/>
            <w:sz w:val="22"/>
            <w:szCs w:val="22"/>
            <w:lang w:val="fr-FR"/>
          </w:rPr>
          <w:t xml:space="preserve">entre 2 injections ne doit pas être inférieur à 1 mois. </w:t>
        </w:r>
      </w:ins>
    </w:p>
    <w:p w14:paraId="066AAEC3" w14:textId="77777777" w:rsidR="002A48E9" w:rsidRPr="007A793B" w:rsidRDefault="002A48E9" w:rsidP="002A48E9">
      <w:pPr>
        <w:pStyle w:val="GlobalBayerBodyText"/>
        <w:rPr>
          <w:ins w:id="65" w:author="Author"/>
          <w:rFonts w:ascii="Times New Roman" w:hAnsi="Times New Roman"/>
          <w:bCs/>
          <w:sz w:val="22"/>
          <w:szCs w:val="22"/>
          <w:lang w:val="fr-FR"/>
        </w:rPr>
      </w:pPr>
      <w:ins w:id="66" w:author="Author">
        <w:r w:rsidRPr="007A793B">
          <w:rPr>
            <w:rFonts w:ascii="Times New Roman" w:hAnsi="Times New Roman"/>
            <w:bCs/>
            <w:sz w:val="22"/>
            <w:szCs w:val="22"/>
            <w:lang w:val="fr-FR"/>
          </w:rPr>
          <w:t xml:space="preserve">Si les résultats visuels et/ou anatomiques indiquent que </w:t>
        </w:r>
        <w:r>
          <w:rPr>
            <w:rFonts w:ascii="Times New Roman" w:hAnsi="Times New Roman"/>
            <w:bCs/>
            <w:sz w:val="22"/>
            <w:szCs w:val="22"/>
            <w:lang w:val="fr-FR"/>
          </w:rPr>
          <w:t>la poursuite du traitement n’apporte pas de bénéfice au patient</w:t>
        </w:r>
        <w:r w:rsidRPr="007A793B">
          <w:rPr>
            <w:rFonts w:ascii="Times New Roman" w:hAnsi="Times New Roman"/>
            <w:bCs/>
            <w:sz w:val="22"/>
            <w:szCs w:val="22"/>
            <w:lang w:val="fr-FR"/>
          </w:rPr>
          <w:t>, Eylea 114,3 mg/ml doit être interrompu.</w:t>
        </w:r>
      </w:ins>
    </w:p>
    <w:p w14:paraId="45BF2264" w14:textId="77777777" w:rsidR="00826290" w:rsidDel="00FF2CDE" w:rsidRDefault="00826290">
      <w:pPr>
        <w:pStyle w:val="GlobalBayerBodyText"/>
        <w:spacing w:before="0" w:after="0"/>
        <w:rPr>
          <w:ins w:id="67" w:author="Author"/>
          <w:del w:id="68" w:author="Author"/>
          <w:rFonts w:ascii="Times New Roman" w:hAnsi="Times New Roman"/>
          <w:sz w:val="22"/>
          <w:szCs w:val="22"/>
          <w:lang w:val="fr-FR"/>
        </w:rPr>
      </w:pPr>
    </w:p>
    <w:p w14:paraId="50972EF8" w14:textId="77777777" w:rsidR="00826290" w:rsidRDefault="00886B91">
      <w:pPr>
        <w:pStyle w:val="GlobalBayerBodyText"/>
        <w:spacing w:before="0" w:after="0"/>
        <w:rPr>
          <w:ins w:id="69" w:author="Author"/>
          <w:rFonts w:ascii="Times New Roman" w:hAnsi="Times New Roman"/>
          <w:sz w:val="22"/>
          <w:szCs w:val="22"/>
          <w:lang w:val="fr-FR"/>
        </w:rPr>
      </w:pPr>
      <w:ins w:id="70" w:author="Author">
        <w:r>
          <w:rPr>
            <w:rFonts w:ascii="Times New Roman" w:hAnsi="Times New Roman"/>
            <w:sz w:val="22"/>
            <w:szCs w:val="22"/>
            <w:lang w:val="fr-FR"/>
          </w:rPr>
          <w:t>La fréquence des visites de suivi dépend de l’état du patient et du jugement du médecin. Les événements nécessitant la suspension du traitement sont présentés à la rubrique 4.4.</w:t>
        </w:r>
      </w:ins>
    </w:p>
    <w:p w14:paraId="52F1B55C" w14:textId="77777777" w:rsidR="00826290" w:rsidRDefault="00826290">
      <w:pPr>
        <w:pStyle w:val="GlobalBayerBodyText"/>
        <w:spacing w:before="0" w:after="0"/>
        <w:rPr>
          <w:rFonts w:ascii="Times New Roman" w:hAnsi="Times New Roman"/>
          <w:sz w:val="22"/>
          <w:szCs w:val="22"/>
          <w:lang w:val="fr-FR"/>
        </w:rPr>
      </w:pPr>
    </w:p>
    <w:p w14:paraId="1DC77F63" w14:textId="77777777" w:rsidR="00826290" w:rsidRDefault="00886B91">
      <w:pPr>
        <w:pStyle w:val="GlobalBayerBodyText"/>
        <w:keepNext/>
        <w:keepLines/>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Populations particulières</w:t>
      </w:r>
    </w:p>
    <w:p w14:paraId="096EC133" w14:textId="77777777" w:rsidR="00826290" w:rsidRDefault="00826290">
      <w:pPr>
        <w:pStyle w:val="GlobalBayerBodyText"/>
        <w:keepNext/>
        <w:keepLines/>
        <w:spacing w:before="0" w:after="0"/>
        <w:rPr>
          <w:rFonts w:ascii="Times New Roman" w:hAnsi="Times New Roman"/>
          <w:i/>
          <w:color w:val="000000"/>
          <w:sz w:val="22"/>
          <w:szCs w:val="22"/>
          <w:lang w:val="fr-FR"/>
        </w:rPr>
      </w:pPr>
    </w:p>
    <w:p w14:paraId="78F678E5" w14:textId="77777777" w:rsidR="00826290" w:rsidRDefault="00886B91">
      <w:pPr>
        <w:pStyle w:val="GlobalBayerBodyText"/>
        <w:keepNext/>
        <w:keepLines/>
        <w:spacing w:before="0" w:after="0"/>
        <w:rPr>
          <w:rFonts w:ascii="Times New Roman" w:hAnsi="Times New Roman"/>
          <w:i/>
          <w:color w:val="000000"/>
          <w:sz w:val="22"/>
          <w:szCs w:val="22"/>
          <w:lang w:val="fr-FR"/>
        </w:rPr>
      </w:pPr>
      <w:r>
        <w:rPr>
          <w:rFonts w:ascii="Times New Roman" w:hAnsi="Times New Roman"/>
          <w:i/>
          <w:color w:val="000000"/>
          <w:sz w:val="22"/>
          <w:szCs w:val="22"/>
          <w:lang w:val="fr-FR"/>
        </w:rPr>
        <w:t>Insuffisance rénale ou hépatique</w:t>
      </w:r>
    </w:p>
    <w:p w14:paraId="2288F25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Aucune étude spécifique chez les patients atteints d’insuffisance rénale ou hépatique n’a été menée.</w:t>
      </w:r>
    </w:p>
    <w:p w14:paraId="7AC4AA1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données actuellement disponibles ne suggèrent pas un besoin d’adaptation posologique d’Eylea chez ces patients (voir rubrique 5.2).</w:t>
      </w:r>
    </w:p>
    <w:p w14:paraId="65BF56E7" w14:textId="77777777" w:rsidR="00826290" w:rsidRDefault="00826290">
      <w:pPr>
        <w:pStyle w:val="GlobalBayerBodyText"/>
        <w:spacing w:before="0" w:after="0"/>
        <w:rPr>
          <w:rFonts w:ascii="Times New Roman" w:hAnsi="Times New Roman"/>
          <w:color w:val="000000"/>
          <w:sz w:val="22"/>
          <w:szCs w:val="22"/>
          <w:highlight w:val="yellow"/>
          <w:lang w:val="fr-FR"/>
        </w:rPr>
      </w:pPr>
    </w:p>
    <w:p w14:paraId="7875CEA1" w14:textId="77777777" w:rsidR="00826290" w:rsidRDefault="00886B91">
      <w:pPr>
        <w:pStyle w:val="GlobalBayerBodyText"/>
        <w:spacing w:before="0" w:after="0"/>
        <w:rPr>
          <w:rFonts w:ascii="Times New Roman" w:hAnsi="Times New Roman"/>
          <w:i/>
          <w:color w:val="000000"/>
          <w:sz w:val="22"/>
          <w:szCs w:val="22"/>
          <w:lang w:val="fr-FR"/>
        </w:rPr>
      </w:pPr>
      <w:r>
        <w:rPr>
          <w:rFonts w:ascii="Times New Roman" w:hAnsi="Times New Roman"/>
          <w:i/>
          <w:color w:val="000000"/>
          <w:sz w:val="22"/>
          <w:szCs w:val="22"/>
          <w:lang w:val="fr-FR"/>
        </w:rPr>
        <w:t>Patients âgés</w:t>
      </w:r>
    </w:p>
    <w:p w14:paraId="5A84FA36"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données actuellement disponibles ne suggèrent pas un besoin d’adaptation posologique d’Eylea chez ces patients.</w:t>
      </w:r>
    </w:p>
    <w:p w14:paraId="3A7FD00B" w14:textId="77777777" w:rsidR="00826290" w:rsidRDefault="00826290">
      <w:pPr>
        <w:pStyle w:val="GlobalBayerBodyText"/>
        <w:spacing w:before="0" w:after="0"/>
        <w:rPr>
          <w:rFonts w:ascii="Times New Roman" w:hAnsi="Times New Roman"/>
          <w:color w:val="000000"/>
          <w:sz w:val="22"/>
          <w:szCs w:val="22"/>
          <w:lang w:val="fr-FR"/>
        </w:rPr>
      </w:pPr>
    </w:p>
    <w:p w14:paraId="545D1B73" w14:textId="77777777" w:rsidR="00826290" w:rsidRDefault="00886B91">
      <w:pPr>
        <w:pStyle w:val="GlobalBayerBodyText"/>
        <w:spacing w:before="0" w:after="0"/>
        <w:rPr>
          <w:rFonts w:ascii="Times New Roman" w:hAnsi="Times New Roman"/>
          <w:i/>
          <w:color w:val="000000"/>
          <w:sz w:val="22"/>
          <w:szCs w:val="22"/>
          <w:lang w:val="fr-FR"/>
        </w:rPr>
      </w:pPr>
      <w:r>
        <w:rPr>
          <w:rFonts w:ascii="Times New Roman" w:hAnsi="Times New Roman"/>
          <w:i/>
          <w:color w:val="000000"/>
          <w:sz w:val="22"/>
          <w:szCs w:val="22"/>
          <w:lang w:val="fr-FR"/>
        </w:rPr>
        <w:t>Population pédiatrique</w:t>
      </w:r>
    </w:p>
    <w:p w14:paraId="12F2E25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sécurité et l’efficacité d’Eylea 114,3 mg/mL chez les enfants et les adolescents âgés de moins de 18 ans n’ont pas été établies. L’utilisation d’Eylea 114,3 mg/mL n’est pas justifiée dans la population pédiatrique dans les indications DMLAn</w:t>
      </w:r>
      <w:ins w:id="71" w:author="Author">
        <w:r>
          <w:rPr>
            <w:rFonts w:ascii="Times New Roman" w:hAnsi="Times New Roman"/>
            <w:color w:val="000000"/>
            <w:sz w:val="22"/>
            <w:szCs w:val="22"/>
            <w:lang w:val="fr-FR"/>
          </w:rPr>
          <w:t>,</w:t>
        </w:r>
      </w:ins>
      <w:r>
        <w:rPr>
          <w:rFonts w:ascii="Times New Roman" w:hAnsi="Times New Roman"/>
          <w:color w:val="000000"/>
          <w:sz w:val="22"/>
          <w:szCs w:val="22"/>
          <w:lang w:val="fr-FR"/>
        </w:rPr>
        <w:t xml:space="preserve"> </w:t>
      </w:r>
      <w:del w:id="72" w:author="Author">
        <w:r>
          <w:rPr>
            <w:rFonts w:ascii="Times New Roman" w:hAnsi="Times New Roman"/>
            <w:color w:val="000000"/>
            <w:sz w:val="22"/>
            <w:szCs w:val="22"/>
            <w:lang w:val="fr-FR"/>
          </w:rPr>
          <w:delText xml:space="preserve">et </w:delText>
        </w:r>
      </w:del>
      <w:r>
        <w:rPr>
          <w:rFonts w:ascii="Times New Roman" w:hAnsi="Times New Roman"/>
          <w:color w:val="000000"/>
          <w:sz w:val="22"/>
          <w:szCs w:val="22"/>
          <w:lang w:val="fr-FR"/>
        </w:rPr>
        <w:t>OMD</w:t>
      </w:r>
      <w:ins w:id="73" w:author="Author">
        <w:r>
          <w:rPr>
            <w:rFonts w:ascii="Times New Roman" w:hAnsi="Times New Roman"/>
            <w:color w:val="000000"/>
            <w:sz w:val="22"/>
            <w:szCs w:val="22"/>
            <w:lang w:val="fr-FR"/>
          </w:rPr>
          <w:t xml:space="preserve"> et OVR</w:t>
        </w:r>
      </w:ins>
      <w:r>
        <w:rPr>
          <w:rFonts w:ascii="Times New Roman" w:hAnsi="Times New Roman"/>
          <w:color w:val="000000"/>
          <w:sz w:val="22"/>
          <w:szCs w:val="22"/>
          <w:lang w:val="fr-FR"/>
        </w:rPr>
        <w:t>.</w:t>
      </w:r>
    </w:p>
    <w:p w14:paraId="0AE316F4" w14:textId="77777777" w:rsidR="00826290" w:rsidRDefault="00826290">
      <w:pPr>
        <w:pStyle w:val="GlobalBayerBodyText"/>
        <w:spacing w:before="0" w:after="0"/>
        <w:rPr>
          <w:rFonts w:ascii="Times New Roman" w:hAnsi="Times New Roman"/>
          <w:color w:val="000000"/>
          <w:sz w:val="22"/>
          <w:szCs w:val="22"/>
          <w:lang w:val="fr-FR"/>
        </w:rPr>
      </w:pPr>
    </w:p>
    <w:p w14:paraId="44F44A35"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Mode d’administration</w:t>
      </w:r>
    </w:p>
    <w:p w14:paraId="6ACFBC9A" w14:textId="77777777" w:rsidR="00826290" w:rsidRDefault="00826290">
      <w:pPr>
        <w:pStyle w:val="GlobalBayerBodyText"/>
        <w:keepNext/>
        <w:spacing w:before="0" w:after="0"/>
        <w:rPr>
          <w:rFonts w:ascii="Times New Roman" w:hAnsi="Times New Roman"/>
          <w:color w:val="000000"/>
          <w:sz w:val="22"/>
          <w:szCs w:val="22"/>
          <w:highlight w:val="lightGray"/>
          <w:lang w:val="fr-FR"/>
        </w:rPr>
      </w:pPr>
    </w:p>
    <w:p w14:paraId="3E83489F" w14:textId="77777777" w:rsidR="00826290" w:rsidRDefault="00886B91">
      <w:pPr>
        <w:keepNext/>
        <w:tabs>
          <w:tab w:val="clear" w:pos="567"/>
        </w:tabs>
        <w:spacing w:line="240" w:lineRule="auto"/>
        <w:rPr>
          <w:color w:val="000000"/>
          <w:szCs w:val="22"/>
          <w:lang w:val="fr-FR"/>
        </w:rPr>
      </w:pPr>
      <w:r>
        <w:rPr>
          <w:color w:val="000000"/>
          <w:szCs w:val="22"/>
          <w:lang w:val="fr-FR"/>
        </w:rPr>
        <w:t>Eylea doit uniquement être administré par injection intravitréenne.</w:t>
      </w:r>
    </w:p>
    <w:p w14:paraId="4D85CC29" w14:textId="77777777" w:rsidR="00826290" w:rsidRDefault="00826290">
      <w:pPr>
        <w:tabs>
          <w:tab w:val="clear" w:pos="567"/>
        </w:tabs>
        <w:spacing w:line="240" w:lineRule="auto"/>
        <w:rPr>
          <w:color w:val="000000"/>
          <w:szCs w:val="22"/>
          <w:lang w:val="fr-FR"/>
        </w:rPr>
      </w:pPr>
    </w:p>
    <w:p w14:paraId="20F616EA"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injections intravitréennes doivent être réalisées par des médecins qualifiés et expérimentés dans ce type d’injections, conformément aux bonnes pratiques et aux recommandations en vigueur. De façon générale, il est nécessaire d’assurer une anesthésie et des conditions d’asepsie adéquates, y compris par l’application d’un antibactérien local à large spectre (par ex. povidone iodée sur la zone périoculaire, la paupière et la surface oculaire). La désinfection chirurgicale des mains, le port de gants stériles, l’utilisation d’un champ stérile et d’un spéculum à paupières stérile (ou équivalent) sont recommandés.</w:t>
      </w:r>
    </w:p>
    <w:p w14:paraId="1BD9D691" w14:textId="77777777" w:rsidR="00826290" w:rsidRDefault="00826290">
      <w:pPr>
        <w:pStyle w:val="GlobalBayerBodyText"/>
        <w:spacing w:before="0" w:after="0"/>
        <w:rPr>
          <w:rFonts w:ascii="Times New Roman" w:hAnsi="Times New Roman"/>
          <w:color w:val="000000"/>
          <w:sz w:val="22"/>
          <w:szCs w:val="22"/>
          <w:lang w:val="fr-FR"/>
        </w:rPr>
      </w:pPr>
    </w:p>
    <w:p w14:paraId="0F093E1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L’aiguille pour injection doit être insérée 3,5 à 4,0 mm en arrière du limbe dans la cavité vitréenne, en évitant le méridien horizontal et en visant le centre du globe oculaire. Le volume de 0,07 mL peut alors être injecté. Un point d’injection scléral différent doit être utilisé lors des injections ultérieures.</w:t>
      </w:r>
    </w:p>
    <w:p w14:paraId="709EA6EE" w14:textId="77777777" w:rsidR="00826290" w:rsidRDefault="00826290">
      <w:pPr>
        <w:pStyle w:val="GlobalBayerBodyText"/>
        <w:spacing w:before="0" w:after="0"/>
        <w:rPr>
          <w:rFonts w:ascii="Times New Roman" w:hAnsi="Times New Roman"/>
          <w:color w:val="000000"/>
          <w:sz w:val="22"/>
          <w:szCs w:val="22"/>
          <w:lang w:val="fr-FR"/>
        </w:rPr>
      </w:pPr>
    </w:p>
    <w:p w14:paraId="1176DE5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Immédiatement après l’injection intravitréenne, les patients doivent être surveillés pour détecter une éventuelle augmentation de la pression intraoculaire. Une surveillance appropriée peut comporter par exemple, une surveillance de la perfusion de la tête du nerf optique ou une tonométrie. Si nécessaire, un équipement stérile de paracentèse doit être disponible.</w:t>
      </w:r>
    </w:p>
    <w:p w14:paraId="183D70D3" w14:textId="77777777" w:rsidR="00826290" w:rsidRDefault="00826290">
      <w:pPr>
        <w:pStyle w:val="GlobalBayerBodyText"/>
        <w:spacing w:before="0" w:after="0"/>
        <w:rPr>
          <w:rFonts w:ascii="Times New Roman" w:hAnsi="Times New Roman"/>
          <w:color w:val="000000"/>
          <w:sz w:val="22"/>
          <w:szCs w:val="22"/>
          <w:lang w:val="fr-FR"/>
        </w:rPr>
      </w:pPr>
    </w:p>
    <w:p w14:paraId="081E1CBB"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lastRenderedPageBreak/>
        <w:t>Après l’injection intravitréenne, les patients doivent être informés qu’ils doivent signaler sans délai tout symptôme évocateur d’endophtalmie (par ex. douleur oculaire, rougeur de l’œil, photophobie, vision trouble).</w:t>
      </w:r>
    </w:p>
    <w:p w14:paraId="0640EFC1" w14:textId="77777777" w:rsidR="00826290" w:rsidRDefault="00826290">
      <w:pPr>
        <w:pStyle w:val="GlobalBayerBodyText"/>
        <w:spacing w:before="0" w:after="0"/>
        <w:rPr>
          <w:rFonts w:ascii="Times New Roman" w:hAnsi="Times New Roman"/>
          <w:color w:val="000000"/>
          <w:sz w:val="22"/>
          <w:szCs w:val="22"/>
          <w:lang w:val="fr-FR"/>
        </w:rPr>
      </w:pPr>
    </w:p>
    <w:p w14:paraId="043A6CF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Chaque flacon ou seringue préremplie doit uniquement être utilisé(e) pour le traitement d’un seul œil.</w:t>
      </w:r>
    </w:p>
    <w:p w14:paraId="5073463A" w14:textId="77777777" w:rsidR="00826290" w:rsidRDefault="00886B91">
      <w:pPr>
        <w:pStyle w:val="BayerBodyTextFull"/>
        <w:suppressAutoHyphens/>
        <w:spacing w:before="0" w:after="0"/>
        <w:rPr>
          <w:color w:val="000000"/>
          <w:sz w:val="22"/>
          <w:szCs w:val="22"/>
          <w:lang w:val="fr-FR"/>
        </w:rPr>
      </w:pPr>
      <w:r>
        <w:rPr>
          <w:color w:val="000000"/>
          <w:sz w:val="22"/>
          <w:szCs w:val="22"/>
          <w:lang w:val="fr-FR"/>
        </w:rPr>
        <w:t>Après injection, éliminer tout produit non utilisé ou déchet conformément à la réglementation locale en vigueur.</w:t>
      </w:r>
    </w:p>
    <w:p w14:paraId="7159FAA1" w14:textId="77777777" w:rsidR="00826290" w:rsidRDefault="00826290">
      <w:pPr>
        <w:pStyle w:val="GlobalBayerBodyText"/>
        <w:spacing w:before="0" w:after="0"/>
        <w:rPr>
          <w:rFonts w:ascii="Times New Roman" w:hAnsi="Times New Roman"/>
          <w:color w:val="000000"/>
          <w:sz w:val="22"/>
          <w:szCs w:val="22"/>
          <w:highlight w:val="lightGray"/>
          <w:lang w:val="fr-FR"/>
        </w:rPr>
      </w:pPr>
    </w:p>
    <w:p w14:paraId="23F0F15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Pour la manipulation du médicament avant administration, voir rubrique 6.6.</w:t>
      </w:r>
    </w:p>
    <w:p w14:paraId="6D67845F" w14:textId="77777777" w:rsidR="00826290" w:rsidRDefault="00826290">
      <w:pPr>
        <w:pStyle w:val="GlobalBayerBodyText"/>
        <w:spacing w:before="0" w:after="0"/>
        <w:rPr>
          <w:rFonts w:ascii="Times New Roman" w:hAnsi="Times New Roman"/>
          <w:color w:val="000000"/>
          <w:sz w:val="22"/>
          <w:szCs w:val="22"/>
          <w:highlight w:val="lightGray"/>
          <w:lang w:val="fr-FR"/>
        </w:rPr>
      </w:pPr>
    </w:p>
    <w:p w14:paraId="374E34B0"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4.3</w:t>
      </w:r>
      <w:r>
        <w:rPr>
          <w:b/>
          <w:color w:val="000000"/>
          <w:szCs w:val="22"/>
          <w:lang w:val="fr-FR"/>
        </w:rPr>
        <w:tab/>
        <w:t>Contre-indications</w:t>
      </w:r>
    </w:p>
    <w:p w14:paraId="4E48074C" w14:textId="77777777" w:rsidR="00826290" w:rsidRDefault="00826290">
      <w:pPr>
        <w:keepNext/>
        <w:tabs>
          <w:tab w:val="clear" w:pos="567"/>
        </w:tabs>
        <w:spacing w:line="240" w:lineRule="auto"/>
        <w:rPr>
          <w:color w:val="000000"/>
          <w:szCs w:val="22"/>
          <w:lang w:val="fr-FR"/>
        </w:rPr>
      </w:pPr>
    </w:p>
    <w:p w14:paraId="3C4CD3C3" w14:textId="77777777" w:rsidR="00826290" w:rsidRDefault="00886B91">
      <w:pPr>
        <w:pStyle w:val="GlobalBayerBodyText"/>
        <w:keepNext/>
        <w:numPr>
          <w:ilvl w:val="0"/>
          <w:numId w:val="47"/>
        </w:numPr>
        <w:spacing w:before="0" w:after="0"/>
        <w:ind w:left="567" w:hanging="567"/>
        <w:rPr>
          <w:rFonts w:ascii="Times New Roman" w:hAnsi="Times New Roman"/>
          <w:color w:val="000000"/>
          <w:sz w:val="22"/>
          <w:szCs w:val="22"/>
          <w:lang w:val="fr-FR"/>
        </w:rPr>
      </w:pPr>
      <w:r>
        <w:rPr>
          <w:rFonts w:ascii="Times New Roman" w:hAnsi="Times New Roman"/>
          <w:color w:val="000000"/>
          <w:sz w:val="22"/>
          <w:szCs w:val="22"/>
          <w:lang w:val="fr-FR"/>
        </w:rPr>
        <w:t>Hypersensibilité à la substance active ou à l’un des excipients mentionnés à la rubrique 6.1.</w:t>
      </w:r>
    </w:p>
    <w:p w14:paraId="6A64C1EB" w14:textId="77777777" w:rsidR="00826290" w:rsidRDefault="00886B91">
      <w:pPr>
        <w:pStyle w:val="GlobalBayerBodyText"/>
        <w:numPr>
          <w:ilvl w:val="0"/>
          <w:numId w:val="47"/>
        </w:numPr>
        <w:spacing w:before="0" w:after="0"/>
        <w:ind w:left="567" w:hanging="567"/>
        <w:rPr>
          <w:rFonts w:ascii="Times New Roman" w:hAnsi="Times New Roman"/>
          <w:color w:val="000000"/>
          <w:sz w:val="22"/>
          <w:szCs w:val="22"/>
          <w:lang w:val="fr-FR"/>
        </w:rPr>
      </w:pPr>
      <w:r>
        <w:rPr>
          <w:rFonts w:ascii="Times New Roman" w:hAnsi="Times New Roman"/>
          <w:color w:val="000000"/>
          <w:sz w:val="22"/>
          <w:szCs w:val="22"/>
          <w:lang w:val="fr-FR"/>
        </w:rPr>
        <w:t>Infection oculaire ou périoculaire.</w:t>
      </w:r>
    </w:p>
    <w:p w14:paraId="36704BA8" w14:textId="77777777" w:rsidR="00826290" w:rsidRDefault="00886B91">
      <w:pPr>
        <w:pStyle w:val="GlobalBayerBodyText"/>
        <w:numPr>
          <w:ilvl w:val="0"/>
          <w:numId w:val="47"/>
        </w:numPr>
        <w:spacing w:before="0" w:after="0"/>
        <w:ind w:left="567" w:hanging="567"/>
        <w:rPr>
          <w:rFonts w:ascii="Times New Roman" w:hAnsi="Times New Roman"/>
          <w:color w:val="000000"/>
          <w:sz w:val="22"/>
          <w:szCs w:val="22"/>
          <w:lang w:val="fr-FR"/>
        </w:rPr>
      </w:pPr>
      <w:r>
        <w:rPr>
          <w:rFonts w:ascii="Times New Roman" w:hAnsi="Times New Roman"/>
          <w:color w:val="000000"/>
          <w:sz w:val="22"/>
          <w:szCs w:val="22"/>
          <w:lang w:val="fr-FR"/>
        </w:rPr>
        <w:t>Inflammation intraoculaire sévère active.</w:t>
      </w:r>
    </w:p>
    <w:p w14:paraId="0D134C78" w14:textId="77777777" w:rsidR="00826290" w:rsidRDefault="00826290">
      <w:pPr>
        <w:tabs>
          <w:tab w:val="clear" w:pos="567"/>
          <w:tab w:val="num" w:pos="284"/>
        </w:tabs>
        <w:spacing w:line="240" w:lineRule="auto"/>
        <w:rPr>
          <w:color w:val="000000"/>
          <w:szCs w:val="22"/>
          <w:lang w:val="fr-FR"/>
        </w:rPr>
      </w:pPr>
    </w:p>
    <w:p w14:paraId="3869424E"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4.4</w:t>
      </w:r>
      <w:r>
        <w:rPr>
          <w:b/>
          <w:color w:val="000000"/>
          <w:szCs w:val="22"/>
          <w:lang w:val="fr-FR"/>
        </w:rPr>
        <w:tab/>
        <w:t>Mises en garde spéciales et précautions d’emploi</w:t>
      </w:r>
    </w:p>
    <w:p w14:paraId="39217258" w14:textId="77777777" w:rsidR="00826290" w:rsidRDefault="00826290">
      <w:pPr>
        <w:keepNext/>
        <w:tabs>
          <w:tab w:val="clear" w:pos="567"/>
        </w:tabs>
        <w:spacing w:line="240" w:lineRule="auto"/>
        <w:rPr>
          <w:color w:val="000000"/>
          <w:szCs w:val="22"/>
          <w:lang w:val="fr-FR"/>
        </w:rPr>
      </w:pPr>
    </w:p>
    <w:p w14:paraId="532C62CC"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Traçabilité</w:t>
      </w:r>
    </w:p>
    <w:p w14:paraId="68D71B3A"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1F3C6839" w14:textId="77777777" w:rsidR="00826290" w:rsidRDefault="00886B91">
      <w:pPr>
        <w:keepNext/>
        <w:tabs>
          <w:tab w:val="clear" w:pos="567"/>
        </w:tabs>
        <w:spacing w:line="240" w:lineRule="auto"/>
        <w:rPr>
          <w:snapToGrid/>
          <w:szCs w:val="22"/>
          <w:lang w:val="fr-FR"/>
        </w:rPr>
      </w:pPr>
      <w:r>
        <w:rPr>
          <w:snapToGrid/>
          <w:szCs w:val="22"/>
          <w:lang w:val="fr-FR"/>
        </w:rPr>
        <w:t>Afin d’améliorer la traçabilité des médicaments biologiques, le nom et le numéro de lot du produit administré doivent être clairement enregistrés.</w:t>
      </w:r>
    </w:p>
    <w:p w14:paraId="6B77189D" w14:textId="77777777" w:rsidR="00826290" w:rsidRDefault="00826290">
      <w:pPr>
        <w:pStyle w:val="GlobalBayerBodyText"/>
        <w:keepNext/>
        <w:spacing w:before="0" w:after="0"/>
        <w:rPr>
          <w:rFonts w:ascii="Times New Roman" w:hAnsi="Times New Roman"/>
          <w:color w:val="000000"/>
          <w:sz w:val="22"/>
          <w:szCs w:val="22"/>
          <w:lang w:val="fr-FR"/>
        </w:rPr>
      </w:pPr>
    </w:p>
    <w:p w14:paraId="52F82AEE"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Réactions liées aux injections intravitréennes</w:t>
      </w:r>
    </w:p>
    <w:p w14:paraId="1593DBE2"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64672466" w14:textId="77777777" w:rsidR="00826290" w:rsidRDefault="00886B91">
      <w:pPr>
        <w:keepNext/>
        <w:tabs>
          <w:tab w:val="clear" w:pos="567"/>
        </w:tabs>
        <w:spacing w:line="240" w:lineRule="auto"/>
        <w:rPr>
          <w:color w:val="000000"/>
          <w:szCs w:val="22"/>
          <w:lang w:val="fr-FR"/>
        </w:rPr>
      </w:pPr>
      <w:r>
        <w:rPr>
          <w:snapToGrid/>
          <w:szCs w:val="22"/>
          <w:lang w:val="fr-FR"/>
        </w:rPr>
        <w:t>Les injections intravitréennes, y compris celles d’Eylea, ont été associées à des endophtalmies, des inflammations intraoculaires, des décollements de la rétine, des déchirures de la rétine et des cataractes traumatiques (voir rubrique 4.8). Des techniques d’injection aseptiques appropriées doivent toujours être utilisées lors de l’administration d’Eylea. Les patients doivent être informés que tout symptôme évocateur d’une endophtalmie ou de l’un des événements mentionnés ci-dessus doit être signalé sans délai et faire l’objet d’une prise en charge adaptée.</w:t>
      </w:r>
    </w:p>
    <w:p w14:paraId="63EC38D7" w14:textId="77777777" w:rsidR="00826290" w:rsidRDefault="00826290">
      <w:pPr>
        <w:pStyle w:val="GlobalBayerBodyText"/>
        <w:keepNext/>
        <w:spacing w:before="0" w:after="0"/>
        <w:rPr>
          <w:rFonts w:ascii="Times New Roman" w:hAnsi="Times New Roman"/>
          <w:color w:val="000000"/>
          <w:sz w:val="22"/>
          <w:szCs w:val="22"/>
          <w:lang w:val="fr-FR"/>
        </w:rPr>
      </w:pPr>
    </w:p>
    <w:p w14:paraId="784D7D7F"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Augmentation de la pression intraoculaire</w:t>
      </w:r>
    </w:p>
    <w:p w14:paraId="4FD478D5"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252C5B6C" w14:textId="77777777" w:rsidR="00826290" w:rsidRDefault="00886B91">
      <w:pPr>
        <w:pStyle w:val="BayerBodyTextFull"/>
        <w:suppressAutoHyphens/>
        <w:spacing w:before="0" w:after="0"/>
        <w:rPr>
          <w:color w:val="000000"/>
          <w:sz w:val="22"/>
          <w:szCs w:val="22"/>
          <w:lang w:val="fr-FR"/>
        </w:rPr>
      </w:pPr>
      <w:r>
        <w:rPr>
          <w:color w:val="000000"/>
          <w:sz w:val="22"/>
          <w:szCs w:val="22"/>
          <w:lang w:val="fr-FR"/>
        </w:rPr>
        <w:t>Des augmentations transitoires de la pression intraoculaire ont été observées dans les 60 minutes suivant des injections intravitréennes, y compris après injection d’Eylea (voir rubrique 4.8). La pression intraoculaire ainsi que la perfusion de la tête du nerf optique doivent donc être surveillées et prises en charge de manière appropriée. Des précautions particulières sont nécessaires chez les patients présentant un glaucome mal contrôlé (ne pas injecter Eylea tant que la pression intraoculaire est ≥ 30 mmHg).</w:t>
      </w:r>
    </w:p>
    <w:p w14:paraId="31BC021F" w14:textId="77777777" w:rsidR="00826290" w:rsidRDefault="00826290">
      <w:pPr>
        <w:pStyle w:val="BayerBodyTextFull"/>
        <w:suppressAutoHyphens/>
        <w:spacing w:before="0" w:after="0"/>
        <w:rPr>
          <w:color w:val="000000"/>
          <w:sz w:val="22"/>
          <w:szCs w:val="22"/>
          <w:lang w:val="fr-FR"/>
        </w:rPr>
      </w:pPr>
    </w:p>
    <w:p w14:paraId="14AA2878" w14:textId="77777777" w:rsidR="00826290" w:rsidRDefault="00886B91">
      <w:pPr>
        <w:pStyle w:val="BayerBodyTextFull"/>
        <w:keepNext/>
        <w:suppressAutoHyphens/>
        <w:spacing w:before="0" w:after="0"/>
        <w:rPr>
          <w:color w:val="000000"/>
          <w:sz w:val="22"/>
          <w:szCs w:val="22"/>
          <w:u w:val="single"/>
          <w:lang w:val="fr-FR"/>
        </w:rPr>
      </w:pPr>
      <w:r>
        <w:rPr>
          <w:color w:val="000000"/>
          <w:sz w:val="22"/>
          <w:szCs w:val="22"/>
          <w:u w:val="single"/>
          <w:lang w:val="fr-FR"/>
        </w:rPr>
        <w:t>Immunogénicité</w:t>
      </w:r>
    </w:p>
    <w:p w14:paraId="5EDF48D3" w14:textId="77777777" w:rsidR="00826290" w:rsidRDefault="00826290">
      <w:pPr>
        <w:pStyle w:val="BayerBodyTextFull"/>
        <w:keepNext/>
        <w:suppressAutoHyphens/>
        <w:spacing w:before="0" w:after="0"/>
        <w:rPr>
          <w:color w:val="000000"/>
          <w:sz w:val="22"/>
          <w:szCs w:val="22"/>
          <w:u w:val="single"/>
          <w:lang w:val="fr-FR"/>
        </w:rPr>
      </w:pPr>
    </w:p>
    <w:p w14:paraId="36F9C090" w14:textId="77777777" w:rsidR="00826290" w:rsidRDefault="00886B91">
      <w:pPr>
        <w:pStyle w:val="BayerBodyTextFull"/>
        <w:keepNext/>
        <w:suppressAutoHyphens/>
        <w:spacing w:before="0" w:after="0"/>
        <w:rPr>
          <w:color w:val="000000"/>
          <w:sz w:val="22"/>
          <w:szCs w:val="22"/>
          <w:lang w:val="fr-FR"/>
        </w:rPr>
      </w:pPr>
      <w:r>
        <w:rPr>
          <w:color w:val="000000"/>
          <w:sz w:val="22"/>
          <w:szCs w:val="22"/>
          <w:lang w:val="fr-FR"/>
        </w:rPr>
        <w:t>L’aflibercept étant une protéine thérapeutique, il existe un risque d’immunogénicité (voir rubrique 5.1). Les patients doivent être informés que tout signe ou symptôme d’inflammation intraoculaire doit être signalé, en particulier une douleur, une photophobie, ou une rougeur, qui peuvent être des signes cliniques liés à une hypersensibilité.</w:t>
      </w:r>
    </w:p>
    <w:p w14:paraId="265D1C18" w14:textId="77777777" w:rsidR="00826290" w:rsidRDefault="00826290">
      <w:pPr>
        <w:pStyle w:val="BayerBodyTextFull"/>
        <w:suppressAutoHyphens/>
        <w:spacing w:before="0" w:after="0"/>
        <w:rPr>
          <w:color w:val="000000"/>
          <w:sz w:val="22"/>
          <w:szCs w:val="22"/>
          <w:lang w:val="fr-FR"/>
        </w:rPr>
      </w:pPr>
    </w:p>
    <w:p w14:paraId="5D0B9F02" w14:textId="77777777" w:rsidR="00826290" w:rsidRDefault="00886B91">
      <w:pPr>
        <w:pStyle w:val="BayerBodyTextFull"/>
        <w:keepNext/>
        <w:suppressAutoHyphens/>
        <w:spacing w:before="0" w:after="0"/>
        <w:rPr>
          <w:color w:val="000000"/>
          <w:sz w:val="22"/>
          <w:szCs w:val="22"/>
          <w:u w:val="single"/>
          <w:lang w:val="fr-FR"/>
        </w:rPr>
      </w:pPr>
      <w:r>
        <w:rPr>
          <w:color w:val="000000"/>
          <w:sz w:val="22"/>
          <w:szCs w:val="22"/>
          <w:u w:val="single"/>
          <w:lang w:val="fr-FR"/>
        </w:rPr>
        <w:t>Effets systémiques</w:t>
      </w:r>
    </w:p>
    <w:p w14:paraId="21DFE4D9" w14:textId="77777777" w:rsidR="00826290" w:rsidRDefault="00826290">
      <w:pPr>
        <w:pStyle w:val="BayerBodyTextFull"/>
        <w:keepNext/>
        <w:suppressAutoHyphens/>
        <w:spacing w:before="0" w:after="0"/>
        <w:rPr>
          <w:color w:val="000000"/>
          <w:sz w:val="22"/>
          <w:szCs w:val="22"/>
          <w:u w:val="single"/>
          <w:lang w:val="fr-FR"/>
        </w:rPr>
      </w:pPr>
    </w:p>
    <w:p w14:paraId="255B197F" w14:textId="77777777" w:rsidR="00826290" w:rsidRDefault="00886B91">
      <w:pPr>
        <w:pStyle w:val="BayerBodyTextFull"/>
        <w:keepNext/>
        <w:suppressAutoHyphens/>
        <w:spacing w:before="0" w:after="0"/>
        <w:rPr>
          <w:color w:val="000000"/>
          <w:sz w:val="22"/>
          <w:szCs w:val="22"/>
          <w:lang w:val="fr-FR"/>
        </w:rPr>
      </w:pPr>
      <w:r>
        <w:rPr>
          <w:color w:val="000000"/>
          <w:sz w:val="22"/>
          <w:szCs w:val="22"/>
          <w:lang w:val="fr-FR"/>
        </w:rPr>
        <w:t>Des effets indésirables systémiques incluant des événements hémorragiques non oculaires et des événements thromboemboliques artériels ont été rapportés après injection intravitréenne d’inhibiteurs du VEGF. Il existe un risque théorique que ces événements soient liés à l’inhibition du VEGF (voir rubrique 4.8).</w:t>
      </w:r>
    </w:p>
    <w:p w14:paraId="32EDED9C" w14:textId="77777777" w:rsidR="00826290" w:rsidRDefault="00886B91">
      <w:pPr>
        <w:pStyle w:val="BayerBodyTextFull"/>
        <w:keepNext/>
        <w:suppressAutoHyphens/>
        <w:spacing w:before="0" w:after="0"/>
        <w:rPr>
          <w:color w:val="000000"/>
          <w:sz w:val="22"/>
          <w:szCs w:val="22"/>
          <w:lang w:val="fr-FR"/>
        </w:rPr>
      </w:pPr>
      <w:r>
        <w:rPr>
          <w:color w:val="000000"/>
          <w:sz w:val="22"/>
          <w:szCs w:val="22"/>
          <w:lang w:val="fr-FR"/>
        </w:rPr>
        <w:t>Les données concernant la sécurité du traitement sont limitées chez les patients présentant une DMLAn</w:t>
      </w:r>
      <w:ins w:id="74" w:author="Author">
        <w:r>
          <w:rPr>
            <w:color w:val="000000"/>
            <w:sz w:val="22"/>
            <w:szCs w:val="22"/>
            <w:lang w:val="fr-FR"/>
          </w:rPr>
          <w:t>,</w:t>
        </w:r>
      </w:ins>
      <w:r>
        <w:rPr>
          <w:color w:val="000000"/>
          <w:sz w:val="22"/>
          <w:szCs w:val="22"/>
          <w:lang w:val="fr-FR"/>
        </w:rPr>
        <w:t xml:space="preserve"> </w:t>
      </w:r>
      <w:del w:id="75" w:author="Author">
        <w:r>
          <w:rPr>
            <w:color w:val="000000"/>
            <w:sz w:val="22"/>
            <w:szCs w:val="22"/>
            <w:lang w:val="fr-FR"/>
          </w:rPr>
          <w:delText xml:space="preserve">ou </w:delText>
        </w:r>
      </w:del>
      <w:r>
        <w:rPr>
          <w:color w:val="000000"/>
          <w:sz w:val="22"/>
          <w:szCs w:val="22"/>
          <w:lang w:val="fr-FR"/>
        </w:rPr>
        <w:t xml:space="preserve">un OMD </w:t>
      </w:r>
      <w:ins w:id="76" w:author="Author">
        <w:r>
          <w:rPr>
            <w:color w:val="000000"/>
            <w:sz w:val="22"/>
            <w:szCs w:val="22"/>
            <w:lang w:val="fr-FR"/>
          </w:rPr>
          <w:t xml:space="preserve">ou une OVR </w:t>
        </w:r>
      </w:ins>
      <w:r>
        <w:rPr>
          <w:color w:val="000000"/>
          <w:sz w:val="22"/>
          <w:szCs w:val="22"/>
          <w:lang w:val="fr-FR"/>
        </w:rPr>
        <w:t xml:space="preserve">et ayant des antécédents d’accident vasculaire cérébral, d’accident ischémique </w:t>
      </w:r>
      <w:r>
        <w:rPr>
          <w:color w:val="000000"/>
          <w:sz w:val="22"/>
          <w:szCs w:val="22"/>
          <w:lang w:val="fr-FR"/>
        </w:rPr>
        <w:lastRenderedPageBreak/>
        <w:t>transitoire ou d’infarctus du myocarde dans les 6 derniers mois. La prudence s’impose lors du traitement de ces patients.</w:t>
      </w:r>
    </w:p>
    <w:p w14:paraId="6CC156A8" w14:textId="77777777" w:rsidR="00826290" w:rsidRDefault="00826290">
      <w:pPr>
        <w:pStyle w:val="BayerBodyTextFull"/>
        <w:suppressAutoHyphens/>
        <w:spacing w:before="0" w:after="0"/>
        <w:rPr>
          <w:color w:val="000000"/>
          <w:sz w:val="22"/>
          <w:szCs w:val="22"/>
          <w:lang w:val="fr-FR"/>
        </w:rPr>
      </w:pPr>
    </w:p>
    <w:p w14:paraId="502654D4" w14:textId="77777777" w:rsidR="00826290" w:rsidRDefault="00886B91">
      <w:pPr>
        <w:pStyle w:val="BayerBodyTextFull"/>
        <w:keepNext/>
        <w:suppressAutoHyphens/>
        <w:spacing w:before="0" w:after="0"/>
        <w:rPr>
          <w:color w:val="000000"/>
          <w:sz w:val="22"/>
          <w:szCs w:val="22"/>
          <w:u w:val="single"/>
          <w:lang w:val="fr-FR"/>
        </w:rPr>
      </w:pPr>
      <w:r>
        <w:rPr>
          <w:color w:val="000000"/>
          <w:sz w:val="22"/>
          <w:szCs w:val="22"/>
          <w:u w:val="single"/>
          <w:lang w:val="fr-FR"/>
        </w:rPr>
        <w:t>Traitement bilatéral</w:t>
      </w:r>
    </w:p>
    <w:p w14:paraId="69913523" w14:textId="77777777" w:rsidR="00826290" w:rsidRDefault="00826290">
      <w:pPr>
        <w:pStyle w:val="BayerBodyTextFull"/>
        <w:keepNext/>
        <w:suppressAutoHyphens/>
        <w:spacing w:before="0" w:after="0"/>
        <w:rPr>
          <w:color w:val="000000"/>
          <w:sz w:val="22"/>
          <w:szCs w:val="22"/>
          <w:u w:val="single"/>
          <w:lang w:val="fr-FR"/>
        </w:rPr>
      </w:pPr>
    </w:p>
    <w:p w14:paraId="02B05DAE" w14:textId="77777777" w:rsidR="00826290" w:rsidRDefault="00886B91">
      <w:pPr>
        <w:pStyle w:val="BayerBodyTextFull"/>
        <w:keepNext/>
        <w:suppressAutoHyphens/>
        <w:spacing w:before="0" w:after="0"/>
        <w:rPr>
          <w:color w:val="000000"/>
          <w:sz w:val="22"/>
          <w:szCs w:val="22"/>
          <w:lang w:val="fr-FR"/>
        </w:rPr>
      </w:pPr>
      <w:r>
        <w:rPr>
          <w:color w:val="000000"/>
          <w:sz w:val="22"/>
          <w:szCs w:val="22"/>
          <w:lang w:val="fr-FR"/>
        </w:rPr>
        <w:t>La sécurité et l’efficacité d’un traitement bilatéral impliquant l’injection d’Eylea 114,3 mg/mL dans chaque œil n’ont pas été étudiées (voir rubrique 5.1). Un traitement bilatéral pourrait entraîner une augmentation de l’exposition systémique et donc un risque accru d’effets indésirables systémiques.</w:t>
      </w:r>
    </w:p>
    <w:p w14:paraId="43068725" w14:textId="77777777" w:rsidR="00826290" w:rsidRDefault="00826290">
      <w:pPr>
        <w:pStyle w:val="BayerBodyTextFull"/>
        <w:suppressAutoHyphens/>
        <w:spacing w:before="0" w:after="0"/>
        <w:rPr>
          <w:color w:val="000000"/>
          <w:sz w:val="22"/>
          <w:szCs w:val="22"/>
          <w:lang w:val="fr-FR"/>
        </w:rPr>
      </w:pPr>
    </w:p>
    <w:p w14:paraId="6C7B735A" w14:textId="77777777" w:rsidR="00826290" w:rsidRDefault="00886B91">
      <w:pPr>
        <w:pStyle w:val="BayerBodyTextFull"/>
        <w:keepNext/>
        <w:suppressAutoHyphens/>
        <w:spacing w:before="0" w:after="0"/>
        <w:rPr>
          <w:color w:val="000000"/>
          <w:sz w:val="22"/>
          <w:szCs w:val="22"/>
          <w:u w:val="single"/>
          <w:lang w:val="fr-FR"/>
        </w:rPr>
      </w:pPr>
      <w:r>
        <w:rPr>
          <w:color w:val="000000"/>
          <w:sz w:val="22"/>
          <w:szCs w:val="22"/>
          <w:u w:val="single"/>
          <w:lang w:val="fr-FR"/>
        </w:rPr>
        <w:t>Utilisation en association avec d’autres anti-VEGF</w:t>
      </w:r>
    </w:p>
    <w:p w14:paraId="57053D87" w14:textId="77777777" w:rsidR="00826290" w:rsidRDefault="00826290">
      <w:pPr>
        <w:pStyle w:val="BayerBodyTextFull"/>
        <w:keepNext/>
        <w:suppressAutoHyphens/>
        <w:spacing w:before="0" w:after="0"/>
        <w:rPr>
          <w:color w:val="000000"/>
          <w:sz w:val="22"/>
          <w:szCs w:val="22"/>
          <w:u w:val="single"/>
          <w:lang w:val="fr-FR"/>
        </w:rPr>
      </w:pPr>
    </w:p>
    <w:p w14:paraId="7F164B5E" w14:textId="77777777" w:rsidR="00826290" w:rsidRDefault="00886B91">
      <w:pPr>
        <w:pStyle w:val="BayerBodyTextFull"/>
        <w:suppressAutoHyphens/>
        <w:spacing w:before="0" w:after="0"/>
        <w:rPr>
          <w:sz w:val="22"/>
          <w:szCs w:val="22"/>
          <w:lang w:val="fr-FR"/>
        </w:rPr>
      </w:pPr>
      <w:r>
        <w:rPr>
          <w:sz w:val="22"/>
          <w:szCs w:val="22"/>
          <w:lang w:val="fr-FR"/>
        </w:rPr>
        <w:t xml:space="preserve">Les données disponibles sont limitées concernant l’utilisation d’Eylea en association avec d’autres médicaments anti-VEGF (administrés par voie systémique ou oculaire). </w:t>
      </w:r>
    </w:p>
    <w:p w14:paraId="1556417F" w14:textId="77777777" w:rsidR="00826290" w:rsidRDefault="00826290">
      <w:pPr>
        <w:pStyle w:val="BayerBodyTextFull"/>
        <w:suppressAutoHyphens/>
        <w:spacing w:before="0" w:after="0"/>
        <w:rPr>
          <w:sz w:val="22"/>
          <w:szCs w:val="22"/>
          <w:lang w:val="fr-FR"/>
        </w:rPr>
      </w:pPr>
    </w:p>
    <w:p w14:paraId="291B71CA" w14:textId="77777777" w:rsidR="00826290" w:rsidRDefault="00886B91">
      <w:pPr>
        <w:pStyle w:val="BayerBodyTextFull"/>
        <w:keepNext/>
        <w:suppressAutoHyphens/>
        <w:spacing w:before="0" w:after="0"/>
        <w:rPr>
          <w:color w:val="000000"/>
          <w:sz w:val="22"/>
          <w:szCs w:val="22"/>
          <w:u w:val="single"/>
          <w:lang w:val="fr-FR"/>
        </w:rPr>
      </w:pPr>
      <w:r>
        <w:rPr>
          <w:color w:val="000000"/>
          <w:sz w:val="22"/>
          <w:szCs w:val="22"/>
          <w:u w:val="single"/>
          <w:lang w:val="fr-FR"/>
        </w:rPr>
        <w:t>Suspension du traitement</w:t>
      </w:r>
    </w:p>
    <w:p w14:paraId="1CE92542" w14:textId="77777777" w:rsidR="00826290" w:rsidRDefault="00826290">
      <w:pPr>
        <w:pStyle w:val="BayerBodyTextFull"/>
        <w:keepNext/>
        <w:suppressAutoHyphens/>
        <w:spacing w:before="0" w:after="0"/>
        <w:rPr>
          <w:color w:val="000000"/>
          <w:sz w:val="22"/>
          <w:szCs w:val="22"/>
          <w:u w:val="single"/>
          <w:lang w:val="fr-FR"/>
        </w:rPr>
      </w:pPr>
    </w:p>
    <w:p w14:paraId="37470468" w14:textId="77777777" w:rsidR="00826290" w:rsidRDefault="00886B91">
      <w:pPr>
        <w:pStyle w:val="BayerBodyTextFull"/>
        <w:keepNext/>
        <w:suppressAutoHyphens/>
        <w:spacing w:before="0" w:after="0"/>
        <w:rPr>
          <w:color w:val="000000"/>
          <w:sz w:val="22"/>
          <w:szCs w:val="22"/>
          <w:u w:val="single"/>
          <w:lang w:val="fr-FR"/>
        </w:rPr>
      </w:pPr>
      <w:r>
        <w:rPr>
          <w:color w:val="000000"/>
          <w:sz w:val="22"/>
          <w:szCs w:val="22"/>
          <w:lang w:val="fr-FR"/>
        </w:rPr>
        <w:t>Le traitement doit être suspendu en cas de :</w:t>
      </w:r>
    </w:p>
    <w:p w14:paraId="3A80E2CC" w14:textId="77777777" w:rsidR="00826290" w:rsidRDefault="00886B91">
      <w:pPr>
        <w:pStyle w:val="BayerBodyTextFull"/>
        <w:numPr>
          <w:ilvl w:val="0"/>
          <w:numId w:val="48"/>
        </w:numPr>
        <w:suppressAutoHyphens/>
        <w:spacing w:before="0" w:after="0"/>
        <w:ind w:left="567" w:hanging="567"/>
        <w:rPr>
          <w:sz w:val="22"/>
          <w:szCs w:val="22"/>
          <w:lang w:val="fr-FR"/>
        </w:rPr>
      </w:pPr>
      <w:r>
        <w:rPr>
          <w:sz w:val="22"/>
          <w:szCs w:val="22"/>
          <w:lang w:val="fr-FR"/>
        </w:rPr>
        <w:t>diminution de la meilleure acuité visuelle corrigée (MAVC) ≥ 30 lettres par rapport à la dernière évaluation de l’acuité visuelle ;</w:t>
      </w:r>
    </w:p>
    <w:p w14:paraId="7D897DDA" w14:textId="77777777" w:rsidR="00826290" w:rsidRDefault="00886B91">
      <w:pPr>
        <w:pStyle w:val="BayerBodyTextFull"/>
        <w:numPr>
          <w:ilvl w:val="0"/>
          <w:numId w:val="48"/>
        </w:numPr>
        <w:suppressAutoHyphens/>
        <w:spacing w:before="0" w:after="0"/>
        <w:ind w:left="567" w:hanging="567"/>
        <w:rPr>
          <w:sz w:val="22"/>
          <w:szCs w:val="22"/>
          <w:lang w:val="fr-FR"/>
        </w:rPr>
      </w:pPr>
      <w:r>
        <w:rPr>
          <w:color w:val="000000"/>
          <w:sz w:val="22"/>
          <w:szCs w:val="22"/>
          <w:lang w:val="fr-FR"/>
        </w:rPr>
        <w:t>décollement de la rétine rhegmatogène ou des trous maculaires de stade 3 ou 4 ;</w:t>
      </w:r>
    </w:p>
    <w:p w14:paraId="1EAE1AEB" w14:textId="77777777" w:rsidR="00826290" w:rsidRDefault="00886B91">
      <w:pPr>
        <w:pStyle w:val="BayerBodyTextFull"/>
        <w:numPr>
          <w:ilvl w:val="0"/>
          <w:numId w:val="48"/>
        </w:numPr>
        <w:suppressAutoHyphens/>
        <w:spacing w:before="0" w:after="0"/>
        <w:ind w:left="567" w:hanging="567"/>
        <w:rPr>
          <w:sz w:val="22"/>
          <w:szCs w:val="22"/>
          <w:lang w:val="fr-FR"/>
        </w:rPr>
      </w:pPr>
      <w:r>
        <w:rPr>
          <w:color w:val="000000"/>
          <w:sz w:val="22"/>
          <w:szCs w:val="22"/>
          <w:lang w:val="fr-FR"/>
        </w:rPr>
        <w:t>déchirure rétinienne ;</w:t>
      </w:r>
    </w:p>
    <w:p w14:paraId="184B73A1" w14:textId="77777777" w:rsidR="00826290" w:rsidRDefault="00886B91">
      <w:pPr>
        <w:pStyle w:val="BayerBodyTextFull"/>
        <w:numPr>
          <w:ilvl w:val="0"/>
          <w:numId w:val="48"/>
        </w:numPr>
        <w:suppressAutoHyphens/>
        <w:spacing w:before="0" w:after="0"/>
        <w:ind w:left="567" w:hanging="567"/>
        <w:rPr>
          <w:sz w:val="22"/>
          <w:szCs w:val="22"/>
          <w:lang w:val="fr-FR"/>
        </w:rPr>
      </w:pPr>
      <w:r>
        <w:rPr>
          <w:sz w:val="22"/>
          <w:szCs w:val="22"/>
          <w:lang w:val="fr-FR"/>
        </w:rPr>
        <w:t>hémorragie sous-rétinienne impliquant le centre de la fovéa ou lorsque la taille de l’hémorragie est ≥ 50 % de la surface totale de la lésion ;</w:t>
      </w:r>
    </w:p>
    <w:p w14:paraId="219F9B31" w14:textId="77777777" w:rsidR="00826290" w:rsidRDefault="00886B91">
      <w:pPr>
        <w:pStyle w:val="BayerBodyTextFull"/>
        <w:numPr>
          <w:ilvl w:val="0"/>
          <w:numId w:val="48"/>
        </w:numPr>
        <w:suppressAutoHyphens/>
        <w:spacing w:before="0" w:after="0"/>
        <w:ind w:left="567" w:hanging="567"/>
        <w:rPr>
          <w:sz w:val="22"/>
          <w:szCs w:val="22"/>
          <w:lang w:val="fr-FR"/>
        </w:rPr>
      </w:pPr>
      <w:r>
        <w:rPr>
          <w:sz w:val="22"/>
          <w:szCs w:val="22"/>
          <w:lang w:val="fr-FR"/>
        </w:rPr>
        <w:t>chirurgie intraoculaire réalisée dans les 28 jours précédents ou prévue dans les 28 jours suivants.</w:t>
      </w:r>
    </w:p>
    <w:p w14:paraId="03116705" w14:textId="77777777" w:rsidR="00826290" w:rsidRDefault="00826290">
      <w:pPr>
        <w:pStyle w:val="BayerBodyTextFull"/>
        <w:suppressAutoHyphens/>
        <w:spacing w:before="0" w:after="0"/>
        <w:rPr>
          <w:color w:val="000000"/>
          <w:sz w:val="22"/>
          <w:szCs w:val="22"/>
          <w:lang w:val="fr-FR"/>
        </w:rPr>
      </w:pPr>
    </w:p>
    <w:p w14:paraId="4DA9D17B" w14:textId="77777777" w:rsidR="00826290" w:rsidRDefault="00886B91">
      <w:pPr>
        <w:pStyle w:val="BayerBodyTextFull"/>
        <w:keepNext/>
        <w:suppressAutoHyphens/>
        <w:spacing w:before="0" w:after="0"/>
        <w:rPr>
          <w:color w:val="000000"/>
          <w:sz w:val="22"/>
          <w:szCs w:val="22"/>
          <w:u w:val="single"/>
          <w:lang w:val="fr-FR"/>
        </w:rPr>
      </w:pPr>
      <w:r>
        <w:rPr>
          <w:color w:val="000000"/>
          <w:sz w:val="22"/>
          <w:szCs w:val="22"/>
          <w:u w:val="single"/>
          <w:lang w:val="fr-FR"/>
        </w:rPr>
        <w:t>Déchirure de l’épithélium pigmentaire rétinien</w:t>
      </w:r>
    </w:p>
    <w:p w14:paraId="06D62B0A" w14:textId="77777777" w:rsidR="00826290" w:rsidRDefault="00826290">
      <w:pPr>
        <w:pStyle w:val="BayerBodyTextFull"/>
        <w:keepNext/>
        <w:suppressAutoHyphens/>
        <w:spacing w:before="0" w:after="0"/>
        <w:rPr>
          <w:color w:val="000000"/>
          <w:sz w:val="22"/>
          <w:szCs w:val="22"/>
          <w:u w:val="single"/>
          <w:lang w:val="fr-FR"/>
        </w:rPr>
      </w:pPr>
    </w:p>
    <w:p w14:paraId="613DD075" w14:textId="77777777" w:rsidR="00826290" w:rsidRDefault="00886B91">
      <w:pPr>
        <w:pStyle w:val="BayerBodyTextFull"/>
        <w:suppressAutoHyphens/>
        <w:spacing w:before="0" w:after="0"/>
        <w:rPr>
          <w:color w:val="000000"/>
          <w:sz w:val="22"/>
          <w:szCs w:val="22"/>
          <w:lang w:val="fr-FR"/>
        </w:rPr>
      </w:pPr>
      <w:r>
        <w:rPr>
          <w:color w:val="000000"/>
          <w:sz w:val="22"/>
          <w:szCs w:val="22"/>
          <w:lang w:val="fr-FR"/>
        </w:rPr>
        <w:t>Les facteurs de risque associés au développement d’une déchirure de l’épithélium pigmentaire rétinien lors du traitement de la DMLAn par un agent anti-VEGF incluent un décollement étendu et/ou profond de l’épithélium pigmentaire rétinien. La prudence est nécessaire lors de l’instauration du traitement par l’aflibercept chez les patients présentant ces facteurs de risque de déchirure de l’épithélium pigmentaire rétinien.</w:t>
      </w:r>
    </w:p>
    <w:p w14:paraId="1B7310B1" w14:textId="77777777" w:rsidR="00826290" w:rsidRDefault="00826290">
      <w:pPr>
        <w:pStyle w:val="BayerBodyTextFull"/>
        <w:suppressAutoHyphens/>
        <w:spacing w:before="0" w:after="0"/>
        <w:rPr>
          <w:color w:val="000000"/>
          <w:sz w:val="22"/>
          <w:szCs w:val="22"/>
          <w:lang w:val="fr-FR"/>
        </w:rPr>
      </w:pPr>
    </w:p>
    <w:p w14:paraId="28541744" w14:textId="77777777" w:rsidR="00826290" w:rsidRDefault="00886B91">
      <w:pPr>
        <w:pStyle w:val="GlobalBayerBodyText"/>
        <w:keepNext/>
        <w:spacing w:before="0" w:after="0"/>
        <w:rPr>
          <w:rFonts w:ascii="Times New Roman" w:hAnsi="Times New Roman"/>
          <w:iCs/>
          <w:color w:val="000000"/>
          <w:sz w:val="22"/>
          <w:szCs w:val="22"/>
          <w:u w:val="single"/>
          <w:lang w:val="fr-FR"/>
        </w:rPr>
      </w:pPr>
      <w:r>
        <w:rPr>
          <w:rFonts w:ascii="Times New Roman" w:hAnsi="Times New Roman"/>
          <w:iCs/>
          <w:color w:val="000000"/>
          <w:sz w:val="22"/>
          <w:szCs w:val="22"/>
          <w:u w:val="single"/>
          <w:lang w:val="fr-FR"/>
        </w:rPr>
        <w:t>Femmes en âge de procréer</w:t>
      </w:r>
    </w:p>
    <w:p w14:paraId="3D0D51B0" w14:textId="77777777" w:rsidR="00826290" w:rsidRDefault="00826290">
      <w:pPr>
        <w:pStyle w:val="GlobalBayerBodyText"/>
        <w:keepNext/>
        <w:spacing w:before="0" w:after="0"/>
        <w:rPr>
          <w:rFonts w:ascii="Times New Roman" w:hAnsi="Times New Roman"/>
          <w:iCs/>
          <w:sz w:val="22"/>
          <w:szCs w:val="22"/>
          <w:u w:val="single"/>
          <w:lang w:val="fr-FR" w:eastAsia="en-US"/>
        </w:rPr>
      </w:pPr>
    </w:p>
    <w:p w14:paraId="43039970" w14:textId="77777777" w:rsidR="00826290" w:rsidRDefault="00886B91">
      <w:pPr>
        <w:pStyle w:val="BayerBodyTextFull"/>
        <w:suppressAutoHyphens/>
        <w:spacing w:before="0" w:after="0"/>
        <w:rPr>
          <w:color w:val="000000"/>
          <w:sz w:val="22"/>
          <w:szCs w:val="22"/>
          <w:lang w:val="fr-FR"/>
        </w:rPr>
      </w:pPr>
      <w:r>
        <w:rPr>
          <w:sz w:val="22"/>
          <w:szCs w:val="22"/>
          <w:lang w:val="fr-FR"/>
        </w:rPr>
        <w:t>Les femmes en âge de procréer doivent utiliser une contraception efficace pendant le traitement et pendant au moins 4 mois après la dernière injection intravitréenne d’Eylea 114,3 mg/mL (voir rubrique 4.6).</w:t>
      </w:r>
    </w:p>
    <w:p w14:paraId="7C2248FB" w14:textId="77777777" w:rsidR="00826290" w:rsidRDefault="00826290">
      <w:pPr>
        <w:pStyle w:val="BayerBodyTextFull"/>
        <w:suppressAutoHyphens/>
        <w:spacing w:before="0" w:after="0"/>
        <w:rPr>
          <w:color w:val="000000"/>
          <w:sz w:val="22"/>
          <w:szCs w:val="22"/>
          <w:lang w:val="fr-FR"/>
        </w:rPr>
      </w:pPr>
    </w:p>
    <w:p w14:paraId="4A56C995" w14:textId="77777777" w:rsidR="00826290" w:rsidRDefault="00886B91">
      <w:pPr>
        <w:keepNext/>
        <w:tabs>
          <w:tab w:val="clear" w:pos="567"/>
        </w:tabs>
        <w:spacing w:line="240" w:lineRule="auto"/>
        <w:rPr>
          <w:color w:val="000000"/>
          <w:szCs w:val="22"/>
          <w:u w:val="single"/>
          <w:lang w:val="fr-FR"/>
        </w:rPr>
      </w:pPr>
      <w:r>
        <w:rPr>
          <w:color w:val="000000"/>
          <w:szCs w:val="22"/>
          <w:u w:val="single"/>
          <w:lang w:val="fr-FR"/>
        </w:rPr>
        <w:t>Populations chez lesquelles les données sont limitées</w:t>
      </w:r>
    </w:p>
    <w:p w14:paraId="7E803177" w14:textId="77777777" w:rsidR="00826290" w:rsidRDefault="00826290">
      <w:pPr>
        <w:keepNext/>
        <w:tabs>
          <w:tab w:val="clear" w:pos="567"/>
        </w:tabs>
        <w:spacing w:line="240" w:lineRule="auto"/>
        <w:rPr>
          <w:color w:val="000000"/>
          <w:szCs w:val="22"/>
          <w:u w:val="single"/>
          <w:lang w:val="fr-FR"/>
        </w:rPr>
      </w:pPr>
    </w:p>
    <w:p w14:paraId="16F6A85B" w14:textId="77777777" w:rsidR="00826290" w:rsidRDefault="00886B91">
      <w:pPr>
        <w:keepNext/>
        <w:tabs>
          <w:tab w:val="clear" w:pos="567"/>
        </w:tabs>
        <w:spacing w:line="240" w:lineRule="auto"/>
        <w:rPr>
          <w:szCs w:val="22"/>
          <w:lang w:val="fr-FR"/>
        </w:rPr>
      </w:pPr>
      <w:r>
        <w:rPr>
          <w:szCs w:val="22"/>
          <w:lang w:val="fr-FR"/>
        </w:rPr>
        <w:t>Les données concernant le traitement par Eylea chez les patients diabétiques dont le taux d’HbA1c est supérieur à 12 %, ou les patients présentant une rétinopathie diabétique proliférante, sont limitées.</w:t>
      </w:r>
    </w:p>
    <w:p w14:paraId="0FA563EF" w14:textId="77777777" w:rsidR="00826290" w:rsidRDefault="00886B91">
      <w:pPr>
        <w:keepNext/>
        <w:tabs>
          <w:tab w:val="clear" w:pos="567"/>
        </w:tabs>
        <w:spacing w:line="240" w:lineRule="auto"/>
        <w:rPr>
          <w:szCs w:val="22"/>
          <w:lang w:val="fr-FR"/>
        </w:rPr>
      </w:pPr>
      <w:r>
        <w:rPr>
          <w:szCs w:val="22"/>
          <w:lang w:val="fr-FR"/>
        </w:rPr>
        <w:t xml:space="preserve">Eylea n’a pas été étudié chez les patients présentant une infection systémique active, ou une pathologie oculaire associée comme un décollement de la rétine ou un trou maculaire. Il n’existe pas non plus de données concernant le traitement par Eylea chez les patients diabétiques présentant une hypertension non contrôlée. Ce manque de données doit être pris en considération par le médecin au moment de traiter ces patients. </w:t>
      </w:r>
    </w:p>
    <w:p w14:paraId="56F77621" w14:textId="77777777" w:rsidR="00826290" w:rsidRDefault="00826290">
      <w:pPr>
        <w:tabs>
          <w:tab w:val="clear" w:pos="567"/>
        </w:tabs>
        <w:spacing w:line="240" w:lineRule="auto"/>
        <w:rPr>
          <w:szCs w:val="22"/>
          <w:lang w:val="fr-FR"/>
        </w:rPr>
      </w:pPr>
    </w:p>
    <w:p w14:paraId="6E7BB391" w14:textId="77777777" w:rsidR="00826290" w:rsidRDefault="00886B91">
      <w:pPr>
        <w:tabs>
          <w:tab w:val="clear" w:pos="567"/>
        </w:tabs>
        <w:spacing w:line="240" w:lineRule="auto"/>
        <w:rPr>
          <w:szCs w:val="22"/>
          <w:u w:val="single"/>
          <w:lang w:val="fr-FR"/>
        </w:rPr>
      </w:pPr>
      <w:r>
        <w:rPr>
          <w:szCs w:val="22"/>
          <w:u w:val="single"/>
          <w:lang w:val="fr-FR"/>
        </w:rPr>
        <w:t>Informations concernant les excipients</w:t>
      </w:r>
    </w:p>
    <w:p w14:paraId="1AA4AAE1" w14:textId="77777777" w:rsidR="00826290" w:rsidRDefault="00826290">
      <w:pPr>
        <w:tabs>
          <w:tab w:val="clear" w:pos="567"/>
        </w:tabs>
        <w:spacing w:line="240" w:lineRule="auto"/>
        <w:rPr>
          <w:szCs w:val="22"/>
          <w:u w:val="single"/>
          <w:lang w:val="fr-FR"/>
        </w:rPr>
      </w:pPr>
    </w:p>
    <w:p w14:paraId="3A3C2E1D" w14:textId="77777777" w:rsidR="00826290" w:rsidRDefault="00886B91">
      <w:pPr>
        <w:tabs>
          <w:tab w:val="clear" w:pos="567"/>
        </w:tabs>
        <w:spacing w:line="240" w:lineRule="auto"/>
        <w:rPr>
          <w:szCs w:val="22"/>
          <w:lang w:val="fr-FR"/>
        </w:rPr>
      </w:pPr>
      <w:r>
        <w:rPr>
          <w:szCs w:val="22"/>
          <w:lang w:val="fr-FR"/>
        </w:rPr>
        <w:t>Ce médicament contient 0,021 mg de polysorbate 20 dans chaque dose de 0,07 ml, ce qui équivaut à 0,</w:t>
      </w:r>
      <w:r>
        <w:rPr>
          <w:lang w:val="fr-FR"/>
        </w:rPr>
        <w:t>3 mg</w:t>
      </w:r>
      <w:r>
        <w:rPr>
          <w:szCs w:val="22"/>
          <w:lang w:val="fr-FR"/>
        </w:rPr>
        <w:t>/ml. Les polysorbates peuvent provoquer des réactions allergiques.</w:t>
      </w:r>
    </w:p>
    <w:p w14:paraId="31C1E71A" w14:textId="77777777" w:rsidR="00826290" w:rsidRDefault="00826290">
      <w:pPr>
        <w:keepNext/>
        <w:tabs>
          <w:tab w:val="clear" w:pos="567"/>
        </w:tabs>
        <w:spacing w:line="240" w:lineRule="auto"/>
        <w:rPr>
          <w:szCs w:val="22"/>
          <w:lang w:val="fr-FR"/>
        </w:rPr>
      </w:pPr>
    </w:p>
    <w:p w14:paraId="76CB9EBE" w14:textId="77777777" w:rsidR="00826290" w:rsidRDefault="00826290">
      <w:pPr>
        <w:tabs>
          <w:tab w:val="clear" w:pos="567"/>
        </w:tabs>
        <w:spacing w:line="240" w:lineRule="auto"/>
        <w:rPr>
          <w:szCs w:val="22"/>
          <w:lang w:val="fr-FR"/>
        </w:rPr>
      </w:pPr>
    </w:p>
    <w:p w14:paraId="7C95D81B"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lastRenderedPageBreak/>
        <w:t>4.5</w:t>
      </w:r>
      <w:r>
        <w:rPr>
          <w:b/>
          <w:color w:val="000000"/>
          <w:szCs w:val="22"/>
          <w:lang w:val="fr-FR"/>
        </w:rPr>
        <w:tab/>
        <w:t>Interactions avec d’autres médicaments et autres formes d’interactions</w:t>
      </w:r>
    </w:p>
    <w:p w14:paraId="1B907208" w14:textId="77777777" w:rsidR="00826290" w:rsidRDefault="00826290">
      <w:pPr>
        <w:keepNext/>
        <w:tabs>
          <w:tab w:val="clear" w:pos="567"/>
        </w:tabs>
        <w:spacing w:line="240" w:lineRule="auto"/>
        <w:rPr>
          <w:color w:val="000000"/>
          <w:szCs w:val="22"/>
          <w:lang w:val="fr-FR"/>
        </w:rPr>
      </w:pPr>
    </w:p>
    <w:p w14:paraId="0F7357E1" w14:textId="77777777" w:rsidR="00826290" w:rsidRDefault="00886B91">
      <w:pPr>
        <w:pStyle w:val="BayerBodyTextFull"/>
        <w:keepNext/>
        <w:suppressAutoHyphens/>
        <w:spacing w:before="0" w:after="0"/>
        <w:rPr>
          <w:color w:val="000000"/>
          <w:sz w:val="22"/>
          <w:szCs w:val="22"/>
          <w:lang w:val="fr-FR"/>
        </w:rPr>
      </w:pPr>
      <w:r>
        <w:rPr>
          <w:color w:val="000000"/>
          <w:sz w:val="22"/>
          <w:szCs w:val="22"/>
          <w:lang w:val="fr-FR"/>
        </w:rPr>
        <w:t>Aucune étude d’interaction n’a été réalisée.</w:t>
      </w:r>
    </w:p>
    <w:p w14:paraId="56FF0457" w14:textId="77777777" w:rsidR="00826290" w:rsidRDefault="00826290">
      <w:pPr>
        <w:pStyle w:val="BayerBodyTextFull"/>
        <w:suppressAutoHyphens/>
        <w:spacing w:before="0" w:after="0"/>
        <w:rPr>
          <w:color w:val="000000"/>
          <w:sz w:val="22"/>
          <w:szCs w:val="22"/>
          <w:lang w:val="fr-FR"/>
        </w:rPr>
      </w:pPr>
    </w:p>
    <w:p w14:paraId="105660E4"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4.6</w:t>
      </w:r>
      <w:r>
        <w:rPr>
          <w:b/>
          <w:color w:val="000000"/>
          <w:szCs w:val="22"/>
          <w:lang w:val="fr-FR"/>
        </w:rPr>
        <w:tab/>
        <w:t>Fertilité, grossesse et allaitement</w:t>
      </w:r>
    </w:p>
    <w:p w14:paraId="5CCFB1CA" w14:textId="77777777" w:rsidR="00826290" w:rsidRDefault="00826290">
      <w:pPr>
        <w:pStyle w:val="GlobalBayerBodyText"/>
        <w:keepNext/>
        <w:spacing w:before="0" w:after="0"/>
        <w:rPr>
          <w:rFonts w:ascii="Times New Roman" w:hAnsi="Times New Roman"/>
          <w:color w:val="000000"/>
          <w:sz w:val="22"/>
          <w:szCs w:val="22"/>
          <w:lang w:val="fr-FR"/>
        </w:rPr>
      </w:pPr>
    </w:p>
    <w:p w14:paraId="26E47D9B" w14:textId="77777777" w:rsidR="00826290" w:rsidRDefault="00886B91">
      <w:pPr>
        <w:pStyle w:val="GlobalBayerBodyText"/>
        <w:keepNext/>
        <w:spacing w:before="0" w:after="0"/>
        <w:rPr>
          <w:rFonts w:ascii="Times New Roman" w:hAnsi="Times New Roman"/>
          <w:iCs/>
          <w:color w:val="000000"/>
          <w:sz w:val="22"/>
          <w:szCs w:val="22"/>
          <w:u w:val="single"/>
          <w:lang w:val="fr-FR"/>
        </w:rPr>
      </w:pPr>
      <w:r>
        <w:rPr>
          <w:rFonts w:ascii="Times New Roman" w:hAnsi="Times New Roman"/>
          <w:iCs/>
          <w:color w:val="000000"/>
          <w:sz w:val="22"/>
          <w:szCs w:val="22"/>
          <w:u w:val="single"/>
          <w:lang w:val="fr-FR"/>
        </w:rPr>
        <w:t>Femmes en âge de procréer</w:t>
      </w:r>
    </w:p>
    <w:p w14:paraId="26B37A61" w14:textId="77777777" w:rsidR="00826290" w:rsidRDefault="00826290">
      <w:pPr>
        <w:pStyle w:val="GlobalBayerBodyText"/>
        <w:keepNext/>
        <w:spacing w:before="0" w:after="0"/>
        <w:rPr>
          <w:rFonts w:ascii="Times New Roman" w:hAnsi="Times New Roman"/>
          <w:iCs/>
          <w:sz w:val="22"/>
          <w:szCs w:val="22"/>
          <w:u w:val="single"/>
          <w:lang w:val="fr-FR" w:eastAsia="en-US"/>
        </w:rPr>
      </w:pPr>
    </w:p>
    <w:p w14:paraId="4E6A9143" w14:textId="77777777" w:rsidR="00826290" w:rsidRDefault="00886B91">
      <w:pPr>
        <w:pStyle w:val="GlobalBayerBodyText"/>
        <w:keepNext/>
        <w:spacing w:before="0" w:after="0"/>
        <w:rPr>
          <w:rFonts w:ascii="Times New Roman" w:hAnsi="Times New Roman"/>
          <w:sz w:val="22"/>
          <w:szCs w:val="22"/>
          <w:lang w:val="fr-FR"/>
        </w:rPr>
      </w:pPr>
      <w:r>
        <w:rPr>
          <w:rFonts w:ascii="Times New Roman" w:hAnsi="Times New Roman"/>
          <w:sz w:val="22"/>
          <w:szCs w:val="22"/>
          <w:lang w:val="fr-FR"/>
        </w:rPr>
        <w:t>Les femmes en âge de procréer doivent utiliser une contraception efficace pendant le traitement et pendant au moins 4 mois après la dernière injection intravitréenne d’Eylea 114,3 mg/mL.</w:t>
      </w:r>
    </w:p>
    <w:p w14:paraId="69538FC1" w14:textId="77777777" w:rsidR="00826290" w:rsidRDefault="00826290">
      <w:pPr>
        <w:pStyle w:val="GlobalBayerBodyText"/>
        <w:spacing w:before="0" w:after="0"/>
        <w:rPr>
          <w:rFonts w:ascii="Times New Roman" w:hAnsi="Times New Roman"/>
          <w:sz w:val="22"/>
          <w:szCs w:val="22"/>
          <w:lang w:val="fr-FR"/>
        </w:rPr>
      </w:pPr>
    </w:p>
    <w:p w14:paraId="45BEC5D7" w14:textId="77777777" w:rsidR="00826290" w:rsidRDefault="00886B91">
      <w:pPr>
        <w:pStyle w:val="GlobalBayerBodyText"/>
        <w:keepNext/>
        <w:keepLines/>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Grossesse</w:t>
      </w:r>
    </w:p>
    <w:p w14:paraId="42B8A412" w14:textId="77777777" w:rsidR="00826290" w:rsidRDefault="00826290">
      <w:pPr>
        <w:pStyle w:val="GlobalBayerBodyText"/>
        <w:keepNext/>
        <w:keepLines/>
        <w:spacing w:before="0" w:after="0"/>
        <w:rPr>
          <w:rFonts w:ascii="Times New Roman" w:hAnsi="Times New Roman"/>
          <w:color w:val="000000"/>
          <w:sz w:val="22"/>
          <w:szCs w:val="22"/>
          <w:lang w:val="fr-FR"/>
        </w:rPr>
      </w:pPr>
    </w:p>
    <w:p w14:paraId="407B0DA5" w14:textId="77777777" w:rsidR="00826290" w:rsidRDefault="00886B91">
      <w:pPr>
        <w:pStyle w:val="GlobalBayerBodyText"/>
        <w:keepNext/>
        <w:keepLines/>
        <w:spacing w:before="0" w:after="0"/>
        <w:rPr>
          <w:rFonts w:ascii="Times New Roman" w:hAnsi="Times New Roman"/>
          <w:color w:val="000000"/>
          <w:sz w:val="22"/>
          <w:szCs w:val="22"/>
          <w:lang w:val="fr-FR"/>
        </w:rPr>
      </w:pPr>
      <w:r>
        <w:rPr>
          <w:rFonts w:ascii="Times New Roman" w:hAnsi="Times New Roman"/>
          <w:color w:val="000000"/>
          <w:sz w:val="22"/>
          <w:szCs w:val="22"/>
          <w:lang w:val="fr-FR"/>
        </w:rPr>
        <w:t>Il existe des données limitées sur l’utilisation de l’aflibercept chez la femme enceinte.</w:t>
      </w:r>
    </w:p>
    <w:p w14:paraId="4BC75B3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études menées chez l’animal ont mis en évidence une toxicité sur les fonctions de reproduction (voir rubrique 5.3).</w:t>
      </w:r>
    </w:p>
    <w:p w14:paraId="3A042D5E" w14:textId="77777777" w:rsidR="00826290" w:rsidRDefault="00886B91">
      <w:pPr>
        <w:pStyle w:val="GlobalBayerBodyText"/>
        <w:spacing w:before="0" w:after="0"/>
        <w:rPr>
          <w:rFonts w:ascii="Times New Roman" w:hAnsi="Times New Roman"/>
          <w:b/>
          <w:color w:val="000000"/>
          <w:sz w:val="22"/>
          <w:szCs w:val="22"/>
          <w:lang w:val="fr-FR"/>
        </w:rPr>
      </w:pPr>
      <w:r>
        <w:rPr>
          <w:rFonts w:ascii="Times New Roman" w:hAnsi="Times New Roman"/>
          <w:color w:val="000000"/>
          <w:sz w:val="22"/>
          <w:szCs w:val="22"/>
          <w:lang w:val="fr-FR"/>
        </w:rPr>
        <w:t>Eylea 114,3 mg/mL ne doit pas être utilisé pendant la grossesse à moins que le bénéfice attendu pour la mère ne l’emporte sur le risque potentiel pour le fœtus.</w:t>
      </w:r>
    </w:p>
    <w:p w14:paraId="4D4D52CD" w14:textId="77777777" w:rsidR="00826290" w:rsidRDefault="00826290">
      <w:pPr>
        <w:pStyle w:val="GlobalBayerBodyText"/>
        <w:spacing w:before="0" w:after="0"/>
        <w:rPr>
          <w:rFonts w:ascii="Times New Roman" w:eastAsia="SimSun" w:hAnsi="Times New Roman"/>
          <w:i/>
          <w:color w:val="000000"/>
          <w:sz w:val="22"/>
          <w:szCs w:val="22"/>
          <w:lang w:val="fr-FR"/>
        </w:rPr>
      </w:pPr>
    </w:p>
    <w:p w14:paraId="2A6E72A4"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Allaitement</w:t>
      </w:r>
    </w:p>
    <w:p w14:paraId="6A30D431"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6E495B1A"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Basé sur des données humaines très limitées, de faibles quantités d’aflibercept peuvent être excrétées dans le lait maternel. L’aflibercept est une protéine de haut poids moléculaire et la quantité de médicament absorbée par le nourrisson devrait être limitée. Les effets de l’aflibercept sur un nouveau-né/nourrisson allaité ne sont pas connus.</w:t>
      </w:r>
    </w:p>
    <w:p w14:paraId="0F38E597"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Par mesure de précaution, l’allaitement n’est pas recommandé pendant l’utilisation d’Eylea 114,3 mg/mL.</w:t>
      </w:r>
    </w:p>
    <w:p w14:paraId="14CC9020"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06C1CCEE"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Fertilité</w:t>
      </w:r>
    </w:p>
    <w:p w14:paraId="53DF8DDE"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42525B75"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Il n’existe aucune donnée sur la fertilité chez l’être humain. Les résultats des études menées chez l’animal avec une exposition systémique élevée indiquent que l’aflibercept peut altérer la fertilité chez le mâle et la femelle (voir rubrique 5.3). </w:t>
      </w:r>
    </w:p>
    <w:p w14:paraId="6C8B813A" w14:textId="77777777" w:rsidR="00826290" w:rsidRDefault="00826290">
      <w:pPr>
        <w:pStyle w:val="GlobalBayerBodyText"/>
        <w:spacing w:before="0" w:after="0"/>
        <w:rPr>
          <w:rFonts w:ascii="Times New Roman" w:hAnsi="Times New Roman"/>
          <w:color w:val="000000"/>
          <w:sz w:val="22"/>
          <w:szCs w:val="22"/>
          <w:lang w:val="fr-FR"/>
        </w:rPr>
      </w:pPr>
    </w:p>
    <w:p w14:paraId="3EE97339"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4.7</w:t>
      </w:r>
      <w:r>
        <w:rPr>
          <w:b/>
          <w:color w:val="000000"/>
          <w:szCs w:val="22"/>
          <w:lang w:val="fr-FR"/>
        </w:rPr>
        <w:tab/>
        <w:t>Effets sur l’aptitude à conduire des véhicules et à utiliser des machines</w:t>
      </w:r>
    </w:p>
    <w:p w14:paraId="1CF633F1" w14:textId="77777777" w:rsidR="00826290" w:rsidRDefault="00826290">
      <w:pPr>
        <w:keepNext/>
        <w:tabs>
          <w:tab w:val="clear" w:pos="567"/>
        </w:tabs>
        <w:spacing w:line="240" w:lineRule="auto"/>
        <w:rPr>
          <w:color w:val="000000"/>
          <w:szCs w:val="22"/>
          <w:lang w:val="fr-FR"/>
        </w:rPr>
      </w:pPr>
    </w:p>
    <w:p w14:paraId="2C335D0C" w14:textId="77777777" w:rsidR="00826290" w:rsidRDefault="00886B91">
      <w:pPr>
        <w:keepNext/>
        <w:tabs>
          <w:tab w:val="clear" w:pos="567"/>
        </w:tabs>
        <w:spacing w:line="240" w:lineRule="auto"/>
        <w:rPr>
          <w:color w:val="000000"/>
          <w:szCs w:val="22"/>
          <w:lang w:val="fr-FR"/>
        </w:rPr>
      </w:pPr>
      <w:r>
        <w:rPr>
          <w:color w:val="000000"/>
          <w:szCs w:val="22"/>
          <w:lang w:val="fr-FR"/>
        </w:rPr>
        <w:t>Le traitement par Eylea a une influence mineure sur l’aptitude à conduire des véhicules ou à utiliser des machines du fait de possibles troubles visuels temporaires associés soit à l’injection soit à l’examen de l’œil. Les patients ne doivent pas conduire ou utiliser de machines tant qu’ils n’ont pas récupéré une fonction visuelle suffisante.</w:t>
      </w:r>
    </w:p>
    <w:p w14:paraId="49856D8D" w14:textId="77777777" w:rsidR="00826290" w:rsidRDefault="00826290">
      <w:pPr>
        <w:tabs>
          <w:tab w:val="clear" w:pos="567"/>
        </w:tabs>
        <w:spacing w:line="240" w:lineRule="auto"/>
        <w:rPr>
          <w:color w:val="000000"/>
          <w:szCs w:val="22"/>
          <w:lang w:val="fr-FR"/>
        </w:rPr>
      </w:pPr>
    </w:p>
    <w:p w14:paraId="1EC88C0C"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4.8</w:t>
      </w:r>
      <w:r>
        <w:rPr>
          <w:b/>
          <w:color w:val="000000"/>
          <w:szCs w:val="22"/>
          <w:lang w:val="fr-FR"/>
        </w:rPr>
        <w:tab/>
        <w:t>Effets indésirables</w:t>
      </w:r>
    </w:p>
    <w:p w14:paraId="0EB16953"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47225B23"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Résumé du profil de tolérance</w:t>
      </w:r>
    </w:p>
    <w:p w14:paraId="0C0F1A38" w14:textId="77777777" w:rsidR="00826290" w:rsidRDefault="00826290">
      <w:pPr>
        <w:pStyle w:val="GlobalBayerBodyText"/>
        <w:keepNext/>
        <w:spacing w:before="0" w:after="0"/>
        <w:rPr>
          <w:rFonts w:ascii="Times New Roman" w:hAnsi="Times New Roman"/>
          <w:color w:val="000000"/>
          <w:sz w:val="22"/>
          <w:szCs w:val="22"/>
          <w:lang w:val="fr-FR"/>
        </w:rPr>
      </w:pPr>
    </w:p>
    <w:p w14:paraId="3A6D9B47"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effets indésirables graves étaient la cataracte (</w:t>
      </w:r>
      <w:del w:id="77" w:author="Author">
        <w:r w:rsidDel="005A3333">
          <w:rPr>
            <w:rFonts w:ascii="Times New Roman" w:hAnsi="Times New Roman"/>
            <w:color w:val="000000"/>
            <w:sz w:val="22"/>
            <w:szCs w:val="22"/>
            <w:lang w:val="fr-FR"/>
          </w:rPr>
          <w:delText>8</w:delText>
        </w:r>
      </w:del>
      <w:ins w:id="78" w:author="Author">
        <w:r w:rsidR="005A3333">
          <w:rPr>
            <w:rFonts w:ascii="Times New Roman" w:hAnsi="Times New Roman"/>
            <w:color w:val="000000"/>
            <w:sz w:val="22"/>
            <w:szCs w:val="22"/>
            <w:lang w:val="fr-FR"/>
          </w:rPr>
          <w:t>7</w:t>
        </w:r>
      </w:ins>
      <w:r>
        <w:rPr>
          <w:rFonts w:ascii="Times New Roman" w:hAnsi="Times New Roman"/>
          <w:color w:val="000000"/>
          <w:sz w:val="22"/>
          <w:szCs w:val="22"/>
          <w:lang w:val="fr-FR"/>
        </w:rPr>
        <w:t>,</w:t>
      </w:r>
      <w:del w:id="79" w:author="Author">
        <w:r w:rsidDel="005A3333">
          <w:rPr>
            <w:rFonts w:ascii="Times New Roman" w:hAnsi="Times New Roman"/>
            <w:color w:val="000000"/>
            <w:sz w:val="22"/>
            <w:szCs w:val="22"/>
            <w:lang w:val="fr-FR"/>
          </w:rPr>
          <w:delText>2 </w:delText>
        </w:r>
      </w:del>
      <w:ins w:id="80" w:author="Author">
        <w:r w:rsidR="005A3333">
          <w:rPr>
            <w:rFonts w:ascii="Times New Roman" w:hAnsi="Times New Roman"/>
            <w:color w:val="000000"/>
            <w:sz w:val="22"/>
            <w:szCs w:val="22"/>
            <w:lang w:val="fr-FR"/>
          </w:rPr>
          <w:t>1 </w:t>
        </w:r>
      </w:ins>
      <w:r>
        <w:rPr>
          <w:rFonts w:ascii="Times New Roman" w:hAnsi="Times New Roman"/>
          <w:color w:val="000000"/>
          <w:sz w:val="22"/>
          <w:szCs w:val="22"/>
          <w:lang w:val="fr-FR"/>
        </w:rPr>
        <w:t xml:space="preserve">%), </w:t>
      </w:r>
      <w:ins w:id="81" w:author="Author">
        <w:r>
          <w:rPr>
            <w:rFonts w:ascii="Times New Roman" w:hAnsi="Times New Roman"/>
            <w:color w:val="000000"/>
            <w:sz w:val="22"/>
            <w:szCs w:val="22"/>
            <w:lang w:val="fr-FR"/>
          </w:rPr>
          <w:t>l’augmentation de la pression intraoculaire (3,</w:t>
        </w:r>
        <w:r w:rsidR="005A3333">
          <w:rPr>
            <w:rFonts w:ascii="Times New Roman" w:hAnsi="Times New Roman"/>
            <w:color w:val="000000"/>
            <w:sz w:val="22"/>
            <w:szCs w:val="22"/>
            <w:lang w:val="fr-FR"/>
          </w:rPr>
          <w:t>8</w:t>
        </w:r>
        <w:r>
          <w:rPr>
            <w:rFonts w:ascii="Times New Roman" w:hAnsi="Times New Roman"/>
            <w:color w:val="000000"/>
            <w:sz w:val="22"/>
            <w:szCs w:val="22"/>
            <w:lang w:val="fr-FR"/>
          </w:rPr>
          <w:t xml:space="preserve"> %), </w:t>
        </w:r>
      </w:ins>
      <w:r>
        <w:rPr>
          <w:rFonts w:ascii="Times New Roman" w:hAnsi="Times New Roman"/>
          <w:color w:val="000000"/>
          <w:sz w:val="22"/>
          <w:szCs w:val="22"/>
          <w:lang w:val="fr-FR"/>
        </w:rPr>
        <w:t>l’hémorragie rétinienne (</w:t>
      </w:r>
      <w:ins w:id="82" w:author="Author">
        <w:r>
          <w:rPr>
            <w:rFonts w:ascii="Times New Roman" w:hAnsi="Times New Roman"/>
            <w:color w:val="000000"/>
            <w:sz w:val="22"/>
            <w:szCs w:val="22"/>
            <w:lang w:val="fr-FR"/>
          </w:rPr>
          <w:t>2</w:t>
        </w:r>
      </w:ins>
      <w:del w:id="83" w:author="Author">
        <w:r>
          <w:rPr>
            <w:rFonts w:ascii="Times New Roman" w:hAnsi="Times New Roman"/>
            <w:color w:val="000000"/>
            <w:sz w:val="22"/>
            <w:szCs w:val="22"/>
            <w:lang w:val="fr-FR"/>
          </w:rPr>
          <w:delText>3</w:delText>
        </w:r>
      </w:del>
      <w:r>
        <w:rPr>
          <w:rFonts w:ascii="Times New Roman" w:hAnsi="Times New Roman"/>
          <w:color w:val="000000"/>
          <w:sz w:val="22"/>
          <w:szCs w:val="22"/>
          <w:lang w:val="fr-FR"/>
        </w:rPr>
        <w:t>,</w:t>
      </w:r>
      <w:ins w:id="84" w:author="Author">
        <w:r w:rsidR="005A3333">
          <w:rPr>
            <w:rFonts w:ascii="Times New Roman" w:hAnsi="Times New Roman"/>
            <w:color w:val="000000"/>
            <w:sz w:val="22"/>
            <w:szCs w:val="22"/>
            <w:lang w:val="fr-FR"/>
          </w:rPr>
          <w:t>8</w:t>
        </w:r>
      </w:ins>
      <w:del w:id="85" w:author="Author">
        <w:r>
          <w:rPr>
            <w:rFonts w:ascii="Times New Roman" w:hAnsi="Times New Roman"/>
            <w:color w:val="000000"/>
            <w:sz w:val="22"/>
            <w:szCs w:val="22"/>
            <w:lang w:val="fr-FR"/>
          </w:rPr>
          <w:delText>6</w:delText>
        </w:r>
      </w:del>
      <w:r>
        <w:rPr>
          <w:rFonts w:ascii="Times New Roman" w:hAnsi="Times New Roman"/>
          <w:color w:val="000000"/>
          <w:sz w:val="22"/>
          <w:szCs w:val="22"/>
          <w:lang w:val="fr-FR"/>
        </w:rPr>
        <w:t xml:space="preserve"> %), </w:t>
      </w:r>
      <w:del w:id="86" w:author="Author">
        <w:r>
          <w:rPr>
            <w:rFonts w:ascii="Times New Roman" w:hAnsi="Times New Roman"/>
            <w:color w:val="000000"/>
            <w:sz w:val="22"/>
            <w:szCs w:val="22"/>
            <w:lang w:val="fr-FR"/>
          </w:rPr>
          <w:delText xml:space="preserve">l’augmentation de la pression intraoculaire (2,8 %), </w:delText>
        </w:r>
      </w:del>
      <w:r>
        <w:rPr>
          <w:rFonts w:ascii="Times New Roman" w:hAnsi="Times New Roman"/>
          <w:color w:val="000000"/>
          <w:sz w:val="22"/>
          <w:szCs w:val="22"/>
          <w:lang w:val="fr-FR"/>
        </w:rPr>
        <w:t>l’hémorragie vitréenne (1,</w:t>
      </w:r>
      <w:ins w:id="87" w:author="Author">
        <w:r>
          <w:rPr>
            <w:rFonts w:ascii="Times New Roman" w:hAnsi="Times New Roman"/>
            <w:color w:val="000000"/>
            <w:sz w:val="22"/>
            <w:szCs w:val="22"/>
            <w:lang w:val="fr-FR"/>
          </w:rPr>
          <w:t>1</w:t>
        </w:r>
      </w:ins>
      <w:del w:id="88" w:author="Author">
        <w:r>
          <w:rPr>
            <w:rFonts w:ascii="Times New Roman" w:hAnsi="Times New Roman"/>
            <w:color w:val="000000"/>
            <w:sz w:val="22"/>
            <w:szCs w:val="22"/>
            <w:lang w:val="fr-FR"/>
          </w:rPr>
          <w:delText>2</w:delText>
        </w:r>
      </w:del>
      <w:r>
        <w:rPr>
          <w:rFonts w:ascii="Times New Roman" w:hAnsi="Times New Roman"/>
          <w:color w:val="000000"/>
          <w:sz w:val="22"/>
          <w:szCs w:val="22"/>
          <w:lang w:val="fr-FR"/>
        </w:rPr>
        <w:t> %), la cataracte sous-capsulaire (0,</w:t>
      </w:r>
      <w:ins w:id="89" w:author="Author">
        <w:r>
          <w:rPr>
            <w:rFonts w:ascii="Times New Roman" w:hAnsi="Times New Roman"/>
            <w:color w:val="000000"/>
            <w:sz w:val="22"/>
            <w:szCs w:val="22"/>
            <w:lang w:val="fr-FR"/>
          </w:rPr>
          <w:t>6</w:t>
        </w:r>
      </w:ins>
      <w:del w:id="90" w:author="Author">
        <w:r>
          <w:rPr>
            <w:rFonts w:ascii="Times New Roman" w:hAnsi="Times New Roman"/>
            <w:color w:val="000000"/>
            <w:sz w:val="22"/>
            <w:szCs w:val="22"/>
            <w:lang w:val="fr-FR"/>
          </w:rPr>
          <w:delText>9</w:delText>
        </w:r>
      </w:del>
      <w:r>
        <w:rPr>
          <w:rFonts w:ascii="Times New Roman" w:hAnsi="Times New Roman"/>
          <w:color w:val="000000"/>
          <w:sz w:val="22"/>
          <w:szCs w:val="22"/>
          <w:lang w:val="fr-FR"/>
        </w:rPr>
        <w:t xml:space="preserve"> %), </w:t>
      </w:r>
      <w:ins w:id="91" w:author="Author">
        <w:r>
          <w:rPr>
            <w:rFonts w:ascii="Times New Roman" w:hAnsi="Times New Roman"/>
            <w:color w:val="000000"/>
            <w:sz w:val="22"/>
            <w:szCs w:val="22"/>
            <w:lang w:val="fr-FR"/>
          </w:rPr>
          <w:t xml:space="preserve">la déchirure rétinienne (0,5 %), </w:t>
        </w:r>
      </w:ins>
      <w:r>
        <w:rPr>
          <w:rFonts w:ascii="Times New Roman" w:hAnsi="Times New Roman"/>
          <w:color w:val="000000"/>
          <w:sz w:val="22"/>
          <w:szCs w:val="22"/>
          <w:lang w:val="fr-FR"/>
        </w:rPr>
        <w:t>la cataracte nucléaire (0,</w:t>
      </w:r>
      <w:ins w:id="92" w:author="Author">
        <w:r>
          <w:rPr>
            <w:rFonts w:ascii="Times New Roman" w:hAnsi="Times New Roman"/>
            <w:color w:val="000000"/>
            <w:sz w:val="22"/>
            <w:szCs w:val="22"/>
            <w:lang w:val="fr-FR"/>
          </w:rPr>
          <w:t>4</w:t>
        </w:r>
        <w:r w:rsidR="00532FD4">
          <w:rPr>
            <w:rFonts w:ascii="Times New Roman" w:hAnsi="Times New Roman"/>
            <w:color w:val="000000"/>
            <w:sz w:val="22"/>
            <w:szCs w:val="22"/>
            <w:lang w:val="fr-FR"/>
          </w:rPr>
          <w:t xml:space="preserve"> </w:t>
        </w:r>
      </w:ins>
      <w:del w:id="93" w:author="Author">
        <w:r>
          <w:rPr>
            <w:rFonts w:ascii="Times New Roman" w:hAnsi="Times New Roman"/>
            <w:color w:val="000000"/>
            <w:sz w:val="22"/>
            <w:szCs w:val="22"/>
            <w:lang w:val="fr-FR"/>
          </w:rPr>
          <w:delText>6</w:delText>
        </w:r>
      </w:del>
      <w:r>
        <w:rPr>
          <w:rFonts w:ascii="Times New Roman" w:hAnsi="Times New Roman"/>
          <w:color w:val="000000"/>
          <w:sz w:val="22"/>
          <w:szCs w:val="22"/>
          <w:lang w:val="fr-FR"/>
        </w:rPr>
        <w:t>%)</w:t>
      </w:r>
      <w:del w:id="94" w:author="Author">
        <w:r>
          <w:rPr>
            <w:rFonts w:ascii="Times New Roman" w:hAnsi="Times New Roman"/>
            <w:color w:val="000000"/>
            <w:sz w:val="22"/>
            <w:szCs w:val="22"/>
            <w:lang w:val="fr-FR"/>
          </w:rPr>
          <w:delText>,</w:delText>
        </w:r>
      </w:del>
      <w:r>
        <w:rPr>
          <w:rFonts w:ascii="Times New Roman" w:hAnsi="Times New Roman"/>
          <w:color w:val="000000"/>
          <w:sz w:val="22"/>
          <w:szCs w:val="22"/>
          <w:lang w:val="fr-FR"/>
        </w:rPr>
        <w:t xml:space="preserve"> </w:t>
      </w:r>
      <w:ins w:id="95" w:author="Author">
        <w:r>
          <w:rPr>
            <w:rFonts w:ascii="Times New Roman" w:hAnsi="Times New Roman"/>
            <w:color w:val="000000"/>
            <w:sz w:val="22"/>
            <w:szCs w:val="22"/>
            <w:lang w:val="fr-FR"/>
          </w:rPr>
          <w:t xml:space="preserve">et </w:t>
        </w:r>
      </w:ins>
      <w:r>
        <w:rPr>
          <w:rFonts w:ascii="Times New Roman" w:hAnsi="Times New Roman"/>
          <w:color w:val="000000"/>
          <w:sz w:val="22"/>
          <w:szCs w:val="22"/>
          <w:lang w:val="fr-FR"/>
        </w:rPr>
        <w:t>le décollement de la rétine (0,</w:t>
      </w:r>
      <w:ins w:id="96" w:author="Author">
        <w:r>
          <w:rPr>
            <w:rFonts w:ascii="Times New Roman" w:hAnsi="Times New Roman"/>
            <w:color w:val="000000"/>
            <w:sz w:val="22"/>
            <w:szCs w:val="22"/>
            <w:lang w:val="fr-FR"/>
          </w:rPr>
          <w:t>4</w:t>
        </w:r>
      </w:ins>
      <w:del w:id="97" w:author="Author">
        <w:r>
          <w:rPr>
            <w:rFonts w:ascii="Times New Roman" w:hAnsi="Times New Roman"/>
            <w:color w:val="000000"/>
            <w:sz w:val="22"/>
            <w:szCs w:val="22"/>
            <w:lang w:val="fr-FR"/>
          </w:rPr>
          <w:delText>6</w:delText>
        </w:r>
      </w:del>
      <w:r>
        <w:rPr>
          <w:rFonts w:ascii="Times New Roman" w:hAnsi="Times New Roman"/>
          <w:color w:val="000000"/>
          <w:sz w:val="22"/>
          <w:szCs w:val="22"/>
          <w:lang w:val="fr-FR"/>
        </w:rPr>
        <w:t> %)</w:t>
      </w:r>
      <w:del w:id="98" w:author="Author">
        <w:r>
          <w:rPr>
            <w:rFonts w:ascii="Times New Roman" w:hAnsi="Times New Roman"/>
            <w:color w:val="000000"/>
            <w:sz w:val="22"/>
            <w:szCs w:val="22"/>
            <w:lang w:val="fr-FR"/>
          </w:rPr>
          <w:delText xml:space="preserve"> et la déchirure rétinienne (0,5 %)</w:delText>
        </w:r>
      </w:del>
      <w:r>
        <w:rPr>
          <w:rFonts w:ascii="Times New Roman" w:hAnsi="Times New Roman"/>
          <w:color w:val="000000"/>
          <w:sz w:val="22"/>
          <w:szCs w:val="22"/>
          <w:lang w:val="fr-FR"/>
        </w:rPr>
        <w:t>.</w:t>
      </w:r>
    </w:p>
    <w:p w14:paraId="19EAD0D5" w14:textId="77777777" w:rsidR="00826290" w:rsidRDefault="00826290">
      <w:pPr>
        <w:pStyle w:val="GlobalBayerBodyText"/>
        <w:spacing w:before="0" w:after="0"/>
        <w:rPr>
          <w:rFonts w:ascii="Times New Roman" w:hAnsi="Times New Roman"/>
          <w:color w:val="000000"/>
          <w:sz w:val="22"/>
          <w:szCs w:val="22"/>
          <w:lang w:val="fr-FR"/>
        </w:rPr>
      </w:pPr>
    </w:p>
    <w:p w14:paraId="605A2D4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effets indésirables les plus fréquemment observés chez les patients traités par Eylea 114,3 mg/mL</w:t>
      </w:r>
      <w:del w:id="99" w:author="Author">
        <w:r w:rsidDel="00E33F68">
          <w:rPr>
            <w:rFonts w:ascii="Times New Roman" w:hAnsi="Times New Roman"/>
            <w:color w:val="000000"/>
            <w:sz w:val="22"/>
            <w:szCs w:val="22"/>
            <w:lang w:val="fr-FR"/>
          </w:rPr>
          <w:delText>,</w:delText>
        </w:r>
      </w:del>
      <w:r>
        <w:rPr>
          <w:rFonts w:ascii="Times New Roman" w:hAnsi="Times New Roman"/>
          <w:color w:val="000000"/>
          <w:sz w:val="22"/>
          <w:szCs w:val="22"/>
          <w:lang w:val="fr-FR"/>
        </w:rPr>
        <w:t xml:space="preserve"> étaient la cataracte (</w:t>
      </w:r>
      <w:del w:id="100" w:author="Author">
        <w:r w:rsidDel="003042DC">
          <w:rPr>
            <w:rFonts w:ascii="Times New Roman" w:hAnsi="Times New Roman"/>
            <w:color w:val="000000"/>
            <w:sz w:val="22"/>
            <w:szCs w:val="22"/>
            <w:lang w:val="fr-FR"/>
          </w:rPr>
          <w:delText>8</w:delText>
        </w:r>
      </w:del>
      <w:ins w:id="101" w:author="Author">
        <w:r w:rsidR="003042DC">
          <w:rPr>
            <w:rFonts w:ascii="Times New Roman" w:hAnsi="Times New Roman"/>
            <w:color w:val="000000"/>
            <w:sz w:val="22"/>
            <w:szCs w:val="22"/>
            <w:lang w:val="fr-FR"/>
          </w:rPr>
          <w:t>7</w:t>
        </w:r>
      </w:ins>
      <w:r>
        <w:rPr>
          <w:rFonts w:ascii="Times New Roman" w:hAnsi="Times New Roman"/>
          <w:color w:val="000000"/>
          <w:sz w:val="22"/>
          <w:szCs w:val="22"/>
          <w:lang w:val="fr-FR"/>
        </w:rPr>
        <w:t>,</w:t>
      </w:r>
      <w:del w:id="102" w:author="Author">
        <w:r w:rsidDel="003042DC">
          <w:rPr>
            <w:rFonts w:ascii="Times New Roman" w:hAnsi="Times New Roman"/>
            <w:color w:val="000000"/>
            <w:sz w:val="22"/>
            <w:szCs w:val="22"/>
            <w:lang w:val="fr-FR"/>
          </w:rPr>
          <w:delText>2 </w:delText>
        </w:r>
      </w:del>
      <w:ins w:id="103" w:author="Author">
        <w:r w:rsidR="003042DC">
          <w:rPr>
            <w:rFonts w:ascii="Times New Roman" w:hAnsi="Times New Roman"/>
            <w:color w:val="000000"/>
            <w:sz w:val="22"/>
            <w:szCs w:val="22"/>
            <w:lang w:val="fr-FR"/>
          </w:rPr>
          <w:t>1 </w:t>
        </w:r>
      </w:ins>
      <w:r>
        <w:rPr>
          <w:rFonts w:ascii="Times New Roman" w:hAnsi="Times New Roman"/>
          <w:color w:val="000000"/>
          <w:sz w:val="22"/>
          <w:szCs w:val="22"/>
          <w:lang w:val="fr-FR"/>
        </w:rPr>
        <w:t>%), la baisse de l’acuité visuelle (4,</w:t>
      </w:r>
      <w:ins w:id="104" w:author="Author">
        <w:r w:rsidR="003042DC">
          <w:rPr>
            <w:rFonts w:ascii="Times New Roman" w:hAnsi="Times New Roman"/>
            <w:color w:val="000000"/>
            <w:sz w:val="22"/>
            <w:szCs w:val="22"/>
            <w:lang w:val="fr-FR"/>
          </w:rPr>
          <w:t>3</w:t>
        </w:r>
      </w:ins>
      <w:del w:id="105" w:author="Author">
        <w:r>
          <w:rPr>
            <w:rFonts w:ascii="Times New Roman" w:hAnsi="Times New Roman"/>
            <w:color w:val="000000"/>
            <w:sz w:val="22"/>
            <w:szCs w:val="22"/>
            <w:lang w:val="fr-FR"/>
          </w:rPr>
          <w:delText xml:space="preserve">4 </w:delText>
        </w:r>
      </w:del>
      <w:r>
        <w:rPr>
          <w:rFonts w:ascii="Times New Roman" w:hAnsi="Times New Roman"/>
          <w:color w:val="000000"/>
          <w:sz w:val="22"/>
          <w:szCs w:val="22"/>
          <w:lang w:val="fr-FR"/>
        </w:rPr>
        <w:t>%),</w:t>
      </w:r>
      <w:ins w:id="106" w:author="Author">
        <w:r w:rsidR="00F5358D" w:rsidRPr="00F5358D">
          <w:rPr>
            <w:rFonts w:ascii="Times New Roman" w:hAnsi="Times New Roman"/>
            <w:color w:val="000000"/>
            <w:sz w:val="22"/>
            <w:szCs w:val="22"/>
            <w:lang w:val="fr-FR"/>
          </w:rPr>
          <w:t xml:space="preserve"> </w:t>
        </w:r>
        <w:r w:rsidR="00F5358D">
          <w:rPr>
            <w:rFonts w:ascii="Times New Roman" w:hAnsi="Times New Roman"/>
            <w:color w:val="000000"/>
            <w:sz w:val="22"/>
            <w:szCs w:val="22"/>
            <w:lang w:val="fr-FR"/>
          </w:rPr>
          <w:t>l’hémorragie conjonctivale (4,0 %),</w:t>
        </w:r>
      </w:ins>
      <w:r>
        <w:rPr>
          <w:rFonts w:ascii="Times New Roman" w:hAnsi="Times New Roman"/>
          <w:color w:val="000000"/>
          <w:sz w:val="22"/>
          <w:szCs w:val="22"/>
          <w:lang w:val="fr-FR"/>
        </w:rPr>
        <w:t xml:space="preserve"> </w:t>
      </w:r>
      <w:ins w:id="107" w:author="Author">
        <w:r>
          <w:rPr>
            <w:rFonts w:ascii="Times New Roman" w:hAnsi="Times New Roman"/>
            <w:color w:val="000000"/>
            <w:sz w:val="22"/>
            <w:szCs w:val="22"/>
            <w:lang w:val="fr-FR"/>
          </w:rPr>
          <w:t>l’augmentation de la pression intraoculaire (3,</w:t>
        </w:r>
        <w:del w:id="108" w:author="Author">
          <w:r w:rsidDel="00F5358D">
            <w:rPr>
              <w:rFonts w:ascii="Times New Roman" w:hAnsi="Times New Roman"/>
              <w:color w:val="000000"/>
              <w:sz w:val="22"/>
              <w:szCs w:val="22"/>
              <w:lang w:val="fr-FR"/>
            </w:rPr>
            <w:delText>6</w:delText>
          </w:r>
        </w:del>
        <w:r w:rsidR="00F5358D">
          <w:rPr>
            <w:rFonts w:ascii="Times New Roman" w:hAnsi="Times New Roman"/>
            <w:color w:val="000000"/>
            <w:sz w:val="22"/>
            <w:szCs w:val="22"/>
            <w:lang w:val="fr-FR"/>
          </w:rPr>
          <w:t>8</w:t>
        </w:r>
        <w:r>
          <w:rPr>
            <w:rFonts w:ascii="Times New Roman" w:hAnsi="Times New Roman"/>
            <w:color w:val="000000"/>
            <w:sz w:val="22"/>
            <w:szCs w:val="22"/>
            <w:lang w:val="fr-FR"/>
          </w:rPr>
          <w:t xml:space="preserve"> %), </w:t>
        </w:r>
      </w:ins>
      <w:del w:id="109" w:author="Author">
        <w:r>
          <w:rPr>
            <w:rFonts w:ascii="Times New Roman" w:hAnsi="Times New Roman"/>
            <w:color w:val="000000"/>
            <w:sz w:val="22"/>
            <w:szCs w:val="22"/>
            <w:lang w:val="fr-FR"/>
          </w:rPr>
          <w:delText xml:space="preserve">les corps flottants vitréens (4,0 %), </w:delText>
        </w:r>
        <w:r w:rsidDel="00F5358D">
          <w:rPr>
            <w:rFonts w:ascii="Times New Roman" w:hAnsi="Times New Roman"/>
            <w:color w:val="000000"/>
            <w:sz w:val="22"/>
            <w:szCs w:val="22"/>
            <w:lang w:val="fr-FR"/>
          </w:rPr>
          <w:delText>l’hémorragie conjonctivale (3,</w:delText>
        </w:r>
      </w:del>
      <w:ins w:id="110" w:author="Author">
        <w:del w:id="111" w:author="Author">
          <w:r w:rsidDel="00F5358D">
            <w:rPr>
              <w:rFonts w:ascii="Times New Roman" w:hAnsi="Times New Roman"/>
              <w:color w:val="000000"/>
              <w:sz w:val="22"/>
              <w:szCs w:val="22"/>
              <w:lang w:val="fr-FR"/>
            </w:rPr>
            <w:delText>5</w:delText>
          </w:r>
        </w:del>
      </w:ins>
      <w:del w:id="112" w:author="Author">
        <w:r w:rsidDel="00F5358D">
          <w:rPr>
            <w:rFonts w:ascii="Times New Roman" w:hAnsi="Times New Roman"/>
            <w:color w:val="000000"/>
            <w:sz w:val="22"/>
            <w:szCs w:val="22"/>
            <w:lang w:val="fr-FR"/>
          </w:rPr>
          <w:delText>8 %)</w:delText>
        </w:r>
        <w:r w:rsidDel="00E33F68">
          <w:rPr>
            <w:rFonts w:ascii="Times New Roman" w:hAnsi="Times New Roman"/>
            <w:color w:val="000000"/>
            <w:sz w:val="22"/>
            <w:szCs w:val="22"/>
            <w:lang w:val="fr-FR"/>
          </w:rPr>
          <w:delText xml:space="preserve">, </w:delText>
        </w:r>
      </w:del>
      <w:r>
        <w:rPr>
          <w:rFonts w:ascii="Times New Roman" w:hAnsi="Times New Roman"/>
          <w:color w:val="000000"/>
          <w:sz w:val="22"/>
          <w:szCs w:val="22"/>
          <w:lang w:val="fr-FR"/>
        </w:rPr>
        <w:t>le décollement du vitré (3,</w:t>
      </w:r>
      <w:del w:id="113" w:author="Author">
        <w:r w:rsidDel="00661B1E">
          <w:rPr>
            <w:rFonts w:ascii="Times New Roman" w:hAnsi="Times New Roman"/>
            <w:color w:val="000000"/>
            <w:sz w:val="22"/>
            <w:szCs w:val="22"/>
            <w:lang w:val="fr-FR"/>
          </w:rPr>
          <w:delText>7 </w:delText>
        </w:r>
      </w:del>
      <w:ins w:id="114" w:author="Author">
        <w:r w:rsidR="00661B1E">
          <w:rPr>
            <w:rFonts w:ascii="Times New Roman" w:hAnsi="Times New Roman"/>
            <w:color w:val="000000"/>
            <w:sz w:val="22"/>
            <w:szCs w:val="22"/>
            <w:lang w:val="fr-FR"/>
          </w:rPr>
          <w:t>5 </w:t>
        </w:r>
      </w:ins>
      <w:r>
        <w:rPr>
          <w:rFonts w:ascii="Times New Roman" w:hAnsi="Times New Roman"/>
          <w:color w:val="000000"/>
          <w:sz w:val="22"/>
          <w:szCs w:val="22"/>
          <w:lang w:val="fr-FR"/>
        </w:rPr>
        <w:t xml:space="preserve">%), </w:t>
      </w:r>
      <w:ins w:id="115" w:author="Author">
        <w:r>
          <w:rPr>
            <w:rFonts w:ascii="Times New Roman" w:hAnsi="Times New Roman"/>
            <w:color w:val="000000"/>
            <w:sz w:val="22"/>
            <w:szCs w:val="22"/>
            <w:lang w:val="fr-FR"/>
          </w:rPr>
          <w:t>les corps flottants vitréens (3,</w:t>
        </w:r>
        <w:del w:id="116" w:author="Author">
          <w:r w:rsidDel="009C6587">
            <w:rPr>
              <w:rFonts w:ascii="Times New Roman" w:hAnsi="Times New Roman"/>
              <w:color w:val="000000"/>
              <w:sz w:val="22"/>
              <w:szCs w:val="22"/>
              <w:lang w:val="fr-FR"/>
            </w:rPr>
            <w:delText>0</w:delText>
          </w:r>
        </w:del>
        <w:r w:rsidR="009C6587">
          <w:rPr>
            <w:rFonts w:ascii="Times New Roman" w:hAnsi="Times New Roman"/>
            <w:color w:val="000000"/>
            <w:sz w:val="22"/>
            <w:szCs w:val="22"/>
            <w:lang w:val="fr-FR"/>
          </w:rPr>
          <w:t>2</w:t>
        </w:r>
        <w:r>
          <w:rPr>
            <w:rFonts w:ascii="Times New Roman" w:hAnsi="Times New Roman"/>
            <w:color w:val="000000"/>
            <w:sz w:val="22"/>
            <w:szCs w:val="22"/>
            <w:lang w:val="fr-FR"/>
          </w:rPr>
          <w:t xml:space="preserve"> %) et </w:t>
        </w:r>
      </w:ins>
      <w:r>
        <w:rPr>
          <w:rFonts w:ascii="Times New Roman" w:hAnsi="Times New Roman"/>
          <w:color w:val="000000"/>
          <w:sz w:val="22"/>
          <w:szCs w:val="22"/>
          <w:lang w:val="fr-FR"/>
        </w:rPr>
        <w:t>l’hémorragie rétinienne (</w:t>
      </w:r>
      <w:del w:id="117" w:author="Author">
        <w:r w:rsidDel="009C6587">
          <w:rPr>
            <w:rFonts w:ascii="Times New Roman" w:hAnsi="Times New Roman"/>
            <w:color w:val="000000"/>
            <w:sz w:val="22"/>
            <w:szCs w:val="22"/>
            <w:lang w:val="fr-FR"/>
          </w:rPr>
          <w:delText>3</w:delText>
        </w:r>
      </w:del>
      <w:ins w:id="118" w:author="Author">
        <w:r w:rsidR="009C6587">
          <w:rPr>
            <w:rFonts w:ascii="Times New Roman" w:hAnsi="Times New Roman"/>
            <w:color w:val="000000"/>
            <w:sz w:val="22"/>
            <w:szCs w:val="22"/>
            <w:lang w:val="fr-FR"/>
          </w:rPr>
          <w:t>2</w:t>
        </w:r>
      </w:ins>
      <w:r>
        <w:rPr>
          <w:rFonts w:ascii="Times New Roman" w:hAnsi="Times New Roman"/>
          <w:color w:val="000000"/>
          <w:sz w:val="22"/>
          <w:szCs w:val="22"/>
          <w:lang w:val="fr-FR"/>
        </w:rPr>
        <w:t>,</w:t>
      </w:r>
      <w:del w:id="119" w:author="Author">
        <w:r w:rsidDel="009C6587">
          <w:rPr>
            <w:rFonts w:ascii="Times New Roman" w:hAnsi="Times New Roman"/>
            <w:color w:val="000000"/>
            <w:sz w:val="22"/>
            <w:szCs w:val="22"/>
            <w:lang w:val="fr-FR"/>
          </w:rPr>
          <w:delText>6 </w:delText>
        </w:r>
      </w:del>
      <w:ins w:id="120" w:author="Author">
        <w:r w:rsidR="009C6587">
          <w:rPr>
            <w:rFonts w:ascii="Times New Roman" w:hAnsi="Times New Roman"/>
            <w:color w:val="000000"/>
            <w:sz w:val="22"/>
            <w:szCs w:val="22"/>
            <w:lang w:val="fr-FR"/>
          </w:rPr>
          <w:t>8 </w:t>
        </w:r>
      </w:ins>
      <w:r>
        <w:rPr>
          <w:rFonts w:ascii="Times New Roman" w:hAnsi="Times New Roman"/>
          <w:color w:val="000000"/>
          <w:sz w:val="22"/>
          <w:szCs w:val="22"/>
          <w:lang w:val="fr-FR"/>
        </w:rPr>
        <w:t>%)</w:t>
      </w:r>
      <w:del w:id="121" w:author="Author">
        <w:r>
          <w:rPr>
            <w:rFonts w:ascii="Times New Roman" w:hAnsi="Times New Roman"/>
            <w:color w:val="000000"/>
            <w:sz w:val="22"/>
            <w:szCs w:val="22"/>
            <w:lang w:val="fr-FR"/>
          </w:rPr>
          <w:delText>, l’augmentation de la pression intraoculaire (2,8 %), et douleur oculaire (2,0%)</w:delText>
        </w:r>
      </w:del>
      <w:r>
        <w:rPr>
          <w:rFonts w:ascii="Times New Roman" w:hAnsi="Times New Roman"/>
          <w:color w:val="000000"/>
          <w:sz w:val="22"/>
          <w:szCs w:val="22"/>
          <w:lang w:val="fr-FR"/>
        </w:rPr>
        <w:t>.</w:t>
      </w:r>
    </w:p>
    <w:p w14:paraId="7E87FBF1" w14:textId="77777777" w:rsidR="00826290" w:rsidRDefault="00826290">
      <w:pPr>
        <w:pStyle w:val="GlobalBayerBodyText"/>
        <w:spacing w:before="0" w:after="0"/>
        <w:rPr>
          <w:rFonts w:ascii="Times New Roman" w:hAnsi="Times New Roman"/>
          <w:sz w:val="22"/>
          <w:szCs w:val="22"/>
          <w:lang w:val="fr-FR"/>
        </w:rPr>
      </w:pPr>
    </w:p>
    <w:p w14:paraId="41D9561F" w14:textId="77777777" w:rsidR="00826290" w:rsidRDefault="00886B91">
      <w:pPr>
        <w:pStyle w:val="GlobalBayerBodyText"/>
        <w:spacing w:before="0" w:after="0"/>
        <w:rPr>
          <w:rFonts w:ascii="Times New Roman" w:hAnsi="Times New Roman"/>
          <w:sz w:val="22"/>
          <w:szCs w:val="22"/>
          <w:lang w:val="fr-FR"/>
        </w:rPr>
      </w:pPr>
      <w:r>
        <w:rPr>
          <w:rFonts w:ascii="Times New Roman" w:hAnsi="Times New Roman"/>
          <w:sz w:val="22"/>
          <w:szCs w:val="22"/>
          <w:lang w:val="fr-FR"/>
        </w:rPr>
        <w:t xml:space="preserve">Le profil de tolérance observé dans les </w:t>
      </w:r>
      <w:ins w:id="122" w:author="Author">
        <w:r>
          <w:rPr>
            <w:rFonts w:ascii="Times New Roman" w:hAnsi="Times New Roman"/>
            <w:sz w:val="22"/>
            <w:szCs w:val="22"/>
            <w:lang w:val="fr-FR"/>
          </w:rPr>
          <w:t>4</w:t>
        </w:r>
      </w:ins>
      <w:del w:id="123" w:author="Author">
        <w:r>
          <w:rPr>
            <w:rFonts w:ascii="Times New Roman" w:hAnsi="Times New Roman"/>
            <w:sz w:val="22"/>
            <w:szCs w:val="22"/>
            <w:lang w:val="fr-FR"/>
          </w:rPr>
          <w:delText>3</w:delText>
        </w:r>
      </w:del>
      <w:r>
        <w:rPr>
          <w:rFonts w:ascii="Times New Roman" w:hAnsi="Times New Roman"/>
          <w:sz w:val="22"/>
          <w:szCs w:val="22"/>
          <w:lang w:val="fr-FR"/>
        </w:rPr>
        <w:t> études cliniques a été similaire chez les patients traités par Eylea 114,3 mg/mL (N = 1 </w:t>
      </w:r>
      <w:ins w:id="124" w:author="Author">
        <w:r>
          <w:rPr>
            <w:rFonts w:ascii="Times New Roman" w:hAnsi="Times New Roman"/>
            <w:sz w:val="22"/>
            <w:szCs w:val="22"/>
            <w:lang w:val="fr-FR"/>
          </w:rPr>
          <w:t>808</w:t>
        </w:r>
      </w:ins>
      <w:del w:id="125" w:author="Author">
        <w:r>
          <w:rPr>
            <w:rFonts w:ascii="Times New Roman" w:hAnsi="Times New Roman"/>
            <w:sz w:val="22"/>
            <w:szCs w:val="22"/>
            <w:lang w:val="fr-FR"/>
          </w:rPr>
          <w:delText>217</w:delText>
        </w:r>
      </w:del>
      <w:r>
        <w:rPr>
          <w:rFonts w:ascii="Times New Roman" w:hAnsi="Times New Roman"/>
          <w:sz w:val="22"/>
          <w:szCs w:val="22"/>
          <w:lang w:val="fr-FR"/>
        </w:rPr>
        <w:t>) et par Eylea 40 mg/mL (N = </w:t>
      </w:r>
      <w:ins w:id="126" w:author="Author">
        <w:r>
          <w:rPr>
            <w:rFonts w:ascii="Times New Roman" w:hAnsi="Times New Roman"/>
            <w:sz w:val="22"/>
            <w:szCs w:val="22"/>
            <w:lang w:val="fr-FR"/>
          </w:rPr>
          <w:t>8</w:t>
        </w:r>
      </w:ins>
      <w:r>
        <w:rPr>
          <w:rFonts w:ascii="Times New Roman" w:hAnsi="Times New Roman"/>
          <w:sz w:val="22"/>
          <w:szCs w:val="22"/>
          <w:lang w:val="fr-FR"/>
        </w:rPr>
        <w:t>5</w:t>
      </w:r>
      <w:ins w:id="127" w:author="Author">
        <w:r>
          <w:rPr>
            <w:rFonts w:ascii="Times New Roman" w:hAnsi="Times New Roman"/>
            <w:sz w:val="22"/>
            <w:szCs w:val="22"/>
            <w:lang w:val="fr-FR"/>
          </w:rPr>
          <w:t>7</w:t>
        </w:r>
      </w:ins>
      <w:del w:id="128" w:author="Author">
        <w:r>
          <w:rPr>
            <w:rFonts w:ascii="Times New Roman" w:hAnsi="Times New Roman"/>
            <w:sz w:val="22"/>
            <w:szCs w:val="22"/>
            <w:lang w:val="fr-FR"/>
          </w:rPr>
          <w:delText>56</w:delText>
        </w:r>
      </w:del>
      <w:r>
        <w:rPr>
          <w:rFonts w:ascii="Times New Roman" w:hAnsi="Times New Roman"/>
          <w:sz w:val="22"/>
          <w:szCs w:val="22"/>
          <w:lang w:val="fr-FR"/>
        </w:rPr>
        <w:t>) chez les patients présentant une DMLAn</w:t>
      </w:r>
      <w:ins w:id="129" w:author="Author">
        <w:r>
          <w:rPr>
            <w:rFonts w:ascii="Times New Roman" w:hAnsi="Times New Roman"/>
            <w:sz w:val="22"/>
            <w:szCs w:val="22"/>
            <w:lang w:val="fr-FR"/>
          </w:rPr>
          <w:t>,</w:t>
        </w:r>
      </w:ins>
      <w:r>
        <w:rPr>
          <w:rFonts w:ascii="Times New Roman" w:hAnsi="Times New Roman"/>
          <w:sz w:val="22"/>
          <w:szCs w:val="22"/>
          <w:lang w:val="fr-FR"/>
        </w:rPr>
        <w:t xml:space="preserve"> </w:t>
      </w:r>
      <w:del w:id="130" w:author="Author">
        <w:r>
          <w:rPr>
            <w:rFonts w:ascii="Times New Roman" w:hAnsi="Times New Roman"/>
            <w:sz w:val="22"/>
            <w:szCs w:val="22"/>
            <w:lang w:val="fr-FR"/>
          </w:rPr>
          <w:delText xml:space="preserve">et </w:delText>
        </w:r>
      </w:del>
      <w:r>
        <w:rPr>
          <w:rFonts w:ascii="Times New Roman" w:hAnsi="Times New Roman"/>
          <w:sz w:val="22"/>
          <w:szCs w:val="22"/>
          <w:lang w:val="fr-FR"/>
        </w:rPr>
        <w:t>un OMD</w:t>
      </w:r>
      <w:ins w:id="131" w:author="Author">
        <w:r>
          <w:rPr>
            <w:rFonts w:ascii="Times New Roman" w:hAnsi="Times New Roman"/>
            <w:sz w:val="22"/>
            <w:szCs w:val="22"/>
            <w:lang w:val="fr-FR"/>
          </w:rPr>
          <w:t xml:space="preserve"> </w:t>
        </w:r>
        <w:r w:rsidR="00343327">
          <w:rPr>
            <w:rFonts w:ascii="Times New Roman" w:hAnsi="Times New Roman"/>
            <w:sz w:val="22"/>
            <w:szCs w:val="22"/>
            <w:lang w:val="fr-FR"/>
          </w:rPr>
          <w:t>et</w:t>
        </w:r>
        <w:r>
          <w:rPr>
            <w:rFonts w:ascii="Times New Roman" w:hAnsi="Times New Roman"/>
            <w:sz w:val="22"/>
            <w:szCs w:val="22"/>
            <w:lang w:val="fr-FR"/>
          </w:rPr>
          <w:t xml:space="preserve"> une OVR</w:t>
        </w:r>
      </w:ins>
      <w:r>
        <w:rPr>
          <w:rFonts w:ascii="Times New Roman" w:hAnsi="Times New Roman"/>
          <w:sz w:val="22"/>
          <w:szCs w:val="22"/>
          <w:lang w:val="fr-FR"/>
        </w:rPr>
        <w:t>.</w:t>
      </w:r>
    </w:p>
    <w:p w14:paraId="49C9A99E" w14:textId="77777777" w:rsidR="00826290" w:rsidRDefault="00826290">
      <w:pPr>
        <w:pStyle w:val="GlobalBayerBodyText"/>
        <w:spacing w:before="0" w:after="0"/>
        <w:rPr>
          <w:rFonts w:ascii="Times New Roman" w:hAnsi="Times New Roman"/>
          <w:sz w:val="22"/>
          <w:szCs w:val="22"/>
          <w:lang w:val="fr-FR"/>
        </w:rPr>
      </w:pPr>
    </w:p>
    <w:p w14:paraId="587D01BE" w14:textId="77777777" w:rsidR="00826290" w:rsidRDefault="00886B91">
      <w:pPr>
        <w:pStyle w:val="GlobalBayerBodyT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Liste tabulée des effets indésirables</w:t>
      </w:r>
    </w:p>
    <w:p w14:paraId="4EB8ACB7" w14:textId="77777777" w:rsidR="00826290" w:rsidRDefault="00826290">
      <w:pPr>
        <w:pStyle w:val="GlobalBayerBodyText"/>
        <w:spacing w:before="0" w:after="0"/>
        <w:rPr>
          <w:rFonts w:ascii="Times New Roman" w:hAnsi="Times New Roman"/>
          <w:color w:val="000000"/>
          <w:sz w:val="22"/>
          <w:szCs w:val="22"/>
          <w:u w:val="single"/>
          <w:lang w:val="fr-FR"/>
        </w:rPr>
      </w:pPr>
    </w:p>
    <w:p w14:paraId="1DC6C864" w14:textId="77777777" w:rsidR="00826290" w:rsidRDefault="00886B91">
      <w:pPr>
        <w:pStyle w:val="GlobalBayerBodyText"/>
        <w:keepNext/>
        <w:spacing w:before="0" w:after="0"/>
        <w:rPr>
          <w:rFonts w:ascii="Times New Roman" w:hAnsi="Times New Roman"/>
          <w:sz w:val="22"/>
          <w:szCs w:val="22"/>
          <w:lang w:val="fr-FR"/>
        </w:rPr>
      </w:pPr>
      <w:r>
        <w:rPr>
          <w:rFonts w:ascii="Times New Roman" w:hAnsi="Times New Roman"/>
          <w:sz w:val="22"/>
          <w:szCs w:val="22"/>
          <w:lang w:val="fr-FR"/>
        </w:rPr>
        <w:t>Au total, 1 </w:t>
      </w:r>
      <w:ins w:id="132" w:author="Author">
        <w:r>
          <w:rPr>
            <w:rFonts w:ascii="Times New Roman" w:hAnsi="Times New Roman"/>
            <w:sz w:val="22"/>
            <w:szCs w:val="22"/>
            <w:lang w:val="fr-FR"/>
          </w:rPr>
          <w:t>808</w:t>
        </w:r>
      </w:ins>
      <w:del w:id="133" w:author="Author">
        <w:r>
          <w:rPr>
            <w:rFonts w:ascii="Times New Roman" w:hAnsi="Times New Roman"/>
            <w:sz w:val="22"/>
            <w:szCs w:val="22"/>
            <w:lang w:val="fr-FR"/>
          </w:rPr>
          <w:delText>217</w:delText>
        </w:r>
      </w:del>
      <w:r>
        <w:rPr>
          <w:rFonts w:ascii="Times New Roman" w:hAnsi="Times New Roman"/>
          <w:sz w:val="22"/>
          <w:szCs w:val="22"/>
          <w:lang w:val="fr-FR"/>
        </w:rPr>
        <w:t xml:space="preserve"> patients traités par Eylea 114,3 mg/mL jusqu’à 96 semaines ont constitué la population sélectionnée pour l’évaluation du profil de tolérance dans </w:t>
      </w:r>
      <w:ins w:id="134" w:author="Author">
        <w:r>
          <w:rPr>
            <w:rFonts w:ascii="Times New Roman" w:hAnsi="Times New Roman"/>
            <w:sz w:val="22"/>
            <w:szCs w:val="22"/>
            <w:lang w:val="fr-FR"/>
          </w:rPr>
          <w:t>4</w:t>
        </w:r>
      </w:ins>
      <w:del w:id="135" w:author="Author">
        <w:r>
          <w:rPr>
            <w:rFonts w:ascii="Times New Roman" w:hAnsi="Times New Roman"/>
            <w:sz w:val="22"/>
            <w:szCs w:val="22"/>
            <w:lang w:val="fr-FR"/>
          </w:rPr>
          <w:delText>3</w:delText>
        </w:r>
      </w:del>
      <w:r>
        <w:rPr>
          <w:rFonts w:ascii="Times New Roman" w:hAnsi="Times New Roman"/>
          <w:sz w:val="22"/>
          <w:szCs w:val="22"/>
          <w:lang w:val="fr-FR"/>
        </w:rPr>
        <w:t> études cliniques de phase II/III (CANDELA, PULSAR, PHOTON</w:t>
      </w:r>
      <w:ins w:id="136" w:author="Author">
        <w:r>
          <w:rPr>
            <w:rFonts w:ascii="Times New Roman" w:hAnsi="Times New Roman"/>
            <w:sz w:val="22"/>
            <w:szCs w:val="22"/>
            <w:lang w:val="fr-FR"/>
          </w:rPr>
          <w:t>, QUASAR</w:t>
        </w:r>
      </w:ins>
      <w:r>
        <w:rPr>
          <w:rFonts w:ascii="Times New Roman" w:hAnsi="Times New Roman"/>
          <w:sz w:val="22"/>
          <w:szCs w:val="22"/>
          <w:lang w:val="fr-FR"/>
        </w:rPr>
        <w:t>).</w:t>
      </w:r>
    </w:p>
    <w:p w14:paraId="6E026AFC"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données de sécurité décrites ci-dessous incluent tous les effets indésirables rapportés avec une imputabilité possiblement liée à la procédure d’injection ou au médicament.</w:t>
      </w:r>
    </w:p>
    <w:p w14:paraId="6DCF2A66" w14:textId="77777777" w:rsidR="00826290" w:rsidRDefault="00826290">
      <w:pPr>
        <w:pStyle w:val="GlobalBayerBodyText"/>
        <w:spacing w:before="0" w:after="0"/>
        <w:rPr>
          <w:rFonts w:ascii="Times New Roman" w:hAnsi="Times New Roman"/>
          <w:color w:val="000000"/>
          <w:sz w:val="22"/>
          <w:szCs w:val="22"/>
          <w:lang w:val="fr-FR"/>
        </w:rPr>
      </w:pPr>
    </w:p>
    <w:p w14:paraId="3F9A77C7" w14:textId="77777777" w:rsidR="00826290" w:rsidRDefault="00886B91">
      <w:pPr>
        <w:pStyle w:val="GlobalBayerBodyText"/>
        <w:spacing w:before="0" w:after="0"/>
        <w:rPr>
          <w:rFonts w:ascii="Times New Roman" w:hAnsi="Times New Roman"/>
          <w:sz w:val="22"/>
          <w:szCs w:val="22"/>
          <w:lang w:val="fr-FR"/>
        </w:rPr>
      </w:pPr>
      <w:r>
        <w:rPr>
          <w:rFonts w:ascii="Times New Roman" w:hAnsi="Times New Roman"/>
          <w:color w:val="000000"/>
          <w:sz w:val="22"/>
          <w:szCs w:val="22"/>
          <w:lang w:val="fr-FR"/>
        </w:rPr>
        <w:t>Les effets indésirables sont présentés par classe de système ou d’organe et par fréquence selon les règles suivantes : Très fréquent (≥ 1/10), fréquent (≥ 1/100, &lt; 1/10), peu fréquent (≥ 1/1 000, &lt; 1/100), rare (</w:t>
      </w:r>
      <w:r>
        <w:rPr>
          <w:rFonts w:ascii="Times New Roman" w:hAnsi="Times New Roman"/>
          <w:sz w:val="22"/>
          <w:szCs w:val="22"/>
          <w:lang w:val="fr-FR"/>
        </w:rPr>
        <w:sym w:font="Symbol" w:char="F0B3"/>
      </w:r>
      <w:r>
        <w:rPr>
          <w:rFonts w:ascii="Times New Roman" w:hAnsi="Times New Roman"/>
          <w:sz w:val="22"/>
          <w:szCs w:val="22"/>
          <w:lang w:val="fr-FR"/>
        </w:rPr>
        <w:t> 1/10 000, &lt; 1/1 000),</w:t>
      </w:r>
      <w:r>
        <w:rPr>
          <w:lang w:val="fr-FR"/>
        </w:rPr>
        <w:t xml:space="preserve"> </w:t>
      </w:r>
      <w:r>
        <w:rPr>
          <w:rFonts w:ascii="Times New Roman" w:hAnsi="Times New Roman"/>
          <w:sz w:val="22"/>
          <w:szCs w:val="22"/>
          <w:lang w:val="fr-FR"/>
        </w:rPr>
        <w:t>fréquence indéterminée (ne peut être estimée sur la base des données disponibles).</w:t>
      </w:r>
    </w:p>
    <w:p w14:paraId="23F1D65A" w14:textId="77777777" w:rsidR="00826290" w:rsidRDefault="00886B91">
      <w:pPr>
        <w:spacing w:line="240" w:lineRule="auto"/>
        <w:rPr>
          <w:szCs w:val="22"/>
          <w:lang w:val="fr-FR"/>
        </w:rPr>
      </w:pPr>
      <w:r>
        <w:rPr>
          <w:szCs w:val="22"/>
          <w:lang w:val="fr-FR"/>
        </w:rPr>
        <w:t>Dans chaque groupe de fréquence, les effets indésirables sont présentés par ordre décroissant de gravité.</w:t>
      </w:r>
    </w:p>
    <w:p w14:paraId="0FB8F1FF" w14:textId="77777777" w:rsidR="00826290" w:rsidRDefault="00826290">
      <w:pPr>
        <w:spacing w:line="240" w:lineRule="auto"/>
        <w:rPr>
          <w:b/>
          <w:szCs w:val="24"/>
          <w:lang w:val="fr-FR"/>
        </w:rPr>
      </w:pPr>
    </w:p>
    <w:p w14:paraId="45287910" w14:textId="77777777" w:rsidR="00826290" w:rsidRDefault="00886B91">
      <w:pPr>
        <w:keepNext/>
        <w:spacing w:line="240" w:lineRule="auto"/>
        <w:rPr>
          <w:b/>
          <w:szCs w:val="24"/>
          <w:lang w:val="fr-FR"/>
        </w:rPr>
      </w:pPr>
      <w:r>
        <w:rPr>
          <w:b/>
          <w:szCs w:val="24"/>
          <w:lang w:val="fr-FR"/>
        </w:rPr>
        <w:t xml:space="preserve">Tableau 1 : </w:t>
      </w:r>
      <w:r>
        <w:rPr>
          <w:b/>
          <w:szCs w:val="24"/>
          <w:lang w:val="fr-FR"/>
        </w:rPr>
        <w:tab/>
        <w:t>Effets indésirables survenus au cours du traitement pendant les études de phase II/III chez les patients atteints de DMLAn</w:t>
      </w:r>
      <w:ins w:id="137" w:author="Author">
        <w:r>
          <w:rPr>
            <w:b/>
            <w:szCs w:val="24"/>
            <w:lang w:val="fr-FR"/>
          </w:rPr>
          <w:t>,</w:t>
        </w:r>
      </w:ins>
      <w:r>
        <w:rPr>
          <w:b/>
          <w:szCs w:val="24"/>
          <w:lang w:val="fr-FR"/>
        </w:rPr>
        <w:t xml:space="preserve"> </w:t>
      </w:r>
      <w:del w:id="138" w:author="Author">
        <w:r>
          <w:rPr>
            <w:b/>
            <w:szCs w:val="24"/>
            <w:lang w:val="fr-FR"/>
          </w:rPr>
          <w:delText xml:space="preserve">ou </w:delText>
        </w:r>
      </w:del>
      <w:r>
        <w:rPr>
          <w:b/>
          <w:szCs w:val="24"/>
          <w:lang w:val="fr-FR"/>
        </w:rPr>
        <w:t xml:space="preserve">d’OMD </w:t>
      </w:r>
      <w:ins w:id="139" w:author="Author">
        <w:r>
          <w:rPr>
            <w:b/>
            <w:szCs w:val="24"/>
            <w:lang w:val="fr-FR"/>
          </w:rPr>
          <w:t xml:space="preserve">ou d’OVR </w:t>
        </w:r>
      </w:ins>
      <w:r>
        <w:rPr>
          <w:b/>
          <w:szCs w:val="24"/>
          <w:lang w:val="fr-FR"/>
        </w:rPr>
        <w:t>et traités par Eylea 114,3 mg/mL ou lors de la surveillance post-commercialisation</w:t>
      </w:r>
    </w:p>
    <w:p w14:paraId="3CB921D8" w14:textId="77777777" w:rsidR="00826290" w:rsidRDefault="00826290">
      <w:pPr>
        <w:keepNext/>
        <w:spacing w:line="240" w:lineRule="auto"/>
        <w:rPr>
          <w:b/>
          <w:szCs w:val="24"/>
          <w:lang w:val="fr-FR"/>
        </w:rPr>
      </w:pPr>
    </w:p>
    <w:tbl>
      <w:tblPr>
        <w:tblStyle w:val="Grilledutableau6"/>
        <w:tblW w:w="9072" w:type="dxa"/>
        <w:tblInd w:w="-5" w:type="dxa"/>
        <w:tblLook w:val="04A0" w:firstRow="1" w:lastRow="0" w:firstColumn="1" w:lastColumn="0" w:noHBand="0" w:noVBand="1"/>
      </w:tblPr>
      <w:tblGrid>
        <w:gridCol w:w="2694"/>
        <w:gridCol w:w="1559"/>
        <w:gridCol w:w="4819"/>
      </w:tblGrid>
      <w:tr w:rsidR="00826290" w14:paraId="4864526B" w14:textId="77777777">
        <w:trPr>
          <w:trHeight w:val="283"/>
        </w:trPr>
        <w:tc>
          <w:tcPr>
            <w:tcW w:w="2694" w:type="dxa"/>
            <w:vAlign w:val="center"/>
          </w:tcPr>
          <w:p w14:paraId="25543CCD" w14:textId="77777777" w:rsidR="00826290" w:rsidRDefault="00886B91">
            <w:pPr>
              <w:tabs>
                <w:tab w:val="clear" w:pos="567"/>
                <w:tab w:val="left" w:pos="360"/>
              </w:tabs>
              <w:spacing w:line="240" w:lineRule="auto"/>
              <w:rPr>
                <w:b/>
                <w:snapToGrid/>
                <w:szCs w:val="22"/>
                <w:lang w:val="fr-FR" w:eastAsia="en-US"/>
              </w:rPr>
            </w:pPr>
            <w:r>
              <w:rPr>
                <w:b/>
                <w:snapToGrid/>
                <w:szCs w:val="22"/>
                <w:lang w:val="fr-FR" w:eastAsia="en-US"/>
              </w:rPr>
              <w:t>Classe de système ou d’organes</w:t>
            </w:r>
          </w:p>
        </w:tc>
        <w:tc>
          <w:tcPr>
            <w:tcW w:w="1559" w:type="dxa"/>
            <w:vAlign w:val="center"/>
          </w:tcPr>
          <w:p w14:paraId="2BAD5C71" w14:textId="77777777" w:rsidR="00826290" w:rsidRDefault="00886B91">
            <w:pPr>
              <w:tabs>
                <w:tab w:val="clear" w:pos="567"/>
                <w:tab w:val="left" w:pos="360"/>
              </w:tabs>
              <w:spacing w:line="240" w:lineRule="auto"/>
              <w:rPr>
                <w:b/>
                <w:snapToGrid/>
                <w:szCs w:val="22"/>
                <w:lang w:eastAsia="en-US"/>
              </w:rPr>
            </w:pPr>
            <w:r>
              <w:rPr>
                <w:b/>
                <w:snapToGrid/>
                <w:szCs w:val="22"/>
                <w:lang w:eastAsia="en-US"/>
              </w:rPr>
              <w:t>Fréquence</w:t>
            </w:r>
          </w:p>
        </w:tc>
        <w:tc>
          <w:tcPr>
            <w:tcW w:w="4819" w:type="dxa"/>
            <w:vAlign w:val="center"/>
          </w:tcPr>
          <w:p w14:paraId="34C017F8" w14:textId="77777777" w:rsidR="00826290" w:rsidRDefault="00886B91">
            <w:pPr>
              <w:tabs>
                <w:tab w:val="clear" w:pos="567"/>
                <w:tab w:val="left" w:pos="360"/>
              </w:tabs>
              <w:spacing w:line="240" w:lineRule="auto"/>
              <w:rPr>
                <w:b/>
                <w:snapToGrid/>
                <w:szCs w:val="22"/>
                <w:lang w:eastAsia="en-US"/>
              </w:rPr>
            </w:pPr>
            <w:r>
              <w:rPr>
                <w:b/>
                <w:snapToGrid/>
                <w:szCs w:val="22"/>
                <w:lang w:eastAsia="en-US"/>
              </w:rPr>
              <w:t>Effet indésirable</w:t>
            </w:r>
          </w:p>
        </w:tc>
      </w:tr>
      <w:tr w:rsidR="00826290" w14:paraId="06EB7A33" w14:textId="77777777">
        <w:trPr>
          <w:trHeight w:val="283"/>
        </w:trPr>
        <w:tc>
          <w:tcPr>
            <w:tcW w:w="2694" w:type="dxa"/>
            <w:vAlign w:val="center"/>
          </w:tcPr>
          <w:p w14:paraId="4BBABE18" w14:textId="77777777" w:rsidR="00826290" w:rsidRDefault="00886B91">
            <w:pPr>
              <w:tabs>
                <w:tab w:val="clear" w:pos="567"/>
                <w:tab w:val="left" w:pos="360"/>
              </w:tabs>
              <w:spacing w:line="240" w:lineRule="auto"/>
              <w:rPr>
                <w:snapToGrid/>
                <w:szCs w:val="22"/>
                <w:lang w:eastAsia="en-US"/>
              </w:rPr>
            </w:pPr>
            <w:r>
              <w:rPr>
                <w:b/>
                <w:snapToGrid/>
                <w:szCs w:val="22"/>
                <w:lang w:eastAsia="en-US"/>
              </w:rPr>
              <w:t>Affections du système immunitaire</w:t>
            </w:r>
          </w:p>
        </w:tc>
        <w:tc>
          <w:tcPr>
            <w:tcW w:w="1559" w:type="dxa"/>
            <w:vAlign w:val="center"/>
          </w:tcPr>
          <w:p w14:paraId="561B75C9" w14:textId="77777777" w:rsidR="00826290" w:rsidRDefault="00886B91">
            <w:pPr>
              <w:tabs>
                <w:tab w:val="clear" w:pos="567"/>
                <w:tab w:val="left" w:pos="360"/>
              </w:tabs>
              <w:spacing w:line="240" w:lineRule="auto"/>
              <w:rPr>
                <w:snapToGrid/>
                <w:szCs w:val="22"/>
                <w:lang w:eastAsia="en-US"/>
              </w:rPr>
            </w:pPr>
            <w:r>
              <w:rPr>
                <w:snapToGrid/>
                <w:szCs w:val="22"/>
                <w:lang w:eastAsia="en-US"/>
              </w:rPr>
              <w:t>Fréquent</w:t>
            </w:r>
          </w:p>
        </w:tc>
        <w:tc>
          <w:tcPr>
            <w:tcW w:w="4819" w:type="dxa"/>
            <w:vAlign w:val="center"/>
          </w:tcPr>
          <w:p w14:paraId="76827C67" w14:textId="77777777" w:rsidR="00826290" w:rsidRDefault="00886B91">
            <w:pPr>
              <w:tabs>
                <w:tab w:val="clear" w:pos="567"/>
                <w:tab w:val="left" w:pos="360"/>
              </w:tabs>
              <w:spacing w:line="240" w:lineRule="auto"/>
              <w:rPr>
                <w:snapToGrid/>
                <w:szCs w:val="22"/>
                <w:lang w:eastAsia="en-US"/>
              </w:rPr>
            </w:pPr>
            <w:r>
              <w:rPr>
                <w:snapToGrid/>
                <w:szCs w:val="22"/>
                <w:lang w:eastAsia="en-US"/>
              </w:rPr>
              <w:t>Hypersensibilité*</w:t>
            </w:r>
          </w:p>
        </w:tc>
      </w:tr>
      <w:tr w:rsidR="00826290" w:rsidRPr="00E25514" w14:paraId="64D39D56" w14:textId="77777777">
        <w:tc>
          <w:tcPr>
            <w:tcW w:w="2694" w:type="dxa"/>
            <w:vMerge w:val="restart"/>
          </w:tcPr>
          <w:p w14:paraId="12BBB6E5" w14:textId="77777777" w:rsidR="00826290" w:rsidRDefault="00886B91">
            <w:pPr>
              <w:tabs>
                <w:tab w:val="clear" w:pos="567"/>
                <w:tab w:val="left" w:pos="360"/>
              </w:tabs>
              <w:spacing w:line="240" w:lineRule="auto"/>
              <w:rPr>
                <w:b/>
                <w:bCs/>
                <w:snapToGrid/>
                <w:szCs w:val="22"/>
                <w:lang w:eastAsia="en-US"/>
              </w:rPr>
            </w:pPr>
            <w:r>
              <w:rPr>
                <w:b/>
                <w:bCs/>
                <w:snapToGrid/>
                <w:szCs w:val="22"/>
                <w:lang w:eastAsia="en-US"/>
              </w:rPr>
              <w:t>Affections oculaires</w:t>
            </w:r>
          </w:p>
        </w:tc>
        <w:tc>
          <w:tcPr>
            <w:tcW w:w="1559" w:type="dxa"/>
          </w:tcPr>
          <w:p w14:paraId="466423CA" w14:textId="77777777" w:rsidR="00826290" w:rsidRDefault="00886B91">
            <w:pPr>
              <w:tabs>
                <w:tab w:val="clear" w:pos="567"/>
                <w:tab w:val="left" w:pos="360"/>
              </w:tabs>
              <w:spacing w:line="240" w:lineRule="auto"/>
              <w:rPr>
                <w:snapToGrid/>
                <w:szCs w:val="22"/>
                <w:lang w:eastAsia="en-US"/>
              </w:rPr>
            </w:pPr>
            <w:r>
              <w:rPr>
                <w:snapToGrid/>
                <w:szCs w:val="22"/>
                <w:lang w:eastAsia="en-US"/>
              </w:rPr>
              <w:t xml:space="preserve">Fréquent </w:t>
            </w:r>
          </w:p>
        </w:tc>
        <w:tc>
          <w:tcPr>
            <w:tcW w:w="4819" w:type="dxa"/>
          </w:tcPr>
          <w:p w14:paraId="0ABDE9DB"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Cataracte, Augmentation de la pression intraoculaire,</w:t>
            </w:r>
          </w:p>
          <w:p w14:paraId="32C1387F"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Corps flottants vitréens, Décollement du vitré,</w:t>
            </w:r>
          </w:p>
          <w:p w14:paraId="39A133FB"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Hémorragie du vitré, Hémorragie rétinienne,</w:t>
            </w:r>
          </w:p>
          <w:p w14:paraId="785407D6"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Baisse de l’acuité visuelle, Douleur oculaire,</w:t>
            </w:r>
          </w:p>
          <w:p w14:paraId="4ABD8CE9"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Hémorragie conjonctivale, Kératite ponctuée, Abrasion de la cornée</w:t>
            </w:r>
          </w:p>
        </w:tc>
      </w:tr>
      <w:tr w:rsidR="00826290" w:rsidRPr="00E25514" w14:paraId="61ACD43B" w14:textId="77777777">
        <w:tc>
          <w:tcPr>
            <w:tcW w:w="2694" w:type="dxa"/>
            <w:vMerge/>
          </w:tcPr>
          <w:p w14:paraId="2547CC27" w14:textId="77777777" w:rsidR="00826290" w:rsidRDefault="00826290">
            <w:pPr>
              <w:tabs>
                <w:tab w:val="clear" w:pos="567"/>
                <w:tab w:val="left" w:pos="360"/>
              </w:tabs>
              <w:spacing w:line="240" w:lineRule="auto"/>
              <w:rPr>
                <w:snapToGrid/>
                <w:szCs w:val="22"/>
                <w:lang w:val="fr-FR" w:eastAsia="en-US"/>
              </w:rPr>
            </w:pPr>
          </w:p>
        </w:tc>
        <w:tc>
          <w:tcPr>
            <w:tcW w:w="1559" w:type="dxa"/>
          </w:tcPr>
          <w:p w14:paraId="4E6FBAD3" w14:textId="77777777" w:rsidR="00826290" w:rsidRDefault="00886B91">
            <w:pPr>
              <w:tabs>
                <w:tab w:val="clear" w:pos="567"/>
                <w:tab w:val="left" w:pos="360"/>
              </w:tabs>
              <w:spacing w:line="240" w:lineRule="auto"/>
              <w:rPr>
                <w:snapToGrid/>
                <w:szCs w:val="22"/>
                <w:lang w:eastAsia="en-US"/>
              </w:rPr>
            </w:pPr>
            <w:r>
              <w:rPr>
                <w:snapToGrid/>
                <w:szCs w:val="22"/>
                <w:lang w:eastAsia="en-US"/>
              </w:rPr>
              <w:t>Peu Fréquent</w:t>
            </w:r>
          </w:p>
        </w:tc>
        <w:tc>
          <w:tcPr>
            <w:tcW w:w="4819" w:type="dxa"/>
          </w:tcPr>
          <w:p w14:paraId="2F5F1582"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Décollement de la rétine, Déchirure de la rétine,</w:t>
            </w:r>
          </w:p>
          <w:p w14:paraId="6DC8E26F"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Déchirure de l’épithélium pigmentaire rétinien,</w:t>
            </w:r>
          </w:p>
          <w:p w14:paraId="4EA39DBB"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Décollement de l’épithélium pigmentaire rétinien,</w:t>
            </w:r>
          </w:p>
          <w:p w14:paraId="75E6EDDD"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Uvéite, Inflammation de l’iris,</w:t>
            </w:r>
          </w:p>
          <w:p w14:paraId="37403CCF"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Iridocyclite, Inflammation du vitré,</w:t>
            </w:r>
          </w:p>
          <w:p w14:paraId="36699F0D"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Cataracte corticale, Cataracte nucléaire,</w:t>
            </w:r>
          </w:p>
          <w:p w14:paraId="0D078500"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Cataracte sous-capsulaire, Érosion de la cornée, Vision trouble, Douleur au site d’injection,</w:t>
            </w:r>
          </w:p>
          <w:p w14:paraId="74860B37"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Sensation de corps étrangers dans les yeux,</w:t>
            </w:r>
          </w:p>
          <w:p w14:paraId="5569425A"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Augmentation de la sécrétion lacrymale,</w:t>
            </w:r>
          </w:p>
          <w:p w14:paraId="42235CD3" w14:textId="77777777" w:rsidR="00826290" w:rsidRDefault="00886B91">
            <w:pPr>
              <w:tabs>
                <w:tab w:val="clear" w:pos="567"/>
                <w:tab w:val="left" w:pos="11174"/>
                <w:tab w:val="left" w:pos="15142"/>
              </w:tabs>
              <w:suppressAutoHyphens/>
              <w:spacing w:line="240" w:lineRule="auto"/>
              <w:ind w:right="-147"/>
              <w:rPr>
                <w:snapToGrid/>
                <w:szCs w:val="22"/>
                <w:lang w:val="fr-FR" w:eastAsia="de-DE"/>
              </w:rPr>
            </w:pPr>
            <w:r>
              <w:rPr>
                <w:snapToGrid/>
                <w:szCs w:val="22"/>
                <w:lang w:val="fr-FR" w:eastAsia="de-DE"/>
              </w:rPr>
              <w:t xml:space="preserve">Hémorragie au site d’injection, Hyperhémie conjonctivale, </w:t>
            </w:r>
            <w:ins w:id="140" w:author="Author">
              <w:r>
                <w:rPr>
                  <w:snapToGrid/>
                  <w:szCs w:val="22"/>
                  <w:lang w:val="fr-FR" w:eastAsia="de-DE"/>
                </w:rPr>
                <w:t xml:space="preserve">Opacifications du cristallin, </w:t>
              </w:r>
            </w:ins>
            <w:r>
              <w:rPr>
                <w:snapToGrid/>
                <w:szCs w:val="22"/>
                <w:lang w:val="fr-FR" w:eastAsia="de-DE"/>
              </w:rPr>
              <w:t>Œdème palpébral, Hyperhémie oculaire, Irritation au site d’injection</w:t>
            </w:r>
            <w:ins w:id="141" w:author="Author">
              <w:r>
                <w:rPr>
                  <w:snapToGrid/>
                  <w:szCs w:val="22"/>
                  <w:lang w:val="fr-FR" w:eastAsia="de-DE"/>
                </w:rPr>
                <w:t xml:space="preserve">, </w:t>
              </w:r>
              <w:del w:id="142" w:author="Author">
                <w:r w:rsidDel="001E2FF8">
                  <w:rPr>
                    <w:snapToGrid/>
                    <w:szCs w:val="22"/>
                    <w:lang w:val="fr-FR" w:eastAsia="de-DE"/>
                  </w:rPr>
                  <w:delText xml:space="preserve">, </w:delText>
                </w:r>
              </w:del>
              <w:r>
                <w:rPr>
                  <w:snapToGrid/>
                  <w:szCs w:val="22"/>
                  <w:lang w:val="fr-FR" w:eastAsia="de-DE"/>
                </w:rPr>
                <w:t>Dégénérescence de la rétine</w:t>
              </w:r>
              <w:r w:rsidR="00A61352">
                <w:rPr>
                  <w:snapToGrid/>
                  <w:szCs w:val="22"/>
                  <w:lang w:val="fr-FR" w:eastAsia="de-DE"/>
                </w:rPr>
                <w:t>, Œdème cornéen</w:t>
              </w:r>
            </w:ins>
          </w:p>
        </w:tc>
      </w:tr>
      <w:tr w:rsidR="00826290" w:rsidRPr="00E425E3" w14:paraId="2F2D4EF5" w14:textId="77777777">
        <w:trPr>
          <w:trHeight w:val="283"/>
        </w:trPr>
        <w:tc>
          <w:tcPr>
            <w:tcW w:w="2694" w:type="dxa"/>
            <w:vMerge/>
          </w:tcPr>
          <w:p w14:paraId="3E56C382" w14:textId="77777777" w:rsidR="00826290" w:rsidRDefault="00826290">
            <w:pPr>
              <w:tabs>
                <w:tab w:val="clear" w:pos="567"/>
                <w:tab w:val="left" w:pos="360"/>
              </w:tabs>
              <w:spacing w:line="240" w:lineRule="auto"/>
              <w:rPr>
                <w:snapToGrid/>
                <w:szCs w:val="22"/>
                <w:lang w:val="pt-PT" w:eastAsia="en-US"/>
              </w:rPr>
            </w:pPr>
          </w:p>
        </w:tc>
        <w:tc>
          <w:tcPr>
            <w:tcW w:w="1559" w:type="dxa"/>
            <w:vAlign w:val="center"/>
          </w:tcPr>
          <w:p w14:paraId="21973788" w14:textId="77777777" w:rsidR="00826290" w:rsidRDefault="00886B91">
            <w:pPr>
              <w:tabs>
                <w:tab w:val="clear" w:pos="567"/>
                <w:tab w:val="left" w:pos="360"/>
              </w:tabs>
              <w:spacing w:line="240" w:lineRule="auto"/>
              <w:rPr>
                <w:snapToGrid/>
                <w:szCs w:val="22"/>
                <w:lang w:val="pt-PT" w:eastAsia="en-US"/>
              </w:rPr>
            </w:pPr>
            <w:r>
              <w:rPr>
                <w:snapToGrid/>
                <w:szCs w:val="22"/>
                <w:lang w:val="pt-PT" w:eastAsia="en-US"/>
              </w:rPr>
              <w:t>Rare</w:t>
            </w:r>
          </w:p>
        </w:tc>
        <w:tc>
          <w:tcPr>
            <w:tcW w:w="4819" w:type="dxa"/>
            <w:vAlign w:val="center"/>
          </w:tcPr>
          <w:p w14:paraId="413A2610" w14:textId="77777777" w:rsidR="00826290" w:rsidRDefault="00886B91">
            <w:pPr>
              <w:tabs>
                <w:tab w:val="clear" w:pos="567"/>
                <w:tab w:val="left" w:pos="11174"/>
                <w:tab w:val="left" w:pos="15142"/>
              </w:tabs>
              <w:suppressAutoHyphens/>
              <w:spacing w:line="240" w:lineRule="auto"/>
              <w:rPr>
                <w:del w:id="143" w:author="Author"/>
                <w:snapToGrid/>
                <w:szCs w:val="22"/>
                <w:lang w:val="fr-FR" w:eastAsia="de-DE"/>
              </w:rPr>
            </w:pPr>
            <w:ins w:id="144" w:author="Author">
              <w:r>
                <w:rPr>
                  <w:snapToGrid/>
                  <w:szCs w:val="22"/>
                  <w:lang w:val="fr-FR" w:eastAsia="de-DE"/>
                </w:rPr>
                <w:t xml:space="preserve">Cécité, Endophtalmie, </w:t>
              </w:r>
            </w:ins>
            <w:del w:id="145" w:author="Author">
              <w:r w:rsidDel="00A61352">
                <w:rPr>
                  <w:snapToGrid/>
                  <w:szCs w:val="22"/>
                  <w:lang w:val="fr-FR" w:eastAsia="de-DE"/>
                </w:rPr>
                <w:delText>Œdème cornéen</w:delText>
              </w:r>
            </w:del>
            <w:r>
              <w:rPr>
                <w:snapToGrid/>
                <w:szCs w:val="22"/>
                <w:lang w:val="fr-FR" w:eastAsia="de-DE"/>
              </w:rPr>
              <w:t xml:space="preserve">, </w:t>
            </w:r>
            <w:del w:id="146" w:author="Author">
              <w:r>
                <w:rPr>
                  <w:snapToGrid/>
                  <w:szCs w:val="22"/>
                  <w:lang w:val="fr-FR" w:eastAsia="de-DE"/>
                </w:rPr>
                <w:delText>Opacifications du cristallin,</w:delText>
              </w:r>
            </w:del>
          </w:p>
          <w:p w14:paraId="6ED2FC7E" w14:textId="77777777" w:rsidR="00826290" w:rsidRDefault="00886B91">
            <w:pPr>
              <w:tabs>
                <w:tab w:val="clear" w:pos="567"/>
                <w:tab w:val="left" w:pos="11174"/>
                <w:tab w:val="left" w:pos="15142"/>
              </w:tabs>
              <w:suppressAutoHyphens/>
              <w:spacing w:line="240" w:lineRule="auto"/>
              <w:rPr>
                <w:snapToGrid/>
                <w:szCs w:val="22"/>
                <w:lang w:val="fr-FR" w:eastAsia="de-DE"/>
              </w:rPr>
            </w:pPr>
            <w:del w:id="147" w:author="Author">
              <w:r>
                <w:rPr>
                  <w:snapToGrid/>
                  <w:szCs w:val="22"/>
                  <w:lang w:val="fr-FR" w:eastAsia="de-DE"/>
                </w:rPr>
                <w:delText xml:space="preserve">Dégénérescence de la rétine, </w:delText>
              </w:r>
            </w:del>
            <w:r>
              <w:rPr>
                <w:snapToGrid/>
                <w:szCs w:val="22"/>
                <w:lang w:val="fr-FR" w:eastAsia="de-DE"/>
              </w:rPr>
              <w:t>Irritation palpébrale</w:t>
            </w:r>
          </w:p>
        </w:tc>
      </w:tr>
      <w:tr w:rsidR="00826290" w14:paraId="631AB33C" w14:textId="77777777">
        <w:trPr>
          <w:trHeight w:val="283"/>
        </w:trPr>
        <w:tc>
          <w:tcPr>
            <w:tcW w:w="2694" w:type="dxa"/>
            <w:vMerge/>
          </w:tcPr>
          <w:p w14:paraId="783AD71B" w14:textId="77777777" w:rsidR="00826290" w:rsidRDefault="00826290">
            <w:pPr>
              <w:tabs>
                <w:tab w:val="clear" w:pos="567"/>
                <w:tab w:val="left" w:pos="360"/>
              </w:tabs>
              <w:spacing w:line="240" w:lineRule="auto"/>
              <w:rPr>
                <w:snapToGrid/>
                <w:szCs w:val="22"/>
                <w:lang w:val="fr-FR" w:eastAsia="en-US"/>
              </w:rPr>
            </w:pPr>
          </w:p>
        </w:tc>
        <w:tc>
          <w:tcPr>
            <w:tcW w:w="1559" w:type="dxa"/>
            <w:vAlign w:val="center"/>
          </w:tcPr>
          <w:p w14:paraId="045B194E" w14:textId="77777777" w:rsidR="00826290" w:rsidRDefault="00886B91">
            <w:pPr>
              <w:tabs>
                <w:tab w:val="clear" w:pos="567"/>
                <w:tab w:val="left" w:pos="360"/>
              </w:tabs>
              <w:spacing w:line="240" w:lineRule="auto"/>
              <w:rPr>
                <w:snapToGrid/>
                <w:szCs w:val="22"/>
                <w:lang w:val="pt-PT" w:eastAsia="en-US"/>
              </w:rPr>
            </w:pPr>
            <w:r>
              <w:rPr>
                <w:snapToGrid/>
                <w:szCs w:val="22"/>
                <w:lang w:val="pt-PT" w:eastAsia="en-US"/>
              </w:rPr>
              <w:t>Fréquence Indéterminée</w:t>
            </w:r>
          </w:p>
        </w:tc>
        <w:tc>
          <w:tcPr>
            <w:tcW w:w="4819" w:type="dxa"/>
            <w:vAlign w:val="center"/>
          </w:tcPr>
          <w:p w14:paraId="35E6676E" w14:textId="77777777" w:rsidR="00826290" w:rsidRDefault="00886B91">
            <w:pPr>
              <w:tabs>
                <w:tab w:val="clear" w:pos="567"/>
                <w:tab w:val="left" w:pos="360"/>
              </w:tabs>
              <w:spacing w:line="240" w:lineRule="auto"/>
              <w:rPr>
                <w:snapToGrid/>
                <w:szCs w:val="22"/>
                <w:lang w:val="pt-PT" w:eastAsia="en-US"/>
              </w:rPr>
            </w:pPr>
            <w:r>
              <w:rPr>
                <w:snapToGrid/>
                <w:szCs w:val="22"/>
                <w:lang w:val="pt-PT" w:eastAsia="en-US"/>
              </w:rPr>
              <w:t>Sclérite**</w:t>
            </w:r>
          </w:p>
        </w:tc>
      </w:tr>
    </w:tbl>
    <w:p w14:paraId="125B018E" w14:textId="77777777" w:rsidR="00826290" w:rsidRDefault="00886B91">
      <w:pPr>
        <w:spacing w:line="240" w:lineRule="auto"/>
        <w:rPr>
          <w:rFonts w:eastAsia="MS Mincho"/>
          <w:iCs/>
          <w:sz w:val="20"/>
          <w:lang w:val="fr-FR" w:eastAsia="zh-CN" w:bidi="he-IL"/>
        </w:rPr>
      </w:pPr>
      <w:r>
        <w:rPr>
          <w:rFonts w:eastAsia="MS Mincho"/>
          <w:iCs/>
          <w:sz w:val="20"/>
          <w:lang w:val="fr-FR" w:eastAsia="zh-CN" w:bidi="he-IL"/>
        </w:rPr>
        <w:t>*</w:t>
      </w:r>
      <w:r>
        <w:rPr>
          <w:rFonts w:eastAsia="MS Mincho"/>
          <w:iCs/>
          <w:sz w:val="20"/>
          <w:lang w:val="fr-FR" w:eastAsia="zh-CN" w:bidi="he-IL"/>
        </w:rPr>
        <w:tab/>
        <w:t>Les cas d’hypersensibilité comprenaient des éruptions cutanées, des prurits, des urticaires.</w:t>
      </w:r>
    </w:p>
    <w:p w14:paraId="4857689F" w14:textId="77777777" w:rsidR="00826290" w:rsidRDefault="00886B91">
      <w:pPr>
        <w:spacing w:line="240" w:lineRule="auto"/>
        <w:rPr>
          <w:rFonts w:eastAsia="MS Mincho"/>
          <w:iCs/>
          <w:sz w:val="20"/>
          <w:lang w:val="fr-FR" w:eastAsia="zh-CN" w:bidi="he-IL"/>
        </w:rPr>
      </w:pPr>
      <w:r>
        <w:rPr>
          <w:rFonts w:eastAsia="MS Mincho"/>
          <w:iCs/>
          <w:sz w:val="20"/>
          <w:lang w:val="fr-FR" w:eastAsia="zh-CN" w:bidi="he-IL"/>
        </w:rPr>
        <w:t xml:space="preserve">** </w:t>
      </w:r>
      <w:r>
        <w:rPr>
          <w:rFonts w:eastAsia="MS Mincho"/>
          <w:iCs/>
          <w:sz w:val="20"/>
          <w:lang w:val="fr-FR" w:eastAsia="zh-CN" w:bidi="he-IL"/>
        </w:rPr>
        <w:tab/>
        <w:t>Sur la base des déclarations post-commercialisation.</w:t>
      </w:r>
    </w:p>
    <w:p w14:paraId="5C5572E7" w14:textId="77777777" w:rsidR="00826290" w:rsidRDefault="00826290">
      <w:pPr>
        <w:spacing w:line="240" w:lineRule="auto"/>
        <w:rPr>
          <w:color w:val="000000"/>
          <w:szCs w:val="22"/>
          <w:lang w:val="fr-FR"/>
        </w:rPr>
      </w:pPr>
    </w:p>
    <w:p w14:paraId="5525EB46" w14:textId="77777777" w:rsidR="00826290" w:rsidRDefault="00886B91">
      <w:pPr>
        <w:pStyle w:val="GlobalBayerBodyText"/>
        <w:keepNext/>
        <w:keepLines/>
        <w:spacing w:before="0" w:after="0"/>
        <w:rPr>
          <w:rFonts w:ascii="Times New Roman" w:hAnsi="Times New Roman"/>
          <w:color w:val="000000"/>
          <w:sz w:val="22"/>
          <w:szCs w:val="22"/>
          <w:lang w:val="fr-FR"/>
        </w:rPr>
      </w:pPr>
      <w:r>
        <w:rPr>
          <w:rFonts w:ascii="Times New Roman" w:hAnsi="Times New Roman"/>
          <w:color w:val="000000"/>
          <w:sz w:val="22"/>
          <w:szCs w:val="22"/>
          <w:lang w:val="fr-FR"/>
        </w:rPr>
        <w:lastRenderedPageBreak/>
        <w:t xml:space="preserve">Les effets indésirables suivants d’Eylea 40 mg/mL sont également considérés comme possibles avec Eylea 114,3 mg/mL : sensation intraoculaire anormale, défaut de l’épithélium cornéen, inflammation de la chambre antérieure, </w:t>
      </w:r>
      <w:del w:id="148" w:author="Author">
        <w:r>
          <w:rPr>
            <w:rFonts w:ascii="Times New Roman" w:hAnsi="Times New Roman"/>
            <w:color w:val="000000"/>
            <w:sz w:val="22"/>
            <w:szCs w:val="22"/>
            <w:lang w:val="fr-FR"/>
          </w:rPr>
          <w:delText xml:space="preserve">endophtalmie, cécité, </w:delText>
        </w:r>
      </w:del>
      <w:r>
        <w:rPr>
          <w:rFonts w:ascii="Times New Roman" w:hAnsi="Times New Roman"/>
          <w:color w:val="000000"/>
          <w:sz w:val="22"/>
          <w:szCs w:val="22"/>
          <w:lang w:val="fr-FR"/>
        </w:rPr>
        <w:t>cataracte traumatique, hypopyon, réactions anaphylactiques/anaphylactoïdes sévères.</w:t>
      </w:r>
    </w:p>
    <w:p w14:paraId="2ABFB0BA" w14:textId="77777777" w:rsidR="00826290" w:rsidRDefault="00826290">
      <w:pPr>
        <w:pStyle w:val="GlobalBayerBodyText"/>
        <w:spacing w:before="0" w:after="0"/>
        <w:rPr>
          <w:rFonts w:ascii="Times New Roman" w:hAnsi="Times New Roman"/>
          <w:color w:val="000000"/>
          <w:sz w:val="22"/>
          <w:szCs w:val="22"/>
          <w:lang w:val="fr-FR"/>
        </w:rPr>
      </w:pPr>
    </w:p>
    <w:p w14:paraId="16EB9050" w14:textId="77777777" w:rsidR="00826290" w:rsidRDefault="00886B91">
      <w:pPr>
        <w:keepNext/>
        <w:keepLines/>
        <w:spacing w:line="240" w:lineRule="auto"/>
        <w:rPr>
          <w:iCs/>
          <w:color w:val="000000"/>
          <w:szCs w:val="22"/>
          <w:u w:val="single"/>
          <w:lang w:val="fr-FR"/>
        </w:rPr>
      </w:pPr>
      <w:r>
        <w:rPr>
          <w:iCs/>
          <w:color w:val="000000"/>
          <w:szCs w:val="22"/>
          <w:u w:val="single"/>
          <w:lang w:val="fr-FR"/>
        </w:rPr>
        <w:t>Description de certains effets indésirables</w:t>
      </w:r>
    </w:p>
    <w:p w14:paraId="660BFE23" w14:textId="77777777" w:rsidR="00826290" w:rsidRDefault="00826290">
      <w:pPr>
        <w:pStyle w:val="GlobalBayerBodyText"/>
        <w:keepNext/>
        <w:keepLines/>
        <w:spacing w:before="0" w:after="0"/>
        <w:rPr>
          <w:rFonts w:ascii="Times New Roman" w:hAnsi="Times New Roman"/>
          <w:i/>
          <w:iCs/>
          <w:color w:val="000000"/>
          <w:sz w:val="22"/>
          <w:szCs w:val="22"/>
          <w:lang w:val="fr-FR"/>
        </w:rPr>
      </w:pPr>
    </w:p>
    <w:p w14:paraId="752183F1" w14:textId="77777777" w:rsidR="00826290" w:rsidRDefault="00886B91">
      <w:pPr>
        <w:pStyle w:val="GlobalBayerBodyText"/>
        <w:keepNext/>
        <w:keepLines/>
        <w:spacing w:before="0" w:after="0"/>
        <w:rPr>
          <w:rFonts w:ascii="Times New Roman" w:hAnsi="Times New Roman"/>
          <w:color w:val="000000"/>
          <w:sz w:val="22"/>
          <w:szCs w:val="22"/>
          <w:lang w:val="fr-FR"/>
        </w:rPr>
      </w:pPr>
      <w:r>
        <w:rPr>
          <w:rFonts w:ascii="Times New Roman" w:hAnsi="Times New Roman"/>
          <w:i/>
          <w:iCs/>
          <w:color w:val="000000"/>
          <w:sz w:val="22"/>
          <w:szCs w:val="22"/>
          <w:lang w:val="fr-FR"/>
        </w:rPr>
        <w:t>Effets indésirables liés à la classe de médicaments</w:t>
      </w:r>
    </w:p>
    <w:p w14:paraId="21CF9EBA"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événements thromboemboliques artériels (ETA) sont des effets indésirables potentiellement liés à l’inhibition systémique du VEGF. Il existe un risque théorique d’ETA, y compris d’accident vasculaire cérébral et d’infarctus du myocarde, suite à l’utilisation intravitréenne d’inhibiteurs du VEGF. L’incidence des ETA était faible au cours des études cliniques avec l’aflibercept chez les patients atteints de DMLAn</w:t>
      </w:r>
      <w:ins w:id="149" w:author="Author">
        <w:r>
          <w:rPr>
            <w:rFonts w:ascii="Times New Roman" w:hAnsi="Times New Roman"/>
            <w:color w:val="000000"/>
            <w:sz w:val="22"/>
            <w:szCs w:val="22"/>
            <w:lang w:val="fr-FR"/>
          </w:rPr>
          <w:t>,</w:t>
        </w:r>
      </w:ins>
      <w:r>
        <w:rPr>
          <w:rFonts w:ascii="Times New Roman" w:hAnsi="Times New Roman"/>
          <w:color w:val="000000"/>
          <w:sz w:val="22"/>
          <w:szCs w:val="22"/>
          <w:lang w:val="fr-FR"/>
        </w:rPr>
        <w:t xml:space="preserve"> </w:t>
      </w:r>
      <w:del w:id="150" w:author="Author">
        <w:r>
          <w:rPr>
            <w:rFonts w:ascii="Times New Roman" w:hAnsi="Times New Roman"/>
            <w:color w:val="000000"/>
            <w:sz w:val="22"/>
            <w:szCs w:val="22"/>
            <w:lang w:val="fr-FR"/>
          </w:rPr>
          <w:delText xml:space="preserve">et </w:delText>
        </w:r>
      </w:del>
      <w:r>
        <w:rPr>
          <w:rFonts w:ascii="Times New Roman" w:hAnsi="Times New Roman"/>
          <w:color w:val="000000"/>
          <w:sz w:val="22"/>
          <w:szCs w:val="22"/>
          <w:lang w:val="fr-FR"/>
        </w:rPr>
        <w:t>d’OMD</w:t>
      </w:r>
      <w:ins w:id="151" w:author="Author">
        <w:r>
          <w:rPr>
            <w:rFonts w:ascii="Times New Roman" w:hAnsi="Times New Roman"/>
            <w:color w:val="000000"/>
            <w:sz w:val="22"/>
            <w:szCs w:val="22"/>
            <w:lang w:val="fr-FR"/>
          </w:rPr>
          <w:t xml:space="preserve"> et d’OVR</w:t>
        </w:r>
      </w:ins>
      <w:r>
        <w:rPr>
          <w:rFonts w:ascii="Times New Roman" w:hAnsi="Times New Roman"/>
          <w:color w:val="000000"/>
          <w:sz w:val="22"/>
          <w:szCs w:val="22"/>
          <w:lang w:val="fr-FR"/>
        </w:rPr>
        <w:t>. Aucune différence notable n’a été observée entre les groupes traités par Eylea 114,3 mg/mL et les groupes comparateurs traités par Eylea 40 mg/mL.</w:t>
      </w:r>
    </w:p>
    <w:p w14:paraId="350907E2" w14:textId="77777777" w:rsidR="00826290" w:rsidRDefault="00826290">
      <w:pPr>
        <w:spacing w:line="240" w:lineRule="auto"/>
        <w:rPr>
          <w:b/>
          <w:color w:val="000000"/>
          <w:szCs w:val="22"/>
          <w:lang w:val="fr-FR"/>
        </w:rPr>
      </w:pPr>
    </w:p>
    <w:p w14:paraId="3680396D" w14:textId="77777777" w:rsidR="00826290" w:rsidRDefault="00826290">
      <w:pPr>
        <w:rPr>
          <w:szCs w:val="22"/>
          <w:lang w:val="fr-FR"/>
        </w:rPr>
      </w:pPr>
    </w:p>
    <w:p w14:paraId="7027D9A5"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Déclaration des effets indésirables suspectés</w:t>
      </w:r>
    </w:p>
    <w:p w14:paraId="43D580FB" w14:textId="77777777" w:rsidR="00826290" w:rsidRDefault="00826290">
      <w:pPr>
        <w:pStyle w:val="GlobalBayerBodyText"/>
        <w:keepNext/>
        <w:spacing w:before="0" w:after="0"/>
        <w:rPr>
          <w:rFonts w:ascii="Times New Roman" w:hAnsi="Times New Roman"/>
          <w:color w:val="000000"/>
          <w:sz w:val="22"/>
          <w:szCs w:val="22"/>
          <w:lang w:val="fr-FR"/>
        </w:rPr>
      </w:pPr>
    </w:p>
    <w:p w14:paraId="70C208B4" w14:textId="77777777" w:rsidR="00826290" w:rsidRDefault="00886B91">
      <w:pPr>
        <w:pStyle w:val="GlobalBayerBodyText"/>
        <w:keepNext/>
        <w:spacing w:before="0" w:after="0"/>
        <w:rPr>
          <w:rFonts w:ascii="Times New Roman" w:hAnsi="Times New Roman"/>
          <w:sz w:val="22"/>
          <w:szCs w:val="22"/>
          <w:highlight w:val="lightGray"/>
          <w:lang w:val="fr-FR"/>
        </w:rPr>
      </w:pPr>
      <w:r>
        <w:rPr>
          <w:rFonts w:ascii="Times New Roman" w:hAnsi="Times New Roman"/>
          <w:sz w:val="22"/>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Pr>
          <w:rFonts w:ascii="Times New Roman" w:hAnsi="Times New Roman"/>
          <w:sz w:val="22"/>
          <w:szCs w:val="22"/>
          <w:highlight w:val="lightGray"/>
          <w:lang w:val="fr-FR"/>
        </w:rPr>
        <w:t xml:space="preserve">le système national de déclaration – </w:t>
      </w:r>
      <w:r w:rsidR="0036484F">
        <w:rPr>
          <w:rFonts w:ascii="Times New Roman" w:hAnsi="Times New Roman"/>
          <w:sz w:val="22"/>
          <w:szCs w:val="22"/>
          <w:highlight w:val="lightGray"/>
          <w:lang w:val="fr-FR"/>
        </w:rPr>
        <w:t xml:space="preserve">voir </w:t>
      </w:r>
      <w:r w:rsidR="0036484F">
        <w:fldChar w:fldCharType="begin"/>
      </w:r>
      <w:r w:rsidR="0036484F" w:rsidRPr="006C2152">
        <w:rPr>
          <w:lang w:val="fr-FR"/>
          <w:rPrChange w:id="152" w:author="Author">
            <w:rPr/>
          </w:rPrChange>
        </w:rPr>
        <w:instrText>HYPERLINK "http://www.ema.europa.eu/docs/en_GB/document_library/Template_or_form/2013/03/WC500139752.doc"</w:instrText>
      </w:r>
      <w:r w:rsidR="0036484F">
        <w:fldChar w:fldCharType="separate"/>
      </w:r>
      <w:r w:rsidR="0036484F">
        <w:rPr>
          <w:rStyle w:val="Hyperlink"/>
          <w:rFonts w:ascii="Times New Roman" w:hAnsi="Times New Roman"/>
          <w:sz w:val="22"/>
          <w:szCs w:val="22"/>
          <w:highlight w:val="lightGray"/>
          <w:lang w:val="fr-FR"/>
        </w:rPr>
        <w:t>Annexe V</w:t>
      </w:r>
      <w:r w:rsidR="0036484F">
        <w:rPr>
          <w:rStyle w:val="Hyperlink"/>
          <w:rFonts w:ascii="Times New Roman" w:hAnsi="Times New Roman"/>
          <w:sz w:val="22"/>
          <w:szCs w:val="22"/>
          <w:highlight w:val="lightGray"/>
          <w:lang w:val="fr-FR"/>
        </w:rPr>
        <w:fldChar w:fldCharType="end"/>
      </w:r>
      <w:r w:rsidR="0036484F">
        <w:rPr>
          <w:rFonts w:ascii="Times New Roman" w:hAnsi="Times New Roman"/>
          <w:sz w:val="22"/>
          <w:szCs w:val="22"/>
          <w:highlight w:val="lightGray"/>
          <w:lang w:val="fr-FR"/>
        </w:rPr>
        <w:t>.</w:t>
      </w:r>
    </w:p>
    <w:p w14:paraId="5ED4D454" w14:textId="77777777" w:rsidR="00826290" w:rsidRDefault="00826290">
      <w:pPr>
        <w:tabs>
          <w:tab w:val="clear" w:pos="567"/>
        </w:tabs>
        <w:spacing w:line="240" w:lineRule="auto"/>
        <w:rPr>
          <w:color w:val="000000"/>
          <w:szCs w:val="22"/>
          <w:lang w:val="fr-FR"/>
        </w:rPr>
      </w:pPr>
    </w:p>
    <w:p w14:paraId="25E28CEF"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4.9</w:t>
      </w:r>
      <w:r>
        <w:rPr>
          <w:b/>
          <w:color w:val="000000"/>
          <w:szCs w:val="22"/>
          <w:lang w:val="fr-FR"/>
        </w:rPr>
        <w:tab/>
        <w:t>Surdosage</w:t>
      </w:r>
    </w:p>
    <w:p w14:paraId="7F456E4F" w14:textId="77777777" w:rsidR="00826290" w:rsidRDefault="00826290">
      <w:pPr>
        <w:keepNext/>
        <w:tabs>
          <w:tab w:val="clear" w:pos="567"/>
        </w:tabs>
        <w:spacing w:line="240" w:lineRule="auto"/>
        <w:rPr>
          <w:color w:val="000000"/>
          <w:szCs w:val="22"/>
          <w:lang w:val="fr-FR"/>
        </w:rPr>
      </w:pPr>
    </w:p>
    <w:p w14:paraId="25A5C376" w14:textId="77777777" w:rsidR="00826290" w:rsidRDefault="00886B91">
      <w:pPr>
        <w:tabs>
          <w:tab w:val="left" w:pos="11174"/>
          <w:tab w:val="left" w:pos="15142"/>
        </w:tabs>
        <w:autoSpaceDE w:val="0"/>
        <w:autoSpaceDN w:val="0"/>
        <w:adjustRightInd w:val="0"/>
        <w:spacing w:line="240" w:lineRule="auto"/>
        <w:rPr>
          <w:color w:val="000000"/>
          <w:szCs w:val="22"/>
          <w:lang w:val="fr-FR"/>
        </w:rPr>
      </w:pPr>
      <w:r>
        <w:rPr>
          <w:color w:val="000000"/>
          <w:szCs w:val="22"/>
          <w:lang w:val="fr-FR"/>
        </w:rPr>
        <w:t>Un surdosage par injection d’un volume trop important peut entraîner une augmentation de la pression intraoculaire. Par conséquent, en cas de surdosage, la pression intraoculaire doit être surveillée et, si cela est jugé nécessaire par le médecin ayant procédé à l’injection, un traitement adéquat doit être instauré (voir rubriques 4.4 et 6.6).</w:t>
      </w:r>
    </w:p>
    <w:p w14:paraId="63485BF5" w14:textId="77777777" w:rsidR="00826290" w:rsidRDefault="00826290">
      <w:pPr>
        <w:tabs>
          <w:tab w:val="clear" w:pos="567"/>
        </w:tabs>
        <w:spacing w:line="240" w:lineRule="auto"/>
        <w:rPr>
          <w:color w:val="000000"/>
          <w:szCs w:val="22"/>
          <w:lang w:val="fr-FR"/>
        </w:rPr>
      </w:pPr>
    </w:p>
    <w:p w14:paraId="69FCBAE4" w14:textId="77777777" w:rsidR="00826290" w:rsidRDefault="00826290">
      <w:pPr>
        <w:tabs>
          <w:tab w:val="clear" w:pos="567"/>
        </w:tabs>
        <w:spacing w:line="240" w:lineRule="auto"/>
        <w:rPr>
          <w:color w:val="000000"/>
          <w:szCs w:val="22"/>
          <w:lang w:val="fr-FR"/>
        </w:rPr>
      </w:pPr>
    </w:p>
    <w:p w14:paraId="1F9AA475" w14:textId="77777777" w:rsidR="00826290" w:rsidRDefault="00886B91">
      <w:pPr>
        <w:keepNext/>
        <w:tabs>
          <w:tab w:val="clear" w:pos="567"/>
        </w:tabs>
        <w:spacing w:line="240" w:lineRule="auto"/>
        <w:outlineLvl w:val="1"/>
        <w:rPr>
          <w:color w:val="000000"/>
          <w:szCs w:val="22"/>
          <w:lang w:val="fr-FR"/>
        </w:rPr>
      </w:pPr>
      <w:r>
        <w:rPr>
          <w:b/>
          <w:color w:val="000000"/>
          <w:szCs w:val="22"/>
          <w:lang w:val="fr-FR"/>
        </w:rPr>
        <w:t>5.</w:t>
      </w:r>
      <w:r>
        <w:rPr>
          <w:b/>
          <w:color w:val="000000"/>
          <w:szCs w:val="22"/>
          <w:lang w:val="fr-FR"/>
        </w:rPr>
        <w:tab/>
        <w:t>PROPRIÉTÉS PHARMACOLOGIQUES</w:t>
      </w:r>
    </w:p>
    <w:p w14:paraId="0AA3D800" w14:textId="77777777" w:rsidR="00826290" w:rsidRDefault="00826290">
      <w:pPr>
        <w:keepNext/>
        <w:tabs>
          <w:tab w:val="clear" w:pos="567"/>
        </w:tabs>
        <w:spacing w:line="240" w:lineRule="auto"/>
        <w:rPr>
          <w:color w:val="000000"/>
          <w:szCs w:val="22"/>
          <w:lang w:val="fr-FR"/>
        </w:rPr>
      </w:pPr>
    </w:p>
    <w:p w14:paraId="4AA23404"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5.1</w:t>
      </w:r>
      <w:r>
        <w:rPr>
          <w:b/>
          <w:color w:val="000000"/>
          <w:szCs w:val="22"/>
          <w:lang w:val="fr-FR"/>
        </w:rPr>
        <w:tab/>
        <w:t>Propriétés pharmacodynamiques</w:t>
      </w:r>
    </w:p>
    <w:p w14:paraId="4BB26A40" w14:textId="77777777" w:rsidR="00826290" w:rsidRDefault="00826290">
      <w:pPr>
        <w:keepNext/>
        <w:tabs>
          <w:tab w:val="clear" w:pos="567"/>
        </w:tabs>
        <w:spacing w:line="240" w:lineRule="auto"/>
        <w:rPr>
          <w:color w:val="000000"/>
          <w:szCs w:val="22"/>
          <w:lang w:val="fr-FR"/>
        </w:rPr>
      </w:pPr>
    </w:p>
    <w:p w14:paraId="16A2E934" w14:textId="77777777" w:rsidR="00826290" w:rsidRDefault="00886B91">
      <w:pPr>
        <w:keepNext/>
        <w:tabs>
          <w:tab w:val="clear" w:pos="567"/>
        </w:tabs>
        <w:spacing w:line="240" w:lineRule="auto"/>
        <w:rPr>
          <w:color w:val="000000"/>
          <w:szCs w:val="22"/>
          <w:lang w:val="fr-FR"/>
        </w:rPr>
      </w:pPr>
      <w:r>
        <w:rPr>
          <w:color w:val="000000"/>
          <w:szCs w:val="22"/>
          <w:lang w:val="fr-FR"/>
        </w:rPr>
        <w:t>Classe pharmacothérapeutique : médicaments ophtalmiques/médicaments contre la néovascularisation, Code ATC : S01LA05.</w:t>
      </w:r>
    </w:p>
    <w:p w14:paraId="02D91C1A" w14:textId="77777777" w:rsidR="00826290" w:rsidRDefault="00826290">
      <w:pPr>
        <w:tabs>
          <w:tab w:val="clear" w:pos="567"/>
        </w:tabs>
        <w:spacing w:line="240" w:lineRule="auto"/>
        <w:rPr>
          <w:color w:val="000000"/>
          <w:szCs w:val="22"/>
          <w:lang w:val="fr-FR"/>
        </w:rPr>
      </w:pPr>
    </w:p>
    <w:p w14:paraId="5E17CB5D"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L’aflibercept est une protéine de fusion recombinante composée des fragments des domaines extracellulaires des récepteurs de type 1 et 2 du VEGF humain fusionnés au fragment Fc de l’IgG1 humaine.</w:t>
      </w:r>
    </w:p>
    <w:p w14:paraId="51E19849" w14:textId="77777777" w:rsidR="00826290" w:rsidRDefault="00826290">
      <w:pPr>
        <w:pStyle w:val="GlobalBayerBodyText"/>
        <w:spacing w:before="0" w:after="0"/>
        <w:rPr>
          <w:rFonts w:ascii="Times New Roman" w:hAnsi="Times New Roman"/>
          <w:color w:val="000000"/>
          <w:sz w:val="22"/>
          <w:szCs w:val="22"/>
          <w:lang w:val="fr-FR"/>
        </w:rPr>
      </w:pPr>
    </w:p>
    <w:p w14:paraId="569C0FC5" w14:textId="77777777" w:rsidR="00826290" w:rsidRDefault="00886B91">
      <w:pPr>
        <w:tabs>
          <w:tab w:val="clear" w:pos="567"/>
        </w:tabs>
        <w:spacing w:line="240" w:lineRule="auto"/>
        <w:rPr>
          <w:color w:val="000000"/>
          <w:szCs w:val="22"/>
          <w:lang w:val="fr-FR"/>
        </w:rPr>
      </w:pPr>
      <w:r>
        <w:rPr>
          <w:color w:val="000000"/>
          <w:szCs w:val="22"/>
          <w:lang w:val="fr-FR"/>
        </w:rPr>
        <w:t>L’aflibercept est produit dans des cellules ovariennes K1 de hamster chinois (CHO) par la technologie de l’ADN recombinant.</w:t>
      </w:r>
    </w:p>
    <w:p w14:paraId="3C15DDF2" w14:textId="77777777" w:rsidR="00826290" w:rsidRDefault="00826290">
      <w:pPr>
        <w:tabs>
          <w:tab w:val="clear" w:pos="567"/>
        </w:tabs>
        <w:spacing w:line="240" w:lineRule="auto"/>
        <w:rPr>
          <w:color w:val="000000"/>
          <w:szCs w:val="22"/>
          <w:lang w:val="fr-FR"/>
        </w:rPr>
      </w:pPr>
    </w:p>
    <w:p w14:paraId="2DF05D8A"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Mécanisme d’action</w:t>
      </w:r>
    </w:p>
    <w:p w14:paraId="79413BB0"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569BD6DB"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Le facteur de croissance de l’endothélium vasculaire de type A (VEGF-A) et le facteur de croissance placentaire (PlGF) appartiennent à la famille des facteurs angiogéniques de type VEGF qui agissent comme de puissants facteurs mitogènes et chimiotactiques et favorisent la perméabilité vasculaire des cellules endothéliales. Le VEGF agit par l’intermédiaire de deux récepteurs tyrosine kinase, le VEGFR-1 et le VEGFR-2, présents sur la surface des cellules endothéliales. Le PlGF se lie uniquement au VEGFR-1, qui est aussi présent sur la surface des leucocytes. L’activation excessive de ces récepteurs par le VEGF-A peut entraîner une néovascularisation pathologique et une perméabilité vasculaire excessive. Le PlGF peut agir indépendamment en activant le VEGFR-1 de façon à promouvoir une réponse </w:t>
      </w:r>
      <w:r>
        <w:rPr>
          <w:rFonts w:ascii="Times New Roman" w:hAnsi="Times New Roman"/>
          <w:color w:val="000000"/>
          <w:sz w:val="22"/>
          <w:szCs w:val="22"/>
          <w:lang w:val="fr-FR"/>
        </w:rPr>
        <w:lastRenderedPageBreak/>
        <w:t>inflammatoire au sein de la rétine, et il est connu pour être augmenté dans des affections pathologiques telles que la DMLAn, la rétinopathie diabétique (RD), l’OMD et l’occlusion veineuse rétinienne (OVR).</w:t>
      </w:r>
    </w:p>
    <w:p w14:paraId="338E7C95" w14:textId="77777777" w:rsidR="00826290" w:rsidRDefault="00826290">
      <w:pPr>
        <w:pStyle w:val="GlobalBayerBodyText"/>
        <w:spacing w:before="0" w:after="0"/>
        <w:rPr>
          <w:rFonts w:ascii="Times New Roman" w:hAnsi="Times New Roman"/>
          <w:color w:val="000000"/>
          <w:sz w:val="22"/>
          <w:szCs w:val="22"/>
          <w:lang w:val="fr-FR"/>
        </w:rPr>
      </w:pPr>
    </w:p>
    <w:p w14:paraId="7C4E1E9E"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Effets pharmacodynamiques</w:t>
      </w:r>
    </w:p>
    <w:p w14:paraId="5BF97FF8" w14:textId="77777777" w:rsidR="00826290" w:rsidRDefault="00826290">
      <w:pPr>
        <w:pStyle w:val="GlobalBayerBodyText"/>
        <w:keepNext/>
        <w:spacing w:before="0" w:after="0"/>
        <w:rPr>
          <w:rFonts w:ascii="Times New Roman" w:hAnsi="Times New Roman"/>
          <w:color w:val="000000"/>
          <w:sz w:val="22"/>
          <w:szCs w:val="22"/>
          <w:lang w:val="fr-FR"/>
        </w:rPr>
      </w:pPr>
    </w:p>
    <w:p w14:paraId="0DAF2E94"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L’aflibercept agit comme un leurre soluble de récepteur, qui se lie au VEGF-A et au PlGF avec une affinité supérieure à celle de leurs récepteurs naturels et peut ainsi inhiber la liaison et l’activation de ces récepteurs apparentés.</w:t>
      </w:r>
    </w:p>
    <w:p w14:paraId="149AA34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Dans les études effectuées chez l’animal, l’aflibercept a permis de prévenir la néovascularisation pathologique et les fuites vasculaires dans différents modèles de pathologies oculaires. </w:t>
      </w:r>
    </w:p>
    <w:p w14:paraId="0B77C261" w14:textId="77777777" w:rsidR="00826290" w:rsidRDefault="00826290">
      <w:pPr>
        <w:pStyle w:val="GlobalBayerBodyText"/>
        <w:spacing w:before="0" w:after="0"/>
        <w:rPr>
          <w:rFonts w:ascii="Times New Roman" w:hAnsi="Times New Roman"/>
          <w:color w:val="000000"/>
          <w:sz w:val="22"/>
          <w:szCs w:val="22"/>
          <w:lang w:val="fr-FR"/>
        </w:rPr>
      </w:pPr>
    </w:p>
    <w:p w14:paraId="0C68AAF4" w14:textId="77777777" w:rsidR="00826290" w:rsidRDefault="00826290">
      <w:pPr>
        <w:pStyle w:val="GlobalBayerBodyText"/>
        <w:spacing w:before="0" w:after="0"/>
        <w:rPr>
          <w:rFonts w:ascii="Times New Roman" w:hAnsi="Times New Roman"/>
          <w:color w:val="000000"/>
          <w:sz w:val="22"/>
          <w:szCs w:val="22"/>
          <w:lang w:val="fr-FR"/>
        </w:rPr>
      </w:pPr>
    </w:p>
    <w:p w14:paraId="26731075" w14:textId="77777777" w:rsidR="00826290" w:rsidRDefault="00886B91">
      <w:pPr>
        <w:pStyle w:val="GlobalBayerBodyText"/>
        <w:keepNext/>
        <w:spacing w:before="0" w:after="0"/>
        <w:rPr>
          <w:rFonts w:ascii="Times New Roman" w:hAnsi="Times New Roman"/>
          <w:i/>
          <w:iCs/>
          <w:color w:val="000000"/>
          <w:sz w:val="22"/>
          <w:szCs w:val="22"/>
          <w:u w:val="single"/>
          <w:lang w:val="fr-FR"/>
        </w:rPr>
      </w:pPr>
      <w:r>
        <w:rPr>
          <w:rFonts w:ascii="Times New Roman" w:hAnsi="Times New Roman"/>
          <w:i/>
          <w:iCs/>
          <w:color w:val="000000"/>
          <w:sz w:val="22"/>
          <w:szCs w:val="22"/>
          <w:u w:val="single"/>
          <w:lang w:val="fr-FR"/>
        </w:rPr>
        <w:t>DMLAn</w:t>
      </w:r>
    </w:p>
    <w:p w14:paraId="274B2CBA" w14:textId="77777777" w:rsidR="00826290" w:rsidRDefault="00826290">
      <w:pPr>
        <w:pStyle w:val="GlobalBayerBodyText"/>
        <w:keepNext/>
        <w:spacing w:before="0" w:after="0"/>
        <w:rPr>
          <w:rFonts w:ascii="Times New Roman" w:hAnsi="Times New Roman"/>
          <w:color w:val="000000"/>
          <w:sz w:val="22"/>
          <w:szCs w:val="22"/>
          <w:lang w:val="fr-FR"/>
        </w:rPr>
      </w:pPr>
    </w:p>
    <w:p w14:paraId="09FF9558"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 DMLAn est caractérisée par une néovascularisation choroïdienne (NVC) pathologique. La fuite de sang et de liquide liée à la NVC peut entraîner un œdème de la rétine et/ou une hémorragie sous/intra-rétinienne, provoquant une baisse de l’acuité visuelle.</w:t>
      </w:r>
    </w:p>
    <w:p w14:paraId="2D11062B" w14:textId="77777777" w:rsidR="00826290" w:rsidRDefault="00826290">
      <w:pPr>
        <w:pStyle w:val="GlobalBayerBodyText"/>
        <w:keepNext/>
        <w:spacing w:before="0" w:after="0"/>
        <w:rPr>
          <w:rFonts w:ascii="Times New Roman" w:hAnsi="Times New Roman"/>
          <w:color w:val="000000"/>
          <w:sz w:val="22"/>
          <w:szCs w:val="22"/>
          <w:lang w:val="fr-FR"/>
        </w:rPr>
      </w:pPr>
    </w:p>
    <w:p w14:paraId="0126781E"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effets pharmacodynamiques de l'aflibercept 114,3 mg/mL administré toutes les 12 (8Q12) et toutes les 16 (8Q16) semaines sont décrits en comparaison avec l'aflibercept 40 mg/mL administré toutes les 8 semaines (2Q8) pour l'indication DMLAn. Ces effets sont représentés par la variation de la taille de la NVC entre l’inclusion et la semaine 12 ; la variation de la surface totale de la lésion entre l’inclusion et les semaines 48, 60 et 96 ; et la variation par rapport à la valeur à l’inclusion de l'épaisseur centrale de la rétine (ECT).</w:t>
      </w:r>
    </w:p>
    <w:p w14:paraId="3BDAB7DE" w14:textId="77777777" w:rsidR="00826290" w:rsidRDefault="00826290">
      <w:pPr>
        <w:pStyle w:val="GlobalBayerBodyText"/>
        <w:keepNext/>
        <w:spacing w:before="0" w:after="0"/>
        <w:rPr>
          <w:rFonts w:ascii="Times New Roman" w:hAnsi="Times New Roman"/>
          <w:color w:val="000000"/>
          <w:sz w:val="22"/>
          <w:szCs w:val="22"/>
          <w:lang w:val="fr-FR"/>
        </w:rPr>
      </w:pPr>
    </w:p>
    <w:p w14:paraId="50CC967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Dans le groupe rassemblant les patients ayant reçu le traitement 8Q12 ou 8Q16, la réduction de la taille de la NVC (moyenne des moindres carrés, d’après un modèle mixte à mesures répétées [MMMR]) à la semaine 12 était de </w:t>
      </w:r>
      <w:r>
        <w:rPr>
          <w:rFonts w:ascii="Times New Roman" w:hAnsi="Times New Roman"/>
          <w:color w:val="000000"/>
          <w:sz w:val="22"/>
          <w:szCs w:val="22"/>
          <w:lang w:val="fr-FR"/>
        </w:rPr>
        <w:noBreakHyphen/>
        <w:t xml:space="preserve">1,63 mm², contre </w:t>
      </w:r>
      <w:r>
        <w:rPr>
          <w:rFonts w:ascii="Times New Roman" w:hAnsi="Times New Roman"/>
          <w:color w:val="000000"/>
          <w:sz w:val="22"/>
          <w:szCs w:val="22"/>
          <w:lang w:val="fr-FR"/>
        </w:rPr>
        <w:noBreakHyphen/>
        <w:t>1,17 mm² chez les patients ayant reçu le traitement 2Q8.</w:t>
      </w:r>
    </w:p>
    <w:p w14:paraId="53B632B8" w14:textId="77777777" w:rsidR="00826290" w:rsidRDefault="00826290">
      <w:pPr>
        <w:pStyle w:val="GlobalBayerBodyText"/>
        <w:spacing w:before="0" w:after="0"/>
        <w:rPr>
          <w:rFonts w:ascii="Times New Roman" w:hAnsi="Times New Roman"/>
          <w:color w:val="000000"/>
          <w:sz w:val="22"/>
          <w:szCs w:val="22"/>
          <w:lang w:val="fr-FR"/>
        </w:rPr>
      </w:pPr>
    </w:p>
    <w:p w14:paraId="0FC4999C"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effets pharmacodynamiques se sont généralement maintenus jusqu’à la semaine 156.</w:t>
      </w:r>
    </w:p>
    <w:p w14:paraId="0445A435" w14:textId="77777777" w:rsidR="00826290" w:rsidRDefault="00826290">
      <w:pPr>
        <w:pStyle w:val="GlobalBayerBodyText"/>
        <w:spacing w:before="0" w:after="0"/>
        <w:rPr>
          <w:rFonts w:ascii="Times New Roman" w:hAnsi="Times New Roman"/>
          <w:color w:val="000000"/>
          <w:sz w:val="22"/>
          <w:szCs w:val="22"/>
          <w:lang w:val="fr-FR"/>
        </w:rPr>
      </w:pPr>
    </w:p>
    <w:p w14:paraId="7EB93102" w14:textId="77777777" w:rsidR="00826290" w:rsidRDefault="00826290">
      <w:pPr>
        <w:pStyle w:val="GlobalBayerBodyText"/>
        <w:spacing w:before="0" w:after="0"/>
        <w:rPr>
          <w:rFonts w:ascii="Times New Roman" w:hAnsi="Times New Roman"/>
          <w:color w:val="000000"/>
          <w:sz w:val="22"/>
          <w:szCs w:val="22"/>
          <w:lang w:val="fr-FR"/>
        </w:rPr>
      </w:pPr>
    </w:p>
    <w:p w14:paraId="219A1CEE" w14:textId="77777777" w:rsidR="00826290" w:rsidRDefault="00886B91">
      <w:pPr>
        <w:pStyle w:val="GlobalBayerBodyText"/>
        <w:keepNext/>
        <w:spacing w:before="0" w:after="0"/>
        <w:rPr>
          <w:rFonts w:ascii="Times New Roman" w:hAnsi="Times New Roman"/>
          <w:b/>
          <w:bCs/>
          <w:color w:val="000000"/>
          <w:sz w:val="22"/>
          <w:szCs w:val="22"/>
          <w:lang w:val="fr-FR"/>
        </w:rPr>
      </w:pPr>
      <w:r>
        <w:rPr>
          <w:rFonts w:ascii="Times New Roman" w:hAnsi="Times New Roman"/>
          <w:b/>
          <w:bCs/>
          <w:color w:val="000000"/>
          <w:sz w:val="22"/>
          <w:szCs w:val="22"/>
          <w:lang w:val="fr-FR"/>
        </w:rPr>
        <w:lastRenderedPageBreak/>
        <w:t>Tableau 2 : Paramètre pharmacodynamique (ensemble d’analyse intégral) dans l’étude PULSAR</w:t>
      </w:r>
    </w:p>
    <w:tbl>
      <w:tblPr>
        <w:tblStyle w:val="TableGrid"/>
        <w:tblW w:w="9060" w:type="dxa"/>
        <w:tblLayout w:type="fixed"/>
        <w:tblLook w:val="04A0" w:firstRow="1" w:lastRow="0" w:firstColumn="1" w:lastColumn="0" w:noHBand="0" w:noVBand="1"/>
      </w:tblPr>
      <w:tblGrid>
        <w:gridCol w:w="3681"/>
        <w:gridCol w:w="992"/>
        <w:gridCol w:w="1559"/>
        <w:gridCol w:w="1416"/>
        <w:gridCol w:w="1412"/>
      </w:tblGrid>
      <w:tr w:rsidR="00826290" w14:paraId="563126B3" w14:textId="77777777">
        <w:trPr>
          <w:trHeight w:val="516"/>
        </w:trPr>
        <w:tc>
          <w:tcPr>
            <w:tcW w:w="3681" w:type="dxa"/>
            <w:tcBorders>
              <w:top w:val="single" w:sz="4" w:space="0" w:color="auto"/>
              <w:left w:val="single" w:sz="4" w:space="0" w:color="auto"/>
              <w:bottom w:val="single" w:sz="4" w:space="0" w:color="auto"/>
              <w:right w:val="single" w:sz="4" w:space="0" w:color="auto"/>
            </w:tcBorders>
            <w:vAlign w:val="center"/>
            <w:hideMark/>
          </w:tcPr>
          <w:p w14:paraId="30548C09" w14:textId="77777777" w:rsidR="00826290" w:rsidRDefault="00886B91">
            <w:pPr>
              <w:keepNext/>
              <w:keepLines/>
              <w:tabs>
                <w:tab w:val="clear" w:pos="567"/>
                <w:tab w:val="left" w:pos="708"/>
              </w:tabs>
              <w:autoSpaceDE w:val="0"/>
              <w:autoSpaceDN w:val="0"/>
              <w:adjustRightInd w:val="0"/>
              <w:spacing w:line="240" w:lineRule="auto"/>
              <w:rPr>
                <w:b/>
                <w:bCs/>
                <w:sz w:val="20"/>
                <w:lang w:val="fr-FR"/>
              </w:rPr>
            </w:pPr>
            <w:bookmarkStart w:id="153" w:name="_Hlk115967766"/>
            <w:r>
              <w:rPr>
                <w:b/>
                <w:bCs/>
                <w:sz w:val="20"/>
                <w:lang w:val="fr-FR"/>
              </w:rPr>
              <w:t>Résultats d’efficacité</w:t>
            </w:r>
          </w:p>
        </w:tc>
        <w:tc>
          <w:tcPr>
            <w:tcW w:w="992" w:type="dxa"/>
            <w:tcBorders>
              <w:top w:val="single" w:sz="4" w:space="0" w:color="auto"/>
              <w:left w:val="single" w:sz="4" w:space="0" w:color="auto"/>
              <w:bottom w:val="single" w:sz="4" w:space="0" w:color="auto"/>
              <w:right w:val="single" w:sz="4" w:space="0" w:color="auto"/>
            </w:tcBorders>
            <w:vAlign w:val="center"/>
            <w:hideMark/>
          </w:tcPr>
          <w:p w14:paraId="368D0A3D" w14:textId="77777777" w:rsidR="00826290" w:rsidRDefault="00886B91">
            <w:pPr>
              <w:keepNext/>
              <w:keepLines/>
              <w:tabs>
                <w:tab w:val="clear" w:pos="567"/>
                <w:tab w:val="left" w:pos="708"/>
              </w:tabs>
              <w:autoSpaceDE w:val="0"/>
              <w:autoSpaceDN w:val="0"/>
              <w:adjustRightInd w:val="0"/>
              <w:spacing w:line="240" w:lineRule="auto"/>
              <w:jc w:val="center"/>
              <w:rPr>
                <w:b/>
                <w:bCs/>
                <w:sz w:val="20"/>
                <w:lang w:val="fr-FR"/>
              </w:rPr>
            </w:pPr>
            <w:r>
              <w:rPr>
                <w:b/>
                <w:bCs/>
                <w:sz w:val="20"/>
                <w:lang w:val="fr-FR"/>
              </w:rPr>
              <w:t>Semaine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BCE9F40" w14:textId="77777777" w:rsidR="00826290" w:rsidRDefault="00886B91">
            <w:pPr>
              <w:keepNext/>
              <w:keepLines/>
              <w:autoSpaceDE w:val="0"/>
              <w:autoSpaceDN w:val="0"/>
              <w:adjustRightInd w:val="0"/>
              <w:spacing w:line="240" w:lineRule="auto"/>
              <w:rPr>
                <w:b/>
                <w:bCs/>
                <w:sz w:val="20"/>
                <w:lang w:val="fr-FR"/>
              </w:rPr>
            </w:pPr>
            <w:r>
              <w:rPr>
                <w:b/>
                <w:bCs/>
                <w:sz w:val="20"/>
                <w:lang w:val="fr-FR"/>
              </w:rPr>
              <w:t>Eylea 8Q12</w:t>
            </w:r>
          </w:p>
          <w:p w14:paraId="20C032F8" w14:textId="77777777" w:rsidR="00826290" w:rsidRDefault="00886B91">
            <w:pPr>
              <w:keepNext/>
              <w:keepLines/>
              <w:autoSpaceDE w:val="0"/>
              <w:autoSpaceDN w:val="0"/>
              <w:adjustRightInd w:val="0"/>
              <w:spacing w:line="240" w:lineRule="auto"/>
              <w:rPr>
                <w:b/>
                <w:bCs/>
                <w:sz w:val="20"/>
                <w:lang w:val="fr-FR"/>
              </w:rPr>
            </w:pPr>
            <w:r>
              <w:rPr>
                <w:b/>
                <w:bCs/>
                <w:sz w:val="20"/>
                <w:lang w:val="fr-FR"/>
              </w:rPr>
              <w:t>(N = 335)</w:t>
            </w:r>
          </w:p>
        </w:tc>
        <w:tc>
          <w:tcPr>
            <w:tcW w:w="1416" w:type="dxa"/>
            <w:tcBorders>
              <w:top w:val="single" w:sz="4" w:space="0" w:color="auto"/>
              <w:left w:val="single" w:sz="4" w:space="0" w:color="auto"/>
              <w:bottom w:val="single" w:sz="4" w:space="0" w:color="auto"/>
              <w:right w:val="single" w:sz="4" w:space="0" w:color="auto"/>
            </w:tcBorders>
            <w:vAlign w:val="center"/>
            <w:hideMark/>
          </w:tcPr>
          <w:p w14:paraId="087009F9" w14:textId="77777777" w:rsidR="00826290" w:rsidRDefault="00886B91">
            <w:pPr>
              <w:keepNext/>
              <w:keepLines/>
              <w:autoSpaceDE w:val="0"/>
              <w:autoSpaceDN w:val="0"/>
              <w:adjustRightInd w:val="0"/>
              <w:spacing w:line="240" w:lineRule="auto"/>
              <w:rPr>
                <w:b/>
                <w:bCs/>
                <w:sz w:val="20"/>
                <w:lang w:val="fr-FR"/>
              </w:rPr>
            </w:pPr>
            <w:r>
              <w:rPr>
                <w:b/>
                <w:bCs/>
                <w:sz w:val="20"/>
                <w:lang w:val="fr-FR"/>
              </w:rPr>
              <w:t>Eylea 8Q16</w:t>
            </w:r>
          </w:p>
          <w:p w14:paraId="4D3B3992" w14:textId="77777777" w:rsidR="00826290" w:rsidRDefault="00886B91">
            <w:pPr>
              <w:keepNext/>
              <w:keepLines/>
              <w:autoSpaceDE w:val="0"/>
              <w:autoSpaceDN w:val="0"/>
              <w:adjustRightInd w:val="0"/>
              <w:spacing w:line="240" w:lineRule="auto"/>
              <w:rPr>
                <w:b/>
                <w:bCs/>
                <w:sz w:val="20"/>
                <w:lang w:val="fr-FR"/>
              </w:rPr>
            </w:pPr>
            <w:r>
              <w:rPr>
                <w:b/>
                <w:bCs/>
                <w:sz w:val="20"/>
                <w:lang w:val="fr-FR"/>
              </w:rPr>
              <w:t>(N = 338)</w:t>
            </w:r>
          </w:p>
        </w:tc>
        <w:tc>
          <w:tcPr>
            <w:tcW w:w="1412" w:type="dxa"/>
            <w:tcBorders>
              <w:top w:val="single" w:sz="4" w:space="0" w:color="auto"/>
              <w:left w:val="single" w:sz="4" w:space="0" w:color="auto"/>
              <w:bottom w:val="single" w:sz="4" w:space="0" w:color="auto"/>
              <w:right w:val="single" w:sz="4" w:space="0" w:color="auto"/>
            </w:tcBorders>
            <w:vAlign w:val="center"/>
            <w:hideMark/>
          </w:tcPr>
          <w:p w14:paraId="741C8501" w14:textId="77777777" w:rsidR="00826290" w:rsidRDefault="00886B91">
            <w:pPr>
              <w:keepNext/>
              <w:keepLines/>
              <w:autoSpaceDE w:val="0"/>
              <w:autoSpaceDN w:val="0"/>
              <w:adjustRightInd w:val="0"/>
              <w:spacing w:line="240" w:lineRule="auto"/>
              <w:rPr>
                <w:b/>
                <w:bCs/>
                <w:sz w:val="20"/>
                <w:lang w:val="fr-FR"/>
              </w:rPr>
            </w:pPr>
            <w:r>
              <w:rPr>
                <w:b/>
                <w:bCs/>
                <w:sz w:val="20"/>
                <w:lang w:val="fr-FR"/>
              </w:rPr>
              <w:t>Eylea 2Q8</w:t>
            </w:r>
          </w:p>
          <w:p w14:paraId="052777F2" w14:textId="77777777" w:rsidR="00826290" w:rsidRDefault="00886B91">
            <w:pPr>
              <w:keepNext/>
              <w:keepLines/>
              <w:autoSpaceDE w:val="0"/>
              <w:autoSpaceDN w:val="0"/>
              <w:adjustRightInd w:val="0"/>
              <w:spacing w:line="240" w:lineRule="auto"/>
              <w:rPr>
                <w:b/>
                <w:bCs/>
                <w:sz w:val="20"/>
                <w:lang w:val="fr-FR"/>
              </w:rPr>
            </w:pPr>
            <w:r>
              <w:rPr>
                <w:b/>
                <w:bCs/>
                <w:sz w:val="20"/>
                <w:lang w:val="fr-FR"/>
              </w:rPr>
              <w:t>(N = 336)</w:t>
            </w:r>
          </w:p>
        </w:tc>
      </w:tr>
      <w:tr w:rsidR="00826290" w:rsidRPr="00AE2C51" w14:paraId="2E5C6A73" w14:textId="77777777">
        <w:trPr>
          <w:trHeight w:val="516"/>
        </w:trPr>
        <w:tc>
          <w:tcPr>
            <w:tcW w:w="9060" w:type="dxa"/>
            <w:gridSpan w:val="5"/>
            <w:tcBorders>
              <w:top w:val="single" w:sz="4" w:space="0" w:color="auto"/>
              <w:left w:val="single" w:sz="4" w:space="0" w:color="auto"/>
              <w:bottom w:val="single" w:sz="4" w:space="0" w:color="auto"/>
              <w:right w:val="single" w:sz="4" w:space="0" w:color="auto"/>
            </w:tcBorders>
          </w:tcPr>
          <w:p w14:paraId="36A68C2D" w14:textId="77777777" w:rsidR="00826290" w:rsidRDefault="00886B91">
            <w:pPr>
              <w:keepNext/>
              <w:keepLines/>
              <w:autoSpaceDE w:val="0"/>
              <w:autoSpaceDN w:val="0"/>
              <w:adjustRightInd w:val="0"/>
              <w:spacing w:line="240" w:lineRule="auto"/>
              <w:rPr>
                <w:b/>
                <w:bCs/>
                <w:sz w:val="20"/>
                <w:lang w:val="fr-FR"/>
              </w:rPr>
            </w:pPr>
            <w:r>
              <w:rPr>
                <w:b/>
                <w:sz w:val="20"/>
                <w:lang w:val="fr-FR"/>
              </w:rPr>
              <w:t>Variation de la surface totale de la lésion par rapport à l’inclusion [mm</w:t>
            </w:r>
            <w:r>
              <w:rPr>
                <w:b/>
                <w:sz w:val="20"/>
                <w:vertAlign w:val="superscript"/>
                <w:lang w:val="fr-FR"/>
              </w:rPr>
              <w:t>2</w:t>
            </w:r>
            <w:r>
              <w:rPr>
                <w:b/>
                <w:sz w:val="20"/>
                <w:lang w:val="fr-FR"/>
              </w:rPr>
              <w:t>]</w:t>
            </w:r>
          </w:p>
        </w:tc>
      </w:tr>
      <w:tr w:rsidR="00826290" w14:paraId="12F8CB9C" w14:textId="77777777">
        <w:trPr>
          <w:trHeight w:val="516"/>
        </w:trPr>
        <w:tc>
          <w:tcPr>
            <w:tcW w:w="3681" w:type="dxa"/>
            <w:tcBorders>
              <w:top w:val="single" w:sz="4" w:space="0" w:color="auto"/>
              <w:left w:val="single" w:sz="4" w:space="0" w:color="auto"/>
              <w:bottom w:val="single" w:sz="4" w:space="0" w:color="auto"/>
              <w:right w:val="single" w:sz="4" w:space="0" w:color="auto"/>
            </w:tcBorders>
            <w:vAlign w:val="center"/>
          </w:tcPr>
          <w:p w14:paraId="2A6C77EC"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t xml:space="preserve">   MMC</w:t>
            </w:r>
            <w:r>
              <w:rPr>
                <w:sz w:val="20"/>
                <w:vertAlign w:val="superscript"/>
                <w:lang w:val="fr-FR"/>
              </w:rPr>
              <w:t xml:space="preserve"> A</w:t>
            </w:r>
          </w:p>
        </w:tc>
        <w:tc>
          <w:tcPr>
            <w:tcW w:w="992" w:type="dxa"/>
            <w:tcBorders>
              <w:top w:val="single" w:sz="4" w:space="0" w:color="auto"/>
              <w:left w:val="single" w:sz="4" w:space="0" w:color="auto"/>
              <w:bottom w:val="single" w:sz="4" w:space="0" w:color="auto"/>
              <w:right w:val="single" w:sz="4" w:space="0" w:color="auto"/>
            </w:tcBorders>
            <w:vAlign w:val="center"/>
          </w:tcPr>
          <w:p w14:paraId="1E4170C7" w14:textId="77777777" w:rsidR="00826290" w:rsidRDefault="00886B91">
            <w:pPr>
              <w:keepNext/>
              <w:keepLines/>
              <w:tabs>
                <w:tab w:val="clear" w:pos="567"/>
                <w:tab w:val="left" w:pos="708"/>
              </w:tabs>
              <w:autoSpaceDE w:val="0"/>
              <w:autoSpaceDN w:val="0"/>
              <w:adjustRightInd w:val="0"/>
              <w:spacing w:line="240" w:lineRule="auto"/>
              <w:jc w:val="center"/>
              <w:rPr>
                <w:sz w:val="20"/>
                <w:lang w:val="fr-FR"/>
              </w:rPr>
            </w:pPr>
            <w:r>
              <w:rPr>
                <w:sz w:val="20"/>
                <w:lang w:val="fr-FR"/>
              </w:rPr>
              <w:t>12</w:t>
            </w:r>
          </w:p>
        </w:tc>
        <w:tc>
          <w:tcPr>
            <w:tcW w:w="2975" w:type="dxa"/>
            <w:gridSpan w:val="2"/>
            <w:tcBorders>
              <w:top w:val="single" w:sz="4" w:space="0" w:color="auto"/>
              <w:left w:val="single" w:sz="4" w:space="0" w:color="auto"/>
              <w:bottom w:val="single" w:sz="4" w:space="0" w:color="auto"/>
              <w:right w:val="single" w:sz="4" w:space="0" w:color="auto"/>
            </w:tcBorders>
            <w:vAlign w:val="center"/>
          </w:tcPr>
          <w:p w14:paraId="4F90462D" w14:textId="77777777" w:rsidR="00826290" w:rsidRDefault="00886B91">
            <w:pPr>
              <w:pStyle w:val="ListParagraph"/>
              <w:keepNext/>
              <w:keepLines/>
              <w:numPr>
                <w:ilvl w:val="0"/>
                <w:numId w:val="48"/>
              </w:numPr>
              <w:autoSpaceDE w:val="0"/>
              <w:autoSpaceDN w:val="0"/>
              <w:adjustRightInd w:val="0"/>
              <w:spacing w:line="240" w:lineRule="auto"/>
              <w:jc w:val="center"/>
              <w:rPr>
                <w:b/>
                <w:bCs/>
                <w:sz w:val="20"/>
                <w:lang w:val="fr-FR"/>
              </w:rPr>
            </w:pPr>
            <w:r>
              <w:rPr>
                <w:sz w:val="20"/>
                <w:lang w:val="fr-FR"/>
              </w:rPr>
              <w:t>0,55</w:t>
            </w:r>
          </w:p>
        </w:tc>
        <w:tc>
          <w:tcPr>
            <w:tcW w:w="1412" w:type="dxa"/>
            <w:tcBorders>
              <w:top w:val="single" w:sz="4" w:space="0" w:color="auto"/>
              <w:left w:val="single" w:sz="4" w:space="0" w:color="auto"/>
              <w:bottom w:val="single" w:sz="4" w:space="0" w:color="auto"/>
              <w:right w:val="single" w:sz="4" w:space="0" w:color="auto"/>
            </w:tcBorders>
            <w:vAlign w:val="center"/>
          </w:tcPr>
          <w:p w14:paraId="6CE11BEA" w14:textId="77777777" w:rsidR="00826290" w:rsidRDefault="00886B91">
            <w:pPr>
              <w:pStyle w:val="ListParagraph"/>
              <w:keepNext/>
              <w:keepLines/>
              <w:numPr>
                <w:ilvl w:val="0"/>
                <w:numId w:val="48"/>
              </w:numPr>
              <w:autoSpaceDE w:val="0"/>
              <w:autoSpaceDN w:val="0"/>
              <w:adjustRightInd w:val="0"/>
              <w:spacing w:line="240" w:lineRule="auto"/>
              <w:rPr>
                <w:sz w:val="20"/>
                <w:lang w:val="fr-FR"/>
              </w:rPr>
            </w:pPr>
            <w:r>
              <w:rPr>
                <w:sz w:val="20"/>
                <w:lang w:val="fr-FR"/>
              </w:rPr>
              <w:t>0,30</w:t>
            </w:r>
          </w:p>
        </w:tc>
      </w:tr>
      <w:tr w:rsidR="00826290" w14:paraId="0FAEC332" w14:textId="77777777">
        <w:tc>
          <w:tcPr>
            <w:tcW w:w="3681" w:type="dxa"/>
            <w:tcBorders>
              <w:top w:val="single" w:sz="4" w:space="0" w:color="auto"/>
              <w:left w:val="single" w:sz="4" w:space="0" w:color="auto"/>
              <w:bottom w:val="single" w:sz="4" w:space="0" w:color="auto"/>
              <w:right w:val="single" w:sz="4" w:space="0" w:color="auto"/>
            </w:tcBorders>
            <w:hideMark/>
          </w:tcPr>
          <w:p w14:paraId="6DA7CCDA"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Moyenne arithmétique (ET), observée</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596AB557" w14:textId="77777777" w:rsidR="00826290" w:rsidRDefault="00886B91">
            <w:pPr>
              <w:keepNext/>
              <w:keepLines/>
              <w:autoSpaceDE w:val="0"/>
              <w:autoSpaceDN w:val="0"/>
              <w:adjustRightInd w:val="0"/>
              <w:spacing w:line="240" w:lineRule="auto"/>
              <w:jc w:val="center"/>
              <w:rPr>
                <w:sz w:val="20"/>
                <w:lang w:val="fr-FR"/>
              </w:rPr>
            </w:pPr>
            <w:r>
              <w:rPr>
                <w:sz w:val="20"/>
                <w:lang w:val="fr-FR"/>
              </w:rPr>
              <w:t>48</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DBBA50B" w14:textId="77777777" w:rsidR="00826290" w:rsidRDefault="00886B91">
            <w:pPr>
              <w:keepNext/>
              <w:keepLines/>
              <w:autoSpaceDE w:val="0"/>
              <w:autoSpaceDN w:val="0"/>
              <w:adjustRightInd w:val="0"/>
              <w:spacing w:line="240" w:lineRule="auto"/>
              <w:rPr>
                <w:sz w:val="20"/>
                <w:lang w:val="fr-FR"/>
              </w:rPr>
            </w:pPr>
            <w:r>
              <w:rPr>
                <w:sz w:val="20"/>
                <w:lang w:val="fr-FR"/>
              </w:rPr>
              <w:noBreakHyphen/>
              <w:t>0,4 (2,9)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2B77A0D" w14:textId="77777777" w:rsidR="00826290" w:rsidRDefault="00886B91">
            <w:pPr>
              <w:keepNext/>
              <w:keepLines/>
              <w:autoSpaceDE w:val="0"/>
              <w:autoSpaceDN w:val="0"/>
              <w:adjustRightInd w:val="0"/>
              <w:spacing w:line="240" w:lineRule="auto"/>
              <w:rPr>
                <w:sz w:val="20"/>
                <w:lang w:val="fr-FR"/>
              </w:rPr>
            </w:pPr>
            <w:r>
              <w:rPr>
                <w:sz w:val="20"/>
                <w:lang w:val="fr-FR"/>
              </w:rPr>
              <w:noBreakHyphen/>
              <w:t>0,2 (3,1)</w:t>
            </w:r>
          </w:p>
        </w:tc>
        <w:tc>
          <w:tcPr>
            <w:tcW w:w="1412" w:type="dxa"/>
            <w:tcBorders>
              <w:top w:val="single" w:sz="4" w:space="0" w:color="auto"/>
              <w:left w:val="single" w:sz="4" w:space="0" w:color="auto"/>
              <w:bottom w:val="single" w:sz="4" w:space="0" w:color="auto"/>
              <w:right w:val="single" w:sz="4" w:space="0" w:color="auto"/>
            </w:tcBorders>
            <w:vAlign w:val="center"/>
            <w:hideMark/>
          </w:tcPr>
          <w:p w14:paraId="63D223A8" w14:textId="77777777" w:rsidR="00826290" w:rsidRDefault="00886B91">
            <w:pPr>
              <w:keepNext/>
              <w:keepLines/>
              <w:autoSpaceDE w:val="0"/>
              <w:autoSpaceDN w:val="0"/>
              <w:adjustRightInd w:val="0"/>
              <w:spacing w:line="240" w:lineRule="auto"/>
              <w:rPr>
                <w:sz w:val="20"/>
                <w:lang w:val="fr-FR"/>
              </w:rPr>
            </w:pPr>
            <w:r>
              <w:rPr>
                <w:sz w:val="20"/>
                <w:lang w:val="fr-FR"/>
              </w:rPr>
              <w:t>0,1 (3,6)</w:t>
            </w:r>
          </w:p>
        </w:tc>
      </w:tr>
      <w:tr w:rsidR="00826290" w14:paraId="29C50DFE" w14:textId="77777777">
        <w:tc>
          <w:tcPr>
            <w:tcW w:w="3681" w:type="dxa"/>
            <w:tcBorders>
              <w:top w:val="single" w:sz="4" w:space="0" w:color="auto"/>
              <w:left w:val="single" w:sz="4" w:space="0" w:color="auto"/>
              <w:bottom w:val="single" w:sz="4" w:space="0" w:color="auto"/>
              <w:right w:val="single" w:sz="4" w:space="0" w:color="auto"/>
            </w:tcBorders>
            <w:hideMark/>
          </w:tcPr>
          <w:p w14:paraId="3E82FC80"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MMC (ES)</w:t>
            </w:r>
            <w:r>
              <w:rPr>
                <w:sz w:val="20"/>
                <w:vertAlign w:val="superscript"/>
                <w:lang w:val="fr-FR"/>
              </w:rPr>
              <w:t>A</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21DA233"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05E4675B" w14:textId="77777777" w:rsidR="00826290" w:rsidRDefault="00886B91">
            <w:pPr>
              <w:keepNext/>
              <w:keepLines/>
              <w:autoSpaceDE w:val="0"/>
              <w:autoSpaceDN w:val="0"/>
              <w:adjustRightInd w:val="0"/>
              <w:spacing w:line="240" w:lineRule="auto"/>
              <w:rPr>
                <w:sz w:val="20"/>
                <w:lang w:val="fr-FR"/>
              </w:rPr>
            </w:pPr>
            <w:r>
              <w:rPr>
                <w:sz w:val="20"/>
                <w:lang w:val="fr-FR"/>
              </w:rPr>
              <w:noBreakHyphen/>
              <w:t>0,46 (0,19)</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65DC5F5" w14:textId="77777777" w:rsidR="00826290" w:rsidRDefault="00886B91">
            <w:pPr>
              <w:keepNext/>
              <w:keepLines/>
              <w:autoSpaceDE w:val="0"/>
              <w:autoSpaceDN w:val="0"/>
              <w:adjustRightInd w:val="0"/>
              <w:spacing w:line="240" w:lineRule="auto"/>
              <w:rPr>
                <w:sz w:val="20"/>
                <w:lang w:val="fr-FR"/>
              </w:rPr>
            </w:pPr>
            <w:r>
              <w:rPr>
                <w:sz w:val="20"/>
                <w:lang w:val="fr-FR"/>
              </w:rPr>
              <w:noBreakHyphen/>
              <w:t>0,35 (0,20)</w:t>
            </w:r>
          </w:p>
        </w:tc>
        <w:tc>
          <w:tcPr>
            <w:tcW w:w="1412" w:type="dxa"/>
            <w:tcBorders>
              <w:top w:val="single" w:sz="4" w:space="0" w:color="auto"/>
              <w:left w:val="single" w:sz="4" w:space="0" w:color="auto"/>
              <w:bottom w:val="single" w:sz="4" w:space="0" w:color="auto"/>
              <w:right w:val="single" w:sz="4" w:space="0" w:color="auto"/>
            </w:tcBorders>
            <w:vAlign w:val="center"/>
            <w:hideMark/>
          </w:tcPr>
          <w:p w14:paraId="76800ECF" w14:textId="77777777" w:rsidR="00826290" w:rsidRDefault="00886B91">
            <w:pPr>
              <w:keepNext/>
              <w:keepLines/>
              <w:autoSpaceDE w:val="0"/>
              <w:autoSpaceDN w:val="0"/>
              <w:adjustRightInd w:val="0"/>
              <w:spacing w:line="240" w:lineRule="auto"/>
              <w:rPr>
                <w:sz w:val="20"/>
                <w:lang w:val="fr-FR"/>
              </w:rPr>
            </w:pPr>
            <w:r>
              <w:rPr>
                <w:sz w:val="20"/>
                <w:lang w:val="fr-FR"/>
              </w:rPr>
              <w:t>0,09 (0,22)</w:t>
            </w:r>
          </w:p>
        </w:tc>
      </w:tr>
      <w:tr w:rsidR="00826290" w14:paraId="17060638" w14:textId="77777777">
        <w:tc>
          <w:tcPr>
            <w:tcW w:w="3681" w:type="dxa"/>
            <w:tcBorders>
              <w:top w:val="single" w:sz="4" w:space="0" w:color="auto"/>
              <w:left w:val="single" w:sz="4" w:space="0" w:color="auto"/>
              <w:bottom w:val="single" w:sz="4" w:space="0" w:color="auto"/>
              <w:right w:val="single" w:sz="4" w:space="0" w:color="auto"/>
            </w:tcBorders>
            <w:hideMark/>
          </w:tcPr>
          <w:p w14:paraId="07B6873E"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des MMC</w:t>
            </w:r>
          </w:p>
          <w:p w14:paraId="006F1152"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A,B</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FF82851"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E2F87BD" w14:textId="77777777" w:rsidR="00826290" w:rsidRDefault="00886B91">
            <w:pPr>
              <w:keepNext/>
              <w:keepLines/>
              <w:autoSpaceDE w:val="0"/>
              <w:autoSpaceDN w:val="0"/>
              <w:adjustRightInd w:val="0"/>
              <w:spacing w:line="240" w:lineRule="auto"/>
              <w:rPr>
                <w:sz w:val="20"/>
                <w:lang w:val="fr-FR"/>
              </w:rPr>
            </w:pPr>
            <w:r>
              <w:rPr>
                <w:sz w:val="20"/>
                <w:lang w:val="fr-FR"/>
              </w:rPr>
              <w:noBreakHyphen/>
              <w:t>0,55</w:t>
            </w:r>
          </w:p>
          <w:p w14:paraId="70773A92"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 xml:space="preserve">1,04 ; </w:t>
            </w:r>
            <w:r>
              <w:rPr>
                <w:sz w:val="20"/>
                <w:lang w:val="fr-FR"/>
              </w:rPr>
              <w:noBreakHyphen/>
              <w:t>0,06)</w:t>
            </w:r>
          </w:p>
        </w:tc>
        <w:tc>
          <w:tcPr>
            <w:tcW w:w="1416" w:type="dxa"/>
            <w:tcBorders>
              <w:top w:val="single" w:sz="4" w:space="0" w:color="auto"/>
              <w:left w:val="single" w:sz="4" w:space="0" w:color="auto"/>
              <w:bottom w:val="single" w:sz="4" w:space="0" w:color="auto"/>
              <w:right w:val="single" w:sz="4" w:space="0" w:color="auto"/>
            </w:tcBorders>
            <w:vAlign w:val="center"/>
            <w:hideMark/>
          </w:tcPr>
          <w:p w14:paraId="290ED5DF" w14:textId="77777777" w:rsidR="00826290" w:rsidRDefault="00886B91">
            <w:pPr>
              <w:keepNext/>
              <w:keepLines/>
              <w:autoSpaceDE w:val="0"/>
              <w:autoSpaceDN w:val="0"/>
              <w:adjustRightInd w:val="0"/>
              <w:spacing w:line="240" w:lineRule="auto"/>
              <w:rPr>
                <w:sz w:val="20"/>
                <w:lang w:val="fr-FR"/>
              </w:rPr>
            </w:pPr>
            <w:r>
              <w:rPr>
                <w:sz w:val="20"/>
                <w:lang w:val="fr-FR"/>
              </w:rPr>
              <w:noBreakHyphen/>
              <w:t>0,44</w:t>
            </w:r>
          </w:p>
          <w:p w14:paraId="392F95F7"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 xml:space="preserve">0,94 ; </w:t>
            </w:r>
            <w:r>
              <w:rPr>
                <w:sz w:val="20"/>
                <w:lang w:val="fr-FR"/>
              </w:rPr>
              <w:noBreakHyphen/>
              <w:t>0,06)</w:t>
            </w:r>
          </w:p>
        </w:tc>
        <w:tc>
          <w:tcPr>
            <w:tcW w:w="1412" w:type="dxa"/>
            <w:tcBorders>
              <w:top w:val="single" w:sz="4" w:space="0" w:color="auto"/>
              <w:left w:val="single" w:sz="4" w:space="0" w:color="auto"/>
              <w:bottom w:val="single" w:sz="4" w:space="0" w:color="auto"/>
              <w:right w:val="single" w:sz="4" w:space="0" w:color="auto"/>
            </w:tcBorders>
            <w:vAlign w:val="center"/>
          </w:tcPr>
          <w:p w14:paraId="71990948" w14:textId="77777777" w:rsidR="00826290" w:rsidRDefault="00826290">
            <w:pPr>
              <w:keepNext/>
              <w:keepLines/>
              <w:autoSpaceDE w:val="0"/>
              <w:autoSpaceDN w:val="0"/>
              <w:adjustRightInd w:val="0"/>
              <w:spacing w:line="240" w:lineRule="auto"/>
              <w:rPr>
                <w:sz w:val="20"/>
                <w:lang w:val="fr-FR"/>
              </w:rPr>
            </w:pPr>
          </w:p>
        </w:tc>
      </w:tr>
      <w:tr w:rsidR="00826290" w14:paraId="4333F85E" w14:textId="77777777">
        <w:tc>
          <w:tcPr>
            <w:tcW w:w="3681" w:type="dxa"/>
            <w:tcBorders>
              <w:top w:val="single" w:sz="4" w:space="0" w:color="auto"/>
              <w:left w:val="single" w:sz="4" w:space="0" w:color="auto"/>
              <w:bottom w:val="single" w:sz="4" w:space="0" w:color="auto"/>
              <w:right w:val="single" w:sz="4" w:space="0" w:color="auto"/>
            </w:tcBorders>
            <w:hideMark/>
          </w:tcPr>
          <w:p w14:paraId="5D295DF2"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Moyenne arithmétique (ET), observée</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1705F152" w14:textId="77777777" w:rsidR="00826290" w:rsidRDefault="00886B91">
            <w:pPr>
              <w:keepNext/>
              <w:keepLines/>
              <w:autoSpaceDE w:val="0"/>
              <w:autoSpaceDN w:val="0"/>
              <w:adjustRightInd w:val="0"/>
              <w:spacing w:line="240" w:lineRule="auto"/>
              <w:jc w:val="center"/>
              <w:rPr>
                <w:sz w:val="20"/>
                <w:lang w:val="fr-FR"/>
              </w:rPr>
            </w:pPr>
            <w:r>
              <w:rPr>
                <w:sz w:val="20"/>
                <w:lang w:val="fr-FR"/>
              </w:rPr>
              <w:t>60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A07998D" w14:textId="77777777" w:rsidR="00826290" w:rsidRDefault="00886B91">
            <w:pPr>
              <w:keepNext/>
              <w:keepLines/>
              <w:autoSpaceDE w:val="0"/>
              <w:autoSpaceDN w:val="0"/>
              <w:adjustRightInd w:val="0"/>
              <w:spacing w:line="240" w:lineRule="auto"/>
              <w:rPr>
                <w:sz w:val="20"/>
                <w:lang w:val="fr-FR"/>
              </w:rPr>
            </w:pPr>
            <w:r>
              <w:rPr>
                <w:sz w:val="20"/>
                <w:lang w:val="fr-FR"/>
              </w:rPr>
              <w:noBreakHyphen/>
              <w:t>0,5 (2,8)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09A89FD" w14:textId="77777777" w:rsidR="00826290" w:rsidRDefault="00886B91">
            <w:pPr>
              <w:keepNext/>
              <w:keepLines/>
              <w:autoSpaceDE w:val="0"/>
              <w:autoSpaceDN w:val="0"/>
              <w:adjustRightInd w:val="0"/>
              <w:spacing w:line="240" w:lineRule="auto"/>
              <w:rPr>
                <w:sz w:val="20"/>
                <w:lang w:val="fr-FR"/>
              </w:rPr>
            </w:pPr>
            <w:r>
              <w:rPr>
                <w:sz w:val="20"/>
                <w:lang w:val="fr-FR"/>
              </w:rPr>
              <w:noBreakHyphen/>
              <w:t>0,4 (3,2)</w:t>
            </w:r>
          </w:p>
        </w:tc>
        <w:tc>
          <w:tcPr>
            <w:tcW w:w="1412" w:type="dxa"/>
            <w:tcBorders>
              <w:top w:val="single" w:sz="4" w:space="0" w:color="auto"/>
              <w:left w:val="single" w:sz="4" w:space="0" w:color="auto"/>
              <w:bottom w:val="single" w:sz="4" w:space="0" w:color="auto"/>
              <w:right w:val="single" w:sz="4" w:space="0" w:color="auto"/>
            </w:tcBorders>
            <w:vAlign w:val="center"/>
            <w:hideMark/>
          </w:tcPr>
          <w:p w14:paraId="73ACB1F5" w14:textId="77777777" w:rsidR="00826290" w:rsidRDefault="00886B91">
            <w:pPr>
              <w:keepNext/>
              <w:keepLines/>
              <w:autoSpaceDE w:val="0"/>
              <w:autoSpaceDN w:val="0"/>
              <w:adjustRightInd w:val="0"/>
              <w:spacing w:line="240" w:lineRule="auto"/>
              <w:rPr>
                <w:sz w:val="20"/>
                <w:lang w:val="fr-FR"/>
              </w:rPr>
            </w:pPr>
            <w:r>
              <w:rPr>
                <w:sz w:val="20"/>
                <w:lang w:val="fr-FR"/>
              </w:rPr>
              <w:noBreakHyphen/>
              <w:t>0,3 (3,2)</w:t>
            </w:r>
          </w:p>
        </w:tc>
      </w:tr>
      <w:tr w:rsidR="00826290" w14:paraId="3C732C00" w14:textId="77777777">
        <w:tc>
          <w:tcPr>
            <w:tcW w:w="3681" w:type="dxa"/>
            <w:tcBorders>
              <w:top w:val="single" w:sz="4" w:space="0" w:color="auto"/>
              <w:left w:val="single" w:sz="4" w:space="0" w:color="auto"/>
              <w:bottom w:val="single" w:sz="4" w:space="0" w:color="auto"/>
              <w:right w:val="single" w:sz="4" w:space="0" w:color="auto"/>
            </w:tcBorders>
            <w:hideMark/>
          </w:tcPr>
          <w:p w14:paraId="3BCC0B6F"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MMC (ES)</w:t>
            </w:r>
            <w:r>
              <w:rPr>
                <w:sz w:val="20"/>
                <w:vertAlign w:val="superscript"/>
                <w:lang w:val="fr-FR"/>
              </w:rPr>
              <w:t>A</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DDF80A3"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256A27E" w14:textId="77777777" w:rsidR="00826290" w:rsidRDefault="00886B91">
            <w:pPr>
              <w:keepNext/>
              <w:keepLines/>
              <w:autoSpaceDE w:val="0"/>
              <w:autoSpaceDN w:val="0"/>
              <w:adjustRightInd w:val="0"/>
              <w:spacing w:line="240" w:lineRule="auto"/>
              <w:rPr>
                <w:sz w:val="20"/>
                <w:lang w:val="fr-FR"/>
              </w:rPr>
            </w:pPr>
            <w:r>
              <w:rPr>
                <w:sz w:val="20"/>
                <w:lang w:val="fr-FR"/>
              </w:rPr>
              <w:noBreakHyphen/>
              <w:t>0,48 (0,20)</w:t>
            </w:r>
          </w:p>
        </w:tc>
        <w:tc>
          <w:tcPr>
            <w:tcW w:w="1416" w:type="dxa"/>
            <w:tcBorders>
              <w:top w:val="single" w:sz="4" w:space="0" w:color="auto"/>
              <w:left w:val="single" w:sz="4" w:space="0" w:color="auto"/>
              <w:bottom w:val="single" w:sz="4" w:space="0" w:color="auto"/>
              <w:right w:val="single" w:sz="4" w:space="0" w:color="auto"/>
            </w:tcBorders>
            <w:vAlign w:val="center"/>
            <w:hideMark/>
          </w:tcPr>
          <w:p w14:paraId="70A474DE" w14:textId="77777777" w:rsidR="00826290" w:rsidRDefault="00886B91">
            <w:pPr>
              <w:keepNext/>
              <w:keepLines/>
              <w:autoSpaceDE w:val="0"/>
              <w:autoSpaceDN w:val="0"/>
              <w:adjustRightInd w:val="0"/>
              <w:spacing w:line="240" w:lineRule="auto"/>
              <w:rPr>
                <w:sz w:val="20"/>
                <w:lang w:val="fr-FR"/>
              </w:rPr>
            </w:pPr>
            <w:r>
              <w:rPr>
                <w:sz w:val="20"/>
                <w:lang w:val="fr-FR"/>
              </w:rPr>
              <w:noBreakHyphen/>
              <w:t>0,54 (0,21)</w:t>
            </w:r>
          </w:p>
        </w:tc>
        <w:tc>
          <w:tcPr>
            <w:tcW w:w="1412" w:type="dxa"/>
            <w:tcBorders>
              <w:top w:val="single" w:sz="4" w:space="0" w:color="auto"/>
              <w:left w:val="single" w:sz="4" w:space="0" w:color="auto"/>
              <w:bottom w:val="single" w:sz="4" w:space="0" w:color="auto"/>
              <w:right w:val="single" w:sz="4" w:space="0" w:color="auto"/>
            </w:tcBorders>
            <w:vAlign w:val="center"/>
            <w:hideMark/>
          </w:tcPr>
          <w:p w14:paraId="70245238" w14:textId="77777777" w:rsidR="00826290" w:rsidRDefault="00886B91">
            <w:pPr>
              <w:keepNext/>
              <w:keepLines/>
              <w:autoSpaceDE w:val="0"/>
              <w:autoSpaceDN w:val="0"/>
              <w:adjustRightInd w:val="0"/>
              <w:spacing w:line="240" w:lineRule="auto"/>
              <w:rPr>
                <w:sz w:val="20"/>
                <w:lang w:val="fr-FR"/>
              </w:rPr>
            </w:pPr>
            <w:r>
              <w:rPr>
                <w:sz w:val="20"/>
                <w:lang w:val="fr-FR"/>
              </w:rPr>
              <w:noBreakHyphen/>
              <w:t>0,24 (0,20)</w:t>
            </w:r>
          </w:p>
        </w:tc>
      </w:tr>
      <w:tr w:rsidR="00826290" w14:paraId="10E313C8" w14:textId="77777777">
        <w:tc>
          <w:tcPr>
            <w:tcW w:w="3681" w:type="dxa"/>
            <w:tcBorders>
              <w:top w:val="single" w:sz="4" w:space="0" w:color="auto"/>
              <w:left w:val="single" w:sz="4" w:space="0" w:color="auto"/>
              <w:bottom w:val="single" w:sz="4" w:space="0" w:color="auto"/>
              <w:right w:val="single" w:sz="4" w:space="0" w:color="auto"/>
            </w:tcBorders>
            <w:hideMark/>
          </w:tcPr>
          <w:p w14:paraId="296BC701"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des MMC</w:t>
            </w:r>
          </w:p>
          <w:p w14:paraId="26BE4463"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A,B</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C524754"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2B8758A7"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0,24</w:t>
            </w:r>
          </w:p>
          <w:p w14:paraId="0260D151"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0,72 ; 0,24)</w:t>
            </w:r>
          </w:p>
        </w:tc>
        <w:tc>
          <w:tcPr>
            <w:tcW w:w="1416" w:type="dxa"/>
            <w:tcBorders>
              <w:top w:val="single" w:sz="4" w:space="0" w:color="auto"/>
              <w:left w:val="single" w:sz="4" w:space="0" w:color="auto"/>
              <w:bottom w:val="single" w:sz="4" w:space="0" w:color="auto"/>
              <w:right w:val="single" w:sz="4" w:space="0" w:color="auto"/>
            </w:tcBorders>
            <w:vAlign w:val="center"/>
            <w:hideMark/>
          </w:tcPr>
          <w:p w14:paraId="574AD150"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0,29</w:t>
            </w:r>
          </w:p>
          <w:p w14:paraId="6C4CCF71"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0,79 ; 0,20)</w:t>
            </w:r>
          </w:p>
        </w:tc>
        <w:tc>
          <w:tcPr>
            <w:tcW w:w="1412" w:type="dxa"/>
            <w:tcBorders>
              <w:top w:val="single" w:sz="4" w:space="0" w:color="auto"/>
              <w:left w:val="single" w:sz="4" w:space="0" w:color="auto"/>
              <w:bottom w:val="single" w:sz="4" w:space="0" w:color="auto"/>
              <w:right w:val="single" w:sz="4" w:space="0" w:color="auto"/>
            </w:tcBorders>
            <w:vAlign w:val="center"/>
          </w:tcPr>
          <w:p w14:paraId="59BF09AD" w14:textId="77777777" w:rsidR="00826290" w:rsidRDefault="00826290">
            <w:pPr>
              <w:keepNext/>
              <w:keepLines/>
              <w:autoSpaceDE w:val="0"/>
              <w:autoSpaceDN w:val="0"/>
              <w:adjustRightInd w:val="0"/>
              <w:spacing w:line="240" w:lineRule="auto"/>
              <w:rPr>
                <w:sz w:val="20"/>
                <w:lang w:val="fr-FR"/>
              </w:rPr>
            </w:pPr>
          </w:p>
        </w:tc>
      </w:tr>
      <w:tr w:rsidR="00826290" w14:paraId="0DFB8D52" w14:textId="77777777">
        <w:tc>
          <w:tcPr>
            <w:tcW w:w="3681" w:type="dxa"/>
            <w:tcBorders>
              <w:top w:val="single" w:sz="4" w:space="0" w:color="auto"/>
              <w:left w:val="single" w:sz="4" w:space="0" w:color="auto"/>
              <w:bottom w:val="single" w:sz="4" w:space="0" w:color="auto"/>
              <w:right w:val="single" w:sz="4" w:space="0" w:color="auto"/>
            </w:tcBorders>
          </w:tcPr>
          <w:p w14:paraId="727AA2A4"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Moyenne arithmétique (ET), observée</w:t>
            </w:r>
          </w:p>
        </w:tc>
        <w:tc>
          <w:tcPr>
            <w:tcW w:w="992" w:type="dxa"/>
            <w:vMerge w:val="restart"/>
            <w:tcBorders>
              <w:top w:val="single" w:sz="4" w:space="0" w:color="auto"/>
              <w:left w:val="single" w:sz="4" w:space="0" w:color="auto"/>
              <w:right w:val="single" w:sz="4" w:space="0" w:color="auto"/>
            </w:tcBorders>
            <w:vAlign w:val="center"/>
          </w:tcPr>
          <w:p w14:paraId="65BE5640" w14:textId="77777777" w:rsidR="00826290" w:rsidRDefault="00886B91">
            <w:pPr>
              <w:tabs>
                <w:tab w:val="clear" w:pos="567"/>
              </w:tabs>
              <w:spacing w:line="240" w:lineRule="auto"/>
              <w:jc w:val="center"/>
              <w:rPr>
                <w:sz w:val="20"/>
                <w:lang w:val="fr-FR"/>
              </w:rPr>
            </w:pPr>
            <w:r>
              <w:rPr>
                <w:sz w:val="20"/>
                <w:lang w:val="fr-FR"/>
              </w:rPr>
              <w:t>96</w:t>
            </w:r>
          </w:p>
        </w:tc>
        <w:tc>
          <w:tcPr>
            <w:tcW w:w="1559" w:type="dxa"/>
            <w:tcBorders>
              <w:top w:val="single" w:sz="4" w:space="0" w:color="auto"/>
              <w:left w:val="single" w:sz="4" w:space="0" w:color="auto"/>
              <w:bottom w:val="single" w:sz="4" w:space="0" w:color="auto"/>
              <w:right w:val="single" w:sz="4" w:space="0" w:color="auto"/>
            </w:tcBorders>
            <w:vAlign w:val="center"/>
          </w:tcPr>
          <w:p w14:paraId="51FFCC03"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0,3 (3,3)</w:t>
            </w:r>
          </w:p>
        </w:tc>
        <w:tc>
          <w:tcPr>
            <w:tcW w:w="1416" w:type="dxa"/>
            <w:tcBorders>
              <w:top w:val="single" w:sz="4" w:space="0" w:color="auto"/>
              <w:left w:val="single" w:sz="4" w:space="0" w:color="auto"/>
              <w:bottom w:val="single" w:sz="4" w:space="0" w:color="auto"/>
              <w:right w:val="single" w:sz="4" w:space="0" w:color="auto"/>
            </w:tcBorders>
            <w:vAlign w:val="center"/>
          </w:tcPr>
          <w:p w14:paraId="5D42651B"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0,3 (3,2)</w:t>
            </w:r>
          </w:p>
        </w:tc>
        <w:tc>
          <w:tcPr>
            <w:tcW w:w="1412" w:type="dxa"/>
            <w:tcBorders>
              <w:top w:val="single" w:sz="4" w:space="0" w:color="auto"/>
              <w:left w:val="single" w:sz="4" w:space="0" w:color="auto"/>
              <w:bottom w:val="single" w:sz="4" w:space="0" w:color="auto"/>
              <w:right w:val="single" w:sz="4" w:space="0" w:color="auto"/>
            </w:tcBorders>
            <w:vAlign w:val="center"/>
          </w:tcPr>
          <w:p w14:paraId="572DAABA" w14:textId="77777777" w:rsidR="00826290" w:rsidRDefault="00886B91">
            <w:pPr>
              <w:keepNext/>
              <w:keepLines/>
              <w:autoSpaceDE w:val="0"/>
              <w:autoSpaceDN w:val="0"/>
              <w:adjustRightInd w:val="0"/>
              <w:spacing w:line="240" w:lineRule="auto"/>
              <w:rPr>
                <w:sz w:val="20"/>
                <w:lang w:val="fr-FR"/>
              </w:rPr>
            </w:pPr>
            <w:r>
              <w:rPr>
                <w:sz w:val="20"/>
                <w:lang w:val="fr-FR"/>
              </w:rPr>
              <w:noBreakHyphen/>
              <w:t>0,2 (3,4)</w:t>
            </w:r>
          </w:p>
        </w:tc>
      </w:tr>
      <w:tr w:rsidR="00826290" w14:paraId="0F93CA6B" w14:textId="77777777">
        <w:tc>
          <w:tcPr>
            <w:tcW w:w="3681" w:type="dxa"/>
            <w:tcBorders>
              <w:top w:val="single" w:sz="4" w:space="0" w:color="auto"/>
              <w:left w:val="single" w:sz="4" w:space="0" w:color="auto"/>
              <w:bottom w:val="single" w:sz="4" w:space="0" w:color="auto"/>
              <w:right w:val="single" w:sz="4" w:space="0" w:color="auto"/>
            </w:tcBorders>
          </w:tcPr>
          <w:p w14:paraId="06693DE9"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MMC (ES)</w:t>
            </w:r>
            <w:r>
              <w:rPr>
                <w:sz w:val="20"/>
                <w:vertAlign w:val="superscript"/>
                <w:lang w:val="fr-FR"/>
              </w:rPr>
              <w:t>A</w:t>
            </w:r>
          </w:p>
        </w:tc>
        <w:tc>
          <w:tcPr>
            <w:tcW w:w="992" w:type="dxa"/>
            <w:vMerge/>
            <w:tcBorders>
              <w:left w:val="single" w:sz="4" w:space="0" w:color="auto"/>
              <w:right w:val="single" w:sz="4" w:space="0" w:color="auto"/>
            </w:tcBorders>
            <w:vAlign w:val="center"/>
          </w:tcPr>
          <w:p w14:paraId="0E78D330"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vAlign w:val="center"/>
          </w:tcPr>
          <w:p w14:paraId="4C4A8D1D"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0,43 (0,20)</w:t>
            </w:r>
          </w:p>
        </w:tc>
        <w:tc>
          <w:tcPr>
            <w:tcW w:w="1416" w:type="dxa"/>
            <w:tcBorders>
              <w:top w:val="single" w:sz="4" w:space="0" w:color="auto"/>
              <w:left w:val="single" w:sz="4" w:space="0" w:color="auto"/>
              <w:bottom w:val="single" w:sz="4" w:space="0" w:color="auto"/>
              <w:right w:val="single" w:sz="4" w:space="0" w:color="auto"/>
            </w:tcBorders>
            <w:vAlign w:val="center"/>
          </w:tcPr>
          <w:p w14:paraId="63145F9C"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0,42 (0,20)</w:t>
            </w:r>
          </w:p>
        </w:tc>
        <w:tc>
          <w:tcPr>
            <w:tcW w:w="1412" w:type="dxa"/>
            <w:tcBorders>
              <w:top w:val="single" w:sz="4" w:space="0" w:color="auto"/>
              <w:left w:val="single" w:sz="4" w:space="0" w:color="auto"/>
              <w:bottom w:val="single" w:sz="4" w:space="0" w:color="auto"/>
              <w:right w:val="single" w:sz="4" w:space="0" w:color="auto"/>
            </w:tcBorders>
            <w:vAlign w:val="center"/>
          </w:tcPr>
          <w:p w14:paraId="1FA4C7DA" w14:textId="77777777" w:rsidR="00826290" w:rsidRDefault="00886B91">
            <w:pPr>
              <w:keepNext/>
              <w:keepLines/>
              <w:autoSpaceDE w:val="0"/>
              <w:autoSpaceDN w:val="0"/>
              <w:adjustRightInd w:val="0"/>
              <w:spacing w:line="240" w:lineRule="auto"/>
              <w:rPr>
                <w:sz w:val="20"/>
                <w:lang w:val="fr-FR"/>
              </w:rPr>
            </w:pPr>
            <w:r>
              <w:rPr>
                <w:sz w:val="20"/>
                <w:lang w:val="fr-FR"/>
              </w:rPr>
              <w:noBreakHyphen/>
              <w:t>0,18 (0,20)</w:t>
            </w:r>
          </w:p>
        </w:tc>
      </w:tr>
      <w:tr w:rsidR="00826290" w14:paraId="0391394A" w14:textId="77777777">
        <w:tc>
          <w:tcPr>
            <w:tcW w:w="3681" w:type="dxa"/>
            <w:tcBorders>
              <w:top w:val="single" w:sz="4" w:space="0" w:color="auto"/>
              <w:left w:val="single" w:sz="4" w:space="0" w:color="auto"/>
              <w:bottom w:val="single" w:sz="4" w:space="0" w:color="auto"/>
              <w:right w:val="single" w:sz="4" w:space="0" w:color="auto"/>
            </w:tcBorders>
          </w:tcPr>
          <w:p w14:paraId="33C924A4"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des MMC</w:t>
            </w:r>
          </w:p>
          <w:p w14:paraId="468F8324"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A,B</w:t>
            </w:r>
          </w:p>
        </w:tc>
        <w:tc>
          <w:tcPr>
            <w:tcW w:w="992" w:type="dxa"/>
            <w:vMerge/>
            <w:tcBorders>
              <w:left w:val="single" w:sz="4" w:space="0" w:color="auto"/>
              <w:bottom w:val="single" w:sz="4" w:space="0" w:color="auto"/>
              <w:right w:val="single" w:sz="4" w:space="0" w:color="auto"/>
            </w:tcBorders>
            <w:vAlign w:val="center"/>
          </w:tcPr>
          <w:p w14:paraId="0AA6D492"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vAlign w:val="center"/>
          </w:tcPr>
          <w:p w14:paraId="3D35AC5F"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0,25</w:t>
            </w:r>
          </w:p>
          <w:p w14:paraId="4F228F5A"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t>(</w:t>
            </w:r>
            <w:r>
              <w:rPr>
                <w:sz w:val="20"/>
                <w:lang w:val="fr-FR"/>
              </w:rPr>
              <w:noBreakHyphen/>
              <w:t>0,72 ; 0,21)</w:t>
            </w:r>
          </w:p>
        </w:tc>
        <w:tc>
          <w:tcPr>
            <w:tcW w:w="1416" w:type="dxa"/>
            <w:tcBorders>
              <w:top w:val="single" w:sz="4" w:space="0" w:color="auto"/>
              <w:left w:val="single" w:sz="4" w:space="0" w:color="auto"/>
              <w:bottom w:val="single" w:sz="4" w:space="0" w:color="auto"/>
              <w:right w:val="single" w:sz="4" w:space="0" w:color="auto"/>
            </w:tcBorders>
            <w:vAlign w:val="center"/>
          </w:tcPr>
          <w:p w14:paraId="7BE25D89"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0,24</w:t>
            </w:r>
          </w:p>
          <w:p w14:paraId="362B5BEA"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t>(</w:t>
            </w:r>
            <w:r>
              <w:rPr>
                <w:sz w:val="20"/>
                <w:lang w:val="fr-FR"/>
              </w:rPr>
              <w:noBreakHyphen/>
              <w:t>0,71 ; 0,22)</w:t>
            </w:r>
          </w:p>
        </w:tc>
        <w:tc>
          <w:tcPr>
            <w:tcW w:w="1412" w:type="dxa"/>
            <w:tcBorders>
              <w:top w:val="single" w:sz="4" w:space="0" w:color="auto"/>
              <w:left w:val="single" w:sz="4" w:space="0" w:color="auto"/>
              <w:bottom w:val="single" w:sz="4" w:space="0" w:color="auto"/>
              <w:right w:val="single" w:sz="4" w:space="0" w:color="auto"/>
            </w:tcBorders>
            <w:vAlign w:val="center"/>
          </w:tcPr>
          <w:p w14:paraId="3871DF53" w14:textId="77777777" w:rsidR="00826290" w:rsidRDefault="00826290">
            <w:pPr>
              <w:keepNext/>
              <w:keepLines/>
              <w:autoSpaceDE w:val="0"/>
              <w:autoSpaceDN w:val="0"/>
              <w:adjustRightInd w:val="0"/>
              <w:spacing w:line="240" w:lineRule="auto"/>
              <w:rPr>
                <w:sz w:val="20"/>
                <w:lang w:val="fr-FR"/>
              </w:rPr>
            </w:pPr>
          </w:p>
        </w:tc>
      </w:tr>
    </w:tbl>
    <w:bookmarkEnd w:id="153"/>
    <w:p w14:paraId="754F7FF4" w14:textId="77777777" w:rsidR="00826290" w:rsidRDefault="00886B91">
      <w:pPr>
        <w:keepNext/>
        <w:keepLines/>
        <w:tabs>
          <w:tab w:val="clear" w:pos="567"/>
          <w:tab w:val="left" w:pos="708"/>
        </w:tabs>
        <w:autoSpaceDE w:val="0"/>
        <w:autoSpaceDN w:val="0"/>
        <w:adjustRightInd w:val="0"/>
        <w:spacing w:line="240" w:lineRule="auto"/>
        <w:ind w:left="709" w:hanging="709"/>
        <w:rPr>
          <w:sz w:val="20"/>
          <w:lang w:val="fr-FR"/>
        </w:rPr>
      </w:pPr>
      <w:r>
        <w:rPr>
          <w:sz w:val="20"/>
          <w:vertAlign w:val="superscript"/>
          <w:lang w:val="fr-FR"/>
        </w:rPr>
        <w:t>A</w:t>
      </w:r>
      <w:r>
        <w:rPr>
          <w:sz w:val="20"/>
          <w:lang w:val="fr-FR"/>
        </w:rPr>
        <w:tab/>
        <w:t>Les MMC, les IC et les valeurs de p reposent sur un modèle MMMR utilisant  la mesure à l’inclusion comme covariable, le groupe de traitement comme facteur, la visite et les variables de stratification utilisées pour la randomisation (région géographique, MAVC catégorielle à l’inclusion) comme facteurs fixes et comme conditions pour l’interaction entre la mesure à l’inclusion et la visite et pour l’interaction entre le traitement et la visite.</w:t>
      </w:r>
    </w:p>
    <w:p w14:paraId="05ECBD10" w14:textId="77777777" w:rsidR="00826290" w:rsidRDefault="00886B91">
      <w:pPr>
        <w:keepNext/>
        <w:keepLines/>
        <w:tabs>
          <w:tab w:val="clear" w:pos="567"/>
          <w:tab w:val="left" w:pos="708"/>
        </w:tabs>
        <w:autoSpaceDE w:val="0"/>
        <w:autoSpaceDN w:val="0"/>
        <w:adjustRightInd w:val="0"/>
        <w:spacing w:line="240" w:lineRule="auto"/>
        <w:ind w:left="709" w:hanging="709"/>
        <w:rPr>
          <w:sz w:val="20"/>
          <w:lang w:val="fr-FR"/>
        </w:rPr>
      </w:pPr>
      <w:r>
        <w:rPr>
          <w:sz w:val="20"/>
          <w:vertAlign w:val="superscript"/>
          <w:lang w:val="fr-FR"/>
        </w:rPr>
        <w:t>B</w:t>
      </w:r>
      <w:r>
        <w:rPr>
          <w:sz w:val="20"/>
          <w:lang w:val="fr-FR"/>
        </w:rPr>
        <w:tab/>
        <w:t>La différence absolue se calcule comme suit : groupes Eylea 8Q12 ou 8Q16 moins groupes 2Q8, respectivement.</w:t>
      </w:r>
    </w:p>
    <w:p w14:paraId="661DC762" w14:textId="77777777" w:rsidR="00826290" w:rsidRDefault="00886B91">
      <w:pPr>
        <w:keepNext/>
        <w:keepLines/>
        <w:tabs>
          <w:tab w:val="clear" w:pos="567"/>
          <w:tab w:val="left" w:pos="708"/>
        </w:tabs>
        <w:autoSpaceDE w:val="0"/>
        <w:autoSpaceDN w:val="0"/>
        <w:adjustRightInd w:val="0"/>
        <w:spacing w:line="240" w:lineRule="auto"/>
        <w:ind w:left="709" w:hanging="709"/>
        <w:rPr>
          <w:sz w:val="20"/>
          <w:lang w:val="fr-FR"/>
        </w:rPr>
      </w:pPr>
      <w:r>
        <w:rPr>
          <w:sz w:val="20"/>
          <w:lang w:val="fr-FR"/>
        </w:rPr>
        <w:t xml:space="preserve">ES : </w:t>
      </w:r>
      <w:r>
        <w:rPr>
          <w:sz w:val="20"/>
          <w:lang w:val="fr-FR"/>
        </w:rPr>
        <w:tab/>
        <w:t>erreur standard</w:t>
      </w:r>
    </w:p>
    <w:p w14:paraId="1F76D9C3" w14:textId="77777777" w:rsidR="00826290" w:rsidRDefault="00886B91">
      <w:pPr>
        <w:keepNext/>
        <w:keepLines/>
        <w:tabs>
          <w:tab w:val="clear" w:pos="567"/>
          <w:tab w:val="left" w:pos="708"/>
        </w:tabs>
        <w:autoSpaceDE w:val="0"/>
        <w:autoSpaceDN w:val="0"/>
        <w:adjustRightInd w:val="0"/>
        <w:spacing w:line="240" w:lineRule="auto"/>
        <w:ind w:left="709" w:hanging="709"/>
        <w:rPr>
          <w:sz w:val="20"/>
          <w:lang w:val="fr-FR"/>
        </w:rPr>
      </w:pPr>
      <w:r>
        <w:rPr>
          <w:sz w:val="20"/>
          <w:lang w:val="fr-FR"/>
        </w:rPr>
        <w:t>ET :</w:t>
      </w:r>
      <w:r>
        <w:rPr>
          <w:sz w:val="20"/>
          <w:lang w:val="fr-FR"/>
        </w:rPr>
        <w:tab/>
        <w:t>écart type</w:t>
      </w:r>
    </w:p>
    <w:p w14:paraId="2D8CDB8B" w14:textId="77777777" w:rsidR="00826290" w:rsidRDefault="00886B91">
      <w:pPr>
        <w:keepNext/>
        <w:keepLines/>
        <w:tabs>
          <w:tab w:val="clear" w:pos="567"/>
          <w:tab w:val="left" w:pos="708"/>
        </w:tabs>
        <w:autoSpaceDE w:val="0"/>
        <w:autoSpaceDN w:val="0"/>
        <w:adjustRightInd w:val="0"/>
        <w:spacing w:line="240" w:lineRule="auto"/>
        <w:ind w:left="709" w:hanging="709"/>
        <w:rPr>
          <w:sz w:val="20"/>
          <w:lang w:val="fr-FR"/>
        </w:rPr>
      </w:pPr>
      <w:r>
        <w:rPr>
          <w:sz w:val="20"/>
          <w:lang w:val="fr-FR"/>
        </w:rPr>
        <w:t>IC :</w:t>
      </w:r>
      <w:r>
        <w:rPr>
          <w:sz w:val="20"/>
          <w:lang w:val="fr-FR"/>
        </w:rPr>
        <w:tab/>
        <w:t>intervalle de confiance</w:t>
      </w:r>
    </w:p>
    <w:p w14:paraId="0FCF24D6" w14:textId="77777777" w:rsidR="00826290" w:rsidRDefault="00886B91">
      <w:pPr>
        <w:keepNext/>
        <w:keepLines/>
        <w:tabs>
          <w:tab w:val="clear" w:pos="567"/>
          <w:tab w:val="left" w:pos="708"/>
        </w:tabs>
        <w:autoSpaceDE w:val="0"/>
        <w:autoSpaceDN w:val="0"/>
        <w:adjustRightInd w:val="0"/>
        <w:spacing w:line="240" w:lineRule="auto"/>
        <w:ind w:left="709" w:hanging="709"/>
        <w:rPr>
          <w:sz w:val="20"/>
          <w:lang w:val="fr-FR"/>
        </w:rPr>
      </w:pPr>
      <w:r>
        <w:rPr>
          <w:sz w:val="20"/>
          <w:lang w:val="fr-FR"/>
        </w:rPr>
        <w:t>MMC :</w:t>
      </w:r>
      <w:r>
        <w:rPr>
          <w:sz w:val="20"/>
          <w:lang w:val="fr-FR"/>
        </w:rPr>
        <w:tab/>
        <w:t>moyenne des moindres carrés</w:t>
      </w:r>
    </w:p>
    <w:p w14:paraId="18C4E835" w14:textId="77777777" w:rsidR="00826290" w:rsidRDefault="00826290">
      <w:pPr>
        <w:pStyle w:val="GlobalBayerBodyText"/>
        <w:widowControl w:val="0"/>
        <w:spacing w:before="0" w:after="0"/>
        <w:rPr>
          <w:rFonts w:ascii="Times New Roman" w:hAnsi="Times New Roman"/>
          <w:color w:val="000000"/>
          <w:sz w:val="22"/>
          <w:szCs w:val="22"/>
          <w:lang w:val="fr-FR"/>
        </w:rPr>
      </w:pPr>
    </w:p>
    <w:p w14:paraId="550CF126" w14:textId="77777777" w:rsidR="00826290" w:rsidRDefault="00886B91">
      <w:pPr>
        <w:keepNext/>
        <w:tabs>
          <w:tab w:val="clear" w:pos="567"/>
        </w:tabs>
        <w:autoSpaceDE w:val="0"/>
        <w:autoSpaceDN w:val="0"/>
        <w:adjustRightInd w:val="0"/>
        <w:spacing w:line="240" w:lineRule="auto"/>
        <w:rPr>
          <w:b/>
          <w:szCs w:val="22"/>
          <w:lang w:val="fr-FR"/>
        </w:rPr>
      </w:pPr>
      <w:r>
        <w:rPr>
          <w:b/>
          <w:szCs w:val="22"/>
          <w:lang w:val="fr-FR"/>
        </w:rPr>
        <w:t>Figure 1 : Variation de la moyenne des moindres carrés (MMC) de l’épaisseur centrale rétinienne (ECR) entre l’inclusion et la semaine 96 (ensemble d’analyse intégral) au cours de l’étude PULSAR</w:t>
      </w:r>
    </w:p>
    <w:p w14:paraId="6C8C2BF9" w14:textId="77777777" w:rsidR="00826290" w:rsidRDefault="00826290">
      <w:pPr>
        <w:keepNext/>
        <w:tabs>
          <w:tab w:val="clear" w:pos="567"/>
        </w:tabs>
        <w:autoSpaceDE w:val="0"/>
        <w:autoSpaceDN w:val="0"/>
        <w:adjustRightInd w:val="0"/>
        <w:spacing w:line="240" w:lineRule="auto"/>
        <w:rPr>
          <w:b/>
          <w:szCs w:val="22"/>
          <w:lang w:val="fr-FR"/>
        </w:rPr>
      </w:pPr>
    </w:p>
    <w:p w14:paraId="587FE23F" w14:textId="77777777" w:rsidR="00826290" w:rsidRDefault="00886B91">
      <w:pPr>
        <w:keepNext/>
        <w:keepLines/>
        <w:tabs>
          <w:tab w:val="clear" w:pos="567"/>
        </w:tabs>
        <w:autoSpaceDE w:val="0"/>
        <w:autoSpaceDN w:val="0"/>
        <w:adjustRightInd w:val="0"/>
        <w:spacing w:line="240" w:lineRule="auto"/>
        <w:rPr>
          <w:b/>
          <w:szCs w:val="22"/>
          <w:lang w:val="fr-FR"/>
        </w:rPr>
      </w:pPr>
      <w:r>
        <w:rPr>
          <w:noProof/>
        </w:rPr>
        <mc:AlternateContent>
          <mc:Choice Requires="wps">
            <w:drawing>
              <wp:anchor distT="0" distB="0" distL="114300" distR="114300" simplePos="0" relativeHeight="251658286" behindDoc="0" locked="0" layoutInCell="1" allowOverlap="1" wp14:anchorId="48B992B8" wp14:editId="123E890B">
                <wp:simplePos x="0" y="0"/>
                <wp:positionH relativeFrom="column">
                  <wp:posOffset>5685155</wp:posOffset>
                </wp:positionH>
                <wp:positionV relativeFrom="paragraph">
                  <wp:posOffset>1042669</wp:posOffset>
                </wp:positionV>
                <wp:extent cx="590550" cy="619125"/>
                <wp:effectExtent l="0" t="0" r="0" b="0"/>
                <wp:wrapNone/>
                <wp:docPr id="42" name="Textfeld 6"/>
                <wp:cNvGraphicFramePr/>
                <a:graphic xmlns:a="http://schemas.openxmlformats.org/drawingml/2006/main">
                  <a:graphicData uri="http://schemas.microsoft.com/office/word/2010/wordprocessingShape">
                    <wps:wsp>
                      <wps:cNvSpPr txBox="1"/>
                      <wps:spPr>
                        <a:xfrm>
                          <a:off x="0" y="0"/>
                          <a:ext cx="590550" cy="619125"/>
                        </a:xfrm>
                        <a:prstGeom prst="rect">
                          <a:avLst/>
                        </a:prstGeom>
                        <a:noFill/>
                        <a:ln w="6350">
                          <a:noFill/>
                        </a:ln>
                      </wps:spPr>
                      <wps:txbx>
                        <w:txbxContent>
                          <w:p w14:paraId="7AAA18C6" w14:textId="77777777" w:rsidR="00826290" w:rsidRDefault="00886B91">
                            <w:pPr>
                              <w:spacing w:line="240" w:lineRule="auto"/>
                              <w:rPr>
                                <w:rFonts w:ascii="Arial" w:hAnsi="Arial" w:cs="Arial"/>
                                <w:sz w:val="18"/>
                                <w:szCs w:val="16"/>
                              </w:rPr>
                            </w:pPr>
                            <w:r>
                              <w:rPr>
                                <w:rFonts w:ascii="Arial" w:hAnsi="Arial" w:cs="Arial"/>
                                <w:sz w:val="18"/>
                                <w:szCs w:val="16"/>
                              </w:rPr>
                              <w:noBreakHyphen/>
                              <w:t>146.82</w:t>
                            </w:r>
                          </w:p>
                          <w:p w14:paraId="6A85585E" w14:textId="77777777" w:rsidR="00826290" w:rsidRDefault="00886B91">
                            <w:pPr>
                              <w:spacing w:line="240" w:lineRule="auto"/>
                              <w:rPr>
                                <w:rFonts w:ascii="Arial" w:hAnsi="Arial" w:cs="Arial"/>
                                <w:sz w:val="18"/>
                                <w:szCs w:val="16"/>
                              </w:rPr>
                            </w:pPr>
                            <w:r>
                              <w:rPr>
                                <w:rFonts w:ascii="Arial" w:hAnsi="Arial" w:cs="Arial"/>
                                <w:sz w:val="18"/>
                                <w:szCs w:val="16"/>
                              </w:rPr>
                              <w:noBreakHyphen/>
                              <w:t>148.75</w:t>
                            </w:r>
                          </w:p>
                          <w:p w14:paraId="189BF27B" w14:textId="77777777" w:rsidR="00826290" w:rsidRDefault="00886B91">
                            <w:pPr>
                              <w:spacing w:line="240" w:lineRule="auto"/>
                              <w:rPr>
                                <w:rFonts w:ascii="Arial" w:hAnsi="Arial" w:cs="Arial"/>
                                <w:sz w:val="18"/>
                                <w:szCs w:val="16"/>
                              </w:rPr>
                            </w:pPr>
                            <w:r>
                              <w:rPr>
                                <w:rFonts w:ascii="Arial" w:hAnsi="Arial" w:cs="Arial"/>
                                <w:sz w:val="18"/>
                                <w:szCs w:val="16"/>
                              </w:rPr>
                              <w:noBreakHyphen/>
                              <w:t>151.97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1277B" id="Textfeld 6" o:spid="_x0000_s1126" type="#_x0000_t202" style="position:absolute;margin-left:447.65pt;margin-top:82.1pt;width:46.5pt;height:48.7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" filled="f" stroked="f" strokeweight=".5pt">
                <v:textbox>
                  <w:txbxContent>
                    <w:p w14:paraId="4B5128C4" w14:textId="77777777" w:rsidR="00826290" w:rsidRDefault="00886B91">
                      <w:pPr>
                        <w:spacing w:line="240" w:lineRule="auto"/>
                        <w:rPr>
                          <w:rFonts w:ascii="Arial" w:hAnsi="Arial" w:cs="Arial"/>
                          <w:sz w:val="18"/>
                          <w:szCs w:val="16"/>
                        </w:rPr>
                      </w:pPr>
                      <w:r>
                        <w:rPr>
                          <w:rFonts w:ascii="Arial" w:hAnsi="Arial" w:cs="Arial"/>
                          <w:sz w:val="18"/>
                          <w:szCs w:val="16"/>
                        </w:rPr>
                        <w:noBreakHyphen/>
                        <w:t>146.82</w:t>
                      </w:r>
                    </w:p>
                    <w:p w14:paraId="4B5128C5" w14:textId="77777777" w:rsidR="00826290" w:rsidRDefault="00886B91">
                      <w:pPr>
                        <w:spacing w:line="240" w:lineRule="auto"/>
                        <w:rPr>
                          <w:rFonts w:ascii="Arial" w:hAnsi="Arial" w:cs="Arial"/>
                          <w:sz w:val="18"/>
                          <w:szCs w:val="16"/>
                        </w:rPr>
                      </w:pPr>
                      <w:r>
                        <w:rPr>
                          <w:rFonts w:ascii="Arial" w:hAnsi="Arial" w:cs="Arial"/>
                          <w:sz w:val="18"/>
                          <w:szCs w:val="16"/>
                        </w:rPr>
                        <w:noBreakHyphen/>
                        <w:t>148.75</w:t>
                      </w:r>
                    </w:p>
                    <w:p w14:paraId="4B5128C6" w14:textId="77777777" w:rsidR="00826290" w:rsidRDefault="00886B91">
                      <w:pPr>
                        <w:spacing w:line="240" w:lineRule="auto"/>
                        <w:rPr>
                          <w:rFonts w:ascii="Arial" w:hAnsi="Arial" w:cs="Arial"/>
                          <w:sz w:val="18"/>
                          <w:szCs w:val="16"/>
                        </w:rPr>
                      </w:pPr>
                      <w:r>
                        <w:rPr>
                          <w:rFonts w:ascii="Arial" w:hAnsi="Arial" w:cs="Arial"/>
                          <w:sz w:val="18"/>
                          <w:szCs w:val="16"/>
                        </w:rPr>
                        <w:noBreakHyphen/>
                        <w:t>151.97</w:t>
                      </w:r>
                    </w:p>
                  </w:txbxContent>
                </v:textbox>
              </v:shape>
            </w:pict>
          </mc:Fallback>
        </mc:AlternateContent>
      </w:r>
      <w:r>
        <w:rPr>
          <w:b/>
          <w:noProof/>
          <w:szCs w:val="22"/>
        </w:rPr>
        <w:drawing>
          <wp:inline distT="0" distB="0" distL="0" distR="0" wp14:anchorId="041C2991" wp14:editId="4773467D">
            <wp:extent cx="6315075" cy="2718197"/>
            <wp:effectExtent l="19050" t="19050" r="9525" b="25400"/>
            <wp:docPr id="241" name="Grafik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352278" cy="2734210"/>
                    </a:xfrm>
                    <a:prstGeom prst="rect">
                      <a:avLst/>
                    </a:prstGeom>
                    <a:ln>
                      <a:solidFill>
                        <a:schemeClr val="tx1"/>
                      </a:solidFill>
                    </a:ln>
                  </pic:spPr>
                </pic:pic>
              </a:graphicData>
            </a:graphic>
          </wp:inline>
        </w:drawing>
      </w:r>
      <w:r>
        <w:rPr>
          <w:b/>
          <w:noProof/>
          <w:szCs w:val="22"/>
          <w:lang w:val="fr-FR"/>
        </w:rPr>
        <mc:AlternateContent>
          <mc:Choice Requires="wpg">
            <w:drawing>
              <wp:anchor distT="0" distB="0" distL="114300" distR="114300" simplePos="0" relativeHeight="251658277" behindDoc="0" locked="1" layoutInCell="1" allowOverlap="1" wp14:anchorId="2C6406B3" wp14:editId="1461B9FA">
                <wp:simplePos x="0" y="0"/>
                <wp:positionH relativeFrom="column">
                  <wp:posOffset>93980</wp:posOffset>
                </wp:positionH>
                <wp:positionV relativeFrom="paragraph">
                  <wp:posOffset>194945</wp:posOffset>
                </wp:positionV>
                <wp:extent cx="3510915" cy="2291715"/>
                <wp:effectExtent l="0" t="0" r="13335" b="13335"/>
                <wp:wrapNone/>
                <wp:docPr id="212" name="Gruppieren 1"/>
                <wp:cNvGraphicFramePr/>
                <a:graphic xmlns:a="http://schemas.openxmlformats.org/drawingml/2006/main">
                  <a:graphicData uri="http://schemas.microsoft.com/office/word/2010/wordprocessingGroup">
                    <wpg:wgp>
                      <wpg:cNvGrpSpPr/>
                      <wpg:grpSpPr>
                        <a:xfrm>
                          <a:off x="0" y="0"/>
                          <a:ext cx="3510915" cy="2291715"/>
                          <a:chOff x="36198" y="297115"/>
                          <a:chExt cx="3513143" cy="2294890"/>
                        </a:xfrm>
                      </wpg:grpSpPr>
                      <wps:wsp>
                        <wps:cNvPr id="213" name="Textfeld 2"/>
                        <wps:cNvSpPr txBox="1"/>
                        <wps:spPr>
                          <a:xfrm>
                            <a:off x="2447116" y="2385700"/>
                            <a:ext cx="1102225" cy="181201"/>
                          </a:xfrm>
                          <a:prstGeom prst="rect">
                            <a:avLst/>
                          </a:prstGeom>
                          <a:noFill/>
                          <a:ln w="6350">
                            <a:noFill/>
                          </a:ln>
                        </wps:spPr>
                        <wps:txbx>
                          <w:txbxContent>
                            <w:p w14:paraId="17C86437" w14:textId="77777777" w:rsidR="00826290" w:rsidRDefault="00886B91">
                              <w:pPr>
                                <w:jc w:val="center"/>
                                <w:rPr>
                                  <w:rFonts w:ascii="Arial" w:hAnsi="Arial" w:cs="Arial"/>
                                  <w:sz w:val="20"/>
                                  <w:szCs w:val="18"/>
                                  <w:lang w:val="fr-FR"/>
                                </w:rPr>
                              </w:pPr>
                              <w:r>
                                <w:rPr>
                                  <w:rFonts w:ascii="Arial" w:hAnsi="Arial" w:cs="Arial"/>
                                  <w:sz w:val="20"/>
                                  <w:szCs w:val="18"/>
                                  <w:lang w:val="fr-FR"/>
                                </w:rPr>
                                <w:t>Semaines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4" name="Textfeld 3"/>
                        <wps:cNvSpPr txBox="1"/>
                        <wps:spPr>
                          <a:xfrm rot="16200000">
                            <a:off x="-849309" y="1182622"/>
                            <a:ext cx="2294890" cy="523875"/>
                          </a:xfrm>
                          <a:prstGeom prst="rect">
                            <a:avLst/>
                          </a:prstGeom>
                          <a:noFill/>
                          <a:ln w="6350">
                            <a:noFill/>
                          </a:ln>
                        </wps:spPr>
                        <wps:txbx>
                          <w:txbxContent>
                            <w:p w14:paraId="480946E8" w14:textId="77777777" w:rsidR="00826290" w:rsidRDefault="00886B91">
                              <w:pPr>
                                <w:spacing w:line="240" w:lineRule="auto"/>
                                <w:jc w:val="center"/>
                                <w:rPr>
                                  <w:rFonts w:ascii="Arial" w:hAnsi="Arial" w:cs="Arial"/>
                                  <w:sz w:val="20"/>
                                  <w:szCs w:val="18"/>
                                  <w:lang w:val="fr-FR"/>
                                </w:rPr>
                              </w:pPr>
                              <w:r>
                                <w:rPr>
                                  <w:rFonts w:ascii="Arial" w:hAnsi="Arial" w:cs="Arial"/>
                                  <w:sz w:val="20"/>
                                  <w:szCs w:val="18"/>
                                  <w:lang w:val="fr-FR"/>
                                </w:rPr>
                                <w:t>Variation de la MMC de l’ECR (microns)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51277F" id="Gruppieren 1" o:spid="_x0000_s1127" style="position:absolute;margin-left:7.4pt;margin-top:15.35pt;width:276.45pt;height:180.45pt;z-index:251658277;mso-width-relative:margin;mso-height-relative:margin" coordorigin="361,2971" coordsize="35131,22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">
                <v:shape id="Textfeld 2" o:spid="_x0000_s1128" type="#_x0000_t202" style="position:absolute;left:24471;top:23857;width:11022;height:1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" filled="f" stroked="f" strokeweight=".5pt">
                  <v:textbox inset="0,0,0,0">
                    <w:txbxContent>
                      <w:p w14:paraId="4B5128C7" w14:textId="77777777" w:rsidR="00826290" w:rsidRDefault="00886B91">
                        <w:pPr>
                          <w:jc w:val="center"/>
                          <w:rPr>
                            <w:rFonts w:ascii="Arial" w:hAnsi="Arial" w:cs="Arial"/>
                            <w:sz w:val="20"/>
                            <w:szCs w:val="18"/>
                            <w:lang w:val="fr-FR"/>
                          </w:rPr>
                        </w:pPr>
                        <w:r>
                          <w:rPr>
                            <w:rFonts w:ascii="Arial" w:hAnsi="Arial" w:cs="Arial"/>
                            <w:sz w:val="20"/>
                            <w:szCs w:val="18"/>
                            <w:lang w:val="fr-FR"/>
                          </w:rPr>
                          <w:t>Semaines</w:t>
                        </w:r>
                      </w:p>
                    </w:txbxContent>
                  </v:textbox>
                </v:shape>
                <v:shape id="Textfeld 3" o:spid="_x0000_s1129" type="#_x0000_t202" style="position:absolute;left:-8494;top:11826;width:22949;height:523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" filled="f" stroked="f" strokeweight=".5pt">
                  <v:textbox inset="0,0,0,0">
                    <w:txbxContent>
                      <w:p w14:paraId="4B5128C8" w14:textId="77777777" w:rsidR="00826290" w:rsidRDefault="00886B91">
                        <w:pPr>
                          <w:spacing w:line="240" w:lineRule="auto"/>
                          <w:jc w:val="center"/>
                          <w:rPr>
                            <w:rFonts w:ascii="Arial" w:hAnsi="Arial" w:cs="Arial"/>
                            <w:sz w:val="20"/>
                            <w:szCs w:val="18"/>
                            <w:lang w:val="fr-FR"/>
                          </w:rPr>
                        </w:pPr>
                        <w:r>
                          <w:rPr>
                            <w:rFonts w:ascii="Arial" w:hAnsi="Arial" w:cs="Arial"/>
                            <w:sz w:val="20"/>
                            <w:szCs w:val="18"/>
                            <w:lang w:val="fr-FR"/>
                          </w:rPr>
                          <w:t>Variation de la MMC de l’ECR (microns)</w:t>
                        </w:r>
                      </w:p>
                    </w:txbxContent>
                  </v:textbox>
                </v:shape>
                <w10:anchorlock/>
              </v:group>
            </w:pict>
          </mc:Fallback>
        </mc:AlternateContent>
      </w:r>
    </w:p>
    <w:p w14:paraId="3D176F37" w14:textId="77777777" w:rsidR="00826290" w:rsidRDefault="00826290">
      <w:pPr>
        <w:keepNext/>
        <w:widowControl w:val="0"/>
        <w:tabs>
          <w:tab w:val="clear" w:pos="567"/>
        </w:tabs>
        <w:spacing w:line="240" w:lineRule="auto"/>
        <w:rPr>
          <w:i/>
          <w:szCs w:val="22"/>
          <w:u w:val="single"/>
          <w:lang w:val="fr-FR"/>
        </w:rPr>
      </w:pPr>
    </w:p>
    <w:p w14:paraId="47127323" w14:textId="77777777" w:rsidR="00826290" w:rsidRDefault="00886B91">
      <w:pPr>
        <w:keepNext/>
        <w:widowControl w:val="0"/>
        <w:tabs>
          <w:tab w:val="clear" w:pos="567"/>
        </w:tabs>
        <w:spacing w:line="240" w:lineRule="auto"/>
        <w:rPr>
          <w:szCs w:val="22"/>
          <w:u w:val="single"/>
          <w:lang w:val="fr-FR"/>
        </w:rPr>
      </w:pPr>
      <w:r>
        <w:rPr>
          <w:i/>
          <w:szCs w:val="22"/>
          <w:u w:val="single"/>
          <w:lang w:val="fr-FR"/>
        </w:rPr>
        <w:t>OMD</w:t>
      </w:r>
    </w:p>
    <w:p w14:paraId="29D7DD9B" w14:textId="77777777" w:rsidR="00826290" w:rsidRDefault="00826290">
      <w:pPr>
        <w:keepNext/>
        <w:widowControl w:val="0"/>
        <w:tabs>
          <w:tab w:val="clear" w:pos="567"/>
        </w:tabs>
        <w:spacing w:line="240" w:lineRule="auto"/>
        <w:rPr>
          <w:szCs w:val="22"/>
          <w:lang w:val="fr-FR"/>
        </w:rPr>
      </w:pPr>
    </w:p>
    <w:p w14:paraId="595D5F9E" w14:textId="77777777" w:rsidR="00826290" w:rsidRDefault="00886B91">
      <w:pPr>
        <w:keepNext/>
        <w:widowControl w:val="0"/>
        <w:tabs>
          <w:tab w:val="clear" w:pos="567"/>
        </w:tabs>
        <w:spacing w:line="240" w:lineRule="auto"/>
        <w:rPr>
          <w:rStyle w:val="normaltextrun"/>
          <w:color w:val="000000"/>
          <w:szCs w:val="22"/>
          <w:bdr w:val="none" w:sz="0" w:space="0" w:color="auto" w:frame="1"/>
          <w:lang w:val="fr-FR"/>
        </w:rPr>
      </w:pPr>
      <w:bookmarkStart w:id="154" w:name="_Hlk168914828"/>
      <w:r>
        <w:rPr>
          <w:rStyle w:val="normaltextrun"/>
          <w:color w:val="000000"/>
          <w:szCs w:val="22"/>
          <w:bdr w:val="none" w:sz="0" w:space="0" w:color="auto" w:frame="1"/>
          <w:lang w:val="fr-FR"/>
        </w:rPr>
        <w:t xml:space="preserve">L’œdème maculaire diabétique se caractérise par une augmentation de la perméabilité vasculaire et par des </w:t>
      </w:r>
      <w:r>
        <w:rPr>
          <w:rStyle w:val="normaltextrun"/>
          <w:color w:val="000000"/>
          <w:szCs w:val="22"/>
          <w:bdr w:val="none" w:sz="0" w:space="0" w:color="auto" w:frame="1"/>
          <w:lang w:val="fr-FR"/>
        </w:rPr>
        <w:lastRenderedPageBreak/>
        <w:t>lésions des capillaires rétiniens, ce qui peut entrainer une baisse de l’acuité visuelle.</w:t>
      </w:r>
      <w:bookmarkEnd w:id="154"/>
      <w:r>
        <w:rPr>
          <w:rStyle w:val="normaltextrun"/>
          <w:color w:val="000000"/>
          <w:szCs w:val="22"/>
          <w:bdr w:val="none" w:sz="0" w:space="0" w:color="auto" w:frame="1"/>
          <w:lang w:val="fr-FR"/>
        </w:rPr>
        <w:t xml:space="preserve"> </w:t>
      </w:r>
    </w:p>
    <w:p w14:paraId="6E2A2835" w14:textId="77777777" w:rsidR="00826290" w:rsidRDefault="00826290">
      <w:pPr>
        <w:keepNext/>
        <w:widowControl w:val="0"/>
        <w:tabs>
          <w:tab w:val="clear" w:pos="567"/>
        </w:tabs>
        <w:spacing w:line="240" w:lineRule="auto"/>
        <w:rPr>
          <w:rStyle w:val="normaltextrun"/>
          <w:color w:val="000000"/>
          <w:szCs w:val="22"/>
          <w:bdr w:val="none" w:sz="0" w:space="0" w:color="auto" w:frame="1"/>
          <w:lang w:val="fr-FR"/>
        </w:rPr>
      </w:pPr>
    </w:p>
    <w:p w14:paraId="6255641A" w14:textId="77777777" w:rsidR="00826290" w:rsidRDefault="00886B91">
      <w:pPr>
        <w:keepNext/>
        <w:widowControl w:val="0"/>
        <w:tabs>
          <w:tab w:val="clear" w:pos="567"/>
        </w:tabs>
        <w:spacing w:line="240" w:lineRule="auto"/>
        <w:rPr>
          <w:szCs w:val="22"/>
          <w:lang w:val="fr-FR"/>
        </w:rPr>
      </w:pPr>
      <w:r>
        <w:rPr>
          <w:szCs w:val="22"/>
          <w:lang w:val="fr-FR"/>
        </w:rPr>
        <w:t>Les effets pharmacodynamiques de l'aflibercept 114,3 mg/mL administré toutes les 12 (8Q12) et toutes les 16 (8Q16) semaines sont décrits en comparaison avec l'aflibercept 40 mg/mL administré toutes les 8 semaines (2Q8) pour l'indication OMD. Ces effets sont représentés par la variation de la surface de fuite entre l’inclusion et les semaines 48, 60 et 96.</w:t>
      </w:r>
    </w:p>
    <w:p w14:paraId="00EE143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effets pharmacodynamiques se sont généralement maintenus jusqu’à la semaine 156.</w:t>
      </w:r>
    </w:p>
    <w:p w14:paraId="488927A4" w14:textId="77777777" w:rsidR="00826290" w:rsidRDefault="00826290">
      <w:pPr>
        <w:keepNext/>
        <w:widowControl w:val="0"/>
        <w:tabs>
          <w:tab w:val="clear" w:pos="567"/>
        </w:tabs>
        <w:spacing w:line="240" w:lineRule="auto"/>
        <w:rPr>
          <w:szCs w:val="22"/>
          <w:lang w:val="fr-FR"/>
        </w:rPr>
      </w:pPr>
    </w:p>
    <w:p w14:paraId="50C28CE1" w14:textId="77777777" w:rsidR="00826290" w:rsidRDefault="00886B91">
      <w:pPr>
        <w:keepNext/>
        <w:keepLines/>
        <w:autoSpaceDE w:val="0"/>
        <w:autoSpaceDN w:val="0"/>
        <w:adjustRightInd w:val="0"/>
        <w:spacing w:line="240" w:lineRule="auto"/>
        <w:rPr>
          <w:b/>
          <w:szCs w:val="22"/>
          <w:lang w:val="fr-FR"/>
        </w:rPr>
      </w:pPr>
      <w:r>
        <w:rPr>
          <w:b/>
          <w:bCs/>
          <w:color w:val="000000"/>
          <w:szCs w:val="22"/>
          <w:lang w:val="fr-FR"/>
        </w:rPr>
        <w:t>Tableau 3 : Paramètre pharmacodynamique (ensemble d’analyse intégral) dans l’étude</w:t>
      </w:r>
      <w:r>
        <w:rPr>
          <w:b/>
          <w:szCs w:val="22"/>
          <w:lang w:val="fr-FR"/>
        </w:rPr>
        <w:t xml:space="preserve"> PHOTON</w:t>
      </w:r>
    </w:p>
    <w:tbl>
      <w:tblPr>
        <w:tblStyle w:val="TableGrid"/>
        <w:tblW w:w="9060" w:type="dxa"/>
        <w:tblLayout w:type="fixed"/>
        <w:tblLook w:val="04A0" w:firstRow="1" w:lastRow="0" w:firstColumn="1" w:lastColumn="0" w:noHBand="0" w:noVBand="1"/>
      </w:tblPr>
      <w:tblGrid>
        <w:gridCol w:w="3823"/>
        <w:gridCol w:w="992"/>
        <w:gridCol w:w="1417"/>
        <w:gridCol w:w="1416"/>
        <w:gridCol w:w="1412"/>
      </w:tblGrid>
      <w:tr w:rsidR="00826290" w14:paraId="57E680F4" w14:textId="77777777">
        <w:trPr>
          <w:trHeight w:val="516"/>
        </w:trPr>
        <w:tc>
          <w:tcPr>
            <w:tcW w:w="3823" w:type="dxa"/>
            <w:tcBorders>
              <w:top w:val="single" w:sz="4" w:space="0" w:color="auto"/>
              <w:left w:val="single" w:sz="4" w:space="0" w:color="auto"/>
              <w:bottom w:val="single" w:sz="4" w:space="0" w:color="auto"/>
              <w:right w:val="single" w:sz="4" w:space="0" w:color="auto"/>
            </w:tcBorders>
            <w:vAlign w:val="center"/>
            <w:hideMark/>
          </w:tcPr>
          <w:p w14:paraId="52A371EC" w14:textId="77777777" w:rsidR="00826290" w:rsidRDefault="00886B91">
            <w:pPr>
              <w:keepNext/>
              <w:keepLines/>
              <w:tabs>
                <w:tab w:val="clear" w:pos="567"/>
                <w:tab w:val="left" w:pos="708"/>
              </w:tabs>
              <w:autoSpaceDE w:val="0"/>
              <w:autoSpaceDN w:val="0"/>
              <w:adjustRightInd w:val="0"/>
              <w:spacing w:line="240" w:lineRule="auto"/>
              <w:rPr>
                <w:b/>
                <w:bCs/>
                <w:sz w:val="20"/>
                <w:lang w:val="fr-FR"/>
              </w:rPr>
            </w:pPr>
            <w:r>
              <w:rPr>
                <w:b/>
                <w:bCs/>
                <w:sz w:val="20"/>
                <w:lang w:val="fr-FR"/>
              </w:rPr>
              <w:t>Résultats d’efficacité</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5650EF" w14:textId="77777777" w:rsidR="00826290" w:rsidRDefault="00886B91">
            <w:pPr>
              <w:keepNext/>
              <w:keepLines/>
              <w:tabs>
                <w:tab w:val="clear" w:pos="567"/>
                <w:tab w:val="left" w:pos="708"/>
              </w:tabs>
              <w:autoSpaceDE w:val="0"/>
              <w:autoSpaceDN w:val="0"/>
              <w:adjustRightInd w:val="0"/>
              <w:spacing w:line="240" w:lineRule="auto"/>
              <w:jc w:val="center"/>
              <w:rPr>
                <w:b/>
                <w:bCs/>
                <w:sz w:val="20"/>
                <w:lang w:val="fr-FR"/>
              </w:rPr>
            </w:pPr>
            <w:r>
              <w:rPr>
                <w:b/>
                <w:bCs/>
                <w:sz w:val="20"/>
                <w:lang w:val="fr-FR"/>
              </w:rPr>
              <w:t>Semaine</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16BD7BD" w14:textId="77777777" w:rsidR="00826290" w:rsidRDefault="00886B91">
            <w:pPr>
              <w:keepNext/>
              <w:keepLines/>
              <w:autoSpaceDE w:val="0"/>
              <w:autoSpaceDN w:val="0"/>
              <w:adjustRightInd w:val="0"/>
              <w:spacing w:line="240" w:lineRule="auto"/>
              <w:rPr>
                <w:b/>
                <w:bCs/>
                <w:sz w:val="20"/>
                <w:lang w:val="fr-FR"/>
              </w:rPr>
            </w:pPr>
            <w:r>
              <w:rPr>
                <w:b/>
                <w:bCs/>
                <w:sz w:val="20"/>
                <w:lang w:val="fr-FR"/>
              </w:rPr>
              <w:t>Eylea 8Q12</w:t>
            </w:r>
          </w:p>
          <w:p w14:paraId="21402B41" w14:textId="77777777" w:rsidR="00826290" w:rsidRDefault="00886B91">
            <w:pPr>
              <w:keepNext/>
              <w:keepLines/>
              <w:autoSpaceDE w:val="0"/>
              <w:autoSpaceDN w:val="0"/>
              <w:adjustRightInd w:val="0"/>
              <w:spacing w:line="240" w:lineRule="auto"/>
              <w:rPr>
                <w:b/>
                <w:bCs/>
                <w:sz w:val="20"/>
                <w:lang w:val="fr-FR"/>
              </w:rPr>
            </w:pPr>
            <w:r>
              <w:rPr>
                <w:b/>
                <w:bCs/>
                <w:sz w:val="20"/>
                <w:lang w:val="fr-FR"/>
              </w:rPr>
              <w:t>(N = 328)</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5C81BEE" w14:textId="77777777" w:rsidR="00826290" w:rsidRDefault="00886B91">
            <w:pPr>
              <w:keepNext/>
              <w:keepLines/>
              <w:autoSpaceDE w:val="0"/>
              <w:autoSpaceDN w:val="0"/>
              <w:adjustRightInd w:val="0"/>
              <w:spacing w:line="240" w:lineRule="auto"/>
              <w:rPr>
                <w:b/>
                <w:bCs/>
                <w:sz w:val="20"/>
                <w:lang w:val="fr-FR"/>
              </w:rPr>
            </w:pPr>
            <w:r>
              <w:rPr>
                <w:b/>
                <w:bCs/>
                <w:sz w:val="20"/>
                <w:lang w:val="fr-FR"/>
              </w:rPr>
              <w:t>Eylea 8Q16</w:t>
            </w:r>
          </w:p>
          <w:p w14:paraId="58E44B18" w14:textId="77777777" w:rsidR="00826290" w:rsidRDefault="00886B91">
            <w:pPr>
              <w:keepNext/>
              <w:keepLines/>
              <w:autoSpaceDE w:val="0"/>
              <w:autoSpaceDN w:val="0"/>
              <w:adjustRightInd w:val="0"/>
              <w:spacing w:line="240" w:lineRule="auto"/>
              <w:rPr>
                <w:b/>
                <w:bCs/>
                <w:sz w:val="20"/>
                <w:lang w:val="fr-FR"/>
              </w:rPr>
            </w:pPr>
            <w:r>
              <w:rPr>
                <w:b/>
                <w:bCs/>
                <w:sz w:val="20"/>
                <w:lang w:val="fr-FR"/>
              </w:rPr>
              <w:t>(N = 163)</w:t>
            </w:r>
          </w:p>
        </w:tc>
        <w:tc>
          <w:tcPr>
            <w:tcW w:w="1412" w:type="dxa"/>
            <w:tcBorders>
              <w:top w:val="single" w:sz="4" w:space="0" w:color="auto"/>
              <w:left w:val="single" w:sz="4" w:space="0" w:color="auto"/>
              <w:bottom w:val="single" w:sz="4" w:space="0" w:color="auto"/>
              <w:right w:val="single" w:sz="4" w:space="0" w:color="auto"/>
            </w:tcBorders>
            <w:vAlign w:val="center"/>
            <w:hideMark/>
          </w:tcPr>
          <w:p w14:paraId="4921C0C5" w14:textId="77777777" w:rsidR="00826290" w:rsidRDefault="00886B91">
            <w:pPr>
              <w:keepNext/>
              <w:keepLines/>
              <w:autoSpaceDE w:val="0"/>
              <w:autoSpaceDN w:val="0"/>
              <w:adjustRightInd w:val="0"/>
              <w:spacing w:line="240" w:lineRule="auto"/>
              <w:rPr>
                <w:b/>
                <w:bCs/>
                <w:sz w:val="20"/>
                <w:lang w:val="fr-FR"/>
              </w:rPr>
            </w:pPr>
            <w:r>
              <w:rPr>
                <w:b/>
                <w:bCs/>
                <w:sz w:val="20"/>
                <w:lang w:val="fr-FR"/>
              </w:rPr>
              <w:t>Eylea 2Q8</w:t>
            </w:r>
          </w:p>
          <w:p w14:paraId="2EED125F" w14:textId="77777777" w:rsidR="00826290" w:rsidRDefault="00886B91">
            <w:pPr>
              <w:keepNext/>
              <w:keepLines/>
              <w:autoSpaceDE w:val="0"/>
              <w:autoSpaceDN w:val="0"/>
              <w:adjustRightInd w:val="0"/>
              <w:spacing w:line="240" w:lineRule="auto"/>
              <w:rPr>
                <w:b/>
                <w:bCs/>
                <w:sz w:val="20"/>
                <w:lang w:val="fr-FR"/>
              </w:rPr>
            </w:pPr>
            <w:r>
              <w:rPr>
                <w:b/>
                <w:bCs/>
                <w:sz w:val="20"/>
                <w:lang w:val="fr-FR"/>
              </w:rPr>
              <w:t>(N = 167)</w:t>
            </w:r>
          </w:p>
        </w:tc>
      </w:tr>
      <w:tr w:rsidR="00826290" w:rsidRPr="00AE2C51" w14:paraId="0631955B" w14:textId="77777777">
        <w:tc>
          <w:tcPr>
            <w:tcW w:w="9060" w:type="dxa"/>
            <w:gridSpan w:val="5"/>
            <w:tcBorders>
              <w:top w:val="single" w:sz="4" w:space="0" w:color="auto"/>
              <w:left w:val="single" w:sz="4" w:space="0" w:color="auto"/>
              <w:bottom w:val="single" w:sz="4" w:space="0" w:color="auto"/>
              <w:right w:val="single" w:sz="4" w:space="0" w:color="auto"/>
            </w:tcBorders>
            <w:hideMark/>
          </w:tcPr>
          <w:p w14:paraId="40EE048E" w14:textId="77777777" w:rsidR="00826290" w:rsidRDefault="00886B91">
            <w:pPr>
              <w:keepNext/>
              <w:keepLines/>
              <w:autoSpaceDE w:val="0"/>
              <w:autoSpaceDN w:val="0"/>
              <w:adjustRightInd w:val="0"/>
              <w:spacing w:line="240" w:lineRule="auto"/>
              <w:rPr>
                <w:sz w:val="20"/>
                <w:lang w:val="fr-FR"/>
              </w:rPr>
            </w:pPr>
            <w:r>
              <w:rPr>
                <w:b/>
                <w:sz w:val="20"/>
                <w:lang w:val="fr-FR"/>
              </w:rPr>
              <w:t>Variation de la surface de fuite</w:t>
            </w:r>
            <w:r>
              <w:rPr>
                <w:b/>
                <w:sz w:val="20"/>
                <w:vertAlign w:val="superscript"/>
                <w:lang w:val="fr-FR"/>
              </w:rPr>
              <w:t xml:space="preserve">A </w:t>
            </w:r>
            <w:r>
              <w:rPr>
                <w:b/>
                <w:sz w:val="20"/>
                <w:lang w:val="fr-FR"/>
              </w:rPr>
              <w:t>par rapport à l’inclusion [mm</w:t>
            </w:r>
            <w:r>
              <w:rPr>
                <w:b/>
                <w:sz w:val="20"/>
                <w:vertAlign w:val="superscript"/>
                <w:lang w:val="fr-FR"/>
              </w:rPr>
              <w:t>2</w:t>
            </w:r>
            <w:r>
              <w:rPr>
                <w:b/>
                <w:sz w:val="20"/>
                <w:lang w:val="fr-FR"/>
              </w:rPr>
              <w:t xml:space="preserve">] </w:t>
            </w:r>
          </w:p>
        </w:tc>
      </w:tr>
      <w:tr w:rsidR="00826290" w14:paraId="00E8B980" w14:textId="77777777">
        <w:trPr>
          <w:trHeight w:val="227"/>
        </w:trPr>
        <w:tc>
          <w:tcPr>
            <w:tcW w:w="3823" w:type="dxa"/>
            <w:vMerge w:val="restart"/>
            <w:tcBorders>
              <w:top w:val="single" w:sz="4" w:space="0" w:color="auto"/>
              <w:left w:val="single" w:sz="4" w:space="0" w:color="auto"/>
              <w:bottom w:val="nil"/>
              <w:right w:val="single" w:sz="4" w:space="0" w:color="auto"/>
            </w:tcBorders>
            <w:hideMark/>
          </w:tcPr>
          <w:p w14:paraId="373B6866"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Moyenne arithmétique (ET), observée</w:t>
            </w:r>
          </w:p>
        </w:tc>
        <w:tc>
          <w:tcPr>
            <w:tcW w:w="992" w:type="dxa"/>
            <w:tcBorders>
              <w:top w:val="single" w:sz="4" w:space="0" w:color="auto"/>
              <w:left w:val="single" w:sz="4" w:space="0" w:color="auto"/>
              <w:bottom w:val="single" w:sz="4" w:space="0" w:color="auto"/>
              <w:right w:val="single" w:sz="4" w:space="0" w:color="auto"/>
            </w:tcBorders>
            <w:vAlign w:val="center"/>
            <w:hideMark/>
          </w:tcPr>
          <w:p w14:paraId="7D20EE90" w14:textId="77777777" w:rsidR="00826290" w:rsidRDefault="00886B91">
            <w:pPr>
              <w:keepNext/>
              <w:keepLines/>
              <w:autoSpaceDE w:val="0"/>
              <w:autoSpaceDN w:val="0"/>
              <w:adjustRightInd w:val="0"/>
              <w:spacing w:line="240" w:lineRule="auto"/>
              <w:jc w:val="center"/>
              <w:rPr>
                <w:sz w:val="20"/>
                <w:lang w:val="fr-FR"/>
              </w:rPr>
            </w:pPr>
            <w:r>
              <w:rPr>
                <w:sz w:val="20"/>
                <w:lang w:val="fr-FR"/>
              </w:rPr>
              <w:t>48</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36CFE86" w14:textId="77777777" w:rsidR="00826290" w:rsidRDefault="00886B91">
            <w:pPr>
              <w:keepNext/>
              <w:keepLines/>
              <w:autoSpaceDE w:val="0"/>
              <w:autoSpaceDN w:val="0"/>
              <w:adjustRightInd w:val="0"/>
              <w:spacing w:line="240" w:lineRule="auto"/>
              <w:rPr>
                <w:sz w:val="20"/>
                <w:lang w:val="fr-FR"/>
              </w:rPr>
            </w:pPr>
            <w:r>
              <w:rPr>
                <w:sz w:val="20"/>
                <w:lang w:val="fr-FR"/>
              </w:rPr>
              <w:noBreakHyphen/>
              <w:t>13,9 (13,91)</w:t>
            </w:r>
          </w:p>
        </w:tc>
        <w:tc>
          <w:tcPr>
            <w:tcW w:w="1416" w:type="dxa"/>
            <w:tcBorders>
              <w:top w:val="single" w:sz="4" w:space="0" w:color="auto"/>
              <w:left w:val="single" w:sz="4" w:space="0" w:color="auto"/>
              <w:bottom w:val="single" w:sz="4" w:space="0" w:color="auto"/>
              <w:right w:val="single" w:sz="4" w:space="0" w:color="auto"/>
            </w:tcBorders>
            <w:vAlign w:val="center"/>
            <w:hideMark/>
          </w:tcPr>
          <w:p w14:paraId="376D5065" w14:textId="77777777" w:rsidR="00826290" w:rsidRDefault="00886B91">
            <w:pPr>
              <w:keepNext/>
              <w:keepLines/>
              <w:autoSpaceDE w:val="0"/>
              <w:autoSpaceDN w:val="0"/>
              <w:adjustRightInd w:val="0"/>
              <w:spacing w:line="240" w:lineRule="auto"/>
              <w:rPr>
                <w:sz w:val="20"/>
                <w:lang w:val="fr-FR"/>
              </w:rPr>
            </w:pPr>
            <w:r>
              <w:rPr>
                <w:sz w:val="20"/>
                <w:lang w:val="fr-FR"/>
              </w:rPr>
              <w:noBreakHyphen/>
              <w:t>9,4 (11,50)</w:t>
            </w:r>
          </w:p>
        </w:tc>
        <w:tc>
          <w:tcPr>
            <w:tcW w:w="1412" w:type="dxa"/>
            <w:tcBorders>
              <w:top w:val="single" w:sz="4" w:space="0" w:color="auto"/>
              <w:left w:val="single" w:sz="4" w:space="0" w:color="auto"/>
              <w:bottom w:val="single" w:sz="4" w:space="0" w:color="auto"/>
              <w:right w:val="single" w:sz="4" w:space="0" w:color="auto"/>
            </w:tcBorders>
            <w:vAlign w:val="center"/>
            <w:hideMark/>
          </w:tcPr>
          <w:p w14:paraId="77B1F3F3" w14:textId="77777777" w:rsidR="00826290" w:rsidRDefault="00886B91">
            <w:pPr>
              <w:keepNext/>
              <w:keepLines/>
              <w:autoSpaceDE w:val="0"/>
              <w:autoSpaceDN w:val="0"/>
              <w:adjustRightInd w:val="0"/>
              <w:spacing w:line="240" w:lineRule="auto"/>
              <w:rPr>
                <w:sz w:val="20"/>
                <w:lang w:val="fr-FR"/>
              </w:rPr>
            </w:pPr>
            <w:r>
              <w:rPr>
                <w:sz w:val="20"/>
                <w:lang w:val="fr-FR"/>
              </w:rPr>
              <w:noBreakHyphen/>
              <w:t>9,2 (12,11)</w:t>
            </w:r>
          </w:p>
        </w:tc>
      </w:tr>
      <w:tr w:rsidR="00826290" w14:paraId="0A0E2291" w14:textId="77777777">
        <w:trPr>
          <w:trHeight w:val="227"/>
        </w:trPr>
        <w:tc>
          <w:tcPr>
            <w:tcW w:w="3823" w:type="dxa"/>
            <w:vMerge/>
            <w:tcBorders>
              <w:top w:val="nil"/>
              <w:left w:val="single" w:sz="4" w:space="0" w:color="auto"/>
              <w:bottom w:val="nil"/>
              <w:right w:val="single" w:sz="4" w:space="0" w:color="auto"/>
            </w:tcBorders>
          </w:tcPr>
          <w:p w14:paraId="7B211FAA" w14:textId="77777777" w:rsidR="00826290" w:rsidRDefault="00826290">
            <w:pPr>
              <w:keepNext/>
              <w:keepLines/>
              <w:tabs>
                <w:tab w:val="clear" w:pos="567"/>
                <w:tab w:val="left" w:pos="708"/>
              </w:tabs>
              <w:autoSpaceDE w:val="0"/>
              <w:autoSpaceDN w:val="0"/>
              <w:adjustRightInd w:val="0"/>
              <w:spacing w:line="240" w:lineRule="auto"/>
              <w:ind w:left="164"/>
              <w:rPr>
                <w:sz w:val="20"/>
                <w:lang w:val="fr-FR"/>
              </w:rPr>
            </w:pPr>
          </w:p>
        </w:tc>
        <w:tc>
          <w:tcPr>
            <w:tcW w:w="992" w:type="dxa"/>
            <w:tcBorders>
              <w:top w:val="single" w:sz="4" w:space="0" w:color="auto"/>
              <w:left w:val="single" w:sz="4" w:space="0" w:color="auto"/>
              <w:bottom w:val="single" w:sz="4" w:space="0" w:color="auto"/>
              <w:right w:val="single" w:sz="4" w:space="0" w:color="auto"/>
            </w:tcBorders>
            <w:vAlign w:val="center"/>
          </w:tcPr>
          <w:p w14:paraId="40C8B77E" w14:textId="77777777" w:rsidR="00826290" w:rsidRDefault="00886B91">
            <w:pPr>
              <w:keepNext/>
              <w:keepLines/>
              <w:autoSpaceDE w:val="0"/>
              <w:autoSpaceDN w:val="0"/>
              <w:adjustRightInd w:val="0"/>
              <w:spacing w:line="240" w:lineRule="auto"/>
              <w:jc w:val="center"/>
              <w:rPr>
                <w:sz w:val="20"/>
                <w:lang w:val="fr-FR"/>
              </w:rPr>
            </w:pPr>
            <w:r>
              <w:rPr>
                <w:sz w:val="20"/>
                <w:lang w:val="fr-FR"/>
              </w:rPr>
              <w:t>60</w:t>
            </w:r>
          </w:p>
        </w:tc>
        <w:tc>
          <w:tcPr>
            <w:tcW w:w="1417" w:type="dxa"/>
            <w:tcBorders>
              <w:top w:val="single" w:sz="4" w:space="0" w:color="auto"/>
              <w:left w:val="single" w:sz="4" w:space="0" w:color="auto"/>
              <w:bottom w:val="single" w:sz="4" w:space="0" w:color="auto"/>
              <w:right w:val="single" w:sz="4" w:space="0" w:color="auto"/>
            </w:tcBorders>
            <w:vAlign w:val="center"/>
          </w:tcPr>
          <w:p w14:paraId="6F343004" w14:textId="77777777" w:rsidR="00826290" w:rsidRDefault="00886B91">
            <w:pPr>
              <w:keepNext/>
              <w:keepLines/>
              <w:autoSpaceDE w:val="0"/>
              <w:autoSpaceDN w:val="0"/>
              <w:adjustRightInd w:val="0"/>
              <w:spacing w:line="240" w:lineRule="auto"/>
              <w:rPr>
                <w:sz w:val="20"/>
                <w:lang w:val="fr-FR"/>
              </w:rPr>
            </w:pPr>
            <w:r>
              <w:rPr>
                <w:sz w:val="20"/>
                <w:lang w:val="fr-FR"/>
              </w:rPr>
              <w:t>-13,9 (13,54)</w:t>
            </w:r>
          </w:p>
        </w:tc>
        <w:tc>
          <w:tcPr>
            <w:tcW w:w="1416" w:type="dxa"/>
            <w:tcBorders>
              <w:top w:val="single" w:sz="4" w:space="0" w:color="auto"/>
              <w:left w:val="single" w:sz="4" w:space="0" w:color="auto"/>
              <w:bottom w:val="single" w:sz="4" w:space="0" w:color="auto"/>
              <w:right w:val="single" w:sz="4" w:space="0" w:color="auto"/>
            </w:tcBorders>
            <w:vAlign w:val="center"/>
          </w:tcPr>
          <w:p w14:paraId="40230217" w14:textId="77777777" w:rsidR="00826290" w:rsidRDefault="00886B91">
            <w:pPr>
              <w:keepNext/>
              <w:keepLines/>
              <w:autoSpaceDE w:val="0"/>
              <w:autoSpaceDN w:val="0"/>
              <w:adjustRightInd w:val="0"/>
              <w:spacing w:line="240" w:lineRule="auto"/>
              <w:rPr>
                <w:sz w:val="20"/>
                <w:lang w:val="fr-FR"/>
              </w:rPr>
            </w:pPr>
            <w:r>
              <w:rPr>
                <w:sz w:val="20"/>
                <w:lang w:val="fr-FR"/>
              </w:rPr>
              <w:t>-12,0 (13,26)</w:t>
            </w:r>
          </w:p>
        </w:tc>
        <w:tc>
          <w:tcPr>
            <w:tcW w:w="1412" w:type="dxa"/>
            <w:tcBorders>
              <w:top w:val="single" w:sz="4" w:space="0" w:color="auto"/>
              <w:left w:val="single" w:sz="4" w:space="0" w:color="auto"/>
              <w:bottom w:val="single" w:sz="4" w:space="0" w:color="auto"/>
              <w:right w:val="single" w:sz="4" w:space="0" w:color="auto"/>
            </w:tcBorders>
            <w:vAlign w:val="center"/>
          </w:tcPr>
          <w:p w14:paraId="1A13F0EB" w14:textId="77777777" w:rsidR="00826290" w:rsidRDefault="00886B91">
            <w:pPr>
              <w:keepNext/>
              <w:keepLines/>
              <w:autoSpaceDE w:val="0"/>
              <w:autoSpaceDN w:val="0"/>
              <w:adjustRightInd w:val="0"/>
              <w:spacing w:line="240" w:lineRule="auto"/>
              <w:rPr>
                <w:sz w:val="20"/>
                <w:lang w:val="fr-FR"/>
              </w:rPr>
            </w:pPr>
            <w:r>
              <w:rPr>
                <w:sz w:val="20"/>
                <w:lang w:val="fr-FR"/>
              </w:rPr>
              <w:t>-14,4 (12,89)</w:t>
            </w:r>
          </w:p>
        </w:tc>
      </w:tr>
      <w:tr w:rsidR="00826290" w14:paraId="011A475A" w14:textId="77777777">
        <w:trPr>
          <w:trHeight w:val="227"/>
        </w:trPr>
        <w:tc>
          <w:tcPr>
            <w:tcW w:w="3823" w:type="dxa"/>
            <w:tcBorders>
              <w:top w:val="nil"/>
              <w:left w:val="single" w:sz="4" w:space="0" w:color="auto"/>
              <w:bottom w:val="single" w:sz="4" w:space="0" w:color="auto"/>
              <w:right w:val="single" w:sz="4" w:space="0" w:color="auto"/>
            </w:tcBorders>
          </w:tcPr>
          <w:p w14:paraId="5B50DB2F" w14:textId="77777777" w:rsidR="00826290" w:rsidRDefault="00826290">
            <w:pPr>
              <w:keepNext/>
              <w:keepLines/>
              <w:tabs>
                <w:tab w:val="clear" w:pos="567"/>
                <w:tab w:val="left" w:pos="708"/>
              </w:tabs>
              <w:autoSpaceDE w:val="0"/>
              <w:autoSpaceDN w:val="0"/>
              <w:adjustRightInd w:val="0"/>
              <w:spacing w:line="240" w:lineRule="auto"/>
              <w:ind w:left="164"/>
              <w:rPr>
                <w:sz w:val="20"/>
                <w:lang w:val="fr-FR"/>
              </w:rPr>
            </w:pPr>
          </w:p>
        </w:tc>
        <w:tc>
          <w:tcPr>
            <w:tcW w:w="992" w:type="dxa"/>
            <w:tcBorders>
              <w:top w:val="single" w:sz="4" w:space="0" w:color="auto"/>
              <w:left w:val="single" w:sz="4" w:space="0" w:color="auto"/>
              <w:bottom w:val="single" w:sz="4" w:space="0" w:color="auto"/>
              <w:right w:val="single" w:sz="4" w:space="0" w:color="auto"/>
            </w:tcBorders>
            <w:vAlign w:val="center"/>
          </w:tcPr>
          <w:p w14:paraId="47F570FE" w14:textId="77777777" w:rsidR="00826290" w:rsidRDefault="00886B91">
            <w:pPr>
              <w:keepNext/>
              <w:keepLines/>
              <w:autoSpaceDE w:val="0"/>
              <w:autoSpaceDN w:val="0"/>
              <w:adjustRightInd w:val="0"/>
              <w:spacing w:line="240" w:lineRule="auto"/>
              <w:jc w:val="center"/>
              <w:rPr>
                <w:sz w:val="20"/>
                <w:lang w:val="fr-FR"/>
              </w:rPr>
            </w:pPr>
            <w:r>
              <w:rPr>
                <w:sz w:val="20"/>
                <w:lang w:val="fr-FR"/>
              </w:rPr>
              <w:t>96</w:t>
            </w:r>
          </w:p>
        </w:tc>
        <w:tc>
          <w:tcPr>
            <w:tcW w:w="1417" w:type="dxa"/>
            <w:tcBorders>
              <w:top w:val="single" w:sz="4" w:space="0" w:color="auto"/>
              <w:left w:val="single" w:sz="4" w:space="0" w:color="auto"/>
              <w:bottom w:val="single" w:sz="4" w:space="0" w:color="auto"/>
              <w:right w:val="single" w:sz="4" w:space="0" w:color="auto"/>
            </w:tcBorders>
            <w:vAlign w:val="center"/>
          </w:tcPr>
          <w:p w14:paraId="2DFC8EBA" w14:textId="77777777" w:rsidR="00826290" w:rsidRDefault="00886B91">
            <w:pPr>
              <w:keepNext/>
              <w:keepLines/>
              <w:autoSpaceDE w:val="0"/>
              <w:autoSpaceDN w:val="0"/>
              <w:adjustRightInd w:val="0"/>
              <w:spacing w:line="240" w:lineRule="auto"/>
              <w:rPr>
                <w:sz w:val="20"/>
                <w:lang w:val="fr-FR"/>
              </w:rPr>
            </w:pPr>
            <w:r>
              <w:rPr>
                <w:sz w:val="20"/>
                <w:lang w:val="fr-FR"/>
              </w:rPr>
              <w:t>-12,8 (10,98)</w:t>
            </w:r>
          </w:p>
        </w:tc>
        <w:tc>
          <w:tcPr>
            <w:tcW w:w="1416" w:type="dxa"/>
            <w:tcBorders>
              <w:top w:val="single" w:sz="4" w:space="0" w:color="auto"/>
              <w:left w:val="single" w:sz="4" w:space="0" w:color="auto"/>
              <w:bottom w:val="single" w:sz="4" w:space="0" w:color="auto"/>
              <w:right w:val="single" w:sz="4" w:space="0" w:color="auto"/>
            </w:tcBorders>
            <w:vAlign w:val="center"/>
          </w:tcPr>
          <w:p w14:paraId="4CFC2FDD" w14:textId="77777777" w:rsidR="00826290" w:rsidRDefault="00886B91">
            <w:pPr>
              <w:keepNext/>
              <w:keepLines/>
              <w:autoSpaceDE w:val="0"/>
              <w:autoSpaceDN w:val="0"/>
              <w:adjustRightInd w:val="0"/>
              <w:spacing w:line="240" w:lineRule="auto"/>
              <w:rPr>
                <w:sz w:val="20"/>
                <w:lang w:val="fr-FR"/>
              </w:rPr>
            </w:pPr>
            <w:r>
              <w:rPr>
                <w:sz w:val="20"/>
                <w:lang w:val="fr-FR"/>
              </w:rPr>
              <w:t>-9,4 (10,61)</w:t>
            </w:r>
          </w:p>
        </w:tc>
        <w:tc>
          <w:tcPr>
            <w:tcW w:w="1412" w:type="dxa"/>
            <w:tcBorders>
              <w:top w:val="single" w:sz="4" w:space="0" w:color="auto"/>
              <w:left w:val="single" w:sz="4" w:space="0" w:color="auto"/>
              <w:bottom w:val="single" w:sz="4" w:space="0" w:color="auto"/>
              <w:right w:val="single" w:sz="4" w:space="0" w:color="auto"/>
            </w:tcBorders>
            <w:vAlign w:val="center"/>
          </w:tcPr>
          <w:p w14:paraId="01C51744" w14:textId="77777777" w:rsidR="00826290" w:rsidRDefault="00886B91">
            <w:pPr>
              <w:keepNext/>
              <w:keepLines/>
              <w:autoSpaceDE w:val="0"/>
              <w:autoSpaceDN w:val="0"/>
              <w:adjustRightInd w:val="0"/>
              <w:spacing w:line="240" w:lineRule="auto"/>
              <w:rPr>
                <w:sz w:val="20"/>
                <w:lang w:val="fr-FR"/>
              </w:rPr>
            </w:pPr>
            <w:r>
              <w:rPr>
                <w:sz w:val="20"/>
                <w:lang w:val="fr-FR"/>
              </w:rPr>
              <w:t>-11,9 (11,26)</w:t>
            </w:r>
          </w:p>
        </w:tc>
      </w:tr>
    </w:tbl>
    <w:p w14:paraId="682FEB49" w14:textId="77777777" w:rsidR="00826290" w:rsidRDefault="00886B91">
      <w:pPr>
        <w:keepNext/>
        <w:keepLines/>
        <w:tabs>
          <w:tab w:val="clear" w:pos="567"/>
          <w:tab w:val="left" w:pos="709"/>
        </w:tabs>
        <w:autoSpaceDE w:val="0"/>
        <w:autoSpaceDN w:val="0"/>
        <w:adjustRightInd w:val="0"/>
        <w:spacing w:line="240" w:lineRule="auto"/>
        <w:ind w:left="709" w:hanging="709"/>
        <w:rPr>
          <w:sz w:val="20"/>
          <w:lang w:val="fr-FR"/>
        </w:rPr>
      </w:pPr>
      <w:r>
        <w:rPr>
          <w:sz w:val="20"/>
          <w:vertAlign w:val="superscript"/>
          <w:lang w:val="fr-FR"/>
        </w:rPr>
        <w:t>A</w:t>
      </w:r>
      <w:r>
        <w:rPr>
          <w:sz w:val="20"/>
          <w:lang w:val="fr-FR"/>
        </w:rPr>
        <w:t xml:space="preserve">            mesurée par angiographie à la fluorescéine</w:t>
      </w:r>
    </w:p>
    <w:p w14:paraId="11624B13" w14:textId="77777777" w:rsidR="00826290" w:rsidRDefault="00886B91">
      <w:pPr>
        <w:keepNext/>
        <w:keepLines/>
        <w:tabs>
          <w:tab w:val="clear" w:pos="567"/>
          <w:tab w:val="left" w:pos="709"/>
        </w:tabs>
        <w:autoSpaceDE w:val="0"/>
        <w:autoSpaceDN w:val="0"/>
        <w:adjustRightInd w:val="0"/>
        <w:spacing w:line="240" w:lineRule="auto"/>
        <w:ind w:left="709" w:hanging="709"/>
        <w:rPr>
          <w:sz w:val="20"/>
          <w:lang w:val="fr-FR"/>
        </w:rPr>
      </w:pPr>
      <w:r>
        <w:rPr>
          <w:sz w:val="20"/>
          <w:lang w:val="fr-FR"/>
        </w:rPr>
        <w:t>ET :</w:t>
      </w:r>
      <w:r>
        <w:rPr>
          <w:sz w:val="20"/>
          <w:lang w:val="fr-FR"/>
        </w:rPr>
        <w:tab/>
        <w:t>écart type</w:t>
      </w:r>
    </w:p>
    <w:p w14:paraId="02E6CC6E" w14:textId="77777777" w:rsidR="00826290" w:rsidRDefault="00826290">
      <w:pPr>
        <w:tabs>
          <w:tab w:val="clear" w:pos="567"/>
        </w:tabs>
        <w:autoSpaceDE w:val="0"/>
        <w:autoSpaceDN w:val="0"/>
        <w:adjustRightInd w:val="0"/>
        <w:spacing w:line="240" w:lineRule="auto"/>
        <w:rPr>
          <w:i/>
          <w:szCs w:val="22"/>
          <w:lang w:val="fr-FR"/>
        </w:rPr>
      </w:pPr>
    </w:p>
    <w:p w14:paraId="6B3D5819" w14:textId="77777777" w:rsidR="00826290" w:rsidRDefault="00886B91">
      <w:pPr>
        <w:keepNext/>
        <w:keepLines/>
        <w:tabs>
          <w:tab w:val="clear" w:pos="567"/>
        </w:tabs>
        <w:autoSpaceDE w:val="0"/>
        <w:autoSpaceDN w:val="0"/>
        <w:adjustRightInd w:val="0"/>
        <w:spacing w:line="240" w:lineRule="auto"/>
        <w:rPr>
          <w:b/>
          <w:szCs w:val="22"/>
          <w:lang w:val="fr-FR"/>
        </w:rPr>
      </w:pPr>
      <w:r>
        <w:rPr>
          <w:b/>
          <w:szCs w:val="22"/>
          <w:lang w:val="fr-FR"/>
        </w:rPr>
        <w:t>Figure 2 : Variation de la moyenne des moindres carrés (MMC) de l’épaisseur centrale rétinienne (ECR) entre l’inclusion et la semaine 96 (ensemble d’analyse intégral) au cours de l’étude PHOTON</w:t>
      </w:r>
    </w:p>
    <w:p w14:paraId="2B69A382" w14:textId="77777777" w:rsidR="00826290" w:rsidRDefault="00826290">
      <w:pPr>
        <w:keepNext/>
        <w:keepLines/>
        <w:tabs>
          <w:tab w:val="clear" w:pos="567"/>
        </w:tabs>
        <w:autoSpaceDE w:val="0"/>
        <w:autoSpaceDN w:val="0"/>
        <w:adjustRightInd w:val="0"/>
        <w:spacing w:line="240" w:lineRule="auto"/>
        <w:rPr>
          <w:szCs w:val="22"/>
          <w:lang w:val="fr-FR"/>
        </w:rPr>
      </w:pPr>
    </w:p>
    <w:p w14:paraId="0EB27657" w14:textId="77777777" w:rsidR="00826290" w:rsidRDefault="00886B91">
      <w:pPr>
        <w:keepNext/>
        <w:keepLines/>
        <w:tabs>
          <w:tab w:val="clear" w:pos="567"/>
        </w:tabs>
        <w:autoSpaceDE w:val="0"/>
        <w:autoSpaceDN w:val="0"/>
        <w:adjustRightInd w:val="0"/>
        <w:spacing w:line="240" w:lineRule="auto"/>
        <w:rPr>
          <w:szCs w:val="22"/>
          <w:lang w:val="fr-FR"/>
        </w:rPr>
      </w:pPr>
      <w:r>
        <w:rPr>
          <w:noProof/>
        </w:rPr>
        <mc:AlternateContent>
          <mc:Choice Requires="wps">
            <w:drawing>
              <wp:anchor distT="0" distB="0" distL="114300" distR="114300" simplePos="0" relativeHeight="251658287" behindDoc="0" locked="0" layoutInCell="1" allowOverlap="1" wp14:anchorId="04286119" wp14:editId="1C21B52E">
                <wp:simplePos x="0" y="0"/>
                <wp:positionH relativeFrom="rightMargin">
                  <wp:align>left</wp:align>
                </wp:positionH>
                <wp:positionV relativeFrom="paragraph">
                  <wp:posOffset>1144270</wp:posOffset>
                </wp:positionV>
                <wp:extent cx="596265" cy="685800"/>
                <wp:effectExtent l="0" t="0" r="0" b="0"/>
                <wp:wrapNone/>
                <wp:docPr id="44" name="Textfeld 90"/>
                <wp:cNvGraphicFramePr/>
                <a:graphic xmlns:a="http://schemas.openxmlformats.org/drawingml/2006/main">
                  <a:graphicData uri="http://schemas.microsoft.com/office/word/2010/wordprocessingShape">
                    <wps:wsp>
                      <wps:cNvSpPr txBox="1"/>
                      <wps:spPr>
                        <a:xfrm flipH="1">
                          <a:off x="0" y="0"/>
                          <a:ext cx="596265" cy="685800"/>
                        </a:xfrm>
                        <a:prstGeom prst="rect">
                          <a:avLst/>
                        </a:prstGeom>
                        <a:noFill/>
                        <a:ln w="6350">
                          <a:noFill/>
                        </a:ln>
                      </wps:spPr>
                      <wps:txbx>
                        <w:txbxContent>
                          <w:p w14:paraId="31573573" w14:textId="77777777" w:rsidR="00826290" w:rsidRDefault="00886B91">
                            <w:pPr>
                              <w:spacing w:line="240" w:lineRule="auto"/>
                              <w:rPr>
                                <w:rFonts w:ascii="Arial" w:hAnsi="Arial" w:cs="Arial"/>
                                <w:sz w:val="18"/>
                                <w:szCs w:val="16"/>
                              </w:rPr>
                            </w:pPr>
                            <w:r>
                              <w:rPr>
                                <w:rFonts w:ascii="Arial" w:hAnsi="Arial" w:cs="Arial"/>
                                <w:sz w:val="18"/>
                                <w:szCs w:val="16"/>
                              </w:rPr>
                              <w:noBreakHyphen/>
                              <w:t>158.39</w:t>
                            </w:r>
                          </w:p>
                          <w:p w14:paraId="79AA4348" w14:textId="77777777" w:rsidR="00826290" w:rsidRDefault="00886B91">
                            <w:pPr>
                              <w:spacing w:line="240" w:lineRule="auto"/>
                              <w:rPr>
                                <w:rFonts w:ascii="Arial" w:hAnsi="Arial" w:cs="Arial"/>
                                <w:sz w:val="18"/>
                                <w:szCs w:val="16"/>
                              </w:rPr>
                            </w:pPr>
                            <w:r>
                              <w:rPr>
                                <w:rFonts w:ascii="Arial" w:hAnsi="Arial" w:cs="Arial"/>
                                <w:sz w:val="18"/>
                                <w:szCs w:val="16"/>
                              </w:rPr>
                              <w:noBreakHyphen/>
                              <w:t>191.26</w:t>
                            </w:r>
                          </w:p>
                          <w:p w14:paraId="13E41E70" w14:textId="77777777" w:rsidR="00826290" w:rsidRDefault="00886B91">
                            <w:pPr>
                              <w:spacing w:line="240" w:lineRule="auto"/>
                              <w:rPr>
                                <w:rFonts w:ascii="Arial" w:hAnsi="Arial" w:cs="Arial"/>
                                <w:sz w:val="18"/>
                                <w:szCs w:val="16"/>
                              </w:rPr>
                            </w:pPr>
                            <w:r>
                              <w:rPr>
                                <w:rFonts w:ascii="Arial" w:hAnsi="Arial" w:cs="Arial"/>
                                <w:sz w:val="18"/>
                                <w:szCs w:val="16"/>
                              </w:rPr>
                              <w:noBreakHyphen/>
                              <w:t>193.99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12781" id="Textfeld 90" o:spid="_x0000_s1130" type="#_x0000_t202" style="position:absolute;margin-left:0;margin-top:90.1pt;width:46.95pt;height:54pt;flip:x;z-index:251658287;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" filled="f" stroked="f" strokeweight=".5pt">
                <v:textbox>
                  <w:txbxContent>
                    <w:p w14:paraId="4B5128C9" w14:textId="77777777" w:rsidR="00826290" w:rsidRDefault="00886B91">
                      <w:pPr>
                        <w:spacing w:line="240" w:lineRule="auto"/>
                        <w:rPr>
                          <w:rFonts w:ascii="Arial" w:hAnsi="Arial" w:cs="Arial"/>
                          <w:sz w:val="18"/>
                          <w:szCs w:val="16"/>
                        </w:rPr>
                      </w:pPr>
                      <w:r>
                        <w:rPr>
                          <w:rFonts w:ascii="Arial" w:hAnsi="Arial" w:cs="Arial"/>
                          <w:sz w:val="18"/>
                          <w:szCs w:val="16"/>
                        </w:rPr>
                        <w:noBreakHyphen/>
                        <w:t>158.39</w:t>
                      </w:r>
                    </w:p>
                    <w:p w14:paraId="4B5128CA" w14:textId="77777777" w:rsidR="00826290" w:rsidRDefault="00886B91">
                      <w:pPr>
                        <w:spacing w:line="240" w:lineRule="auto"/>
                        <w:rPr>
                          <w:rFonts w:ascii="Arial" w:hAnsi="Arial" w:cs="Arial"/>
                          <w:sz w:val="18"/>
                          <w:szCs w:val="16"/>
                        </w:rPr>
                      </w:pPr>
                      <w:r>
                        <w:rPr>
                          <w:rFonts w:ascii="Arial" w:hAnsi="Arial" w:cs="Arial"/>
                          <w:sz w:val="18"/>
                          <w:szCs w:val="16"/>
                        </w:rPr>
                        <w:noBreakHyphen/>
                        <w:t>191.26</w:t>
                      </w:r>
                    </w:p>
                    <w:p w14:paraId="4B5128CB" w14:textId="77777777" w:rsidR="00826290" w:rsidRDefault="00886B91">
                      <w:pPr>
                        <w:spacing w:line="240" w:lineRule="auto"/>
                        <w:rPr>
                          <w:rFonts w:ascii="Arial" w:hAnsi="Arial" w:cs="Arial"/>
                          <w:sz w:val="18"/>
                          <w:szCs w:val="16"/>
                        </w:rPr>
                      </w:pPr>
                      <w:r>
                        <w:rPr>
                          <w:rFonts w:ascii="Arial" w:hAnsi="Arial" w:cs="Arial"/>
                          <w:sz w:val="18"/>
                          <w:szCs w:val="16"/>
                        </w:rPr>
                        <w:noBreakHyphen/>
                        <w:t>193.99</w:t>
                      </w:r>
                    </w:p>
                  </w:txbxContent>
                </v:textbox>
                <w10:wrap anchorx="margin"/>
              </v:shape>
            </w:pict>
          </mc:Fallback>
        </mc:AlternateContent>
      </w:r>
      <w:r>
        <w:rPr>
          <w:noProof/>
          <w:szCs w:val="22"/>
        </w:rPr>
        <w:drawing>
          <wp:inline distT="0" distB="0" distL="0" distR="0" wp14:anchorId="543068EC" wp14:editId="6035FCF3">
            <wp:extent cx="6600825" cy="2411039"/>
            <wp:effectExtent l="19050" t="19050" r="9525" b="27940"/>
            <wp:docPr id="242" name="Grafik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srcRect b="2204"/>
                    <a:stretch/>
                  </pic:blipFill>
                  <pic:spPr bwMode="auto">
                    <a:xfrm>
                      <a:off x="0" y="0"/>
                      <a:ext cx="6610001" cy="241439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F729F59" w14:textId="77777777" w:rsidR="00826290" w:rsidRDefault="00886B91">
      <w:pPr>
        <w:keepNext/>
        <w:keepLines/>
        <w:tabs>
          <w:tab w:val="clear" w:pos="567"/>
        </w:tabs>
        <w:autoSpaceDE w:val="0"/>
        <w:autoSpaceDN w:val="0"/>
        <w:adjustRightInd w:val="0"/>
        <w:spacing w:line="240" w:lineRule="auto"/>
        <w:rPr>
          <w:szCs w:val="22"/>
          <w:lang w:val="fr-FR"/>
        </w:rPr>
      </w:pPr>
      <w:r>
        <w:rPr>
          <w:noProof/>
          <w:szCs w:val="22"/>
          <w:lang w:val="fr-FR"/>
        </w:rPr>
        <mc:AlternateContent>
          <mc:Choice Requires="wpg">
            <w:drawing>
              <wp:anchor distT="0" distB="0" distL="114300" distR="114300" simplePos="0" relativeHeight="251658279" behindDoc="0" locked="1" layoutInCell="1" allowOverlap="1" wp14:anchorId="1235E09B" wp14:editId="37F6441F">
                <wp:simplePos x="0" y="0"/>
                <wp:positionH relativeFrom="column">
                  <wp:posOffset>46355</wp:posOffset>
                </wp:positionH>
                <wp:positionV relativeFrom="paragraph">
                  <wp:posOffset>-2409825</wp:posOffset>
                </wp:positionV>
                <wp:extent cx="3474720" cy="2293620"/>
                <wp:effectExtent l="0" t="0" r="11430" b="11430"/>
                <wp:wrapNone/>
                <wp:docPr id="216" name="Gruppieren 33"/>
                <wp:cNvGraphicFramePr/>
                <a:graphic xmlns:a="http://schemas.openxmlformats.org/drawingml/2006/main">
                  <a:graphicData uri="http://schemas.microsoft.com/office/word/2010/wordprocessingGroup">
                    <wpg:wgp>
                      <wpg:cNvGrpSpPr/>
                      <wpg:grpSpPr>
                        <a:xfrm>
                          <a:off x="0" y="0"/>
                          <a:ext cx="3474720" cy="2293620"/>
                          <a:chOff x="9532" y="-2448310"/>
                          <a:chExt cx="3476936" cy="2294890"/>
                        </a:xfrm>
                      </wpg:grpSpPr>
                      <wps:wsp>
                        <wps:cNvPr id="217" name="Textfeld 12"/>
                        <wps:cNvSpPr txBox="1"/>
                        <wps:spPr>
                          <a:xfrm>
                            <a:off x="2276793" y="-451573"/>
                            <a:ext cx="1209675" cy="247650"/>
                          </a:xfrm>
                          <a:prstGeom prst="rect">
                            <a:avLst/>
                          </a:prstGeom>
                          <a:noFill/>
                          <a:ln w="6350">
                            <a:noFill/>
                          </a:ln>
                        </wps:spPr>
                        <wps:txbx>
                          <w:txbxContent>
                            <w:p w14:paraId="437D885F" w14:textId="77777777" w:rsidR="00826290" w:rsidRDefault="00886B91">
                              <w:pPr>
                                <w:jc w:val="center"/>
                                <w:rPr>
                                  <w:rFonts w:ascii="Arial" w:hAnsi="Arial" w:cs="Arial"/>
                                  <w:sz w:val="20"/>
                                  <w:szCs w:val="18"/>
                                </w:rPr>
                              </w:pPr>
                              <w:r>
                                <w:rPr>
                                  <w:rFonts w:ascii="Arial" w:hAnsi="Arial" w:cs="Arial"/>
                                  <w:sz w:val="20"/>
                                  <w:szCs w:val="18"/>
                                  <w:lang w:val="fr-FR"/>
                                </w:rPr>
                                <w:t>Semaines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18" name="Textfeld 25"/>
                        <wps:cNvSpPr txBox="1"/>
                        <wps:spPr>
                          <a:xfrm rot="16200000">
                            <a:off x="-875975" y="-1562803"/>
                            <a:ext cx="2294890" cy="523875"/>
                          </a:xfrm>
                          <a:prstGeom prst="rect">
                            <a:avLst/>
                          </a:prstGeom>
                          <a:noFill/>
                          <a:ln w="6350">
                            <a:noFill/>
                          </a:ln>
                        </wps:spPr>
                        <wps:txbx>
                          <w:txbxContent>
                            <w:p w14:paraId="1DFEBF6B" w14:textId="77777777" w:rsidR="00826290" w:rsidRDefault="00886B91">
                              <w:pPr>
                                <w:spacing w:line="240" w:lineRule="auto"/>
                                <w:jc w:val="center"/>
                                <w:rPr>
                                  <w:rFonts w:ascii="Arial" w:hAnsi="Arial" w:cs="Arial"/>
                                  <w:sz w:val="20"/>
                                  <w:szCs w:val="18"/>
                                  <w:lang w:val="fr-FR"/>
                                </w:rPr>
                              </w:pPr>
                              <w:r>
                                <w:rPr>
                                  <w:rFonts w:ascii="Arial" w:hAnsi="Arial" w:cs="Arial"/>
                                  <w:sz w:val="20"/>
                                  <w:szCs w:val="18"/>
                                  <w:lang w:val="fr-FR"/>
                                </w:rPr>
                                <w:t>Variation de la MMC de l’ECR (microns)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512785" id="Gruppieren 33" o:spid="_x0000_s1131" style="position:absolute;margin-left:3.65pt;margin-top:-189.75pt;width:273.6pt;height:180.6pt;z-index:251658279;mso-width-relative:margin;mso-height-relative:margin" coordorigin="95,-24483" coordsize="34769,22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">
                <v:shape id="Textfeld 12" o:spid="_x0000_s1132" type="#_x0000_t202" style="position:absolute;left:22767;top:-4515;width:12097;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" filled="f" stroked="f" strokeweight=".5pt">
                  <v:textbox inset="0,0,0,0">
                    <w:txbxContent>
                      <w:p w14:paraId="4B5128CC" w14:textId="77777777" w:rsidR="00826290" w:rsidRDefault="00886B91">
                        <w:pPr>
                          <w:jc w:val="center"/>
                          <w:rPr>
                            <w:rFonts w:ascii="Arial" w:hAnsi="Arial" w:cs="Arial"/>
                            <w:sz w:val="20"/>
                            <w:szCs w:val="18"/>
                          </w:rPr>
                        </w:pPr>
                        <w:r>
                          <w:rPr>
                            <w:rFonts w:ascii="Arial" w:hAnsi="Arial" w:cs="Arial"/>
                            <w:sz w:val="20"/>
                            <w:szCs w:val="18"/>
                            <w:lang w:val="fr-FR"/>
                          </w:rPr>
                          <w:t>Semaines</w:t>
                        </w:r>
                      </w:p>
                    </w:txbxContent>
                  </v:textbox>
                </v:shape>
                <v:shape id="Textfeld 25" o:spid="_x0000_s1133" type="#_x0000_t202" style="position:absolute;left:-8760;top:-15628;width:22949;height:523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" filled="f" stroked="f" strokeweight=".5pt">
                  <v:textbox inset="0,0,0,0">
                    <w:txbxContent>
                      <w:p w14:paraId="4B5128CD" w14:textId="77777777" w:rsidR="00826290" w:rsidRDefault="00886B91">
                        <w:pPr>
                          <w:spacing w:line="240" w:lineRule="auto"/>
                          <w:jc w:val="center"/>
                          <w:rPr>
                            <w:rFonts w:ascii="Arial" w:hAnsi="Arial" w:cs="Arial"/>
                            <w:sz w:val="20"/>
                            <w:szCs w:val="18"/>
                            <w:lang w:val="fr-FR"/>
                          </w:rPr>
                        </w:pPr>
                        <w:r>
                          <w:rPr>
                            <w:rFonts w:ascii="Arial" w:hAnsi="Arial" w:cs="Arial"/>
                            <w:sz w:val="20"/>
                            <w:szCs w:val="18"/>
                            <w:lang w:val="fr-FR"/>
                          </w:rPr>
                          <w:t>Variation de la MMC de l’ECR (microns)</w:t>
                        </w:r>
                      </w:p>
                    </w:txbxContent>
                  </v:textbox>
                </v:shape>
                <w10:anchorlock/>
              </v:group>
            </w:pict>
          </mc:Fallback>
        </mc:AlternateContent>
      </w:r>
    </w:p>
    <w:p w14:paraId="1B581EEF" w14:textId="77777777" w:rsidR="00826290" w:rsidRDefault="00886B91">
      <w:pPr>
        <w:tabs>
          <w:tab w:val="clear" w:pos="567"/>
        </w:tabs>
        <w:autoSpaceDE w:val="0"/>
        <w:autoSpaceDN w:val="0"/>
        <w:adjustRightInd w:val="0"/>
        <w:spacing w:line="240" w:lineRule="auto"/>
        <w:rPr>
          <w:i/>
          <w:iCs/>
          <w:szCs w:val="22"/>
          <w:lang w:val="fr-FR"/>
        </w:rPr>
      </w:pPr>
      <w:r>
        <w:rPr>
          <w:i/>
          <w:iCs/>
          <w:szCs w:val="22"/>
          <w:lang w:val="fr-FR"/>
        </w:rPr>
        <w:t>Immunogénicité</w:t>
      </w:r>
    </w:p>
    <w:p w14:paraId="1EA76535" w14:textId="77777777" w:rsidR="00826290" w:rsidRDefault="00886B91">
      <w:pPr>
        <w:tabs>
          <w:tab w:val="clear" w:pos="567"/>
        </w:tabs>
        <w:autoSpaceDE w:val="0"/>
        <w:autoSpaceDN w:val="0"/>
        <w:adjustRightInd w:val="0"/>
        <w:spacing w:line="240" w:lineRule="auto"/>
        <w:rPr>
          <w:szCs w:val="22"/>
          <w:lang w:val="fr-FR"/>
        </w:rPr>
      </w:pPr>
      <w:r>
        <w:rPr>
          <w:szCs w:val="22"/>
          <w:lang w:val="fr-FR"/>
        </w:rPr>
        <w:t>Après l'administration d'Eylea 114,3 mg/mL pendant un traitement allant jusqu'à 96 semaines, des anticorps dirigés contre Eylea 114,3 mg/mL ont été détectés chez 2,5 % à 4,4 % des patients traités pour un OMD et une DMLAn. Aucune preuve de l’impact des anticorps anti-médicament sur la pharmacocinétique, l'efficacité ou la sécurité n'a été observée.</w:t>
      </w:r>
    </w:p>
    <w:p w14:paraId="16E26671" w14:textId="77777777" w:rsidR="00826290" w:rsidRDefault="00826290">
      <w:pPr>
        <w:spacing w:line="240" w:lineRule="auto"/>
        <w:rPr>
          <w:ins w:id="155" w:author="Author"/>
          <w:snapToGrid/>
          <w:szCs w:val="22"/>
          <w:lang w:val="fr-FR" w:eastAsia="en-US"/>
        </w:rPr>
      </w:pPr>
    </w:p>
    <w:p w14:paraId="0680BBC5" w14:textId="77777777" w:rsidR="00826290" w:rsidRDefault="00886B91">
      <w:pPr>
        <w:keepNext/>
        <w:keepLines/>
        <w:autoSpaceDE w:val="0"/>
        <w:autoSpaceDN w:val="0"/>
        <w:adjustRightInd w:val="0"/>
        <w:spacing w:line="240" w:lineRule="auto"/>
        <w:rPr>
          <w:ins w:id="156" w:author="Author"/>
          <w:i/>
          <w:snapToGrid/>
          <w:szCs w:val="22"/>
          <w:u w:val="single"/>
          <w:lang w:val="fr-FR" w:eastAsia="en-US"/>
        </w:rPr>
      </w:pPr>
      <w:ins w:id="157" w:author="Author">
        <w:r>
          <w:rPr>
            <w:i/>
            <w:snapToGrid/>
            <w:szCs w:val="22"/>
            <w:u w:val="single"/>
            <w:lang w:val="fr-FR" w:eastAsia="en-US"/>
          </w:rPr>
          <w:t>OVR</w:t>
        </w:r>
      </w:ins>
    </w:p>
    <w:p w14:paraId="13B02952" w14:textId="77777777" w:rsidR="00826290" w:rsidRDefault="00826290">
      <w:pPr>
        <w:spacing w:line="240" w:lineRule="auto"/>
        <w:rPr>
          <w:ins w:id="158" w:author="Author"/>
          <w:snapToGrid/>
          <w:szCs w:val="22"/>
          <w:lang w:val="fr-FR" w:eastAsia="en-US"/>
        </w:rPr>
      </w:pPr>
    </w:p>
    <w:p w14:paraId="682DDD78" w14:textId="77777777" w:rsidR="00826290" w:rsidRDefault="00886B91">
      <w:pPr>
        <w:keepNext/>
        <w:keepLines/>
        <w:autoSpaceDE w:val="0"/>
        <w:autoSpaceDN w:val="0"/>
        <w:adjustRightInd w:val="0"/>
        <w:spacing w:line="240" w:lineRule="auto"/>
        <w:rPr>
          <w:ins w:id="159" w:author="Author"/>
          <w:snapToGrid/>
          <w:szCs w:val="22"/>
          <w:lang w:val="fr-FR" w:eastAsia="en-US"/>
        </w:rPr>
      </w:pPr>
      <w:ins w:id="160" w:author="Author">
        <w:r>
          <w:rPr>
            <w:snapToGrid/>
            <w:szCs w:val="22"/>
            <w:lang w:val="fr-FR" w:eastAsia="en-US"/>
          </w:rPr>
          <w:t xml:space="preserve">Dans l’OVR, une ischémie rétinienne se produit et déclenche la libération de VEGF, qui à son tour déstabilise les jonctions serrées, et favorise la prolifération des cellules endothéliales. </w:t>
        </w:r>
        <w:r w:rsidR="00F95931">
          <w:rPr>
            <w:snapToGrid/>
            <w:szCs w:val="22"/>
            <w:lang w:val="fr-FR" w:eastAsia="en-US"/>
          </w:rPr>
          <w:t>L’augmentation du</w:t>
        </w:r>
        <w:r>
          <w:rPr>
            <w:snapToGrid/>
            <w:szCs w:val="22"/>
            <w:lang w:val="fr-FR" w:eastAsia="en-US"/>
          </w:rPr>
          <w:t xml:space="preserve"> VEGF est associée à </w:t>
        </w:r>
        <w:r w:rsidR="0034393E">
          <w:rPr>
            <w:snapToGrid/>
            <w:szCs w:val="22"/>
            <w:lang w:val="fr-FR" w:eastAsia="en-US"/>
          </w:rPr>
          <w:t>la</w:t>
        </w:r>
        <w:r>
          <w:rPr>
            <w:snapToGrid/>
            <w:szCs w:val="22"/>
            <w:lang w:val="fr-FR" w:eastAsia="en-US"/>
          </w:rPr>
          <w:t xml:space="preserve"> rupture de la barrière hémato</w:t>
        </w:r>
        <w:r>
          <w:rPr>
            <w:snapToGrid/>
            <w:szCs w:val="22"/>
            <w:lang w:val="fr-FR" w:eastAsia="en-US"/>
          </w:rPr>
          <w:noBreakHyphen/>
          <w:t>rétinienne</w:t>
        </w:r>
        <w:r w:rsidR="00323AD2">
          <w:rPr>
            <w:snapToGrid/>
            <w:szCs w:val="22"/>
            <w:lang w:val="fr-FR" w:eastAsia="en-US"/>
          </w:rPr>
          <w:t>,</w:t>
        </w:r>
        <w:r>
          <w:rPr>
            <w:snapToGrid/>
            <w:szCs w:val="22"/>
            <w:lang w:val="fr-FR" w:eastAsia="en-US"/>
          </w:rPr>
          <w:t xml:space="preserve"> et cette augmentation de la perméabilité vasculaire conduit à un œdème rétinien, une stimulation de la croissance des cellules endothéliales et une néovascularisation.</w:t>
        </w:r>
      </w:ins>
    </w:p>
    <w:p w14:paraId="429624A7" w14:textId="77777777" w:rsidR="00826290" w:rsidRDefault="00826290">
      <w:pPr>
        <w:spacing w:line="240" w:lineRule="auto"/>
        <w:rPr>
          <w:ins w:id="161" w:author="Author"/>
          <w:snapToGrid/>
          <w:szCs w:val="22"/>
          <w:lang w:val="fr-FR" w:eastAsia="en-US"/>
        </w:rPr>
      </w:pPr>
    </w:p>
    <w:p w14:paraId="1508EF44" w14:textId="77777777" w:rsidR="00826290" w:rsidRDefault="00886B91">
      <w:pPr>
        <w:keepNext/>
        <w:keepLines/>
        <w:autoSpaceDE w:val="0"/>
        <w:autoSpaceDN w:val="0"/>
        <w:adjustRightInd w:val="0"/>
        <w:spacing w:line="240" w:lineRule="auto"/>
        <w:rPr>
          <w:ins w:id="162" w:author="Author"/>
          <w:b/>
          <w:snapToGrid/>
          <w:szCs w:val="22"/>
          <w:lang w:val="fr-FR" w:eastAsia="en-US"/>
        </w:rPr>
      </w:pPr>
      <w:ins w:id="163" w:author="Author">
        <w:r>
          <w:rPr>
            <w:b/>
            <w:snapToGrid/>
            <w:szCs w:val="22"/>
            <w:lang w:val="fr-FR" w:eastAsia="en-US"/>
          </w:rPr>
          <w:lastRenderedPageBreak/>
          <w:t>Tableau 4 : Paramètre pharmacodynamique (ensemble d’analyse intégral) dans l’étude QUASAR</w:t>
        </w:r>
      </w:ins>
    </w:p>
    <w:tbl>
      <w:tblPr>
        <w:tblStyle w:val="Grilledutableau7"/>
        <w:tblW w:w="9067" w:type="dxa"/>
        <w:tblLayout w:type="fixed"/>
        <w:tblLook w:val="04A0" w:firstRow="1" w:lastRow="0" w:firstColumn="1" w:lastColumn="0" w:noHBand="0" w:noVBand="1"/>
      </w:tblPr>
      <w:tblGrid>
        <w:gridCol w:w="3681"/>
        <w:gridCol w:w="1134"/>
        <w:gridCol w:w="1984"/>
        <w:gridCol w:w="2268"/>
      </w:tblGrid>
      <w:tr w:rsidR="00826290" w14:paraId="521D7B58" w14:textId="77777777">
        <w:trPr>
          <w:trHeight w:val="516"/>
          <w:ins w:id="164" w:author="Author"/>
        </w:trPr>
        <w:tc>
          <w:tcPr>
            <w:tcW w:w="3681" w:type="dxa"/>
            <w:vAlign w:val="center"/>
          </w:tcPr>
          <w:p w14:paraId="12CFB9F4" w14:textId="77777777" w:rsidR="00826290" w:rsidRDefault="00886B91">
            <w:pPr>
              <w:keepNext/>
              <w:keepLines/>
              <w:tabs>
                <w:tab w:val="clear" w:pos="567"/>
              </w:tabs>
              <w:autoSpaceDE w:val="0"/>
              <w:autoSpaceDN w:val="0"/>
              <w:adjustRightInd w:val="0"/>
              <w:spacing w:line="240" w:lineRule="auto"/>
              <w:rPr>
                <w:ins w:id="165" w:author="Author"/>
                <w:b/>
                <w:bCs/>
                <w:snapToGrid/>
                <w:szCs w:val="22"/>
                <w:lang w:val="fr-FR" w:eastAsia="en-US"/>
              </w:rPr>
            </w:pPr>
            <w:ins w:id="166" w:author="Author">
              <w:r>
                <w:rPr>
                  <w:b/>
                  <w:bCs/>
                  <w:snapToGrid/>
                  <w:szCs w:val="22"/>
                  <w:lang w:val="fr-FR" w:eastAsia="en-US"/>
                </w:rPr>
                <w:t>Résultats d’efficacité</w:t>
              </w:r>
            </w:ins>
          </w:p>
        </w:tc>
        <w:tc>
          <w:tcPr>
            <w:tcW w:w="1134" w:type="dxa"/>
            <w:vAlign w:val="center"/>
          </w:tcPr>
          <w:p w14:paraId="461D8C99" w14:textId="77777777" w:rsidR="00826290" w:rsidRDefault="00886B91">
            <w:pPr>
              <w:keepNext/>
              <w:keepLines/>
              <w:tabs>
                <w:tab w:val="clear" w:pos="567"/>
              </w:tabs>
              <w:autoSpaceDE w:val="0"/>
              <w:autoSpaceDN w:val="0"/>
              <w:adjustRightInd w:val="0"/>
              <w:spacing w:line="240" w:lineRule="auto"/>
              <w:jc w:val="center"/>
              <w:rPr>
                <w:ins w:id="167" w:author="Author"/>
                <w:b/>
                <w:bCs/>
                <w:snapToGrid/>
                <w:szCs w:val="22"/>
                <w:lang w:val="fr-FR" w:eastAsia="en-US"/>
              </w:rPr>
            </w:pPr>
            <w:ins w:id="168" w:author="Author">
              <w:r>
                <w:rPr>
                  <w:b/>
                  <w:bCs/>
                  <w:snapToGrid/>
                  <w:szCs w:val="22"/>
                  <w:lang w:val="fr-FR" w:eastAsia="en-US"/>
                </w:rPr>
                <w:t>Semaine</w:t>
              </w:r>
            </w:ins>
          </w:p>
        </w:tc>
        <w:tc>
          <w:tcPr>
            <w:tcW w:w="1984" w:type="dxa"/>
            <w:vAlign w:val="center"/>
          </w:tcPr>
          <w:p w14:paraId="76A7A3F1" w14:textId="77777777" w:rsidR="00826290" w:rsidRDefault="00886B91">
            <w:pPr>
              <w:keepNext/>
              <w:keepLines/>
              <w:autoSpaceDE w:val="0"/>
              <w:autoSpaceDN w:val="0"/>
              <w:adjustRightInd w:val="0"/>
              <w:spacing w:line="240" w:lineRule="auto"/>
              <w:rPr>
                <w:ins w:id="169" w:author="Author"/>
                <w:b/>
                <w:bCs/>
                <w:snapToGrid/>
                <w:szCs w:val="22"/>
                <w:lang w:val="fr-FR" w:eastAsia="en-US"/>
              </w:rPr>
            </w:pPr>
            <w:ins w:id="170" w:author="Author">
              <w:r>
                <w:rPr>
                  <w:b/>
                  <w:bCs/>
                  <w:snapToGrid/>
                  <w:szCs w:val="22"/>
                  <w:lang w:val="fr-FR" w:eastAsia="en-US"/>
                </w:rPr>
                <w:t>Eylea 8Q8/3</w:t>
              </w:r>
            </w:ins>
          </w:p>
          <w:p w14:paraId="18495701" w14:textId="77777777" w:rsidR="00826290" w:rsidRDefault="00886B91">
            <w:pPr>
              <w:keepNext/>
              <w:keepLines/>
              <w:autoSpaceDE w:val="0"/>
              <w:autoSpaceDN w:val="0"/>
              <w:adjustRightInd w:val="0"/>
              <w:spacing w:line="240" w:lineRule="auto"/>
              <w:rPr>
                <w:ins w:id="171" w:author="Author"/>
                <w:b/>
                <w:bCs/>
                <w:snapToGrid/>
                <w:szCs w:val="22"/>
                <w:lang w:val="fr-FR" w:eastAsia="en-US"/>
              </w:rPr>
            </w:pPr>
            <w:ins w:id="172" w:author="Author">
              <w:r>
                <w:rPr>
                  <w:b/>
                  <w:bCs/>
                  <w:snapToGrid/>
                  <w:szCs w:val="22"/>
                  <w:lang w:val="fr-FR" w:eastAsia="en-US"/>
                </w:rPr>
                <w:t>(N = 293)</w:t>
              </w:r>
            </w:ins>
          </w:p>
        </w:tc>
        <w:tc>
          <w:tcPr>
            <w:tcW w:w="2268" w:type="dxa"/>
            <w:vAlign w:val="center"/>
          </w:tcPr>
          <w:p w14:paraId="509B7DFB" w14:textId="77777777" w:rsidR="00826290" w:rsidRDefault="00886B91">
            <w:pPr>
              <w:keepNext/>
              <w:keepLines/>
              <w:autoSpaceDE w:val="0"/>
              <w:autoSpaceDN w:val="0"/>
              <w:adjustRightInd w:val="0"/>
              <w:spacing w:line="240" w:lineRule="auto"/>
              <w:rPr>
                <w:ins w:id="173" w:author="Author"/>
                <w:b/>
                <w:bCs/>
                <w:snapToGrid/>
                <w:szCs w:val="22"/>
                <w:lang w:val="fr-FR" w:eastAsia="en-US"/>
              </w:rPr>
            </w:pPr>
            <w:ins w:id="174" w:author="Author">
              <w:r>
                <w:rPr>
                  <w:b/>
                  <w:bCs/>
                  <w:snapToGrid/>
                  <w:szCs w:val="22"/>
                  <w:lang w:val="fr-FR" w:eastAsia="en-US"/>
                </w:rPr>
                <w:t>Eylea 2Q4</w:t>
              </w:r>
            </w:ins>
          </w:p>
          <w:p w14:paraId="783CDDFF" w14:textId="77777777" w:rsidR="00826290" w:rsidRDefault="00886B91">
            <w:pPr>
              <w:keepNext/>
              <w:keepLines/>
              <w:autoSpaceDE w:val="0"/>
              <w:autoSpaceDN w:val="0"/>
              <w:adjustRightInd w:val="0"/>
              <w:spacing w:line="240" w:lineRule="auto"/>
              <w:rPr>
                <w:ins w:id="175" w:author="Author"/>
                <w:b/>
                <w:bCs/>
                <w:snapToGrid/>
                <w:szCs w:val="22"/>
                <w:lang w:val="fr-FR" w:eastAsia="en-US"/>
              </w:rPr>
            </w:pPr>
            <w:ins w:id="176" w:author="Author">
              <w:r>
                <w:rPr>
                  <w:b/>
                  <w:bCs/>
                  <w:snapToGrid/>
                  <w:szCs w:val="22"/>
                  <w:lang w:val="fr-FR" w:eastAsia="en-US"/>
                </w:rPr>
                <w:t>(N = 301)</w:t>
              </w:r>
            </w:ins>
          </w:p>
        </w:tc>
      </w:tr>
      <w:tr w:rsidR="00826290" w:rsidRPr="00AE2C51" w14:paraId="524AB61D" w14:textId="77777777">
        <w:trPr>
          <w:ins w:id="177" w:author="Author"/>
        </w:trPr>
        <w:tc>
          <w:tcPr>
            <w:tcW w:w="9067" w:type="dxa"/>
            <w:gridSpan w:val="4"/>
          </w:tcPr>
          <w:p w14:paraId="5011B49C" w14:textId="77777777" w:rsidR="00826290" w:rsidRDefault="00886B91">
            <w:pPr>
              <w:keepNext/>
              <w:keepLines/>
              <w:autoSpaceDE w:val="0"/>
              <w:autoSpaceDN w:val="0"/>
              <w:adjustRightInd w:val="0"/>
              <w:spacing w:line="240" w:lineRule="auto"/>
              <w:rPr>
                <w:ins w:id="178" w:author="Author"/>
                <w:b/>
                <w:snapToGrid/>
                <w:szCs w:val="22"/>
                <w:lang w:val="fr-FR" w:eastAsia="en-US"/>
              </w:rPr>
            </w:pPr>
            <w:ins w:id="179" w:author="Author">
              <w:r>
                <w:rPr>
                  <w:b/>
                  <w:snapToGrid/>
                  <w:szCs w:val="22"/>
                  <w:lang w:val="fr-FR" w:eastAsia="en-US"/>
                </w:rPr>
                <w:t>Variation de l’ECR par rapport à l’inclusion [microns]</w:t>
              </w:r>
            </w:ins>
          </w:p>
        </w:tc>
      </w:tr>
      <w:tr w:rsidR="00826290" w14:paraId="6EB73BCF" w14:textId="77777777">
        <w:trPr>
          <w:ins w:id="180" w:author="Author"/>
        </w:trPr>
        <w:tc>
          <w:tcPr>
            <w:tcW w:w="3681" w:type="dxa"/>
          </w:tcPr>
          <w:p w14:paraId="17395087" w14:textId="77777777" w:rsidR="00826290" w:rsidRDefault="00886B91">
            <w:pPr>
              <w:keepNext/>
              <w:keepLines/>
              <w:tabs>
                <w:tab w:val="clear" w:pos="567"/>
              </w:tabs>
              <w:autoSpaceDE w:val="0"/>
              <w:autoSpaceDN w:val="0"/>
              <w:adjustRightInd w:val="0"/>
              <w:spacing w:line="240" w:lineRule="auto"/>
              <w:ind w:left="164"/>
              <w:rPr>
                <w:ins w:id="181" w:author="Author"/>
                <w:snapToGrid/>
                <w:szCs w:val="22"/>
                <w:lang w:val="fr-FR" w:eastAsia="en-US"/>
              </w:rPr>
            </w:pPr>
            <w:ins w:id="182" w:author="Author">
              <w:r>
                <w:rPr>
                  <w:snapToGrid/>
                  <w:szCs w:val="22"/>
                  <w:lang w:val="fr-FR" w:eastAsia="en-US"/>
                </w:rPr>
                <w:t>Moyenne arithmétique (ET), observée</w:t>
              </w:r>
            </w:ins>
          </w:p>
        </w:tc>
        <w:tc>
          <w:tcPr>
            <w:tcW w:w="1134" w:type="dxa"/>
            <w:vMerge w:val="restart"/>
            <w:vAlign w:val="center"/>
          </w:tcPr>
          <w:p w14:paraId="0CD3044B" w14:textId="77777777" w:rsidR="00826290" w:rsidRDefault="00886B91">
            <w:pPr>
              <w:keepNext/>
              <w:keepLines/>
              <w:autoSpaceDE w:val="0"/>
              <w:autoSpaceDN w:val="0"/>
              <w:adjustRightInd w:val="0"/>
              <w:spacing w:line="240" w:lineRule="auto"/>
              <w:jc w:val="center"/>
              <w:rPr>
                <w:ins w:id="183" w:author="Author"/>
                <w:snapToGrid/>
                <w:szCs w:val="22"/>
                <w:lang w:val="fr-FR" w:eastAsia="en-US"/>
              </w:rPr>
            </w:pPr>
            <w:ins w:id="184" w:author="Author">
              <w:r>
                <w:rPr>
                  <w:snapToGrid/>
                  <w:szCs w:val="22"/>
                  <w:lang w:val="fr-FR" w:eastAsia="en-US"/>
                </w:rPr>
                <w:t>36</w:t>
              </w:r>
            </w:ins>
          </w:p>
        </w:tc>
        <w:tc>
          <w:tcPr>
            <w:tcW w:w="1984" w:type="dxa"/>
            <w:vAlign w:val="center"/>
          </w:tcPr>
          <w:p w14:paraId="16585C08" w14:textId="77777777" w:rsidR="00826290" w:rsidRDefault="00886B91">
            <w:pPr>
              <w:keepNext/>
              <w:keepLines/>
              <w:autoSpaceDE w:val="0"/>
              <w:autoSpaceDN w:val="0"/>
              <w:adjustRightInd w:val="0"/>
              <w:spacing w:line="240" w:lineRule="auto"/>
              <w:rPr>
                <w:ins w:id="185" w:author="Author"/>
                <w:snapToGrid/>
                <w:szCs w:val="22"/>
                <w:lang w:val="fr-FR" w:eastAsia="en-US"/>
              </w:rPr>
            </w:pPr>
            <w:ins w:id="186" w:author="Author">
              <w:r>
                <w:rPr>
                  <w:snapToGrid/>
                  <w:szCs w:val="22"/>
                  <w:lang w:val="fr-FR" w:eastAsia="en-US"/>
                </w:rPr>
                <w:noBreakHyphen/>
                <w:t>365,9 (239,9)</w:t>
              </w:r>
            </w:ins>
          </w:p>
        </w:tc>
        <w:tc>
          <w:tcPr>
            <w:tcW w:w="2268" w:type="dxa"/>
            <w:vAlign w:val="center"/>
          </w:tcPr>
          <w:p w14:paraId="56CF6DE1" w14:textId="77777777" w:rsidR="00826290" w:rsidRDefault="00886B91">
            <w:pPr>
              <w:keepNext/>
              <w:keepLines/>
              <w:autoSpaceDE w:val="0"/>
              <w:autoSpaceDN w:val="0"/>
              <w:adjustRightInd w:val="0"/>
              <w:spacing w:line="240" w:lineRule="auto"/>
              <w:rPr>
                <w:ins w:id="187" w:author="Author"/>
                <w:snapToGrid/>
                <w:szCs w:val="22"/>
                <w:lang w:val="fr-FR" w:eastAsia="en-US"/>
              </w:rPr>
            </w:pPr>
            <w:ins w:id="188" w:author="Author">
              <w:r>
                <w:rPr>
                  <w:snapToGrid/>
                  <w:szCs w:val="22"/>
                  <w:lang w:val="fr-FR" w:eastAsia="en-US"/>
                </w:rPr>
                <w:noBreakHyphen/>
                <w:t>397,3 (257,7)</w:t>
              </w:r>
            </w:ins>
          </w:p>
        </w:tc>
      </w:tr>
      <w:tr w:rsidR="00826290" w14:paraId="70AB2C80" w14:textId="77777777">
        <w:trPr>
          <w:ins w:id="189" w:author="Author"/>
        </w:trPr>
        <w:tc>
          <w:tcPr>
            <w:tcW w:w="3681" w:type="dxa"/>
          </w:tcPr>
          <w:p w14:paraId="067E63B2" w14:textId="77777777" w:rsidR="00826290" w:rsidRDefault="00886B91">
            <w:pPr>
              <w:keepNext/>
              <w:keepLines/>
              <w:tabs>
                <w:tab w:val="clear" w:pos="567"/>
              </w:tabs>
              <w:autoSpaceDE w:val="0"/>
              <w:autoSpaceDN w:val="0"/>
              <w:adjustRightInd w:val="0"/>
              <w:spacing w:line="240" w:lineRule="auto"/>
              <w:ind w:left="164"/>
              <w:rPr>
                <w:ins w:id="190" w:author="Author"/>
                <w:snapToGrid/>
                <w:szCs w:val="22"/>
                <w:lang w:val="fr-FR" w:eastAsia="en-US"/>
              </w:rPr>
            </w:pPr>
            <w:ins w:id="191" w:author="Author">
              <w:r>
                <w:rPr>
                  <w:snapToGrid/>
                  <w:szCs w:val="22"/>
                  <w:lang w:val="fr-FR" w:eastAsia="en-US"/>
                </w:rPr>
                <w:t xml:space="preserve">MMC (ES) </w:t>
              </w:r>
              <w:r>
                <w:rPr>
                  <w:snapToGrid/>
                  <w:szCs w:val="22"/>
                  <w:vertAlign w:val="superscript"/>
                  <w:lang w:val="fr-FR" w:eastAsia="en-US"/>
                </w:rPr>
                <w:t>A</w:t>
              </w:r>
            </w:ins>
          </w:p>
        </w:tc>
        <w:tc>
          <w:tcPr>
            <w:tcW w:w="1134" w:type="dxa"/>
            <w:vMerge/>
          </w:tcPr>
          <w:p w14:paraId="39C361EE" w14:textId="77777777" w:rsidR="00826290" w:rsidRDefault="00826290">
            <w:pPr>
              <w:keepNext/>
              <w:keepLines/>
              <w:autoSpaceDE w:val="0"/>
              <w:autoSpaceDN w:val="0"/>
              <w:adjustRightInd w:val="0"/>
              <w:spacing w:line="240" w:lineRule="auto"/>
              <w:jc w:val="center"/>
              <w:rPr>
                <w:ins w:id="192" w:author="Author"/>
                <w:snapToGrid/>
                <w:szCs w:val="22"/>
                <w:lang w:val="fr-FR" w:eastAsia="en-US"/>
              </w:rPr>
            </w:pPr>
          </w:p>
        </w:tc>
        <w:tc>
          <w:tcPr>
            <w:tcW w:w="1984" w:type="dxa"/>
            <w:vAlign w:val="center"/>
          </w:tcPr>
          <w:p w14:paraId="1790BF21" w14:textId="77777777" w:rsidR="00826290" w:rsidRDefault="00886B91">
            <w:pPr>
              <w:keepNext/>
              <w:keepLines/>
              <w:autoSpaceDE w:val="0"/>
              <w:autoSpaceDN w:val="0"/>
              <w:adjustRightInd w:val="0"/>
              <w:spacing w:line="240" w:lineRule="auto"/>
              <w:rPr>
                <w:ins w:id="193" w:author="Author"/>
                <w:snapToGrid/>
                <w:szCs w:val="22"/>
                <w:lang w:val="fr-FR" w:eastAsia="en-US"/>
              </w:rPr>
            </w:pPr>
            <w:ins w:id="194" w:author="Author">
              <w:r>
                <w:rPr>
                  <w:snapToGrid/>
                  <w:szCs w:val="22"/>
                  <w:lang w:val="fr-FR" w:eastAsia="en-US"/>
                </w:rPr>
                <w:noBreakHyphen/>
                <w:t>370,9 (3,1)</w:t>
              </w:r>
            </w:ins>
          </w:p>
        </w:tc>
        <w:tc>
          <w:tcPr>
            <w:tcW w:w="2268" w:type="dxa"/>
            <w:vAlign w:val="center"/>
          </w:tcPr>
          <w:p w14:paraId="27011C66" w14:textId="77777777" w:rsidR="00826290" w:rsidRDefault="00886B91">
            <w:pPr>
              <w:keepNext/>
              <w:keepLines/>
              <w:autoSpaceDE w:val="0"/>
              <w:autoSpaceDN w:val="0"/>
              <w:adjustRightInd w:val="0"/>
              <w:spacing w:line="240" w:lineRule="auto"/>
              <w:rPr>
                <w:ins w:id="195" w:author="Author"/>
                <w:snapToGrid/>
                <w:szCs w:val="22"/>
                <w:lang w:val="fr-FR" w:eastAsia="en-US"/>
              </w:rPr>
            </w:pPr>
            <w:ins w:id="196" w:author="Author">
              <w:r>
                <w:rPr>
                  <w:snapToGrid/>
                  <w:szCs w:val="22"/>
                  <w:lang w:val="fr-FR" w:eastAsia="en-US"/>
                </w:rPr>
                <w:noBreakHyphen/>
                <w:t>370,8 (3,9)</w:t>
              </w:r>
            </w:ins>
          </w:p>
        </w:tc>
      </w:tr>
      <w:tr w:rsidR="00826290" w14:paraId="60C2EF0B" w14:textId="77777777">
        <w:trPr>
          <w:ins w:id="197" w:author="Author"/>
        </w:trPr>
        <w:tc>
          <w:tcPr>
            <w:tcW w:w="3681" w:type="dxa"/>
          </w:tcPr>
          <w:p w14:paraId="71D71439" w14:textId="77777777" w:rsidR="00826290" w:rsidRDefault="00886B91">
            <w:pPr>
              <w:keepNext/>
              <w:keepLines/>
              <w:tabs>
                <w:tab w:val="clear" w:pos="567"/>
              </w:tabs>
              <w:autoSpaceDE w:val="0"/>
              <w:autoSpaceDN w:val="0"/>
              <w:adjustRightInd w:val="0"/>
              <w:spacing w:line="240" w:lineRule="auto"/>
              <w:ind w:left="164"/>
              <w:rPr>
                <w:ins w:id="198" w:author="Author"/>
                <w:snapToGrid/>
                <w:szCs w:val="22"/>
                <w:lang w:val="fr-FR" w:eastAsia="en-US"/>
              </w:rPr>
            </w:pPr>
            <w:ins w:id="199" w:author="Author">
              <w:r>
                <w:rPr>
                  <w:snapToGrid/>
                  <w:szCs w:val="22"/>
                  <w:lang w:val="fr-FR" w:eastAsia="en-US"/>
                </w:rPr>
                <w:t xml:space="preserve">Différence des MMC (IC à 95 %) </w:t>
              </w:r>
              <w:r>
                <w:rPr>
                  <w:snapToGrid/>
                  <w:szCs w:val="22"/>
                  <w:vertAlign w:val="superscript"/>
                  <w:lang w:val="fr-FR" w:eastAsia="en-US"/>
                </w:rPr>
                <w:t>A,B</w:t>
              </w:r>
            </w:ins>
          </w:p>
        </w:tc>
        <w:tc>
          <w:tcPr>
            <w:tcW w:w="1134" w:type="dxa"/>
            <w:vMerge/>
          </w:tcPr>
          <w:p w14:paraId="632FB3EF" w14:textId="77777777" w:rsidR="00826290" w:rsidRDefault="00826290">
            <w:pPr>
              <w:keepNext/>
              <w:keepLines/>
              <w:autoSpaceDE w:val="0"/>
              <w:autoSpaceDN w:val="0"/>
              <w:adjustRightInd w:val="0"/>
              <w:spacing w:line="240" w:lineRule="auto"/>
              <w:jc w:val="center"/>
              <w:rPr>
                <w:ins w:id="200" w:author="Author"/>
                <w:snapToGrid/>
                <w:szCs w:val="22"/>
                <w:lang w:val="fr-FR" w:eastAsia="en-US"/>
              </w:rPr>
            </w:pPr>
          </w:p>
        </w:tc>
        <w:tc>
          <w:tcPr>
            <w:tcW w:w="1984" w:type="dxa"/>
            <w:vAlign w:val="center"/>
          </w:tcPr>
          <w:p w14:paraId="3816C0F3" w14:textId="77777777" w:rsidR="00826290" w:rsidRDefault="00886B91">
            <w:pPr>
              <w:keepNext/>
              <w:keepLines/>
              <w:autoSpaceDE w:val="0"/>
              <w:autoSpaceDN w:val="0"/>
              <w:adjustRightInd w:val="0"/>
              <w:spacing w:line="240" w:lineRule="auto"/>
              <w:rPr>
                <w:ins w:id="201" w:author="Author"/>
                <w:snapToGrid/>
                <w:szCs w:val="22"/>
                <w:lang w:val="fr-FR" w:eastAsia="en-US"/>
              </w:rPr>
            </w:pPr>
            <w:ins w:id="202" w:author="Author">
              <w:r>
                <w:rPr>
                  <w:snapToGrid/>
                  <w:szCs w:val="22"/>
                  <w:lang w:val="fr-FR" w:eastAsia="en-US"/>
                </w:rPr>
                <w:noBreakHyphen/>
                <w:t>0,1 (</w:t>
              </w:r>
              <w:r>
                <w:rPr>
                  <w:snapToGrid/>
                  <w:szCs w:val="22"/>
                  <w:lang w:val="fr-FR" w:eastAsia="en-US"/>
                </w:rPr>
                <w:noBreakHyphen/>
                <w:t>10,0 ; 9,8)</w:t>
              </w:r>
            </w:ins>
          </w:p>
        </w:tc>
        <w:tc>
          <w:tcPr>
            <w:tcW w:w="2268" w:type="dxa"/>
            <w:vAlign w:val="center"/>
          </w:tcPr>
          <w:p w14:paraId="5BF4FE0C" w14:textId="77777777" w:rsidR="00826290" w:rsidRDefault="00826290">
            <w:pPr>
              <w:keepNext/>
              <w:keepLines/>
              <w:autoSpaceDE w:val="0"/>
              <w:autoSpaceDN w:val="0"/>
              <w:adjustRightInd w:val="0"/>
              <w:spacing w:line="240" w:lineRule="auto"/>
              <w:rPr>
                <w:ins w:id="203" w:author="Author"/>
                <w:snapToGrid/>
                <w:szCs w:val="22"/>
                <w:lang w:val="fr-FR" w:eastAsia="en-US"/>
              </w:rPr>
            </w:pPr>
          </w:p>
        </w:tc>
      </w:tr>
      <w:tr w:rsidR="00826290" w14:paraId="541E02AA" w14:textId="77777777">
        <w:trPr>
          <w:ins w:id="204" w:author="Author"/>
        </w:trPr>
        <w:tc>
          <w:tcPr>
            <w:tcW w:w="3681" w:type="dxa"/>
          </w:tcPr>
          <w:p w14:paraId="31596D49" w14:textId="77777777" w:rsidR="00826290" w:rsidRDefault="00886B91">
            <w:pPr>
              <w:keepNext/>
              <w:keepLines/>
              <w:tabs>
                <w:tab w:val="clear" w:pos="567"/>
              </w:tabs>
              <w:autoSpaceDE w:val="0"/>
              <w:autoSpaceDN w:val="0"/>
              <w:adjustRightInd w:val="0"/>
              <w:spacing w:line="240" w:lineRule="auto"/>
              <w:ind w:left="164"/>
              <w:rPr>
                <w:ins w:id="205" w:author="Author"/>
                <w:snapToGrid/>
                <w:szCs w:val="22"/>
                <w:lang w:val="fr-FR" w:eastAsia="en-US"/>
              </w:rPr>
            </w:pPr>
            <w:ins w:id="206" w:author="Author">
              <w:r>
                <w:rPr>
                  <w:snapToGrid/>
                  <w:szCs w:val="22"/>
                  <w:lang w:val="fr-FR" w:eastAsia="en-US"/>
                </w:rPr>
                <w:t>Moyenne arithmétique (ET), observée</w:t>
              </w:r>
            </w:ins>
          </w:p>
        </w:tc>
        <w:tc>
          <w:tcPr>
            <w:tcW w:w="1134" w:type="dxa"/>
            <w:vMerge w:val="restart"/>
            <w:vAlign w:val="center"/>
          </w:tcPr>
          <w:p w14:paraId="4EC25FC3" w14:textId="77777777" w:rsidR="00826290" w:rsidRDefault="00886B91">
            <w:pPr>
              <w:keepNext/>
              <w:keepLines/>
              <w:autoSpaceDE w:val="0"/>
              <w:autoSpaceDN w:val="0"/>
              <w:adjustRightInd w:val="0"/>
              <w:spacing w:line="240" w:lineRule="auto"/>
              <w:jc w:val="center"/>
              <w:rPr>
                <w:ins w:id="207" w:author="Author"/>
                <w:snapToGrid/>
                <w:szCs w:val="22"/>
                <w:lang w:val="fr-FR" w:eastAsia="en-US"/>
              </w:rPr>
            </w:pPr>
            <w:ins w:id="208" w:author="Author">
              <w:r>
                <w:rPr>
                  <w:snapToGrid/>
                  <w:szCs w:val="22"/>
                  <w:lang w:val="fr-FR" w:eastAsia="en-US"/>
                </w:rPr>
                <w:t>64</w:t>
              </w:r>
            </w:ins>
          </w:p>
        </w:tc>
        <w:tc>
          <w:tcPr>
            <w:tcW w:w="1984" w:type="dxa"/>
            <w:vAlign w:val="center"/>
          </w:tcPr>
          <w:p w14:paraId="11E0984E" w14:textId="77777777" w:rsidR="00826290" w:rsidRDefault="00886B91">
            <w:pPr>
              <w:keepNext/>
              <w:keepLines/>
              <w:autoSpaceDE w:val="0"/>
              <w:autoSpaceDN w:val="0"/>
              <w:adjustRightInd w:val="0"/>
              <w:spacing w:line="240" w:lineRule="auto"/>
              <w:rPr>
                <w:ins w:id="209" w:author="Author"/>
                <w:snapToGrid/>
                <w:szCs w:val="22"/>
                <w:lang w:val="fr-FR" w:eastAsia="en-US"/>
              </w:rPr>
            </w:pPr>
            <w:ins w:id="210" w:author="Author">
              <w:r>
                <w:rPr>
                  <w:snapToGrid/>
                  <w:szCs w:val="22"/>
                  <w:lang w:val="fr-FR" w:eastAsia="en-US"/>
                </w:rPr>
                <w:noBreakHyphen/>
                <w:t>355,5 (239,5)</w:t>
              </w:r>
            </w:ins>
          </w:p>
        </w:tc>
        <w:tc>
          <w:tcPr>
            <w:tcW w:w="2268" w:type="dxa"/>
            <w:vAlign w:val="center"/>
          </w:tcPr>
          <w:p w14:paraId="703FA15B" w14:textId="77777777" w:rsidR="00826290" w:rsidRDefault="00886B91">
            <w:pPr>
              <w:keepNext/>
              <w:keepLines/>
              <w:autoSpaceDE w:val="0"/>
              <w:autoSpaceDN w:val="0"/>
              <w:adjustRightInd w:val="0"/>
              <w:spacing w:line="240" w:lineRule="auto"/>
              <w:rPr>
                <w:ins w:id="211" w:author="Author"/>
                <w:snapToGrid/>
                <w:szCs w:val="22"/>
                <w:lang w:val="fr-FR" w:eastAsia="en-US"/>
              </w:rPr>
            </w:pPr>
            <w:ins w:id="212" w:author="Author">
              <w:r>
                <w:rPr>
                  <w:snapToGrid/>
                  <w:szCs w:val="22"/>
                  <w:lang w:val="fr-FR" w:eastAsia="en-US"/>
                </w:rPr>
                <w:noBreakHyphen/>
                <w:t>373,0 (252,1)</w:t>
              </w:r>
            </w:ins>
          </w:p>
        </w:tc>
      </w:tr>
      <w:tr w:rsidR="00826290" w14:paraId="17B1CAFE" w14:textId="77777777">
        <w:trPr>
          <w:ins w:id="213" w:author="Author"/>
        </w:trPr>
        <w:tc>
          <w:tcPr>
            <w:tcW w:w="3681" w:type="dxa"/>
          </w:tcPr>
          <w:p w14:paraId="1E590F19" w14:textId="77777777" w:rsidR="00826290" w:rsidRDefault="00886B91">
            <w:pPr>
              <w:keepNext/>
              <w:keepLines/>
              <w:tabs>
                <w:tab w:val="clear" w:pos="567"/>
              </w:tabs>
              <w:autoSpaceDE w:val="0"/>
              <w:autoSpaceDN w:val="0"/>
              <w:adjustRightInd w:val="0"/>
              <w:spacing w:line="240" w:lineRule="auto"/>
              <w:ind w:left="164"/>
              <w:rPr>
                <w:ins w:id="214" w:author="Author"/>
                <w:snapToGrid/>
                <w:szCs w:val="22"/>
                <w:lang w:val="fr-FR" w:eastAsia="en-US"/>
              </w:rPr>
            </w:pPr>
            <w:ins w:id="215" w:author="Author">
              <w:r>
                <w:rPr>
                  <w:snapToGrid/>
                  <w:szCs w:val="22"/>
                  <w:lang w:val="fr-FR" w:eastAsia="en-US"/>
                </w:rPr>
                <w:t xml:space="preserve">MMC (ES) </w:t>
              </w:r>
              <w:r>
                <w:rPr>
                  <w:snapToGrid/>
                  <w:szCs w:val="22"/>
                  <w:vertAlign w:val="superscript"/>
                  <w:lang w:val="fr-FR" w:eastAsia="en-US"/>
                </w:rPr>
                <w:t>A</w:t>
              </w:r>
            </w:ins>
          </w:p>
        </w:tc>
        <w:tc>
          <w:tcPr>
            <w:tcW w:w="1134" w:type="dxa"/>
            <w:vMerge/>
          </w:tcPr>
          <w:p w14:paraId="59A4F5AB" w14:textId="77777777" w:rsidR="00826290" w:rsidRDefault="00826290">
            <w:pPr>
              <w:keepNext/>
              <w:keepLines/>
              <w:autoSpaceDE w:val="0"/>
              <w:autoSpaceDN w:val="0"/>
              <w:adjustRightInd w:val="0"/>
              <w:spacing w:line="240" w:lineRule="auto"/>
              <w:jc w:val="center"/>
              <w:rPr>
                <w:ins w:id="216" w:author="Author"/>
                <w:snapToGrid/>
                <w:szCs w:val="22"/>
                <w:lang w:val="fr-FR" w:eastAsia="en-US"/>
              </w:rPr>
            </w:pPr>
          </w:p>
        </w:tc>
        <w:tc>
          <w:tcPr>
            <w:tcW w:w="1984" w:type="dxa"/>
            <w:vAlign w:val="center"/>
          </w:tcPr>
          <w:p w14:paraId="287174D1" w14:textId="77777777" w:rsidR="00826290" w:rsidRDefault="00886B91">
            <w:pPr>
              <w:keepNext/>
              <w:keepLines/>
              <w:autoSpaceDE w:val="0"/>
              <w:autoSpaceDN w:val="0"/>
              <w:adjustRightInd w:val="0"/>
              <w:spacing w:line="240" w:lineRule="auto"/>
              <w:rPr>
                <w:ins w:id="217" w:author="Author"/>
                <w:snapToGrid/>
                <w:szCs w:val="22"/>
                <w:lang w:val="fr-FR" w:eastAsia="en-US"/>
              </w:rPr>
            </w:pPr>
            <w:ins w:id="218" w:author="Author">
              <w:r>
                <w:rPr>
                  <w:snapToGrid/>
                  <w:szCs w:val="22"/>
                  <w:lang w:val="fr-FR" w:eastAsia="en-US"/>
                </w:rPr>
                <w:noBreakHyphen/>
                <w:t>361,1 (4,3)</w:t>
              </w:r>
            </w:ins>
          </w:p>
        </w:tc>
        <w:tc>
          <w:tcPr>
            <w:tcW w:w="2268" w:type="dxa"/>
            <w:vAlign w:val="center"/>
          </w:tcPr>
          <w:p w14:paraId="239B4BA5" w14:textId="77777777" w:rsidR="00826290" w:rsidRDefault="00886B91">
            <w:pPr>
              <w:keepNext/>
              <w:keepLines/>
              <w:autoSpaceDE w:val="0"/>
              <w:autoSpaceDN w:val="0"/>
              <w:adjustRightInd w:val="0"/>
              <w:spacing w:line="240" w:lineRule="auto"/>
              <w:rPr>
                <w:ins w:id="219" w:author="Author"/>
                <w:snapToGrid/>
                <w:szCs w:val="22"/>
                <w:lang w:val="fr-FR" w:eastAsia="en-US"/>
              </w:rPr>
            </w:pPr>
            <w:ins w:id="220" w:author="Author">
              <w:r>
                <w:rPr>
                  <w:snapToGrid/>
                  <w:szCs w:val="22"/>
                  <w:lang w:val="fr-FR" w:eastAsia="en-US"/>
                </w:rPr>
                <w:noBreakHyphen/>
                <w:t>353,7 (5,2)</w:t>
              </w:r>
            </w:ins>
          </w:p>
        </w:tc>
      </w:tr>
      <w:tr w:rsidR="00826290" w14:paraId="062BC9F8" w14:textId="77777777">
        <w:trPr>
          <w:ins w:id="221" w:author="Author"/>
        </w:trPr>
        <w:tc>
          <w:tcPr>
            <w:tcW w:w="3681" w:type="dxa"/>
          </w:tcPr>
          <w:p w14:paraId="1AC521C8" w14:textId="77777777" w:rsidR="00826290" w:rsidRDefault="00886B91">
            <w:pPr>
              <w:keepNext/>
              <w:keepLines/>
              <w:tabs>
                <w:tab w:val="clear" w:pos="567"/>
              </w:tabs>
              <w:autoSpaceDE w:val="0"/>
              <w:autoSpaceDN w:val="0"/>
              <w:adjustRightInd w:val="0"/>
              <w:spacing w:line="240" w:lineRule="auto"/>
              <w:ind w:left="164"/>
              <w:rPr>
                <w:ins w:id="222" w:author="Author"/>
                <w:snapToGrid/>
                <w:szCs w:val="22"/>
                <w:lang w:val="fr-FR" w:eastAsia="en-US"/>
              </w:rPr>
            </w:pPr>
            <w:ins w:id="223" w:author="Author">
              <w:r>
                <w:rPr>
                  <w:snapToGrid/>
                  <w:szCs w:val="22"/>
                  <w:lang w:val="fr-FR" w:eastAsia="en-US"/>
                </w:rPr>
                <w:t xml:space="preserve">Différence des MMC (IC à 95 %) </w:t>
              </w:r>
              <w:r>
                <w:rPr>
                  <w:snapToGrid/>
                  <w:szCs w:val="22"/>
                  <w:vertAlign w:val="superscript"/>
                  <w:lang w:val="fr-FR" w:eastAsia="en-US"/>
                </w:rPr>
                <w:t>A,B</w:t>
              </w:r>
            </w:ins>
          </w:p>
        </w:tc>
        <w:tc>
          <w:tcPr>
            <w:tcW w:w="1134" w:type="dxa"/>
            <w:vMerge/>
          </w:tcPr>
          <w:p w14:paraId="17ADAF47" w14:textId="77777777" w:rsidR="00826290" w:rsidRDefault="00826290">
            <w:pPr>
              <w:keepNext/>
              <w:keepLines/>
              <w:autoSpaceDE w:val="0"/>
              <w:autoSpaceDN w:val="0"/>
              <w:adjustRightInd w:val="0"/>
              <w:spacing w:line="240" w:lineRule="auto"/>
              <w:jc w:val="center"/>
              <w:rPr>
                <w:ins w:id="224" w:author="Author"/>
                <w:snapToGrid/>
                <w:szCs w:val="22"/>
                <w:lang w:val="fr-FR" w:eastAsia="en-US"/>
              </w:rPr>
            </w:pPr>
          </w:p>
        </w:tc>
        <w:tc>
          <w:tcPr>
            <w:tcW w:w="1984" w:type="dxa"/>
            <w:vAlign w:val="center"/>
          </w:tcPr>
          <w:p w14:paraId="7D2A046A" w14:textId="77777777" w:rsidR="00826290" w:rsidRDefault="00886B91">
            <w:pPr>
              <w:keepNext/>
              <w:keepLines/>
              <w:autoSpaceDE w:val="0"/>
              <w:autoSpaceDN w:val="0"/>
              <w:adjustRightInd w:val="0"/>
              <w:spacing w:line="240" w:lineRule="auto"/>
              <w:rPr>
                <w:ins w:id="225" w:author="Author"/>
                <w:snapToGrid/>
                <w:szCs w:val="22"/>
                <w:lang w:val="fr-FR" w:eastAsia="en-US"/>
              </w:rPr>
            </w:pPr>
            <w:ins w:id="226" w:author="Author">
              <w:r>
                <w:rPr>
                  <w:snapToGrid/>
                  <w:szCs w:val="22"/>
                  <w:lang w:val="fr-FR" w:eastAsia="en-US"/>
                </w:rPr>
                <w:noBreakHyphen/>
                <w:t>7,4 (</w:t>
              </w:r>
              <w:r>
                <w:rPr>
                  <w:snapToGrid/>
                  <w:szCs w:val="22"/>
                  <w:lang w:val="fr-FR" w:eastAsia="en-US"/>
                </w:rPr>
                <w:noBreakHyphen/>
                <w:t>20,7 ; 5,9)</w:t>
              </w:r>
            </w:ins>
          </w:p>
        </w:tc>
        <w:tc>
          <w:tcPr>
            <w:tcW w:w="2268" w:type="dxa"/>
            <w:vAlign w:val="center"/>
          </w:tcPr>
          <w:p w14:paraId="4FF85D9A" w14:textId="77777777" w:rsidR="00826290" w:rsidRDefault="00826290">
            <w:pPr>
              <w:keepNext/>
              <w:keepLines/>
              <w:autoSpaceDE w:val="0"/>
              <w:autoSpaceDN w:val="0"/>
              <w:adjustRightInd w:val="0"/>
              <w:spacing w:line="240" w:lineRule="auto"/>
              <w:rPr>
                <w:ins w:id="227" w:author="Author"/>
                <w:snapToGrid/>
                <w:szCs w:val="22"/>
                <w:lang w:val="fr-FR" w:eastAsia="en-US"/>
              </w:rPr>
            </w:pPr>
          </w:p>
        </w:tc>
      </w:tr>
    </w:tbl>
    <w:p w14:paraId="58EFED95" w14:textId="77777777" w:rsidR="00826290" w:rsidRDefault="00886B91">
      <w:pPr>
        <w:widowControl w:val="0"/>
        <w:tabs>
          <w:tab w:val="clear" w:pos="567"/>
        </w:tabs>
        <w:autoSpaceDE w:val="0"/>
        <w:autoSpaceDN w:val="0"/>
        <w:adjustRightInd w:val="0"/>
        <w:spacing w:line="240" w:lineRule="auto"/>
        <w:ind w:left="567" w:hanging="567"/>
        <w:rPr>
          <w:ins w:id="228" w:author="Author"/>
          <w:snapToGrid/>
          <w:szCs w:val="22"/>
          <w:lang w:val="fr-FR" w:eastAsia="en-US"/>
        </w:rPr>
      </w:pPr>
      <w:ins w:id="229" w:author="Author">
        <w:r>
          <w:rPr>
            <w:snapToGrid/>
            <w:szCs w:val="22"/>
            <w:vertAlign w:val="superscript"/>
            <w:lang w:val="fr-FR" w:eastAsia="en-US"/>
          </w:rPr>
          <w:t>A</w:t>
        </w:r>
        <w:r>
          <w:rPr>
            <w:snapToGrid/>
            <w:szCs w:val="22"/>
            <w:lang w:val="fr-FR" w:eastAsia="en-US"/>
          </w:rPr>
          <w:tab/>
          <w:t>Les MMC, les IC et les valeurs de p reposent sur un modèle MMMR utilisant la mesure de l’ECR à l’inclusion comme covariable, le groupe de traitement comme facteur, la visite et les variables de stratification utilisées pour la randomisation (région géographique, MAVC catégorielle à l’inclusion et type d’OVR) comme facteurs fixes et comme conditions pour l’interaction entre l’ECR à l’inclusion et la visite et pour l’interaction entre le traitement et la visite.</w:t>
        </w:r>
      </w:ins>
    </w:p>
    <w:p w14:paraId="077A59B4" w14:textId="77777777" w:rsidR="00826290" w:rsidRDefault="00886B91">
      <w:pPr>
        <w:keepNext/>
        <w:keepLines/>
        <w:tabs>
          <w:tab w:val="clear" w:pos="567"/>
        </w:tabs>
        <w:autoSpaceDE w:val="0"/>
        <w:autoSpaceDN w:val="0"/>
        <w:adjustRightInd w:val="0"/>
        <w:spacing w:line="240" w:lineRule="auto"/>
        <w:ind w:left="567" w:hanging="567"/>
        <w:rPr>
          <w:ins w:id="230" w:author="Author"/>
          <w:snapToGrid/>
          <w:szCs w:val="22"/>
          <w:lang w:val="fr-FR" w:eastAsia="en-US"/>
        </w:rPr>
      </w:pPr>
      <w:ins w:id="231" w:author="Author">
        <w:r>
          <w:rPr>
            <w:snapToGrid/>
            <w:szCs w:val="22"/>
            <w:vertAlign w:val="superscript"/>
            <w:lang w:val="fr-FR" w:eastAsia="en-US"/>
          </w:rPr>
          <w:t>B</w:t>
        </w:r>
        <w:r>
          <w:rPr>
            <w:snapToGrid/>
            <w:szCs w:val="22"/>
            <w:lang w:val="fr-FR" w:eastAsia="en-US"/>
          </w:rPr>
          <w:tab/>
          <w:t>La différence absolue se calcule comme suit : groupe Eylea 8Q8/3 moins groupe 2Q4.</w:t>
        </w:r>
      </w:ins>
    </w:p>
    <w:p w14:paraId="7BD0096E" w14:textId="77777777" w:rsidR="00826290" w:rsidDel="00D2680A" w:rsidRDefault="00886B91">
      <w:pPr>
        <w:keepNext/>
        <w:keepLines/>
        <w:tabs>
          <w:tab w:val="clear" w:pos="567"/>
        </w:tabs>
        <w:autoSpaceDE w:val="0"/>
        <w:autoSpaceDN w:val="0"/>
        <w:adjustRightInd w:val="0"/>
        <w:spacing w:line="240" w:lineRule="auto"/>
        <w:ind w:left="567" w:hanging="567"/>
        <w:rPr>
          <w:ins w:id="232" w:author="Author"/>
          <w:moveFrom w:id="233" w:author="Author" w16du:dateUtc="2025-12-12T12:50:00Z"/>
          <w:snapToGrid/>
          <w:szCs w:val="22"/>
          <w:lang w:val="fr-FR" w:eastAsia="en-US"/>
        </w:rPr>
      </w:pPr>
      <w:moveFromRangeStart w:id="234" w:author="Author" w:name="move216439831"/>
      <w:moveFrom w:id="235" w:author="Author" w16du:dateUtc="2025-12-12T12:50:00Z">
        <w:ins w:id="236" w:author="Author">
          <w:r w:rsidDel="00D2680A">
            <w:rPr>
              <w:snapToGrid/>
              <w:szCs w:val="22"/>
              <w:lang w:val="fr-FR" w:eastAsia="en-US"/>
            </w:rPr>
            <w:t>IC :</w:t>
          </w:r>
          <w:r w:rsidDel="00D2680A">
            <w:rPr>
              <w:snapToGrid/>
              <w:szCs w:val="22"/>
              <w:lang w:val="fr-FR" w:eastAsia="en-US"/>
            </w:rPr>
            <w:tab/>
            <w:t>Intervalle de confiance</w:t>
          </w:r>
        </w:ins>
      </w:moveFrom>
    </w:p>
    <w:moveFromRangeEnd w:id="234"/>
    <w:p w14:paraId="7706C641" w14:textId="77777777" w:rsidR="00826290" w:rsidRDefault="00886B91">
      <w:pPr>
        <w:keepNext/>
        <w:keepLines/>
        <w:tabs>
          <w:tab w:val="clear" w:pos="567"/>
        </w:tabs>
        <w:autoSpaceDE w:val="0"/>
        <w:autoSpaceDN w:val="0"/>
        <w:adjustRightInd w:val="0"/>
        <w:spacing w:line="240" w:lineRule="auto"/>
        <w:ind w:left="567" w:hanging="567"/>
        <w:rPr>
          <w:ins w:id="237" w:author="Author"/>
          <w:snapToGrid/>
          <w:szCs w:val="22"/>
          <w:lang w:val="fr-FR" w:eastAsia="en-US"/>
        </w:rPr>
      </w:pPr>
      <w:ins w:id="238" w:author="Author">
        <w:r>
          <w:rPr>
            <w:snapToGrid/>
            <w:szCs w:val="22"/>
            <w:lang w:val="fr-FR" w:eastAsia="en-US"/>
          </w:rPr>
          <w:t>ECR :</w:t>
        </w:r>
        <w:r>
          <w:rPr>
            <w:snapToGrid/>
            <w:szCs w:val="22"/>
            <w:lang w:val="fr-FR" w:eastAsia="en-US"/>
          </w:rPr>
          <w:tab/>
          <w:t>Épaisseur centrale rétinienne</w:t>
        </w:r>
      </w:ins>
    </w:p>
    <w:p w14:paraId="59F0B136" w14:textId="77777777" w:rsidR="00D2680A" w:rsidRDefault="00D2680A">
      <w:pPr>
        <w:keepNext/>
        <w:keepLines/>
        <w:tabs>
          <w:tab w:val="clear" w:pos="567"/>
        </w:tabs>
        <w:autoSpaceDE w:val="0"/>
        <w:autoSpaceDN w:val="0"/>
        <w:adjustRightInd w:val="0"/>
        <w:spacing w:line="240" w:lineRule="auto"/>
        <w:ind w:left="567" w:hanging="567"/>
        <w:rPr>
          <w:ins w:id="239" w:author="Author"/>
          <w:snapToGrid/>
          <w:szCs w:val="22"/>
          <w:lang w:val="fr-FR" w:eastAsia="en-US"/>
        </w:rPr>
      </w:pPr>
      <w:ins w:id="240" w:author="Author">
        <w:r>
          <w:rPr>
            <w:snapToGrid/>
            <w:szCs w:val="22"/>
            <w:lang w:val="fr-FR" w:eastAsia="en-US"/>
          </w:rPr>
          <w:t xml:space="preserve">ES : </w:t>
        </w:r>
        <w:r>
          <w:rPr>
            <w:snapToGrid/>
            <w:szCs w:val="22"/>
            <w:lang w:val="fr-FR" w:eastAsia="en-US"/>
          </w:rPr>
          <w:tab/>
          <w:t>Erreur standard</w:t>
        </w:r>
      </w:ins>
    </w:p>
    <w:p w14:paraId="01CB395D" w14:textId="77777777" w:rsidR="00D2680A" w:rsidRDefault="00D2680A">
      <w:pPr>
        <w:keepNext/>
        <w:keepLines/>
        <w:tabs>
          <w:tab w:val="clear" w:pos="567"/>
        </w:tabs>
        <w:autoSpaceDE w:val="0"/>
        <w:autoSpaceDN w:val="0"/>
        <w:adjustRightInd w:val="0"/>
        <w:spacing w:line="240" w:lineRule="auto"/>
        <w:ind w:left="567" w:hanging="567"/>
        <w:rPr>
          <w:ins w:id="241" w:author="Author"/>
          <w:snapToGrid/>
          <w:szCs w:val="22"/>
          <w:lang w:val="fr-FR" w:eastAsia="en-US"/>
        </w:rPr>
      </w:pPr>
      <w:moveToRangeStart w:id="242" w:author="Author" w:name="move216439823"/>
      <w:moveTo w:id="243" w:author="Author" w16du:dateUtc="2025-12-12T12:50:00Z">
        <w:r>
          <w:rPr>
            <w:snapToGrid/>
            <w:szCs w:val="22"/>
            <w:lang w:val="fr-FR" w:eastAsia="en-US"/>
          </w:rPr>
          <w:t>ET :</w:t>
        </w:r>
        <w:r>
          <w:rPr>
            <w:snapToGrid/>
            <w:szCs w:val="22"/>
            <w:lang w:val="fr-FR" w:eastAsia="en-US"/>
          </w:rPr>
          <w:tab/>
          <w:t>Écart type</w:t>
        </w:r>
      </w:moveTo>
      <w:moveToRangeEnd w:id="242"/>
    </w:p>
    <w:p w14:paraId="6C6468F8" w14:textId="77777777" w:rsidR="00D2680A" w:rsidRDefault="00D2680A" w:rsidP="00D2680A">
      <w:pPr>
        <w:keepNext/>
        <w:keepLines/>
        <w:tabs>
          <w:tab w:val="clear" w:pos="567"/>
        </w:tabs>
        <w:autoSpaceDE w:val="0"/>
        <w:autoSpaceDN w:val="0"/>
        <w:adjustRightInd w:val="0"/>
        <w:spacing w:line="240" w:lineRule="auto"/>
        <w:ind w:left="567" w:hanging="567"/>
        <w:rPr>
          <w:moveTo w:id="244" w:author="Author" w16du:dateUtc="2025-12-12T12:50:00Z"/>
          <w:snapToGrid/>
          <w:szCs w:val="22"/>
          <w:lang w:val="fr-FR" w:eastAsia="en-US"/>
        </w:rPr>
      </w:pPr>
      <w:moveToRangeStart w:id="245" w:author="Author" w:name="move216439831"/>
      <w:moveTo w:id="246" w:author="Author" w16du:dateUtc="2025-12-12T12:50:00Z">
        <w:r>
          <w:rPr>
            <w:snapToGrid/>
            <w:szCs w:val="22"/>
            <w:lang w:val="fr-FR" w:eastAsia="en-US"/>
          </w:rPr>
          <w:t>IC :</w:t>
        </w:r>
        <w:r>
          <w:rPr>
            <w:snapToGrid/>
            <w:szCs w:val="22"/>
            <w:lang w:val="fr-FR" w:eastAsia="en-US"/>
          </w:rPr>
          <w:tab/>
          <w:t>Intervalle de confiance</w:t>
        </w:r>
      </w:moveTo>
    </w:p>
    <w:moveToRangeEnd w:id="245"/>
    <w:p w14:paraId="631BD72C" w14:textId="77777777" w:rsidR="00D2680A" w:rsidDel="00D2680A" w:rsidRDefault="00D2680A">
      <w:pPr>
        <w:keepNext/>
        <w:keepLines/>
        <w:tabs>
          <w:tab w:val="clear" w:pos="567"/>
        </w:tabs>
        <w:autoSpaceDE w:val="0"/>
        <w:autoSpaceDN w:val="0"/>
        <w:adjustRightInd w:val="0"/>
        <w:spacing w:line="240" w:lineRule="auto"/>
        <w:ind w:left="567" w:hanging="567"/>
        <w:rPr>
          <w:ins w:id="247" w:author="Author"/>
          <w:del w:id="248" w:author="Author"/>
          <w:snapToGrid/>
          <w:szCs w:val="22"/>
          <w:lang w:val="fr-FR" w:eastAsia="en-US"/>
        </w:rPr>
      </w:pPr>
    </w:p>
    <w:p w14:paraId="3E1AA51A" w14:textId="77777777" w:rsidR="00826290" w:rsidRDefault="00886B91">
      <w:pPr>
        <w:keepNext/>
        <w:keepLines/>
        <w:tabs>
          <w:tab w:val="clear" w:pos="567"/>
        </w:tabs>
        <w:autoSpaceDE w:val="0"/>
        <w:autoSpaceDN w:val="0"/>
        <w:adjustRightInd w:val="0"/>
        <w:spacing w:line="240" w:lineRule="auto"/>
        <w:ind w:left="567" w:hanging="567"/>
        <w:rPr>
          <w:ins w:id="249" w:author="Author"/>
          <w:snapToGrid/>
          <w:szCs w:val="22"/>
          <w:lang w:val="fr-FR" w:eastAsia="en-US"/>
        </w:rPr>
      </w:pPr>
      <w:ins w:id="250" w:author="Author">
        <w:r>
          <w:rPr>
            <w:snapToGrid/>
            <w:szCs w:val="22"/>
            <w:lang w:val="fr-FR" w:eastAsia="en-US"/>
          </w:rPr>
          <w:t>MMC : Moyenne des moindres carrés</w:t>
        </w:r>
      </w:ins>
    </w:p>
    <w:p w14:paraId="1F3CA26D" w14:textId="77777777" w:rsidR="00826290" w:rsidRDefault="00886B91">
      <w:pPr>
        <w:keepNext/>
        <w:keepLines/>
        <w:tabs>
          <w:tab w:val="clear" w:pos="567"/>
        </w:tabs>
        <w:autoSpaceDE w:val="0"/>
        <w:autoSpaceDN w:val="0"/>
        <w:adjustRightInd w:val="0"/>
        <w:spacing w:line="240" w:lineRule="auto"/>
        <w:ind w:left="567" w:hanging="567"/>
        <w:rPr>
          <w:ins w:id="251" w:author="Author"/>
          <w:snapToGrid/>
          <w:szCs w:val="22"/>
          <w:lang w:val="fr-FR" w:eastAsia="en-US"/>
        </w:rPr>
      </w:pPr>
      <w:moveFromRangeStart w:id="252" w:author="Author" w:name="move216439823"/>
      <w:moveFrom w:id="253" w:author="Author" w16du:dateUtc="2025-12-12T12:50:00Z">
        <w:ins w:id="254" w:author="Author">
          <w:r w:rsidDel="00D2680A">
            <w:rPr>
              <w:snapToGrid/>
              <w:szCs w:val="22"/>
              <w:lang w:val="fr-FR" w:eastAsia="en-US"/>
            </w:rPr>
            <w:t>ET :</w:t>
          </w:r>
          <w:r w:rsidDel="00D2680A">
            <w:rPr>
              <w:snapToGrid/>
              <w:szCs w:val="22"/>
              <w:lang w:val="fr-FR" w:eastAsia="en-US"/>
            </w:rPr>
            <w:tab/>
            <w:t>Écart type</w:t>
          </w:r>
        </w:ins>
      </w:moveFrom>
      <w:moveFromRangeEnd w:id="252"/>
    </w:p>
    <w:p w14:paraId="742FEA1D" w14:textId="77777777" w:rsidR="00826290" w:rsidDel="00D2680A" w:rsidRDefault="00886B91">
      <w:pPr>
        <w:keepNext/>
        <w:keepLines/>
        <w:tabs>
          <w:tab w:val="clear" w:pos="567"/>
        </w:tabs>
        <w:autoSpaceDE w:val="0"/>
        <w:autoSpaceDN w:val="0"/>
        <w:adjustRightInd w:val="0"/>
        <w:spacing w:line="240" w:lineRule="auto"/>
        <w:ind w:left="567" w:hanging="567"/>
        <w:rPr>
          <w:ins w:id="255" w:author="Author"/>
          <w:del w:id="256" w:author="Author"/>
          <w:snapToGrid/>
          <w:szCs w:val="22"/>
          <w:lang w:val="fr-FR" w:eastAsia="en-US"/>
        </w:rPr>
      </w:pPr>
      <w:ins w:id="257" w:author="Author">
        <w:del w:id="258" w:author="Author">
          <w:r w:rsidDel="009D742A">
            <w:rPr>
              <w:snapToGrid/>
              <w:szCs w:val="22"/>
              <w:lang w:val="fr-FR" w:eastAsia="en-US"/>
            </w:rPr>
            <w:delText xml:space="preserve">ES : </w:delText>
          </w:r>
          <w:r w:rsidDel="009D742A">
            <w:rPr>
              <w:snapToGrid/>
              <w:szCs w:val="22"/>
              <w:lang w:val="fr-FR" w:eastAsia="en-US"/>
            </w:rPr>
            <w:tab/>
            <w:delText>Erreur standard</w:delText>
          </w:r>
        </w:del>
      </w:ins>
    </w:p>
    <w:p w14:paraId="6D35556A" w14:textId="77777777" w:rsidR="00826290" w:rsidRDefault="00826290" w:rsidP="006C2152">
      <w:pPr>
        <w:keepNext/>
        <w:keepLines/>
        <w:tabs>
          <w:tab w:val="clear" w:pos="567"/>
        </w:tabs>
        <w:autoSpaceDE w:val="0"/>
        <w:autoSpaceDN w:val="0"/>
        <w:adjustRightInd w:val="0"/>
        <w:spacing w:line="240" w:lineRule="auto"/>
        <w:ind w:left="567" w:hanging="567"/>
        <w:rPr>
          <w:ins w:id="259" w:author="Author"/>
          <w:snapToGrid/>
          <w:szCs w:val="22"/>
          <w:lang w:val="fr-FR" w:eastAsia="en-US"/>
        </w:rPr>
        <w:pPrChange w:id="260" w:author="Author">
          <w:pPr>
            <w:spacing w:line="240" w:lineRule="auto"/>
          </w:pPr>
        </w:pPrChange>
      </w:pPr>
    </w:p>
    <w:p w14:paraId="321ABF84" w14:textId="77777777" w:rsidR="00826290" w:rsidRDefault="00886B91">
      <w:pPr>
        <w:keepNext/>
        <w:keepLines/>
        <w:spacing w:line="240" w:lineRule="auto"/>
        <w:rPr>
          <w:ins w:id="261" w:author="Author"/>
          <w:b/>
          <w:snapToGrid/>
          <w:szCs w:val="22"/>
          <w:lang w:val="fr-FR" w:eastAsia="en-US"/>
        </w:rPr>
      </w:pPr>
      <w:ins w:id="262" w:author="Author">
        <w:r>
          <w:rPr>
            <w:b/>
            <w:snapToGrid/>
            <w:szCs w:val="22"/>
            <w:lang w:val="fr-FR" w:eastAsia="en-US"/>
          </w:rPr>
          <w:t>Figure 3 : Variation de la moyenne des moindres carrés (MMC) de l’épaisseur centrale rétinienne (ECR) entre l’inclusion et la semaine 64 (ensemble d’analyse intégral) au cours de l’étude QUASAR</w:t>
        </w:r>
      </w:ins>
    </w:p>
    <w:p w14:paraId="4731F61B" w14:textId="77777777" w:rsidR="00826290" w:rsidRDefault="00886B91">
      <w:pPr>
        <w:keepNext/>
        <w:keepLines/>
        <w:tabs>
          <w:tab w:val="clear" w:pos="567"/>
        </w:tabs>
        <w:autoSpaceDE w:val="0"/>
        <w:autoSpaceDN w:val="0"/>
        <w:adjustRightInd w:val="0"/>
        <w:spacing w:line="240" w:lineRule="auto"/>
        <w:rPr>
          <w:szCs w:val="22"/>
          <w:u w:val="single"/>
          <w:lang w:val="fr-FR"/>
        </w:rPr>
      </w:pPr>
      <w:ins w:id="263" w:author="Author">
        <w:r>
          <w:rPr>
            <w:noProof/>
            <w:snapToGrid/>
            <w:szCs w:val="22"/>
            <w:lang w:val="fr-FR" w:eastAsia="en-US"/>
          </w:rPr>
          <mc:AlternateContent>
            <mc:Choice Requires="wpg">
              <w:drawing>
                <wp:anchor distT="0" distB="0" distL="114300" distR="114300" simplePos="0" relativeHeight="251658326" behindDoc="0" locked="0" layoutInCell="1" allowOverlap="1" wp14:anchorId="7DA01A5F" wp14:editId="0220A8CC">
                  <wp:simplePos x="0" y="0"/>
                  <wp:positionH relativeFrom="column">
                    <wp:posOffset>160274</wp:posOffset>
                  </wp:positionH>
                  <wp:positionV relativeFrom="paragraph">
                    <wp:posOffset>136347</wp:posOffset>
                  </wp:positionV>
                  <wp:extent cx="5561054" cy="3073997"/>
                  <wp:effectExtent l="0" t="0" r="0" b="0"/>
                  <wp:wrapNone/>
                  <wp:docPr id="10306143" name="Gruppieren 5"/>
                  <wp:cNvGraphicFramePr/>
                  <a:graphic xmlns:a="http://schemas.openxmlformats.org/drawingml/2006/main">
                    <a:graphicData uri="http://schemas.microsoft.com/office/word/2010/wordprocessingGroup">
                      <wpg:wgp>
                        <wpg:cNvGrpSpPr/>
                        <wpg:grpSpPr>
                          <a:xfrm>
                            <a:off x="0" y="0"/>
                            <a:ext cx="5561054" cy="3073997"/>
                            <a:chOff x="23853" y="0"/>
                            <a:chExt cx="5561054" cy="3073997"/>
                          </a:xfrm>
                        </wpg:grpSpPr>
                        <wps:wsp>
                          <wps:cNvPr id="1496915624" name="Textfeld 2"/>
                          <wps:cNvSpPr txBox="1"/>
                          <wps:spPr>
                            <a:xfrm>
                              <a:off x="2372543" y="2493212"/>
                              <a:ext cx="1208807" cy="247582"/>
                            </a:xfrm>
                            <a:prstGeom prst="rect">
                              <a:avLst/>
                            </a:prstGeom>
                            <a:noFill/>
                            <a:ln w="6350">
                              <a:noFill/>
                            </a:ln>
                          </wps:spPr>
                          <wps:txbx>
                            <w:txbxContent>
                              <w:p w14:paraId="5CD7C434" w14:textId="77777777" w:rsidR="00826290" w:rsidRDefault="00886B91">
                                <w:pPr>
                                  <w:jc w:val="center"/>
                                  <w:rPr>
                                    <w:rFonts w:ascii="Arial" w:hAnsi="Arial" w:cs="Arial"/>
                                    <w:sz w:val="18"/>
                                    <w:szCs w:val="16"/>
                                  </w:rPr>
                                </w:pPr>
                                <w:r>
                                  <w:rPr>
                                    <w:rFonts w:ascii="Arial" w:hAnsi="Arial" w:cs="Arial"/>
                                    <w:sz w:val="18"/>
                                    <w:szCs w:val="16"/>
                                  </w:rPr>
                                  <w:t>semaines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48584404" name="Textfeld 3"/>
                          <wps:cNvSpPr txBox="1"/>
                          <wps:spPr>
                            <a:xfrm rot="16200000">
                              <a:off x="-861525" y="885378"/>
                              <a:ext cx="2294255" cy="523499"/>
                            </a:xfrm>
                            <a:prstGeom prst="rect">
                              <a:avLst/>
                            </a:prstGeom>
                            <a:noFill/>
                            <a:ln w="6350">
                              <a:noFill/>
                            </a:ln>
                          </wps:spPr>
                          <wps:txbx>
                            <w:txbxContent>
                              <w:p w14:paraId="737E5D2A" w14:textId="77777777" w:rsidR="00826290" w:rsidRDefault="00886B91">
                                <w:pPr>
                                  <w:spacing w:line="240" w:lineRule="auto"/>
                                  <w:jc w:val="center"/>
                                  <w:rPr>
                                    <w:rFonts w:ascii="Arial" w:hAnsi="Arial" w:cs="Arial"/>
                                    <w:sz w:val="18"/>
                                    <w:szCs w:val="16"/>
                                    <w:lang w:val="fr-FR"/>
                                  </w:rPr>
                                </w:pPr>
                                <w:r>
                                  <w:rPr>
                                    <w:rFonts w:ascii="Arial" w:hAnsi="Arial" w:cs="Arial"/>
                                    <w:sz w:val="18"/>
                                    <w:szCs w:val="16"/>
                                    <w:lang w:val="fr-FR"/>
                                  </w:rPr>
                                  <w:t>Variation de la MMC de l’ECR (microns)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64439431" name="Textfeld 4"/>
                          <wps:cNvSpPr txBox="1"/>
                          <wps:spPr>
                            <a:xfrm>
                              <a:off x="4942347" y="1767489"/>
                              <a:ext cx="642560" cy="689088"/>
                            </a:xfrm>
                            <a:prstGeom prst="rect">
                              <a:avLst/>
                            </a:prstGeom>
                            <a:noFill/>
                            <a:ln w="6350">
                              <a:noFill/>
                            </a:ln>
                          </wps:spPr>
                          <wps:txbx>
                            <w:txbxContent>
                              <w:p w14:paraId="2AACBE68" w14:textId="77777777" w:rsidR="00826290" w:rsidRDefault="00826290">
                                <w:pPr>
                                  <w:spacing w:line="240" w:lineRule="auto"/>
                                  <w:rPr>
                                    <w:rFonts w:ascii="Arial" w:hAnsi="Arial" w:cs="Arial"/>
                                    <w:sz w:val="18"/>
                                    <w:szCs w:val="16"/>
                                  </w:rPr>
                                </w:pPr>
                              </w:p>
                              <w:p w14:paraId="40117625" w14:textId="77777777" w:rsidR="00826290" w:rsidRDefault="00886B91">
                                <w:pPr>
                                  <w:spacing w:line="240" w:lineRule="auto"/>
                                  <w:rPr>
                                    <w:rFonts w:ascii="Arial" w:hAnsi="Arial" w:cs="Arial"/>
                                    <w:sz w:val="18"/>
                                    <w:szCs w:val="16"/>
                                  </w:rPr>
                                </w:pPr>
                                <w:r>
                                  <w:rPr>
                                    <w:rFonts w:ascii="Arial" w:hAnsi="Arial" w:cs="Arial"/>
                                    <w:sz w:val="18"/>
                                    <w:szCs w:val="16"/>
                                  </w:rPr>
                                  <w:noBreakHyphen/>
                                  <w:t>353,7</w:t>
                                </w:r>
                              </w:p>
                              <w:p w14:paraId="78EE4586" w14:textId="77777777" w:rsidR="00826290" w:rsidRDefault="00886B91">
                                <w:pPr>
                                  <w:spacing w:line="240" w:lineRule="auto"/>
                                  <w:rPr>
                                    <w:rFonts w:ascii="Arial" w:hAnsi="Arial" w:cs="Arial"/>
                                    <w:sz w:val="18"/>
                                    <w:szCs w:val="16"/>
                                  </w:rPr>
                                </w:pPr>
                                <w:r>
                                  <w:rPr>
                                    <w:rFonts w:ascii="Arial" w:hAnsi="Arial" w:cs="Arial"/>
                                    <w:sz w:val="18"/>
                                    <w:szCs w:val="16"/>
                                  </w:rPr>
                                  <w:noBreakHyphen/>
                                  <w:t>361,1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27582664" name="Textfeld 2"/>
                          <wps:cNvSpPr txBox="1"/>
                          <wps:spPr>
                            <a:xfrm>
                              <a:off x="1956188" y="2826415"/>
                              <a:ext cx="1208807" cy="247582"/>
                            </a:xfrm>
                            <a:prstGeom prst="rect">
                              <a:avLst/>
                            </a:prstGeom>
                            <a:noFill/>
                            <a:ln w="6350">
                              <a:noFill/>
                            </a:ln>
                          </wps:spPr>
                          <wps:txbx>
                            <w:txbxContent>
                              <w:p w14:paraId="378BF120" w14:textId="77777777" w:rsidR="00826290" w:rsidRDefault="00886B91">
                                <w:pPr>
                                  <w:spacing w:line="240" w:lineRule="auto"/>
                                  <w:rPr>
                                    <w:rFonts w:ascii="Arial" w:hAnsi="Arial" w:cs="Arial"/>
                                    <w:sz w:val="18"/>
                                    <w:szCs w:val="16"/>
                                  </w:rPr>
                                </w:pPr>
                                <w:r>
                                  <w:rPr>
                                    <w:rFonts w:ascii="Arial" w:hAnsi="Arial" w:cs="Arial"/>
                                    <w:sz w:val="18"/>
                                    <w:szCs w:val="16"/>
                                  </w:rPr>
                                  <w:t>2Q4 (N = 301)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9207220" name="Textfeld 2"/>
                          <wps:cNvSpPr txBox="1"/>
                          <wps:spPr>
                            <a:xfrm>
                              <a:off x="3129120" y="2826415"/>
                              <a:ext cx="1208807" cy="247582"/>
                            </a:xfrm>
                            <a:prstGeom prst="rect">
                              <a:avLst/>
                            </a:prstGeom>
                            <a:noFill/>
                            <a:ln w="6350">
                              <a:noFill/>
                            </a:ln>
                          </wps:spPr>
                          <wps:txbx>
                            <w:txbxContent>
                              <w:p w14:paraId="4BC4718C" w14:textId="77777777" w:rsidR="00826290" w:rsidRDefault="00886B91">
                                <w:pPr>
                                  <w:spacing w:line="240" w:lineRule="auto"/>
                                  <w:rPr>
                                    <w:rFonts w:ascii="Arial" w:hAnsi="Arial" w:cs="Arial"/>
                                    <w:sz w:val="18"/>
                                    <w:szCs w:val="16"/>
                                  </w:rPr>
                                </w:pPr>
                                <w:r>
                                  <w:rPr>
                                    <w:rFonts w:ascii="Arial" w:hAnsi="Arial" w:cs="Arial"/>
                                    <w:sz w:val="18"/>
                                    <w:szCs w:val="16"/>
                                  </w:rPr>
                                  <w:t>8Q8/3 (N = 293)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512787" id="Gruppieren 5" o:spid="_x0000_s1134" style="position:absolute;margin-left:12.6pt;margin-top:10.75pt;width:437.9pt;height:242.05pt;z-index:251658326;mso-width-relative:margin;mso-height-relative:margin" coordorigin="238" coordsize="55610,30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">
                  <v:shape id="Textfeld 2" o:spid="_x0000_s1135" type="#_x0000_t202" style="position:absolute;left:23725;top:24932;width:12088;height:2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" filled="f" stroked="f" strokeweight=".5pt">
                    <v:textbox>
                      <w:txbxContent>
                        <w:p w14:paraId="4B5128CE" w14:textId="77777777" w:rsidR="00826290" w:rsidRDefault="00886B91">
                          <w:pPr>
                            <w:jc w:val="center"/>
                            <w:rPr>
                              <w:rFonts w:ascii="Arial" w:hAnsi="Arial" w:cs="Arial"/>
                              <w:sz w:val="18"/>
                              <w:szCs w:val="16"/>
                            </w:rPr>
                          </w:pPr>
                          <w:r>
                            <w:rPr>
                              <w:rFonts w:ascii="Arial" w:hAnsi="Arial" w:cs="Arial"/>
                              <w:sz w:val="18"/>
                              <w:szCs w:val="16"/>
                            </w:rPr>
                            <w:t>semaines</w:t>
                          </w:r>
                        </w:p>
                      </w:txbxContent>
                    </v:textbox>
                  </v:shape>
                  <v:shape id="Textfeld 3" o:spid="_x0000_s1136" type="#_x0000_t202" style="position:absolute;left:-8615;top:8853;width:22942;height:523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" filled="f" stroked="f" strokeweight=".5pt">
                    <v:textbox>
                      <w:txbxContent>
                        <w:p w14:paraId="4B5128CF" w14:textId="77777777" w:rsidR="00826290" w:rsidRDefault="00886B91">
                          <w:pPr>
                            <w:spacing w:line="240" w:lineRule="auto"/>
                            <w:jc w:val="center"/>
                            <w:rPr>
                              <w:rFonts w:ascii="Arial" w:hAnsi="Arial" w:cs="Arial"/>
                              <w:sz w:val="18"/>
                              <w:szCs w:val="16"/>
                              <w:lang w:val="fr-FR"/>
                            </w:rPr>
                          </w:pPr>
                          <w:r>
                            <w:rPr>
                              <w:rFonts w:ascii="Arial" w:hAnsi="Arial" w:cs="Arial"/>
                              <w:sz w:val="18"/>
                              <w:szCs w:val="16"/>
                              <w:lang w:val="fr-FR"/>
                            </w:rPr>
                            <w:t>Variation de la MMC de l’ECR (microns)</w:t>
                          </w:r>
                        </w:p>
                      </w:txbxContent>
                    </v:textbox>
                  </v:shape>
                  <v:shape id="_x0000_s1137" type="#_x0000_t202" style="position:absolute;left:49423;top:17674;width:6426;height:6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" filled="f" stroked="f" strokeweight=".5pt">
                    <v:textbox>
                      <w:txbxContent>
                        <w:p w14:paraId="4B5128D0" w14:textId="77777777" w:rsidR="00826290" w:rsidRDefault="00826290">
                          <w:pPr>
                            <w:spacing w:line="240" w:lineRule="auto"/>
                            <w:rPr>
                              <w:rFonts w:ascii="Arial" w:hAnsi="Arial" w:cs="Arial"/>
                              <w:sz w:val="18"/>
                              <w:szCs w:val="16"/>
                            </w:rPr>
                          </w:pPr>
                        </w:p>
                        <w:p w14:paraId="4B5128D1" w14:textId="77777777" w:rsidR="00826290" w:rsidRDefault="00886B91">
                          <w:pPr>
                            <w:spacing w:line="240" w:lineRule="auto"/>
                            <w:rPr>
                              <w:rFonts w:ascii="Arial" w:hAnsi="Arial" w:cs="Arial"/>
                              <w:sz w:val="18"/>
                              <w:szCs w:val="16"/>
                            </w:rPr>
                          </w:pPr>
                          <w:r>
                            <w:rPr>
                              <w:rFonts w:ascii="Arial" w:hAnsi="Arial" w:cs="Arial"/>
                              <w:sz w:val="18"/>
                              <w:szCs w:val="16"/>
                            </w:rPr>
                            <w:noBreakHyphen/>
                            <w:t>353,7</w:t>
                          </w:r>
                        </w:p>
                        <w:p w14:paraId="4B5128D2" w14:textId="77777777" w:rsidR="00826290" w:rsidRDefault="00886B91">
                          <w:pPr>
                            <w:spacing w:line="240" w:lineRule="auto"/>
                            <w:rPr>
                              <w:rFonts w:ascii="Arial" w:hAnsi="Arial" w:cs="Arial"/>
                              <w:sz w:val="18"/>
                              <w:szCs w:val="16"/>
                            </w:rPr>
                          </w:pPr>
                          <w:r>
                            <w:rPr>
                              <w:rFonts w:ascii="Arial" w:hAnsi="Arial" w:cs="Arial"/>
                              <w:sz w:val="18"/>
                              <w:szCs w:val="16"/>
                            </w:rPr>
                            <w:noBreakHyphen/>
                            <w:t>361,1</w:t>
                          </w:r>
                        </w:p>
                      </w:txbxContent>
                    </v:textbox>
                  </v:shape>
                  <v:shape id="Textfeld 2" o:spid="_x0000_s1138" type="#_x0000_t202" style="position:absolute;left:19561;top:28264;width:12088;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" filled="f" stroked="f" strokeweight=".5pt">
                    <v:textbox>
                      <w:txbxContent>
                        <w:p w14:paraId="4B5128D3" w14:textId="77777777" w:rsidR="00826290" w:rsidRDefault="00886B91">
                          <w:pPr>
                            <w:spacing w:line="240" w:lineRule="auto"/>
                            <w:rPr>
                              <w:rFonts w:ascii="Arial" w:hAnsi="Arial" w:cs="Arial"/>
                              <w:sz w:val="18"/>
                              <w:szCs w:val="16"/>
                            </w:rPr>
                          </w:pPr>
                          <w:r>
                            <w:rPr>
                              <w:rFonts w:ascii="Arial" w:hAnsi="Arial" w:cs="Arial"/>
                              <w:sz w:val="18"/>
                              <w:szCs w:val="16"/>
                            </w:rPr>
                            <w:t>2Q4 (N = 301)</w:t>
                          </w:r>
                        </w:p>
                      </w:txbxContent>
                    </v:textbox>
                  </v:shape>
                  <v:shape id="Textfeld 2" o:spid="_x0000_s1139" type="#_x0000_t202" style="position:absolute;left:31291;top:28264;width:12088;height:2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" filled="f" stroked="f" strokeweight=".5pt">
                    <v:textbox>
                      <w:txbxContent>
                        <w:p w14:paraId="4B5128D4" w14:textId="77777777" w:rsidR="00826290" w:rsidRDefault="00886B91">
                          <w:pPr>
                            <w:spacing w:line="240" w:lineRule="auto"/>
                            <w:rPr>
                              <w:rFonts w:ascii="Arial" w:hAnsi="Arial" w:cs="Arial"/>
                              <w:sz w:val="18"/>
                              <w:szCs w:val="16"/>
                            </w:rPr>
                          </w:pPr>
                          <w:r>
                            <w:rPr>
                              <w:rFonts w:ascii="Arial" w:hAnsi="Arial" w:cs="Arial"/>
                              <w:sz w:val="18"/>
                              <w:szCs w:val="16"/>
                            </w:rPr>
                            <w:t>8Q8/3 (N = 293)</w:t>
                          </w:r>
                        </w:p>
                      </w:txbxContent>
                    </v:textbox>
                  </v:shape>
                </v:group>
              </w:pict>
            </mc:Fallback>
          </mc:AlternateContent>
        </w:r>
        <w:r>
          <w:rPr>
            <w:noProof/>
            <w:snapToGrid/>
            <w:szCs w:val="22"/>
            <w:lang w:val="fr-FR" w:eastAsia="en-US"/>
          </w:rPr>
          <w:drawing>
            <wp:inline distT="0" distB="0" distL="0" distR="0" wp14:anchorId="39F85E5F" wp14:editId="08492833">
              <wp:extent cx="5573707" cy="3206115"/>
              <wp:effectExtent l="19050" t="19050" r="27305" b="13335"/>
              <wp:docPr id="96543139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431397" name="Grafik 1"/>
                      <pic:cNvPicPr/>
                    </pic:nvPicPr>
                    <pic:blipFill>
                      <a:blip r:embed="rId40">
                        <a:extLst>
                          <a:ext uri="{28A0092B-C50C-407E-A947-70E740481C1C}">
                            <a14:useLocalDpi xmlns:a14="http://schemas.microsoft.com/office/drawing/2010/main" val="0"/>
                          </a:ext>
                        </a:extLst>
                      </a:blip>
                      <a:stretch>
                        <a:fillRect/>
                      </a:stretch>
                    </pic:blipFill>
                    <pic:spPr>
                      <a:xfrm>
                        <a:off x="0" y="0"/>
                        <a:ext cx="5573707" cy="3206115"/>
                      </a:xfrm>
                      <a:prstGeom prst="rect">
                        <a:avLst/>
                      </a:prstGeom>
                      <a:ln>
                        <a:solidFill>
                          <a:sysClr val="windowText" lastClr="000000"/>
                        </a:solidFill>
                      </a:ln>
                    </pic:spPr>
                  </pic:pic>
                </a:graphicData>
              </a:graphic>
            </wp:inline>
          </w:drawing>
        </w:r>
      </w:ins>
    </w:p>
    <w:p w14:paraId="62BB4AC4" w14:textId="77777777" w:rsidR="00826290" w:rsidRDefault="00826290">
      <w:pPr>
        <w:spacing w:line="240" w:lineRule="auto"/>
        <w:rPr>
          <w:ins w:id="264" w:author="Author"/>
          <w:snapToGrid/>
          <w:szCs w:val="22"/>
          <w:lang w:val="fr-FR" w:eastAsia="en-US"/>
        </w:rPr>
      </w:pPr>
    </w:p>
    <w:p w14:paraId="46301CB1" w14:textId="77777777" w:rsidR="00826290" w:rsidRDefault="00886B91">
      <w:pPr>
        <w:keepNext/>
        <w:keepLines/>
        <w:tabs>
          <w:tab w:val="clear" w:pos="567"/>
        </w:tabs>
        <w:autoSpaceDE w:val="0"/>
        <w:autoSpaceDN w:val="0"/>
        <w:adjustRightInd w:val="0"/>
        <w:spacing w:line="240" w:lineRule="auto"/>
        <w:rPr>
          <w:szCs w:val="22"/>
          <w:u w:val="single"/>
          <w:lang w:val="fr-FR"/>
        </w:rPr>
      </w:pPr>
      <w:r>
        <w:rPr>
          <w:szCs w:val="22"/>
          <w:u w:val="single"/>
          <w:lang w:val="fr-FR"/>
        </w:rPr>
        <w:lastRenderedPageBreak/>
        <w:t>Efficacité et sécurité cliniques</w:t>
      </w:r>
    </w:p>
    <w:p w14:paraId="3EC983D3" w14:textId="77777777" w:rsidR="00826290" w:rsidRDefault="00826290">
      <w:pPr>
        <w:keepNext/>
        <w:keepLines/>
        <w:tabs>
          <w:tab w:val="clear" w:pos="567"/>
        </w:tabs>
        <w:autoSpaceDE w:val="0"/>
        <w:autoSpaceDN w:val="0"/>
        <w:adjustRightInd w:val="0"/>
        <w:spacing w:line="240" w:lineRule="auto"/>
        <w:rPr>
          <w:szCs w:val="22"/>
          <w:lang w:val="fr-FR"/>
        </w:rPr>
      </w:pPr>
    </w:p>
    <w:p w14:paraId="53D3011B" w14:textId="77777777" w:rsidR="00826290" w:rsidRDefault="00886B91">
      <w:pPr>
        <w:keepNext/>
        <w:keepLines/>
        <w:tabs>
          <w:tab w:val="clear" w:pos="567"/>
        </w:tabs>
        <w:autoSpaceDE w:val="0"/>
        <w:autoSpaceDN w:val="0"/>
        <w:adjustRightInd w:val="0"/>
        <w:spacing w:line="240" w:lineRule="auto"/>
        <w:rPr>
          <w:i/>
          <w:szCs w:val="22"/>
          <w:u w:val="single"/>
          <w:lang w:val="fr-FR"/>
        </w:rPr>
      </w:pPr>
      <w:r>
        <w:rPr>
          <w:i/>
          <w:szCs w:val="22"/>
          <w:u w:val="single"/>
          <w:lang w:val="fr-FR"/>
        </w:rPr>
        <w:t>DMLAn</w:t>
      </w:r>
    </w:p>
    <w:p w14:paraId="60DE3F46" w14:textId="77777777" w:rsidR="00826290" w:rsidRDefault="00826290">
      <w:pPr>
        <w:keepNext/>
        <w:keepLines/>
        <w:tabs>
          <w:tab w:val="clear" w:pos="567"/>
        </w:tabs>
        <w:autoSpaceDE w:val="0"/>
        <w:autoSpaceDN w:val="0"/>
        <w:adjustRightInd w:val="0"/>
        <w:spacing w:line="240" w:lineRule="auto"/>
        <w:rPr>
          <w:szCs w:val="22"/>
          <w:lang w:val="fr-FR"/>
        </w:rPr>
      </w:pPr>
    </w:p>
    <w:p w14:paraId="492E51CC" w14:textId="77777777" w:rsidR="00826290" w:rsidRDefault="00886B91">
      <w:pPr>
        <w:keepNext/>
        <w:keepLines/>
        <w:tabs>
          <w:tab w:val="clear" w:pos="567"/>
        </w:tabs>
        <w:autoSpaceDE w:val="0"/>
        <w:autoSpaceDN w:val="0"/>
        <w:adjustRightInd w:val="0"/>
        <w:spacing w:line="240" w:lineRule="auto"/>
        <w:rPr>
          <w:i/>
          <w:iCs/>
          <w:szCs w:val="22"/>
          <w:lang w:val="fr-FR"/>
        </w:rPr>
      </w:pPr>
      <w:r>
        <w:rPr>
          <w:i/>
          <w:iCs/>
          <w:szCs w:val="22"/>
          <w:lang w:val="fr-FR"/>
        </w:rPr>
        <w:t>Objectifs de l’étude</w:t>
      </w:r>
    </w:p>
    <w:p w14:paraId="1104D222" w14:textId="77777777" w:rsidR="00826290" w:rsidRDefault="00886B91">
      <w:pPr>
        <w:keepNext/>
        <w:keepLines/>
        <w:tabs>
          <w:tab w:val="clear" w:pos="567"/>
        </w:tabs>
        <w:autoSpaceDE w:val="0"/>
        <w:autoSpaceDN w:val="0"/>
        <w:adjustRightInd w:val="0"/>
        <w:spacing w:line="240" w:lineRule="auto"/>
        <w:rPr>
          <w:szCs w:val="22"/>
          <w:lang w:val="fr-FR"/>
        </w:rPr>
      </w:pPr>
      <w:r>
        <w:rPr>
          <w:szCs w:val="22"/>
          <w:lang w:val="fr-FR"/>
        </w:rPr>
        <w:t>La sécurité et l’efficacité d’Eylea 114,3 mg/mL ont été évaluées au cours d’une étude multicentrique, randomisée, en double aveugle, contrôlée contre comparateur actif (étude PULSAR) chez des patients atteints de DMLAn naïfs de traitement.</w:t>
      </w:r>
    </w:p>
    <w:p w14:paraId="00FE1FB9" w14:textId="77777777" w:rsidR="00826290" w:rsidRDefault="00826290">
      <w:pPr>
        <w:keepNext/>
        <w:keepLines/>
        <w:tabs>
          <w:tab w:val="clear" w:pos="567"/>
        </w:tabs>
        <w:autoSpaceDE w:val="0"/>
        <w:autoSpaceDN w:val="0"/>
        <w:adjustRightInd w:val="0"/>
        <w:spacing w:line="240" w:lineRule="auto"/>
        <w:rPr>
          <w:szCs w:val="22"/>
          <w:lang w:val="fr-FR"/>
        </w:rPr>
      </w:pPr>
    </w:p>
    <w:p w14:paraId="3013A69E" w14:textId="77777777" w:rsidR="00826290" w:rsidRDefault="00886B91">
      <w:pPr>
        <w:keepNext/>
        <w:keepLines/>
        <w:tabs>
          <w:tab w:val="clear" w:pos="567"/>
        </w:tabs>
        <w:autoSpaceDE w:val="0"/>
        <w:autoSpaceDN w:val="0"/>
        <w:adjustRightInd w:val="0"/>
        <w:spacing w:line="240" w:lineRule="auto"/>
        <w:rPr>
          <w:szCs w:val="22"/>
          <w:lang w:val="fr-FR"/>
        </w:rPr>
      </w:pPr>
      <w:r>
        <w:rPr>
          <w:szCs w:val="22"/>
          <w:lang w:val="fr-FR"/>
        </w:rPr>
        <w:t>L’objectif principal consistait à déterminer si le traitement par Eylea 114,3 mg/mL administré toutes les 12 (8Q12) ou 16 semaines (8Q16) permettait d’obtenir une variation de la meilleure acuité visuelle corrigée (MAVC) non inférieure à celle obtenue avec Eylea 40 mg/mL administré toutes les 8 semaines chez des patients présentant une DMLAn.</w:t>
      </w:r>
    </w:p>
    <w:p w14:paraId="7CEBCDE4" w14:textId="77777777" w:rsidR="00826290" w:rsidRDefault="00886B91">
      <w:pPr>
        <w:keepNext/>
        <w:keepLines/>
        <w:tabs>
          <w:tab w:val="clear" w:pos="567"/>
        </w:tabs>
        <w:autoSpaceDE w:val="0"/>
        <w:autoSpaceDN w:val="0"/>
        <w:adjustRightInd w:val="0"/>
        <w:spacing w:line="240" w:lineRule="auto"/>
        <w:rPr>
          <w:szCs w:val="22"/>
          <w:lang w:val="fr-FR"/>
        </w:rPr>
      </w:pPr>
      <w:r>
        <w:rPr>
          <w:szCs w:val="22"/>
          <w:lang w:val="fr-FR"/>
        </w:rPr>
        <w:t>Les objectifs secondaires consistaient à déterminer l’effet d’Eylea 114,3 mg/mL par rapport à Eylea 40 mg/mL sur les mesures anatomiques et autres mesures visuelles de la réponse, et à évaluer la sécurité, l’immunogénicité et la pharmacocinétique de l’aflibercept.</w:t>
      </w:r>
    </w:p>
    <w:p w14:paraId="7D46AF01" w14:textId="77777777" w:rsidR="00826290" w:rsidRDefault="00826290">
      <w:pPr>
        <w:widowControl w:val="0"/>
        <w:tabs>
          <w:tab w:val="clear" w:pos="567"/>
        </w:tabs>
        <w:autoSpaceDE w:val="0"/>
        <w:autoSpaceDN w:val="0"/>
        <w:adjustRightInd w:val="0"/>
        <w:spacing w:line="240" w:lineRule="auto"/>
        <w:rPr>
          <w:szCs w:val="22"/>
          <w:lang w:val="fr-FR"/>
        </w:rPr>
      </w:pPr>
    </w:p>
    <w:p w14:paraId="1BB4B5AC" w14:textId="77777777" w:rsidR="00826290" w:rsidRDefault="00886B91">
      <w:pPr>
        <w:keepNext/>
        <w:keepLines/>
        <w:tabs>
          <w:tab w:val="clear" w:pos="567"/>
        </w:tabs>
        <w:autoSpaceDE w:val="0"/>
        <w:autoSpaceDN w:val="0"/>
        <w:adjustRightInd w:val="0"/>
        <w:spacing w:line="240" w:lineRule="auto"/>
        <w:rPr>
          <w:color w:val="000000"/>
          <w:lang w:val="fr-FR"/>
        </w:rPr>
      </w:pPr>
      <w:r>
        <w:rPr>
          <w:szCs w:val="22"/>
          <w:lang w:val="fr-FR"/>
        </w:rPr>
        <w:t>Le critère principal d’efficacité était la variation de la MAVC entre l’inclusion et la semaine 48, telle que mesurée par le score sur l’échelle ETDRS (</w:t>
      </w:r>
      <w:r>
        <w:rPr>
          <w:i/>
          <w:color w:val="000000"/>
          <w:lang w:val="fr-FR"/>
        </w:rPr>
        <w:t>Early Treatment Diabetic Retinopathy Study</w:t>
      </w:r>
      <w:r>
        <w:rPr>
          <w:color w:val="000000"/>
          <w:lang w:val="fr-FR"/>
        </w:rPr>
        <w:t>, étude du traitement précoce de la rétinopathie diabétique).</w:t>
      </w:r>
    </w:p>
    <w:p w14:paraId="7EAA4825" w14:textId="77777777" w:rsidR="00826290" w:rsidRDefault="00886B91">
      <w:pPr>
        <w:keepNext/>
        <w:keepLines/>
        <w:tabs>
          <w:tab w:val="clear" w:pos="567"/>
        </w:tabs>
        <w:autoSpaceDE w:val="0"/>
        <w:autoSpaceDN w:val="0"/>
        <w:adjustRightInd w:val="0"/>
        <w:spacing w:line="240" w:lineRule="auto"/>
        <w:rPr>
          <w:color w:val="000000"/>
          <w:lang w:val="fr-FR"/>
        </w:rPr>
      </w:pPr>
      <w:r>
        <w:rPr>
          <w:color w:val="000000"/>
          <w:lang w:val="fr-FR"/>
        </w:rPr>
        <w:t>Les principaux critères secondaires étaient la variation de la MAVC entre l’inclusion et la semaine 60, et la proportion de patients sans liquide intra-rétinien (LIR) ni liquide sous-rétinien (LSR) dans le sous-champ central à la semaine 16.</w:t>
      </w:r>
    </w:p>
    <w:p w14:paraId="659EAA47" w14:textId="77777777" w:rsidR="00826290" w:rsidRDefault="00886B91">
      <w:pPr>
        <w:keepNext/>
        <w:keepLines/>
        <w:tabs>
          <w:tab w:val="clear" w:pos="567"/>
        </w:tabs>
        <w:autoSpaceDE w:val="0"/>
        <w:autoSpaceDN w:val="0"/>
        <w:adjustRightInd w:val="0"/>
        <w:spacing w:line="240" w:lineRule="auto"/>
        <w:rPr>
          <w:color w:val="000000"/>
          <w:lang w:val="fr-FR"/>
        </w:rPr>
      </w:pPr>
      <w:r>
        <w:rPr>
          <w:color w:val="000000"/>
          <w:lang w:val="fr-FR"/>
        </w:rPr>
        <w:t xml:space="preserve">Les autres critères secondaires comprenaient, entre autres, la proportion de patients ayant gagné au moins 15 lettres de MAVC entre l’inclusion et la semaine 48, la proportion de patients ayant obtenu un score ETDRS d’au moins 69 (équivalent Snellen d’environ 20/40) à la semaine 48, et la variation du score total au questionnaire </w:t>
      </w:r>
      <w:r>
        <w:rPr>
          <w:color w:val="000000"/>
          <w:szCs w:val="22"/>
          <w:lang w:val="fr-FR"/>
        </w:rPr>
        <w:t>sur la fonction visuelle du National Eye Institute</w:t>
      </w:r>
      <w:r>
        <w:rPr>
          <w:lang w:val="fr-FR"/>
        </w:rPr>
        <w:t xml:space="preserve"> (NEI-VFQ-25) </w:t>
      </w:r>
      <w:r>
        <w:rPr>
          <w:color w:val="000000"/>
          <w:lang w:val="fr-FR"/>
        </w:rPr>
        <w:t>entre l’inclusion et la semaine 48.</w:t>
      </w:r>
    </w:p>
    <w:p w14:paraId="12F742EF" w14:textId="77777777" w:rsidR="00826290" w:rsidRDefault="00826290">
      <w:pPr>
        <w:widowControl w:val="0"/>
        <w:tabs>
          <w:tab w:val="clear" w:pos="567"/>
        </w:tabs>
        <w:autoSpaceDE w:val="0"/>
        <w:autoSpaceDN w:val="0"/>
        <w:adjustRightInd w:val="0"/>
        <w:spacing w:line="240" w:lineRule="auto"/>
        <w:rPr>
          <w:szCs w:val="22"/>
          <w:lang w:val="fr-FR"/>
        </w:rPr>
      </w:pPr>
    </w:p>
    <w:p w14:paraId="32CF75D6" w14:textId="77777777" w:rsidR="00826290" w:rsidRDefault="00886B91">
      <w:pPr>
        <w:keepNext/>
        <w:keepLines/>
        <w:tabs>
          <w:tab w:val="clear" w:pos="567"/>
        </w:tabs>
        <w:autoSpaceDE w:val="0"/>
        <w:autoSpaceDN w:val="0"/>
        <w:adjustRightInd w:val="0"/>
        <w:spacing w:line="240" w:lineRule="auto"/>
        <w:rPr>
          <w:szCs w:val="22"/>
          <w:lang w:val="fr-FR"/>
        </w:rPr>
      </w:pPr>
      <w:r>
        <w:rPr>
          <w:szCs w:val="22"/>
          <w:lang w:val="fr-FR"/>
        </w:rPr>
        <w:t>Au total, 1 009 patients ont été traités dans l’étude PULSAR</w:t>
      </w:r>
      <w:r>
        <w:rPr>
          <w:sz w:val="20"/>
          <w:lang w:val="fr-FR"/>
        </w:rPr>
        <w:t xml:space="preserve">. </w:t>
      </w:r>
      <w:r>
        <w:rPr>
          <w:szCs w:val="22"/>
          <w:lang w:val="fr-FR"/>
        </w:rPr>
        <w:t>Les patients ont été randomisés selon un ratio de 1:1:1 dans l’un des 3 groupes de traitement parallèles :</w:t>
      </w:r>
    </w:p>
    <w:p w14:paraId="5BE85042" w14:textId="77777777" w:rsidR="00826290" w:rsidRDefault="00886B91">
      <w:pPr>
        <w:pStyle w:val="ListParagraph"/>
        <w:numPr>
          <w:ilvl w:val="0"/>
          <w:numId w:val="52"/>
        </w:numPr>
        <w:tabs>
          <w:tab w:val="clear" w:pos="567"/>
        </w:tabs>
        <w:autoSpaceDE w:val="0"/>
        <w:autoSpaceDN w:val="0"/>
        <w:adjustRightInd w:val="0"/>
        <w:spacing w:line="240" w:lineRule="auto"/>
        <w:ind w:left="567" w:hanging="567"/>
        <w:rPr>
          <w:szCs w:val="22"/>
          <w:lang w:val="fr-FR"/>
        </w:rPr>
      </w:pPr>
      <w:r>
        <w:rPr>
          <w:szCs w:val="22"/>
          <w:lang w:val="fr-FR"/>
        </w:rPr>
        <w:t>Eylea 114,3 mg/mL administré toutes les 12 semaines (8Q12)</w:t>
      </w:r>
    </w:p>
    <w:p w14:paraId="7A5BD2AF" w14:textId="77777777" w:rsidR="00826290" w:rsidRDefault="00886B91">
      <w:pPr>
        <w:pStyle w:val="ListParagraph"/>
        <w:numPr>
          <w:ilvl w:val="0"/>
          <w:numId w:val="52"/>
        </w:numPr>
        <w:tabs>
          <w:tab w:val="clear" w:pos="567"/>
        </w:tabs>
        <w:autoSpaceDE w:val="0"/>
        <w:autoSpaceDN w:val="0"/>
        <w:adjustRightInd w:val="0"/>
        <w:spacing w:line="240" w:lineRule="auto"/>
        <w:ind w:left="567" w:hanging="567"/>
        <w:rPr>
          <w:szCs w:val="22"/>
          <w:lang w:val="fr-FR"/>
        </w:rPr>
      </w:pPr>
      <w:r>
        <w:rPr>
          <w:szCs w:val="22"/>
          <w:lang w:val="fr-FR"/>
        </w:rPr>
        <w:t>Eylea 114,3 mg/mL administré toutes les 16 semaines (8Q16)</w:t>
      </w:r>
    </w:p>
    <w:p w14:paraId="2FAE7431" w14:textId="77777777" w:rsidR="00826290" w:rsidRDefault="00886B91">
      <w:pPr>
        <w:pStyle w:val="ListParagraph"/>
        <w:numPr>
          <w:ilvl w:val="0"/>
          <w:numId w:val="52"/>
        </w:numPr>
        <w:tabs>
          <w:tab w:val="clear" w:pos="567"/>
        </w:tabs>
        <w:autoSpaceDE w:val="0"/>
        <w:autoSpaceDN w:val="0"/>
        <w:adjustRightInd w:val="0"/>
        <w:spacing w:line="240" w:lineRule="auto"/>
        <w:ind w:left="567" w:hanging="567"/>
        <w:rPr>
          <w:szCs w:val="22"/>
          <w:lang w:val="fr-FR"/>
        </w:rPr>
      </w:pPr>
      <w:r>
        <w:rPr>
          <w:szCs w:val="22"/>
          <w:lang w:val="fr-FR"/>
        </w:rPr>
        <w:t>Eylea 40 mg/mL administré toutes les 8 semaines (2Q8)</w:t>
      </w:r>
    </w:p>
    <w:p w14:paraId="52AC55F0" w14:textId="77777777" w:rsidR="00826290" w:rsidRDefault="00826290">
      <w:pPr>
        <w:pStyle w:val="ListParagraph"/>
        <w:widowControl w:val="0"/>
        <w:tabs>
          <w:tab w:val="clear" w:pos="567"/>
        </w:tabs>
        <w:autoSpaceDE w:val="0"/>
        <w:autoSpaceDN w:val="0"/>
        <w:adjustRightInd w:val="0"/>
        <w:spacing w:line="240" w:lineRule="auto"/>
        <w:ind w:left="567"/>
        <w:rPr>
          <w:bCs/>
          <w:szCs w:val="22"/>
          <w:lang w:val="fr-FR"/>
        </w:rPr>
      </w:pPr>
    </w:p>
    <w:p w14:paraId="3869C5BC"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Tous les patients ont reçu 3 injections initiales à la dose qui leur était assignée à 4 semaines d’intervalles.</w:t>
      </w:r>
    </w:p>
    <w:p w14:paraId="4CD38634"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Le protocole prévoyait une réduction de l’intervalle de traitement chez les patients des groupes 8Q12 et 8Q16 répondant aux deux critères suivants :</w:t>
      </w:r>
    </w:p>
    <w:p w14:paraId="69D0489D" w14:textId="77777777" w:rsidR="00826290" w:rsidRDefault="00886B91">
      <w:pPr>
        <w:pStyle w:val="ListParagraph"/>
        <w:widowControl w:val="0"/>
        <w:numPr>
          <w:ilvl w:val="0"/>
          <w:numId w:val="55"/>
        </w:numPr>
        <w:tabs>
          <w:tab w:val="clear" w:pos="567"/>
        </w:tabs>
        <w:autoSpaceDE w:val="0"/>
        <w:autoSpaceDN w:val="0"/>
        <w:adjustRightInd w:val="0"/>
        <w:spacing w:line="240" w:lineRule="auto"/>
        <w:ind w:left="567" w:hanging="567"/>
        <w:rPr>
          <w:bCs/>
          <w:szCs w:val="22"/>
          <w:lang w:val="fr-FR"/>
        </w:rPr>
      </w:pPr>
      <w:r>
        <w:rPr>
          <w:bCs/>
          <w:szCs w:val="22"/>
          <w:lang w:val="fr-FR"/>
        </w:rPr>
        <w:t>Perte de &gt; 5 lettres de MAVC par rapport à la semaine 12, et</w:t>
      </w:r>
    </w:p>
    <w:p w14:paraId="767E9310" w14:textId="77777777" w:rsidR="00826290" w:rsidRDefault="00886B91">
      <w:pPr>
        <w:pStyle w:val="ListParagraph"/>
        <w:widowControl w:val="0"/>
        <w:numPr>
          <w:ilvl w:val="0"/>
          <w:numId w:val="55"/>
        </w:numPr>
        <w:tabs>
          <w:tab w:val="clear" w:pos="567"/>
        </w:tabs>
        <w:autoSpaceDE w:val="0"/>
        <w:autoSpaceDN w:val="0"/>
        <w:adjustRightInd w:val="0"/>
        <w:spacing w:line="240" w:lineRule="auto"/>
        <w:ind w:left="567" w:hanging="567"/>
        <w:rPr>
          <w:bCs/>
          <w:szCs w:val="22"/>
          <w:lang w:val="fr-FR"/>
        </w:rPr>
      </w:pPr>
      <w:r>
        <w:rPr>
          <w:bCs/>
          <w:szCs w:val="22"/>
          <w:lang w:val="fr-FR"/>
        </w:rPr>
        <w:t>Augmentation de &gt; 25 microns de l’ECR par rapport à la semaine 12, ou hémorragie fovéale ou néovascularisation fovéale nouvellement apparues.</w:t>
      </w:r>
    </w:p>
    <w:p w14:paraId="70DCB975" w14:textId="77777777" w:rsidR="00826290" w:rsidRDefault="00826290">
      <w:pPr>
        <w:widowControl w:val="0"/>
        <w:tabs>
          <w:tab w:val="clear" w:pos="567"/>
        </w:tabs>
        <w:autoSpaceDE w:val="0"/>
        <w:autoSpaceDN w:val="0"/>
        <w:adjustRightInd w:val="0"/>
        <w:spacing w:line="240" w:lineRule="auto"/>
        <w:rPr>
          <w:bCs/>
          <w:szCs w:val="22"/>
          <w:lang w:val="fr-FR"/>
        </w:rPr>
      </w:pPr>
    </w:p>
    <w:p w14:paraId="5EC3A607" w14:textId="77777777" w:rsidR="00826290" w:rsidRDefault="00886B91">
      <w:pPr>
        <w:widowControl w:val="0"/>
        <w:tabs>
          <w:tab w:val="clear" w:pos="567"/>
        </w:tabs>
        <w:autoSpaceDE w:val="0"/>
        <w:autoSpaceDN w:val="0"/>
        <w:adjustRightInd w:val="0"/>
        <w:spacing w:line="240" w:lineRule="auto"/>
        <w:rPr>
          <w:bCs/>
          <w:szCs w:val="22"/>
          <w:lang w:val="fr-FR"/>
        </w:rPr>
      </w:pPr>
      <w:r>
        <w:rPr>
          <w:rStyle w:val="ui-provider"/>
          <w:lang w:val="fr-FR"/>
        </w:rPr>
        <w:t>A la semaine 52, indépendamment des variations d’intervalles dont ils ont bénéficié la 1ère année, tous les patients des groupes 8Q12 et 8Q16 (population per protocol) pouvaient bénéficier d’une extension de leur intervalle de traitement (par paliers de 4 semaines) s'ils répondaient aux critères suivants :</w:t>
      </w:r>
    </w:p>
    <w:p w14:paraId="12C5435F" w14:textId="77777777" w:rsidR="00826290" w:rsidRDefault="00886B91">
      <w:pPr>
        <w:pStyle w:val="ListParagraph"/>
        <w:widowControl w:val="0"/>
        <w:numPr>
          <w:ilvl w:val="0"/>
          <w:numId w:val="56"/>
        </w:numPr>
        <w:tabs>
          <w:tab w:val="clear" w:pos="567"/>
        </w:tabs>
        <w:autoSpaceDE w:val="0"/>
        <w:autoSpaceDN w:val="0"/>
        <w:adjustRightInd w:val="0"/>
        <w:spacing w:line="240" w:lineRule="auto"/>
        <w:ind w:left="567" w:hanging="567"/>
        <w:rPr>
          <w:bCs/>
          <w:szCs w:val="22"/>
          <w:lang w:val="fr-FR"/>
        </w:rPr>
      </w:pPr>
      <w:r>
        <w:rPr>
          <w:bCs/>
          <w:szCs w:val="22"/>
          <w:lang w:val="fr-FR"/>
        </w:rPr>
        <w:t>Perte de &lt; 5 lettres de MAVC par rapport à la semaine 12, et</w:t>
      </w:r>
    </w:p>
    <w:p w14:paraId="34B64B69" w14:textId="77777777" w:rsidR="00826290" w:rsidRDefault="00886B91">
      <w:pPr>
        <w:pStyle w:val="ListParagraph"/>
        <w:widowControl w:val="0"/>
        <w:numPr>
          <w:ilvl w:val="0"/>
          <w:numId w:val="56"/>
        </w:numPr>
        <w:tabs>
          <w:tab w:val="clear" w:pos="567"/>
        </w:tabs>
        <w:autoSpaceDE w:val="0"/>
        <w:autoSpaceDN w:val="0"/>
        <w:adjustRightInd w:val="0"/>
        <w:spacing w:line="240" w:lineRule="auto"/>
        <w:ind w:left="567" w:hanging="567"/>
        <w:rPr>
          <w:bCs/>
          <w:szCs w:val="22"/>
          <w:lang w:val="fr-FR"/>
        </w:rPr>
      </w:pPr>
      <w:r>
        <w:rPr>
          <w:bCs/>
          <w:szCs w:val="22"/>
          <w:lang w:val="fr-FR"/>
        </w:rPr>
        <w:t>Absence de liquide dans le sous-champ central à la tomographie à cohérence optique (OCT), et</w:t>
      </w:r>
    </w:p>
    <w:p w14:paraId="5077C1F3" w14:textId="77777777" w:rsidR="00826290" w:rsidRDefault="00886B91">
      <w:pPr>
        <w:pStyle w:val="ListParagraph"/>
        <w:widowControl w:val="0"/>
        <w:numPr>
          <w:ilvl w:val="0"/>
          <w:numId w:val="56"/>
        </w:numPr>
        <w:tabs>
          <w:tab w:val="clear" w:pos="567"/>
        </w:tabs>
        <w:autoSpaceDE w:val="0"/>
        <w:autoSpaceDN w:val="0"/>
        <w:adjustRightInd w:val="0"/>
        <w:spacing w:line="240" w:lineRule="auto"/>
        <w:ind w:left="567" w:hanging="567"/>
        <w:rPr>
          <w:bCs/>
          <w:szCs w:val="22"/>
          <w:lang w:val="fr-FR"/>
        </w:rPr>
      </w:pPr>
      <w:r>
        <w:rPr>
          <w:bCs/>
          <w:szCs w:val="22"/>
          <w:lang w:val="fr-FR"/>
        </w:rPr>
        <w:t>Absence d’hémorragie fovéale ou de néovascularisation fovéale nouvellement apparues.</w:t>
      </w:r>
    </w:p>
    <w:p w14:paraId="1D587A12" w14:textId="77777777" w:rsidR="00826290" w:rsidRDefault="00826290">
      <w:pPr>
        <w:widowControl w:val="0"/>
        <w:tabs>
          <w:tab w:val="clear" w:pos="567"/>
        </w:tabs>
        <w:autoSpaceDE w:val="0"/>
        <w:autoSpaceDN w:val="0"/>
        <w:adjustRightInd w:val="0"/>
        <w:spacing w:line="240" w:lineRule="auto"/>
        <w:rPr>
          <w:bCs/>
          <w:szCs w:val="22"/>
          <w:lang w:val="fr-FR"/>
        </w:rPr>
      </w:pPr>
    </w:p>
    <w:p w14:paraId="664FC281"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Chez les patients qui ne répondaient pas aux critères de réduction ou d’allongement de l’intervalle de traitement, celui-ci n’était pas modifié. L’intervalle minimum entre les injections était de 8 semaines dans l’ensemble des groupes.</w:t>
      </w:r>
    </w:p>
    <w:p w14:paraId="1CE5B106"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Les patients présentant une atteinte bilatérale étaient éligibles pour recevoir Eylea 40 mg/mL ou un autre médicament anti-VEGF dans l’œil non étudié.</w:t>
      </w:r>
    </w:p>
    <w:p w14:paraId="32C4E4B5" w14:textId="77777777" w:rsidR="00826290" w:rsidRDefault="00826290">
      <w:pPr>
        <w:widowControl w:val="0"/>
        <w:tabs>
          <w:tab w:val="clear" w:pos="567"/>
        </w:tabs>
        <w:autoSpaceDE w:val="0"/>
        <w:autoSpaceDN w:val="0"/>
        <w:adjustRightInd w:val="0"/>
        <w:spacing w:line="240" w:lineRule="auto"/>
        <w:rPr>
          <w:bCs/>
          <w:szCs w:val="22"/>
          <w:lang w:val="fr-FR"/>
        </w:rPr>
      </w:pPr>
    </w:p>
    <w:p w14:paraId="4686D011" w14:textId="77777777" w:rsidR="00826290" w:rsidRDefault="00886B91">
      <w:pPr>
        <w:keepNext/>
        <w:keepLines/>
        <w:tabs>
          <w:tab w:val="clear" w:pos="567"/>
        </w:tabs>
        <w:autoSpaceDE w:val="0"/>
        <w:autoSpaceDN w:val="0"/>
        <w:adjustRightInd w:val="0"/>
        <w:spacing w:line="240" w:lineRule="auto"/>
        <w:rPr>
          <w:i/>
          <w:iCs/>
          <w:szCs w:val="22"/>
          <w:lang w:val="fr-FR"/>
        </w:rPr>
      </w:pPr>
      <w:r>
        <w:rPr>
          <w:i/>
          <w:iCs/>
          <w:szCs w:val="22"/>
          <w:lang w:val="fr-FR"/>
        </w:rPr>
        <w:lastRenderedPageBreak/>
        <w:t>Caractéristiques des patients à l’inclusion</w:t>
      </w:r>
    </w:p>
    <w:p w14:paraId="3CE8EDA0"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L’âge des patients était compris entre 50 et 96 ans, avec un âge moyen de 74,5 ans.</w:t>
      </w:r>
    </w:p>
    <w:p w14:paraId="4EF0D79C"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Environ 92 % (309/335) et 87 % (295/338) des patients randomisés dans les groupes 8Q12 et 8Q16, respectivement, étaient âgés de 65 ans ou plus, et environ 51 % (172/335) et 51 % (171/338) étaient âgés de 75 ans ou plus.</w:t>
      </w:r>
    </w:p>
    <w:p w14:paraId="088C5644" w14:textId="77777777" w:rsidR="00826290" w:rsidRDefault="00826290">
      <w:pPr>
        <w:widowControl w:val="0"/>
        <w:tabs>
          <w:tab w:val="clear" w:pos="567"/>
        </w:tabs>
        <w:autoSpaceDE w:val="0"/>
        <w:autoSpaceDN w:val="0"/>
        <w:adjustRightInd w:val="0"/>
        <w:spacing w:line="240" w:lineRule="auto"/>
        <w:rPr>
          <w:bCs/>
          <w:szCs w:val="22"/>
          <w:lang w:val="fr-FR"/>
        </w:rPr>
      </w:pPr>
    </w:p>
    <w:p w14:paraId="0AD612F9" w14:textId="77777777" w:rsidR="00826290" w:rsidRDefault="00886B91">
      <w:pPr>
        <w:keepNext/>
        <w:keepLines/>
        <w:tabs>
          <w:tab w:val="clear" w:pos="567"/>
        </w:tabs>
        <w:autoSpaceDE w:val="0"/>
        <w:autoSpaceDN w:val="0"/>
        <w:adjustRightInd w:val="0"/>
        <w:spacing w:line="240" w:lineRule="auto"/>
        <w:rPr>
          <w:i/>
          <w:iCs/>
          <w:szCs w:val="22"/>
          <w:lang w:val="fr-FR"/>
        </w:rPr>
      </w:pPr>
      <w:r>
        <w:rPr>
          <w:i/>
          <w:iCs/>
          <w:szCs w:val="22"/>
          <w:lang w:val="fr-FR"/>
        </w:rPr>
        <w:t>Résultats</w:t>
      </w:r>
    </w:p>
    <w:p w14:paraId="51A28AA3" w14:textId="77777777" w:rsidR="00826290" w:rsidRDefault="00886B91">
      <w:pPr>
        <w:rPr>
          <w:lang w:val="fr-FR"/>
        </w:rPr>
      </w:pPr>
      <w:r>
        <w:rPr>
          <w:lang w:val="fr-FR"/>
        </w:rPr>
        <w:t>Les patients des groupes 8Q12, 8Q16 et 2Q8 traités jusqu’à la semaine 48 ont reçu un nombre médian (moyen) de 6,0 (6,1), 5,0 (5,2) et 7,0 (6,9) injections, respectivement.</w:t>
      </w:r>
    </w:p>
    <w:p w14:paraId="63AD612F" w14:textId="77777777" w:rsidR="00826290" w:rsidRDefault="00886B91">
      <w:pPr>
        <w:rPr>
          <w:lang w:val="fr-FR"/>
        </w:rPr>
      </w:pPr>
      <w:r>
        <w:rPr>
          <w:lang w:val="fr-FR"/>
        </w:rPr>
        <w:t>À la semaine 48, dans le groupe 8Q12, 79,4 % des patients ont été maintenus à des intervalles Q12 tandis que dans le groupe 8Q16, 76,6 % des patients ont été maintenus à des intervalles Q16.</w:t>
      </w:r>
    </w:p>
    <w:p w14:paraId="0D763D57" w14:textId="77777777" w:rsidR="00826290" w:rsidRDefault="00886B91">
      <w:pPr>
        <w:rPr>
          <w:lang w:val="fr-FR"/>
        </w:rPr>
      </w:pPr>
      <w:r>
        <w:rPr>
          <w:lang w:val="fr-FR"/>
        </w:rPr>
        <w:t>Les patients des groupes 8Q12, 8Q16 et 2Q8 traités jusqu’à la semaine 60 ont reçu un nombre médian (moyen) de 7,0 (7,1), 6,0 (6,2) et 9,0 (8,8) injections, respectivement.</w:t>
      </w:r>
    </w:p>
    <w:p w14:paraId="0C1BF05A" w14:textId="77777777" w:rsidR="00826290" w:rsidRDefault="00886B91">
      <w:pPr>
        <w:rPr>
          <w:lang w:val="fr-FR"/>
        </w:rPr>
      </w:pPr>
      <w:r>
        <w:rPr>
          <w:lang w:val="fr-FR"/>
        </w:rPr>
        <w:t>À la semaine 60, 43,1 % des patients du groupe 8Q12 ont bénéficié d’un intervalle de traitement étendu à 16 semaines, et 38,5 % des patients du groupe 8Q16 ont bénéficié d’un intervalle de traitement étendu à 20 semaines.</w:t>
      </w:r>
    </w:p>
    <w:p w14:paraId="26E05396" w14:textId="77777777" w:rsidR="00826290" w:rsidRDefault="00886B91">
      <w:pPr>
        <w:rPr>
          <w:lang w:val="fr-FR"/>
        </w:rPr>
      </w:pPr>
      <w:r>
        <w:rPr>
          <w:lang w:val="fr-FR"/>
        </w:rPr>
        <w:t>Les patients des groupes 8Q12, 8Q16 et 2Q8 traités jusqu’à la semaine 96 ont reçu un nombre médian (moyen) de 9,0 (9,7), 8,0 (8,2) et 13,0 (12,8) injections, respectivement.</w:t>
      </w:r>
    </w:p>
    <w:p w14:paraId="06F35F63" w14:textId="77777777" w:rsidR="00826290" w:rsidRDefault="00886B91">
      <w:pPr>
        <w:rPr>
          <w:lang w:val="fr-FR"/>
        </w:rPr>
      </w:pPr>
      <w:r>
        <w:rPr>
          <w:lang w:val="fr-FR"/>
        </w:rPr>
        <w:t>À la semaine 96, dans les groupes 8Q12 et 8Q16 réunis, 71,0 % des patients avaient atteint des intervalles de traitement de ≥ 16 semaines, 46,8 % des patients avaient atteint des intervalles de traitement de ≥ 20 semaines et 27,8 % des patients avaient atteint des intervalles de traitement de 24 semaines tout en maintenant les résultats visuels et anatomiques.</w:t>
      </w:r>
    </w:p>
    <w:p w14:paraId="419F0DCA" w14:textId="77777777" w:rsidR="00826290" w:rsidRDefault="00826290">
      <w:pPr>
        <w:rPr>
          <w:lang w:val="fr-FR"/>
        </w:rPr>
      </w:pPr>
    </w:p>
    <w:p w14:paraId="0DE0DA66" w14:textId="77777777" w:rsidR="00826290" w:rsidRDefault="00886B91">
      <w:pPr>
        <w:rPr>
          <w:lang w:val="fr-FR"/>
        </w:rPr>
      </w:pPr>
      <w:r>
        <w:rPr>
          <w:lang w:val="fr-FR"/>
        </w:rPr>
        <w:t>Les traitements 8Q12 et 8Q16 se sont montrés non inférieurs et cliniquement équivalents au traitement 2Q8 en ce qui concerne le critère principal d’efficacité « variation moyenne de la MAVC à la semaine 48 » et le principal critère d’efficacité secondaire « variation moyenne de la MAVC à la semaine 60 ». L’effet du traitement avec Eylea 114,3 mg/ml sur la variation moyenne de la MAVC s’est maintenu jusqu’à la semaine 96.</w:t>
      </w:r>
    </w:p>
    <w:p w14:paraId="062730A2" w14:textId="77777777" w:rsidR="00826290" w:rsidRDefault="00826290">
      <w:pPr>
        <w:rPr>
          <w:lang w:val="fr-FR"/>
        </w:rPr>
      </w:pPr>
    </w:p>
    <w:p w14:paraId="28816575" w14:textId="77777777" w:rsidR="00826290" w:rsidRDefault="00886B91">
      <w:pPr>
        <w:rPr>
          <w:lang w:val="fr-FR"/>
        </w:rPr>
      </w:pPr>
      <w:r>
        <w:rPr>
          <w:lang w:val="fr-FR"/>
        </w:rPr>
        <w:t>Par ailleurs, le traitement par Eylea (groupes 8Q12 et 8Q16 réunis) s’est montré supérieur au traitement 2Q8 en ce qui concerne le principal critère d’efficacité secondaire « proportion de patients sans liquide intra-rétinien [LIR] ni liquide sous-rétinien [LSR] dans le sous-champ central à la semaine 16 » (voir tableau </w:t>
      </w:r>
      <w:ins w:id="265" w:author="Author">
        <w:r>
          <w:rPr>
            <w:lang w:val="fr-FR"/>
          </w:rPr>
          <w:t>5</w:t>
        </w:r>
      </w:ins>
      <w:del w:id="266" w:author="Author">
        <w:r>
          <w:rPr>
            <w:lang w:val="fr-FR"/>
          </w:rPr>
          <w:delText>4</w:delText>
        </w:r>
      </w:del>
      <w:r>
        <w:rPr>
          <w:lang w:val="fr-FR"/>
        </w:rPr>
        <w:t>).</w:t>
      </w:r>
    </w:p>
    <w:p w14:paraId="071E1299" w14:textId="77777777" w:rsidR="00826290" w:rsidRDefault="00826290">
      <w:pPr>
        <w:rPr>
          <w:lang w:val="fr-FR"/>
        </w:rPr>
      </w:pPr>
    </w:p>
    <w:p w14:paraId="27BC29F0" w14:textId="77777777" w:rsidR="00826290" w:rsidRDefault="00886B91">
      <w:pPr>
        <w:keepNext/>
        <w:rPr>
          <w:b/>
          <w:bCs/>
          <w:lang w:val="fr-FR"/>
        </w:rPr>
      </w:pPr>
      <w:r>
        <w:rPr>
          <w:b/>
          <w:bCs/>
          <w:lang w:val="fr-FR"/>
        </w:rPr>
        <w:t>Tableau </w:t>
      </w:r>
      <w:ins w:id="267" w:author="Author">
        <w:r>
          <w:rPr>
            <w:b/>
            <w:bCs/>
            <w:lang w:val="fr-FR"/>
          </w:rPr>
          <w:t>5</w:t>
        </w:r>
      </w:ins>
      <w:del w:id="268" w:author="Author">
        <w:r>
          <w:rPr>
            <w:b/>
            <w:bCs/>
            <w:lang w:val="fr-FR"/>
          </w:rPr>
          <w:delText>4</w:delText>
        </w:r>
      </w:del>
      <w:r>
        <w:rPr>
          <w:b/>
          <w:bCs/>
          <w:lang w:val="fr-FR"/>
        </w:rPr>
        <w:t> : Résultats d’efficacité de l’étude PULSAR</w:t>
      </w:r>
    </w:p>
    <w:tbl>
      <w:tblPr>
        <w:tblStyle w:val="TableGrid"/>
        <w:tblW w:w="9210" w:type="dxa"/>
        <w:tblLayout w:type="fixed"/>
        <w:tblLook w:val="04A0" w:firstRow="1" w:lastRow="0" w:firstColumn="1" w:lastColumn="0" w:noHBand="0" w:noVBand="1"/>
      </w:tblPr>
      <w:tblGrid>
        <w:gridCol w:w="3681"/>
        <w:gridCol w:w="1134"/>
        <w:gridCol w:w="1559"/>
        <w:gridCol w:w="1559"/>
        <w:gridCol w:w="1277"/>
      </w:tblGrid>
      <w:tr w:rsidR="00826290" w14:paraId="26BDC82E" w14:textId="77777777">
        <w:trPr>
          <w:trHeight w:val="454"/>
          <w:tblHeader/>
        </w:trPr>
        <w:tc>
          <w:tcPr>
            <w:tcW w:w="3681" w:type="dxa"/>
            <w:tcBorders>
              <w:top w:val="single" w:sz="4" w:space="0" w:color="auto"/>
              <w:left w:val="single" w:sz="4" w:space="0" w:color="auto"/>
              <w:bottom w:val="single" w:sz="4" w:space="0" w:color="auto"/>
              <w:right w:val="single" w:sz="4" w:space="0" w:color="auto"/>
            </w:tcBorders>
            <w:vAlign w:val="center"/>
            <w:hideMark/>
          </w:tcPr>
          <w:p w14:paraId="78A1920F" w14:textId="77777777" w:rsidR="00826290" w:rsidRDefault="00886B91">
            <w:pPr>
              <w:keepNext/>
              <w:keepLines/>
              <w:tabs>
                <w:tab w:val="clear" w:pos="567"/>
                <w:tab w:val="left" w:pos="708"/>
              </w:tabs>
              <w:autoSpaceDE w:val="0"/>
              <w:autoSpaceDN w:val="0"/>
              <w:adjustRightInd w:val="0"/>
              <w:spacing w:line="240" w:lineRule="auto"/>
              <w:rPr>
                <w:b/>
                <w:bCs/>
                <w:sz w:val="20"/>
                <w:lang w:val="fr-FR"/>
              </w:rPr>
            </w:pPr>
            <w:bookmarkStart w:id="269" w:name="_Hlk167781174"/>
            <w:r>
              <w:rPr>
                <w:b/>
                <w:bCs/>
                <w:sz w:val="20"/>
                <w:lang w:val="fr-FR"/>
              </w:rPr>
              <w:t>Résultats d’efficacité</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96D3A4A" w14:textId="77777777" w:rsidR="00826290" w:rsidRDefault="00886B91">
            <w:pPr>
              <w:keepNext/>
              <w:keepLines/>
              <w:tabs>
                <w:tab w:val="clear" w:pos="567"/>
                <w:tab w:val="left" w:pos="708"/>
              </w:tabs>
              <w:autoSpaceDE w:val="0"/>
              <w:autoSpaceDN w:val="0"/>
              <w:adjustRightInd w:val="0"/>
              <w:spacing w:line="240" w:lineRule="auto"/>
              <w:jc w:val="center"/>
              <w:rPr>
                <w:b/>
                <w:bCs/>
                <w:sz w:val="20"/>
                <w:lang w:val="fr-FR"/>
              </w:rPr>
            </w:pPr>
            <w:r>
              <w:rPr>
                <w:b/>
                <w:bCs/>
                <w:sz w:val="20"/>
                <w:lang w:val="fr-FR"/>
              </w:rPr>
              <w:t>Semaine</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E621801" w14:textId="77777777" w:rsidR="00826290" w:rsidRDefault="00886B91">
            <w:pPr>
              <w:keepNext/>
              <w:keepLines/>
              <w:autoSpaceDE w:val="0"/>
              <w:autoSpaceDN w:val="0"/>
              <w:adjustRightInd w:val="0"/>
              <w:spacing w:line="240" w:lineRule="auto"/>
              <w:rPr>
                <w:b/>
                <w:bCs/>
                <w:sz w:val="20"/>
                <w:lang w:val="fr-FR"/>
              </w:rPr>
            </w:pPr>
            <w:r>
              <w:rPr>
                <w:b/>
                <w:bCs/>
                <w:sz w:val="20"/>
                <w:lang w:val="fr-FR"/>
              </w:rPr>
              <w:t>Eylea 8Q12</w:t>
            </w:r>
          </w:p>
          <w:p w14:paraId="343FA027" w14:textId="77777777" w:rsidR="00826290" w:rsidRDefault="00886B91">
            <w:pPr>
              <w:keepNext/>
              <w:keepLines/>
              <w:autoSpaceDE w:val="0"/>
              <w:autoSpaceDN w:val="0"/>
              <w:adjustRightInd w:val="0"/>
              <w:spacing w:line="240" w:lineRule="auto"/>
              <w:rPr>
                <w:b/>
                <w:bCs/>
                <w:sz w:val="20"/>
                <w:lang w:val="fr-FR"/>
              </w:rPr>
            </w:pPr>
            <w:r>
              <w:rPr>
                <w:b/>
                <w:bCs/>
                <w:sz w:val="20"/>
                <w:lang w:val="fr-FR"/>
              </w:rPr>
              <w:t>(N = 335)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7EFBE14" w14:textId="77777777" w:rsidR="00826290" w:rsidRDefault="00886B91">
            <w:pPr>
              <w:keepNext/>
              <w:keepLines/>
              <w:autoSpaceDE w:val="0"/>
              <w:autoSpaceDN w:val="0"/>
              <w:adjustRightInd w:val="0"/>
              <w:spacing w:line="240" w:lineRule="auto"/>
              <w:rPr>
                <w:b/>
                <w:bCs/>
                <w:sz w:val="20"/>
                <w:lang w:val="fr-FR"/>
              </w:rPr>
            </w:pPr>
            <w:r>
              <w:rPr>
                <w:b/>
                <w:bCs/>
                <w:sz w:val="20"/>
                <w:lang w:val="fr-FR"/>
              </w:rPr>
              <w:t>Eylea 8Q16</w:t>
            </w:r>
          </w:p>
          <w:p w14:paraId="135BCACD" w14:textId="77777777" w:rsidR="00826290" w:rsidRDefault="00886B91">
            <w:pPr>
              <w:keepNext/>
              <w:keepLines/>
              <w:autoSpaceDE w:val="0"/>
              <w:autoSpaceDN w:val="0"/>
              <w:adjustRightInd w:val="0"/>
              <w:spacing w:line="240" w:lineRule="auto"/>
              <w:rPr>
                <w:b/>
                <w:bCs/>
                <w:sz w:val="20"/>
                <w:lang w:val="fr-FR"/>
              </w:rPr>
            </w:pPr>
            <w:r>
              <w:rPr>
                <w:b/>
                <w:bCs/>
                <w:sz w:val="20"/>
                <w:lang w:val="fr-FR"/>
              </w:rPr>
              <w:t>(N = 338)</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37FE387" w14:textId="77777777" w:rsidR="00826290" w:rsidRDefault="00886B91">
            <w:pPr>
              <w:keepNext/>
              <w:keepLines/>
              <w:autoSpaceDE w:val="0"/>
              <w:autoSpaceDN w:val="0"/>
              <w:adjustRightInd w:val="0"/>
              <w:spacing w:line="240" w:lineRule="auto"/>
              <w:rPr>
                <w:b/>
                <w:bCs/>
                <w:sz w:val="20"/>
                <w:lang w:val="fr-FR"/>
              </w:rPr>
            </w:pPr>
            <w:r>
              <w:rPr>
                <w:b/>
                <w:bCs/>
                <w:sz w:val="20"/>
                <w:lang w:val="fr-FR"/>
              </w:rPr>
              <w:t>Eylea 2Q8</w:t>
            </w:r>
          </w:p>
          <w:p w14:paraId="1C488FB5" w14:textId="77777777" w:rsidR="00826290" w:rsidRDefault="00886B91">
            <w:pPr>
              <w:keepNext/>
              <w:keepLines/>
              <w:autoSpaceDE w:val="0"/>
              <w:autoSpaceDN w:val="0"/>
              <w:adjustRightInd w:val="0"/>
              <w:spacing w:line="240" w:lineRule="auto"/>
              <w:rPr>
                <w:b/>
                <w:bCs/>
                <w:sz w:val="20"/>
                <w:lang w:val="fr-FR"/>
              </w:rPr>
            </w:pPr>
            <w:r>
              <w:rPr>
                <w:b/>
                <w:bCs/>
                <w:sz w:val="20"/>
                <w:lang w:val="fr-FR"/>
              </w:rPr>
              <w:t>(N = 336)</w:t>
            </w:r>
          </w:p>
        </w:tc>
      </w:tr>
      <w:bookmarkEnd w:id="269"/>
      <w:tr w:rsidR="00826290" w:rsidRPr="00AE2C51" w14:paraId="1C5A815C"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vAlign w:val="center"/>
            <w:hideMark/>
          </w:tcPr>
          <w:p w14:paraId="59B553BE" w14:textId="77777777" w:rsidR="00826290" w:rsidRDefault="00886B91">
            <w:pPr>
              <w:keepNext/>
              <w:keepLines/>
              <w:autoSpaceDE w:val="0"/>
              <w:autoSpaceDN w:val="0"/>
              <w:adjustRightInd w:val="0"/>
              <w:spacing w:line="240" w:lineRule="auto"/>
              <w:rPr>
                <w:b/>
                <w:bCs/>
                <w:sz w:val="20"/>
                <w:lang w:val="fr-FR"/>
              </w:rPr>
            </w:pPr>
            <w:r>
              <w:rPr>
                <w:b/>
                <w:bCs/>
                <w:color w:val="000000"/>
                <w:sz w:val="20"/>
                <w:lang w:val="fr-FR"/>
              </w:rPr>
              <w:t>Variation moyenne de la MAVC mesurée sur l’échelle ETDRS par rapport à l’inclusion</w:t>
            </w:r>
            <w:r>
              <w:rPr>
                <w:b/>
                <w:sz w:val="20"/>
                <w:vertAlign w:val="superscript"/>
                <w:lang w:val="fr-FR"/>
              </w:rPr>
              <w:t>D</w:t>
            </w:r>
          </w:p>
        </w:tc>
      </w:tr>
      <w:tr w:rsidR="00826290" w14:paraId="73988E45" w14:textId="77777777">
        <w:tc>
          <w:tcPr>
            <w:tcW w:w="3681" w:type="dxa"/>
            <w:tcBorders>
              <w:top w:val="single" w:sz="4" w:space="0" w:color="auto"/>
              <w:left w:val="single" w:sz="4" w:space="0" w:color="auto"/>
              <w:bottom w:val="single" w:sz="4" w:space="0" w:color="auto"/>
              <w:right w:val="single" w:sz="4" w:space="0" w:color="auto"/>
            </w:tcBorders>
            <w:hideMark/>
          </w:tcPr>
          <w:p w14:paraId="57215806"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Moyenne arithmétique (ET), observée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53AC176" w14:textId="77777777" w:rsidR="00826290" w:rsidRDefault="00886B91">
            <w:pPr>
              <w:keepNext/>
              <w:keepLines/>
              <w:autoSpaceDE w:val="0"/>
              <w:autoSpaceDN w:val="0"/>
              <w:adjustRightInd w:val="0"/>
              <w:spacing w:line="240" w:lineRule="auto"/>
              <w:jc w:val="center"/>
              <w:rPr>
                <w:sz w:val="20"/>
                <w:lang w:val="fr-FR"/>
              </w:rPr>
            </w:pPr>
            <w:r>
              <w:rPr>
                <w:sz w:val="20"/>
                <w:lang w:val="fr-FR"/>
              </w:rPr>
              <w:t>48</w:t>
            </w:r>
          </w:p>
        </w:tc>
        <w:tc>
          <w:tcPr>
            <w:tcW w:w="1559" w:type="dxa"/>
            <w:tcBorders>
              <w:top w:val="single" w:sz="4" w:space="0" w:color="auto"/>
              <w:left w:val="single" w:sz="4" w:space="0" w:color="auto"/>
              <w:bottom w:val="single" w:sz="4" w:space="0" w:color="auto"/>
              <w:right w:val="single" w:sz="4" w:space="0" w:color="auto"/>
            </w:tcBorders>
            <w:hideMark/>
          </w:tcPr>
          <w:p w14:paraId="2A1C9932" w14:textId="77777777" w:rsidR="00826290" w:rsidRDefault="00886B91">
            <w:pPr>
              <w:keepNext/>
              <w:keepLines/>
              <w:autoSpaceDE w:val="0"/>
              <w:autoSpaceDN w:val="0"/>
              <w:adjustRightInd w:val="0"/>
              <w:spacing w:line="240" w:lineRule="auto"/>
              <w:rPr>
                <w:sz w:val="20"/>
                <w:lang w:val="fr-FR"/>
              </w:rPr>
            </w:pPr>
            <w:r>
              <w:rPr>
                <w:sz w:val="20"/>
                <w:lang w:val="fr-FR"/>
              </w:rPr>
              <w:t>6,7 (12,6)</w:t>
            </w:r>
          </w:p>
        </w:tc>
        <w:tc>
          <w:tcPr>
            <w:tcW w:w="1559" w:type="dxa"/>
            <w:tcBorders>
              <w:top w:val="single" w:sz="4" w:space="0" w:color="auto"/>
              <w:left w:val="single" w:sz="4" w:space="0" w:color="auto"/>
              <w:bottom w:val="single" w:sz="4" w:space="0" w:color="auto"/>
              <w:right w:val="single" w:sz="4" w:space="0" w:color="auto"/>
            </w:tcBorders>
            <w:hideMark/>
          </w:tcPr>
          <w:p w14:paraId="262DD806" w14:textId="77777777" w:rsidR="00826290" w:rsidRDefault="00886B91">
            <w:pPr>
              <w:keepNext/>
              <w:keepLines/>
              <w:autoSpaceDE w:val="0"/>
              <w:autoSpaceDN w:val="0"/>
              <w:adjustRightInd w:val="0"/>
              <w:spacing w:line="240" w:lineRule="auto"/>
              <w:rPr>
                <w:sz w:val="20"/>
                <w:lang w:val="fr-FR"/>
              </w:rPr>
            </w:pPr>
            <w:r>
              <w:rPr>
                <w:sz w:val="20"/>
                <w:lang w:val="fr-FR"/>
              </w:rPr>
              <w:t>6,2 (11,7)</w:t>
            </w:r>
          </w:p>
        </w:tc>
        <w:tc>
          <w:tcPr>
            <w:tcW w:w="1277" w:type="dxa"/>
            <w:tcBorders>
              <w:top w:val="single" w:sz="4" w:space="0" w:color="auto"/>
              <w:left w:val="single" w:sz="4" w:space="0" w:color="auto"/>
              <w:bottom w:val="single" w:sz="4" w:space="0" w:color="auto"/>
              <w:right w:val="single" w:sz="4" w:space="0" w:color="auto"/>
            </w:tcBorders>
            <w:hideMark/>
          </w:tcPr>
          <w:p w14:paraId="47C5353F" w14:textId="77777777" w:rsidR="00826290" w:rsidRDefault="00886B91">
            <w:pPr>
              <w:keepNext/>
              <w:keepLines/>
              <w:autoSpaceDE w:val="0"/>
              <w:autoSpaceDN w:val="0"/>
              <w:adjustRightInd w:val="0"/>
              <w:spacing w:line="240" w:lineRule="auto"/>
              <w:rPr>
                <w:sz w:val="20"/>
                <w:lang w:val="fr-FR"/>
              </w:rPr>
            </w:pPr>
            <w:r>
              <w:rPr>
                <w:sz w:val="20"/>
                <w:lang w:val="fr-FR"/>
              </w:rPr>
              <w:t>7,6 (12,2)</w:t>
            </w:r>
          </w:p>
        </w:tc>
      </w:tr>
      <w:tr w:rsidR="00826290" w14:paraId="0FA352AA" w14:textId="77777777">
        <w:tc>
          <w:tcPr>
            <w:tcW w:w="3681" w:type="dxa"/>
            <w:tcBorders>
              <w:top w:val="single" w:sz="4" w:space="0" w:color="auto"/>
              <w:left w:val="single" w:sz="4" w:space="0" w:color="auto"/>
              <w:bottom w:val="single" w:sz="4" w:space="0" w:color="auto"/>
              <w:right w:val="single" w:sz="4" w:space="0" w:color="auto"/>
            </w:tcBorders>
            <w:hideMark/>
          </w:tcPr>
          <w:p w14:paraId="3E96EBD8"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MMC (ES)</w:t>
            </w:r>
            <w:r>
              <w:rPr>
                <w:sz w:val="20"/>
                <w:vertAlign w:val="superscript"/>
                <w:lang w:val="fr-FR"/>
              </w:rPr>
              <w:t>A</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EE2A432"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17C1ED21" w14:textId="77777777" w:rsidR="00826290" w:rsidRDefault="00886B91">
            <w:pPr>
              <w:keepNext/>
              <w:keepLines/>
              <w:autoSpaceDE w:val="0"/>
              <w:autoSpaceDN w:val="0"/>
              <w:adjustRightInd w:val="0"/>
              <w:spacing w:line="240" w:lineRule="auto"/>
              <w:rPr>
                <w:sz w:val="20"/>
                <w:lang w:val="fr-FR"/>
              </w:rPr>
            </w:pPr>
            <w:r>
              <w:rPr>
                <w:sz w:val="20"/>
                <w:lang w:val="fr-FR"/>
              </w:rPr>
              <w:t>6,06 (0,77)</w:t>
            </w:r>
          </w:p>
        </w:tc>
        <w:tc>
          <w:tcPr>
            <w:tcW w:w="1559" w:type="dxa"/>
            <w:tcBorders>
              <w:top w:val="single" w:sz="4" w:space="0" w:color="auto"/>
              <w:left w:val="single" w:sz="4" w:space="0" w:color="auto"/>
              <w:bottom w:val="single" w:sz="4" w:space="0" w:color="auto"/>
              <w:right w:val="single" w:sz="4" w:space="0" w:color="auto"/>
            </w:tcBorders>
            <w:hideMark/>
          </w:tcPr>
          <w:p w14:paraId="05B2D219" w14:textId="77777777" w:rsidR="00826290" w:rsidRDefault="00886B91">
            <w:pPr>
              <w:keepNext/>
              <w:keepLines/>
              <w:autoSpaceDE w:val="0"/>
              <w:autoSpaceDN w:val="0"/>
              <w:adjustRightInd w:val="0"/>
              <w:spacing w:line="240" w:lineRule="auto"/>
              <w:rPr>
                <w:sz w:val="20"/>
                <w:lang w:val="fr-FR"/>
              </w:rPr>
            </w:pPr>
            <w:r>
              <w:rPr>
                <w:sz w:val="20"/>
                <w:lang w:val="fr-FR"/>
              </w:rPr>
              <w:t>5,89 (0,72)</w:t>
            </w:r>
          </w:p>
        </w:tc>
        <w:tc>
          <w:tcPr>
            <w:tcW w:w="1277" w:type="dxa"/>
            <w:tcBorders>
              <w:top w:val="single" w:sz="4" w:space="0" w:color="auto"/>
              <w:left w:val="single" w:sz="4" w:space="0" w:color="auto"/>
              <w:bottom w:val="single" w:sz="4" w:space="0" w:color="auto"/>
              <w:right w:val="single" w:sz="4" w:space="0" w:color="auto"/>
            </w:tcBorders>
            <w:hideMark/>
          </w:tcPr>
          <w:p w14:paraId="3832CB05" w14:textId="77777777" w:rsidR="00826290" w:rsidRDefault="00886B91">
            <w:pPr>
              <w:keepNext/>
              <w:keepLines/>
              <w:autoSpaceDE w:val="0"/>
              <w:autoSpaceDN w:val="0"/>
              <w:adjustRightInd w:val="0"/>
              <w:spacing w:line="240" w:lineRule="auto"/>
              <w:rPr>
                <w:sz w:val="20"/>
                <w:lang w:val="fr-FR"/>
              </w:rPr>
            </w:pPr>
            <w:r>
              <w:rPr>
                <w:sz w:val="20"/>
                <w:lang w:val="fr-FR"/>
              </w:rPr>
              <w:t>7,03 (0,74)</w:t>
            </w:r>
          </w:p>
        </w:tc>
      </w:tr>
      <w:tr w:rsidR="00826290" w14:paraId="4E0C78AC" w14:textId="77777777">
        <w:tc>
          <w:tcPr>
            <w:tcW w:w="3681" w:type="dxa"/>
            <w:tcBorders>
              <w:top w:val="single" w:sz="4" w:space="0" w:color="auto"/>
              <w:left w:val="single" w:sz="4" w:space="0" w:color="auto"/>
              <w:bottom w:val="single" w:sz="4" w:space="0" w:color="auto"/>
              <w:right w:val="single" w:sz="4" w:space="0" w:color="auto"/>
            </w:tcBorders>
            <w:hideMark/>
          </w:tcPr>
          <w:p w14:paraId="07A7010E"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des MMC</w:t>
            </w:r>
          </w:p>
          <w:p w14:paraId="2CE01987"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A,B</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C4026A9"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3417FA56" w14:textId="77777777" w:rsidR="00826290" w:rsidRDefault="00886B91">
            <w:pPr>
              <w:keepNext/>
              <w:keepLines/>
              <w:autoSpaceDE w:val="0"/>
              <w:autoSpaceDN w:val="0"/>
              <w:adjustRightInd w:val="0"/>
              <w:spacing w:line="240" w:lineRule="auto"/>
              <w:rPr>
                <w:sz w:val="20"/>
                <w:lang w:val="fr-FR"/>
              </w:rPr>
            </w:pPr>
            <w:r>
              <w:rPr>
                <w:sz w:val="20"/>
                <w:lang w:val="fr-FR"/>
              </w:rPr>
              <w:t>-0,97</w:t>
            </w:r>
          </w:p>
          <w:p w14:paraId="16EB8006"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2,87 ; 0,92)</w:t>
            </w:r>
          </w:p>
        </w:tc>
        <w:tc>
          <w:tcPr>
            <w:tcW w:w="1559" w:type="dxa"/>
            <w:tcBorders>
              <w:top w:val="single" w:sz="4" w:space="0" w:color="auto"/>
              <w:left w:val="single" w:sz="4" w:space="0" w:color="auto"/>
              <w:bottom w:val="single" w:sz="4" w:space="0" w:color="auto"/>
              <w:right w:val="single" w:sz="4" w:space="0" w:color="auto"/>
            </w:tcBorders>
            <w:hideMark/>
          </w:tcPr>
          <w:p w14:paraId="639B244B" w14:textId="77777777" w:rsidR="00826290" w:rsidRDefault="00886B91">
            <w:pPr>
              <w:keepNext/>
              <w:keepLines/>
              <w:autoSpaceDE w:val="0"/>
              <w:autoSpaceDN w:val="0"/>
              <w:adjustRightInd w:val="0"/>
              <w:spacing w:line="240" w:lineRule="auto"/>
              <w:rPr>
                <w:sz w:val="20"/>
                <w:lang w:val="fr-FR"/>
              </w:rPr>
            </w:pPr>
            <w:r>
              <w:rPr>
                <w:sz w:val="20"/>
                <w:lang w:val="fr-FR"/>
              </w:rPr>
              <w:t>-1,14</w:t>
            </w:r>
          </w:p>
          <w:p w14:paraId="51CC4157"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2,97 ; 0,69)</w:t>
            </w:r>
          </w:p>
        </w:tc>
        <w:tc>
          <w:tcPr>
            <w:tcW w:w="1277" w:type="dxa"/>
            <w:tcBorders>
              <w:top w:val="single" w:sz="4" w:space="0" w:color="auto"/>
              <w:left w:val="single" w:sz="4" w:space="0" w:color="auto"/>
              <w:bottom w:val="single" w:sz="4" w:space="0" w:color="auto"/>
              <w:right w:val="single" w:sz="4" w:space="0" w:color="auto"/>
            </w:tcBorders>
          </w:tcPr>
          <w:p w14:paraId="23F37642" w14:textId="77777777" w:rsidR="00826290" w:rsidRDefault="00826290">
            <w:pPr>
              <w:keepNext/>
              <w:keepLines/>
              <w:autoSpaceDE w:val="0"/>
              <w:autoSpaceDN w:val="0"/>
              <w:adjustRightInd w:val="0"/>
              <w:spacing w:line="240" w:lineRule="auto"/>
              <w:rPr>
                <w:sz w:val="20"/>
                <w:lang w:val="fr-FR"/>
              </w:rPr>
            </w:pPr>
          </w:p>
        </w:tc>
      </w:tr>
      <w:tr w:rsidR="00826290" w14:paraId="0C390738" w14:textId="77777777">
        <w:tc>
          <w:tcPr>
            <w:tcW w:w="3681" w:type="dxa"/>
            <w:tcBorders>
              <w:top w:val="single" w:sz="4" w:space="0" w:color="auto"/>
              <w:left w:val="single" w:sz="4" w:space="0" w:color="auto"/>
              <w:bottom w:val="single" w:sz="4" w:space="0" w:color="auto"/>
              <w:right w:val="single" w:sz="4" w:space="0" w:color="auto"/>
            </w:tcBorders>
            <w:hideMark/>
          </w:tcPr>
          <w:p w14:paraId="4F7E4F40"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Valeur de p (test unilatéral de non-infériorité avec une marge de 4 lettres)</w:t>
            </w:r>
            <w:r>
              <w:rPr>
                <w:sz w:val="20"/>
                <w:vertAlign w:val="superscript"/>
                <w:lang w:val="fr-FR"/>
              </w:rPr>
              <w:t>A,B</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BB33240"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649B9F95" w14:textId="77777777" w:rsidR="00826290" w:rsidRDefault="00886B91">
            <w:pPr>
              <w:keepNext/>
              <w:keepLines/>
              <w:autoSpaceDE w:val="0"/>
              <w:autoSpaceDN w:val="0"/>
              <w:adjustRightInd w:val="0"/>
              <w:spacing w:line="240" w:lineRule="auto"/>
              <w:rPr>
                <w:sz w:val="20"/>
                <w:lang w:val="fr-FR"/>
              </w:rPr>
            </w:pPr>
            <w:r>
              <w:rPr>
                <w:sz w:val="20"/>
                <w:lang w:val="fr-FR"/>
              </w:rPr>
              <w:t>0,0009</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1460B45" w14:textId="77777777" w:rsidR="00826290" w:rsidRDefault="00886B91">
            <w:pPr>
              <w:keepNext/>
              <w:keepLines/>
              <w:autoSpaceDE w:val="0"/>
              <w:autoSpaceDN w:val="0"/>
              <w:adjustRightInd w:val="0"/>
              <w:spacing w:line="240" w:lineRule="auto"/>
              <w:rPr>
                <w:sz w:val="20"/>
                <w:lang w:val="fr-FR"/>
              </w:rPr>
            </w:pPr>
            <w:r>
              <w:rPr>
                <w:sz w:val="20"/>
                <w:lang w:val="fr-FR"/>
              </w:rPr>
              <w:t>0,0011</w:t>
            </w:r>
          </w:p>
        </w:tc>
        <w:tc>
          <w:tcPr>
            <w:tcW w:w="1277" w:type="dxa"/>
            <w:tcBorders>
              <w:top w:val="single" w:sz="4" w:space="0" w:color="auto"/>
              <w:left w:val="single" w:sz="4" w:space="0" w:color="auto"/>
              <w:bottom w:val="single" w:sz="4" w:space="0" w:color="auto"/>
              <w:right w:val="single" w:sz="4" w:space="0" w:color="auto"/>
            </w:tcBorders>
          </w:tcPr>
          <w:p w14:paraId="372B1E60" w14:textId="77777777" w:rsidR="00826290" w:rsidRDefault="00826290">
            <w:pPr>
              <w:keepNext/>
              <w:keepLines/>
              <w:autoSpaceDE w:val="0"/>
              <w:autoSpaceDN w:val="0"/>
              <w:adjustRightInd w:val="0"/>
              <w:spacing w:line="240" w:lineRule="auto"/>
              <w:rPr>
                <w:sz w:val="20"/>
                <w:lang w:val="fr-FR"/>
              </w:rPr>
            </w:pPr>
          </w:p>
        </w:tc>
      </w:tr>
      <w:tr w:rsidR="00826290" w14:paraId="7260A003" w14:textId="77777777">
        <w:tc>
          <w:tcPr>
            <w:tcW w:w="3681" w:type="dxa"/>
            <w:tcBorders>
              <w:top w:val="single" w:sz="4" w:space="0" w:color="auto"/>
              <w:left w:val="single" w:sz="4" w:space="0" w:color="auto"/>
              <w:bottom w:val="single" w:sz="4" w:space="0" w:color="auto"/>
              <w:right w:val="single" w:sz="4" w:space="0" w:color="auto"/>
            </w:tcBorders>
            <w:hideMark/>
          </w:tcPr>
          <w:p w14:paraId="02D6A79E"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bookmarkStart w:id="270" w:name="_Hlk166851803"/>
            <w:r>
              <w:rPr>
                <w:sz w:val="20"/>
                <w:lang w:val="fr-FR"/>
              </w:rPr>
              <w:t>Moyenne arithmétique (ET), observée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FE91BAE" w14:textId="77777777" w:rsidR="00826290" w:rsidRDefault="00886B91">
            <w:pPr>
              <w:keepNext/>
              <w:keepLines/>
              <w:autoSpaceDE w:val="0"/>
              <w:autoSpaceDN w:val="0"/>
              <w:adjustRightInd w:val="0"/>
              <w:spacing w:line="240" w:lineRule="auto"/>
              <w:jc w:val="center"/>
              <w:rPr>
                <w:sz w:val="20"/>
                <w:lang w:val="fr-FR"/>
              </w:rPr>
            </w:pPr>
            <w:r>
              <w:rPr>
                <w:sz w:val="20"/>
                <w:lang w:val="fr-FR"/>
              </w:rPr>
              <w:t>60</w:t>
            </w:r>
          </w:p>
        </w:tc>
        <w:tc>
          <w:tcPr>
            <w:tcW w:w="1559" w:type="dxa"/>
            <w:tcBorders>
              <w:top w:val="single" w:sz="4" w:space="0" w:color="auto"/>
              <w:left w:val="single" w:sz="4" w:space="0" w:color="auto"/>
              <w:bottom w:val="single" w:sz="4" w:space="0" w:color="auto"/>
              <w:right w:val="single" w:sz="4" w:space="0" w:color="auto"/>
            </w:tcBorders>
            <w:hideMark/>
          </w:tcPr>
          <w:p w14:paraId="2CD7E6C3" w14:textId="77777777" w:rsidR="00826290" w:rsidRDefault="00886B91">
            <w:pPr>
              <w:keepNext/>
              <w:keepLines/>
              <w:autoSpaceDE w:val="0"/>
              <w:autoSpaceDN w:val="0"/>
              <w:adjustRightInd w:val="0"/>
              <w:spacing w:line="240" w:lineRule="auto"/>
              <w:rPr>
                <w:sz w:val="20"/>
                <w:lang w:val="fr-FR"/>
              </w:rPr>
            </w:pPr>
            <w:r>
              <w:rPr>
                <w:sz w:val="20"/>
                <w:lang w:val="fr-FR"/>
              </w:rPr>
              <w:t>6,6 (13,6)</w:t>
            </w:r>
          </w:p>
        </w:tc>
        <w:tc>
          <w:tcPr>
            <w:tcW w:w="1559" w:type="dxa"/>
            <w:tcBorders>
              <w:top w:val="single" w:sz="4" w:space="0" w:color="auto"/>
              <w:left w:val="single" w:sz="4" w:space="0" w:color="auto"/>
              <w:bottom w:val="single" w:sz="4" w:space="0" w:color="auto"/>
              <w:right w:val="single" w:sz="4" w:space="0" w:color="auto"/>
            </w:tcBorders>
            <w:hideMark/>
          </w:tcPr>
          <w:p w14:paraId="71BC9DAE" w14:textId="77777777" w:rsidR="00826290" w:rsidRDefault="00886B91">
            <w:pPr>
              <w:keepNext/>
              <w:keepLines/>
              <w:autoSpaceDE w:val="0"/>
              <w:autoSpaceDN w:val="0"/>
              <w:adjustRightInd w:val="0"/>
              <w:spacing w:line="240" w:lineRule="auto"/>
              <w:rPr>
                <w:sz w:val="20"/>
                <w:lang w:val="fr-FR"/>
              </w:rPr>
            </w:pPr>
            <w:r>
              <w:rPr>
                <w:sz w:val="20"/>
                <w:lang w:val="fr-FR"/>
              </w:rPr>
              <w:t>6,6 (11,7)</w:t>
            </w:r>
          </w:p>
        </w:tc>
        <w:tc>
          <w:tcPr>
            <w:tcW w:w="1277" w:type="dxa"/>
            <w:tcBorders>
              <w:top w:val="single" w:sz="4" w:space="0" w:color="auto"/>
              <w:left w:val="single" w:sz="4" w:space="0" w:color="auto"/>
              <w:bottom w:val="single" w:sz="4" w:space="0" w:color="auto"/>
              <w:right w:val="single" w:sz="4" w:space="0" w:color="auto"/>
            </w:tcBorders>
            <w:hideMark/>
          </w:tcPr>
          <w:p w14:paraId="6BFA0A0E" w14:textId="77777777" w:rsidR="00826290" w:rsidRDefault="00886B91">
            <w:pPr>
              <w:keepNext/>
              <w:keepLines/>
              <w:autoSpaceDE w:val="0"/>
              <w:autoSpaceDN w:val="0"/>
              <w:adjustRightInd w:val="0"/>
              <w:spacing w:line="240" w:lineRule="auto"/>
              <w:rPr>
                <w:sz w:val="20"/>
                <w:lang w:val="fr-FR"/>
              </w:rPr>
            </w:pPr>
            <w:r>
              <w:rPr>
                <w:sz w:val="20"/>
                <w:lang w:val="fr-FR"/>
              </w:rPr>
              <w:t>7,8 (12,6)</w:t>
            </w:r>
          </w:p>
        </w:tc>
      </w:tr>
      <w:tr w:rsidR="00826290" w14:paraId="73FC0EC4" w14:textId="77777777">
        <w:tc>
          <w:tcPr>
            <w:tcW w:w="3681" w:type="dxa"/>
            <w:tcBorders>
              <w:top w:val="single" w:sz="4" w:space="0" w:color="auto"/>
              <w:left w:val="single" w:sz="4" w:space="0" w:color="auto"/>
              <w:bottom w:val="single" w:sz="4" w:space="0" w:color="auto"/>
              <w:right w:val="single" w:sz="4" w:space="0" w:color="auto"/>
            </w:tcBorders>
            <w:hideMark/>
          </w:tcPr>
          <w:p w14:paraId="7FE786B3"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MMC (ES)</w:t>
            </w:r>
            <w:r>
              <w:rPr>
                <w:sz w:val="20"/>
                <w:vertAlign w:val="superscript"/>
                <w:lang w:val="fr-FR"/>
              </w:rPr>
              <w:t>A</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0278BB8"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3827F413" w14:textId="77777777" w:rsidR="00826290" w:rsidRDefault="00886B91">
            <w:pPr>
              <w:keepNext/>
              <w:keepLines/>
              <w:autoSpaceDE w:val="0"/>
              <w:autoSpaceDN w:val="0"/>
              <w:adjustRightInd w:val="0"/>
              <w:spacing w:line="240" w:lineRule="auto"/>
              <w:rPr>
                <w:sz w:val="20"/>
                <w:lang w:val="fr-FR"/>
              </w:rPr>
            </w:pPr>
            <w:r>
              <w:rPr>
                <w:sz w:val="20"/>
                <w:lang w:val="fr-FR"/>
              </w:rPr>
              <w:t>6,37 (0,74)</w:t>
            </w:r>
          </w:p>
        </w:tc>
        <w:tc>
          <w:tcPr>
            <w:tcW w:w="1559" w:type="dxa"/>
            <w:tcBorders>
              <w:top w:val="single" w:sz="4" w:space="0" w:color="auto"/>
              <w:left w:val="single" w:sz="4" w:space="0" w:color="auto"/>
              <w:bottom w:val="single" w:sz="4" w:space="0" w:color="auto"/>
              <w:right w:val="single" w:sz="4" w:space="0" w:color="auto"/>
            </w:tcBorders>
            <w:hideMark/>
          </w:tcPr>
          <w:p w14:paraId="6FCB5BD5" w14:textId="77777777" w:rsidR="00826290" w:rsidRDefault="00886B91">
            <w:pPr>
              <w:keepNext/>
              <w:keepLines/>
              <w:autoSpaceDE w:val="0"/>
              <w:autoSpaceDN w:val="0"/>
              <w:adjustRightInd w:val="0"/>
              <w:spacing w:line="240" w:lineRule="auto"/>
              <w:rPr>
                <w:sz w:val="20"/>
                <w:lang w:val="fr-FR"/>
              </w:rPr>
            </w:pPr>
            <w:r>
              <w:rPr>
                <w:sz w:val="20"/>
                <w:lang w:val="fr-FR"/>
              </w:rPr>
              <w:t>6,31 (0,66)</w:t>
            </w:r>
          </w:p>
        </w:tc>
        <w:tc>
          <w:tcPr>
            <w:tcW w:w="1277" w:type="dxa"/>
            <w:tcBorders>
              <w:top w:val="single" w:sz="4" w:space="0" w:color="auto"/>
              <w:left w:val="single" w:sz="4" w:space="0" w:color="auto"/>
              <w:bottom w:val="single" w:sz="4" w:space="0" w:color="auto"/>
              <w:right w:val="single" w:sz="4" w:space="0" w:color="auto"/>
            </w:tcBorders>
            <w:hideMark/>
          </w:tcPr>
          <w:p w14:paraId="678EFFE6" w14:textId="77777777" w:rsidR="00826290" w:rsidRDefault="00886B91">
            <w:pPr>
              <w:keepNext/>
              <w:keepLines/>
              <w:autoSpaceDE w:val="0"/>
              <w:autoSpaceDN w:val="0"/>
              <w:adjustRightInd w:val="0"/>
              <w:spacing w:line="240" w:lineRule="auto"/>
              <w:rPr>
                <w:sz w:val="20"/>
                <w:lang w:val="fr-FR"/>
              </w:rPr>
            </w:pPr>
            <w:r>
              <w:rPr>
                <w:sz w:val="20"/>
                <w:lang w:val="fr-FR"/>
              </w:rPr>
              <w:t>7,23 (0,68)</w:t>
            </w:r>
          </w:p>
        </w:tc>
      </w:tr>
      <w:tr w:rsidR="00826290" w14:paraId="16B5E2ED" w14:textId="77777777">
        <w:tc>
          <w:tcPr>
            <w:tcW w:w="3681" w:type="dxa"/>
            <w:tcBorders>
              <w:top w:val="single" w:sz="4" w:space="0" w:color="auto"/>
              <w:left w:val="single" w:sz="4" w:space="0" w:color="auto"/>
              <w:bottom w:val="single" w:sz="4" w:space="0" w:color="auto"/>
              <w:right w:val="single" w:sz="4" w:space="0" w:color="auto"/>
            </w:tcBorders>
            <w:hideMark/>
          </w:tcPr>
          <w:p w14:paraId="27CF6AD8"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des MMC</w:t>
            </w:r>
          </w:p>
          <w:p w14:paraId="5B429AD6"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A,B</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53AF0B1"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61306DD2"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t>-0,86</w:t>
            </w:r>
          </w:p>
          <w:p w14:paraId="19F201FC"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2,57 ; 0,84)</w:t>
            </w:r>
          </w:p>
        </w:tc>
        <w:tc>
          <w:tcPr>
            <w:tcW w:w="1559" w:type="dxa"/>
            <w:tcBorders>
              <w:top w:val="single" w:sz="4" w:space="0" w:color="auto"/>
              <w:left w:val="single" w:sz="4" w:space="0" w:color="auto"/>
              <w:bottom w:val="single" w:sz="4" w:space="0" w:color="auto"/>
              <w:right w:val="single" w:sz="4" w:space="0" w:color="auto"/>
            </w:tcBorders>
            <w:hideMark/>
          </w:tcPr>
          <w:p w14:paraId="7442DB36"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t>-0,92</w:t>
            </w:r>
          </w:p>
          <w:p w14:paraId="43E0AF70"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2,51 ; 0,66)</w:t>
            </w:r>
          </w:p>
        </w:tc>
        <w:tc>
          <w:tcPr>
            <w:tcW w:w="1277" w:type="dxa"/>
            <w:tcBorders>
              <w:top w:val="single" w:sz="4" w:space="0" w:color="auto"/>
              <w:left w:val="single" w:sz="4" w:space="0" w:color="auto"/>
              <w:bottom w:val="single" w:sz="4" w:space="0" w:color="auto"/>
              <w:right w:val="single" w:sz="4" w:space="0" w:color="auto"/>
            </w:tcBorders>
          </w:tcPr>
          <w:p w14:paraId="1DB7293E" w14:textId="77777777" w:rsidR="00826290" w:rsidRDefault="00826290">
            <w:pPr>
              <w:keepNext/>
              <w:keepLines/>
              <w:autoSpaceDE w:val="0"/>
              <w:autoSpaceDN w:val="0"/>
              <w:adjustRightInd w:val="0"/>
              <w:spacing w:line="240" w:lineRule="auto"/>
              <w:rPr>
                <w:sz w:val="20"/>
                <w:lang w:val="fr-FR"/>
              </w:rPr>
            </w:pPr>
          </w:p>
        </w:tc>
      </w:tr>
      <w:tr w:rsidR="00826290" w14:paraId="1FF732D6" w14:textId="77777777">
        <w:tc>
          <w:tcPr>
            <w:tcW w:w="3681" w:type="dxa"/>
            <w:tcBorders>
              <w:top w:val="single" w:sz="4" w:space="0" w:color="auto"/>
              <w:left w:val="single" w:sz="4" w:space="0" w:color="auto"/>
              <w:bottom w:val="single" w:sz="4" w:space="0" w:color="auto"/>
              <w:right w:val="single" w:sz="4" w:space="0" w:color="auto"/>
            </w:tcBorders>
            <w:hideMark/>
          </w:tcPr>
          <w:p w14:paraId="5ACF68CD"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Valeur de p (test unilatéral de non-infériorité avec une marge de 4 lettres)</w:t>
            </w:r>
            <w:r>
              <w:rPr>
                <w:sz w:val="20"/>
                <w:vertAlign w:val="superscript"/>
                <w:lang w:val="fr-FR"/>
              </w:rPr>
              <w:t>A,B</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1F45DFB"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76C65A65" w14:textId="77777777" w:rsidR="00826290" w:rsidRDefault="00886B91">
            <w:pPr>
              <w:keepNext/>
              <w:keepLines/>
              <w:autoSpaceDE w:val="0"/>
              <w:autoSpaceDN w:val="0"/>
              <w:adjustRightInd w:val="0"/>
              <w:spacing w:line="240" w:lineRule="auto"/>
              <w:rPr>
                <w:sz w:val="20"/>
                <w:lang w:val="fr-FR"/>
              </w:rPr>
            </w:pPr>
            <w:r>
              <w:rPr>
                <w:sz w:val="20"/>
                <w:lang w:val="fr-FR"/>
              </w:rPr>
              <w:t>0,0002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286CA54" w14:textId="77777777" w:rsidR="00826290" w:rsidRDefault="00886B91">
            <w:pPr>
              <w:keepNext/>
              <w:keepLines/>
              <w:autoSpaceDE w:val="0"/>
              <w:autoSpaceDN w:val="0"/>
              <w:adjustRightInd w:val="0"/>
              <w:spacing w:line="240" w:lineRule="auto"/>
              <w:rPr>
                <w:sz w:val="20"/>
                <w:lang w:val="fr-FR"/>
              </w:rPr>
            </w:pPr>
            <w:r>
              <w:rPr>
                <w:sz w:val="20"/>
                <w:lang w:val="fr-FR"/>
              </w:rPr>
              <w:t>&lt; 0,0001</w:t>
            </w:r>
          </w:p>
        </w:tc>
        <w:tc>
          <w:tcPr>
            <w:tcW w:w="1277" w:type="dxa"/>
            <w:tcBorders>
              <w:top w:val="single" w:sz="4" w:space="0" w:color="auto"/>
              <w:left w:val="single" w:sz="4" w:space="0" w:color="auto"/>
              <w:bottom w:val="single" w:sz="4" w:space="0" w:color="auto"/>
              <w:right w:val="single" w:sz="4" w:space="0" w:color="auto"/>
            </w:tcBorders>
          </w:tcPr>
          <w:p w14:paraId="780CD93F" w14:textId="77777777" w:rsidR="00826290" w:rsidRDefault="00826290">
            <w:pPr>
              <w:keepNext/>
              <w:keepLines/>
              <w:autoSpaceDE w:val="0"/>
              <w:autoSpaceDN w:val="0"/>
              <w:adjustRightInd w:val="0"/>
              <w:spacing w:line="240" w:lineRule="auto"/>
              <w:rPr>
                <w:sz w:val="20"/>
                <w:lang w:val="fr-FR"/>
              </w:rPr>
            </w:pPr>
          </w:p>
        </w:tc>
      </w:tr>
      <w:bookmarkEnd w:id="270"/>
      <w:tr w:rsidR="00826290" w14:paraId="72D62E9B" w14:textId="77777777">
        <w:tc>
          <w:tcPr>
            <w:tcW w:w="3681" w:type="dxa"/>
            <w:tcBorders>
              <w:top w:val="single" w:sz="4" w:space="0" w:color="auto"/>
              <w:left w:val="single" w:sz="4" w:space="0" w:color="auto"/>
              <w:bottom w:val="single" w:sz="4" w:space="0" w:color="auto"/>
              <w:right w:val="single" w:sz="4" w:space="0" w:color="auto"/>
            </w:tcBorders>
            <w:hideMark/>
          </w:tcPr>
          <w:p w14:paraId="6965F369"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Moyenne arithmétique (ET), observée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73801C7" w14:textId="77777777" w:rsidR="00826290" w:rsidRDefault="00886B91">
            <w:pPr>
              <w:keepNext/>
              <w:keepLines/>
              <w:autoSpaceDE w:val="0"/>
              <w:autoSpaceDN w:val="0"/>
              <w:adjustRightInd w:val="0"/>
              <w:spacing w:line="240" w:lineRule="auto"/>
              <w:jc w:val="center"/>
              <w:rPr>
                <w:sz w:val="20"/>
                <w:lang w:val="fr-FR"/>
              </w:rPr>
            </w:pPr>
            <w:r>
              <w:rPr>
                <w:sz w:val="20"/>
                <w:lang w:val="fr-FR"/>
              </w:rPr>
              <w:t>96</w:t>
            </w:r>
          </w:p>
        </w:tc>
        <w:tc>
          <w:tcPr>
            <w:tcW w:w="1559" w:type="dxa"/>
            <w:tcBorders>
              <w:top w:val="single" w:sz="4" w:space="0" w:color="auto"/>
              <w:left w:val="single" w:sz="4" w:space="0" w:color="auto"/>
              <w:bottom w:val="single" w:sz="4" w:space="0" w:color="auto"/>
              <w:right w:val="single" w:sz="4" w:space="0" w:color="auto"/>
            </w:tcBorders>
            <w:hideMark/>
          </w:tcPr>
          <w:p w14:paraId="0AA8E1B9" w14:textId="77777777" w:rsidR="00826290" w:rsidRDefault="00886B91">
            <w:pPr>
              <w:keepNext/>
              <w:keepLines/>
              <w:autoSpaceDE w:val="0"/>
              <w:autoSpaceDN w:val="0"/>
              <w:adjustRightInd w:val="0"/>
              <w:spacing w:line="240" w:lineRule="auto"/>
              <w:rPr>
                <w:sz w:val="20"/>
                <w:lang w:val="fr-FR"/>
              </w:rPr>
            </w:pPr>
            <w:r>
              <w:rPr>
                <w:sz w:val="20"/>
                <w:lang w:val="fr-FR"/>
              </w:rPr>
              <w:t>5,9 (14,2)</w:t>
            </w:r>
          </w:p>
        </w:tc>
        <w:tc>
          <w:tcPr>
            <w:tcW w:w="1559" w:type="dxa"/>
            <w:tcBorders>
              <w:top w:val="single" w:sz="4" w:space="0" w:color="auto"/>
              <w:left w:val="single" w:sz="4" w:space="0" w:color="auto"/>
              <w:bottom w:val="single" w:sz="4" w:space="0" w:color="auto"/>
              <w:right w:val="single" w:sz="4" w:space="0" w:color="auto"/>
            </w:tcBorders>
            <w:hideMark/>
          </w:tcPr>
          <w:p w14:paraId="0BE8330D" w14:textId="77777777" w:rsidR="00826290" w:rsidRDefault="00886B91">
            <w:pPr>
              <w:keepNext/>
              <w:keepLines/>
              <w:autoSpaceDE w:val="0"/>
              <w:autoSpaceDN w:val="0"/>
              <w:adjustRightInd w:val="0"/>
              <w:spacing w:line="240" w:lineRule="auto"/>
              <w:rPr>
                <w:sz w:val="20"/>
                <w:lang w:val="fr-FR"/>
              </w:rPr>
            </w:pPr>
            <w:r>
              <w:rPr>
                <w:sz w:val="20"/>
                <w:lang w:val="fr-FR"/>
              </w:rPr>
              <w:t>5,6 (13,7)</w:t>
            </w:r>
          </w:p>
        </w:tc>
        <w:tc>
          <w:tcPr>
            <w:tcW w:w="1277" w:type="dxa"/>
            <w:tcBorders>
              <w:top w:val="single" w:sz="4" w:space="0" w:color="auto"/>
              <w:left w:val="single" w:sz="4" w:space="0" w:color="auto"/>
              <w:bottom w:val="single" w:sz="4" w:space="0" w:color="auto"/>
              <w:right w:val="single" w:sz="4" w:space="0" w:color="auto"/>
            </w:tcBorders>
            <w:hideMark/>
          </w:tcPr>
          <w:p w14:paraId="65FB4014" w14:textId="77777777" w:rsidR="00826290" w:rsidRDefault="00886B91">
            <w:pPr>
              <w:keepNext/>
              <w:keepLines/>
              <w:autoSpaceDE w:val="0"/>
              <w:autoSpaceDN w:val="0"/>
              <w:adjustRightInd w:val="0"/>
              <w:spacing w:line="240" w:lineRule="auto"/>
              <w:rPr>
                <w:sz w:val="20"/>
                <w:lang w:val="fr-FR"/>
              </w:rPr>
            </w:pPr>
            <w:r>
              <w:rPr>
                <w:sz w:val="20"/>
                <w:lang w:val="fr-FR"/>
              </w:rPr>
              <w:t>7,4 (13,8)</w:t>
            </w:r>
          </w:p>
        </w:tc>
      </w:tr>
      <w:tr w:rsidR="00826290" w14:paraId="690F8F73" w14:textId="77777777">
        <w:tc>
          <w:tcPr>
            <w:tcW w:w="3681" w:type="dxa"/>
            <w:tcBorders>
              <w:top w:val="single" w:sz="4" w:space="0" w:color="auto"/>
              <w:left w:val="single" w:sz="4" w:space="0" w:color="auto"/>
              <w:bottom w:val="single" w:sz="4" w:space="0" w:color="auto"/>
              <w:right w:val="single" w:sz="4" w:space="0" w:color="auto"/>
            </w:tcBorders>
            <w:hideMark/>
          </w:tcPr>
          <w:p w14:paraId="1DC6ED5E"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MMC (ES)</w:t>
            </w:r>
            <w:r>
              <w:rPr>
                <w:sz w:val="20"/>
                <w:vertAlign w:val="superscript"/>
                <w:lang w:val="fr-FR"/>
              </w:rPr>
              <w:t>A</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38CE8C4"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7FCA9B30" w14:textId="77777777" w:rsidR="00826290" w:rsidRDefault="00886B91">
            <w:pPr>
              <w:keepNext/>
              <w:keepLines/>
              <w:autoSpaceDE w:val="0"/>
              <w:autoSpaceDN w:val="0"/>
              <w:adjustRightInd w:val="0"/>
              <w:spacing w:line="240" w:lineRule="auto"/>
              <w:rPr>
                <w:sz w:val="20"/>
                <w:lang w:val="fr-FR"/>
              </w:rPr>
            </w:pPr>
            <w:r>
              <w:rPr>
                <w:sz w:val="20"/>
                <w:lang w:val="fr-FR"/>
              </w:rPr>
              <w:t>5,59 (0,77)</w:t>
            </w:r>
          </w:p>
        </w:tc>
        <w:tc>
          <w:tcPr>
            <w:tcW w:w="1559" w:type="dxa"/>
            <w:tcBorders>
              <w:top w:val="single" w:sz="4" w:space="0" w:color="auto"/>
              <w:left w:val="single" w:sz="4" w:space="0" w:color="auto"/>
              <w:bottom w:val="single" w:sz="4" w:space="0" w:color="auto"/>
              <w:right w:val="single" w:sz="4" w:space="0" w:color="auto"/>
            </w:tcBorders>
            <w:hideMark/>
          </w:tcPr>
          <w:p w14:paraId="1AB08789" w14:textId="77777777" w:rsidR="00826290" w:rsidRDefault="00886B91">
            <w:pPr>
              <w:keepNext/>
              <w:keepLines/>
              <w:autoSpaceDE w:val="0"/>
              <w:autoSpaceDN w:val="0"/>
              <w:adjustRightInd w:val="0"/>
              <w:spacing w:line="240" w:lineRule="auto"/>
              <w:rPr>
                <w:sz w:val="20"/>
                <w:lang w:val="fr-FR"/>
              </w:rPr>
            </w:pPr>
            <w:r>
              <w:rPr>
                <w:sz w:val="20"/>
                <w:lang w:val="fr-FR"/>
              </w:rPr>
              <w:t>5,52 (0,75)</w:t>
            </w:r>
          </w:p>
        </w:tc>
        <w:tc>
          <w:tcPr>
            <w:tcW w:w="1277" w:type="dxa"/>
            <w:tcBorders>
              <w:top w:val="single" w:sz="4" w:space="0" w:color="auto"/>
              <w:left w:val="single" w:sz="4" w:space="0" w:color="auto"/>
              <w:bottom w:val="single" w:sz="4" w:space="0" w:color="auto"/>
              <w:right w:val="single" w:sz="4" w:space="0" w:color="auto"/>
            </w:tcBorders>
            <w:hideMark/>
          </w:tcPr>
          <w:p w14:paraId="014C596E" w14:textId="77777777" w:rsidR="00826290" w:rsidRDefault="00886B91">
            <w:pPr>
              <w:keepNext/>
              <w:keepLines/>
              <w:autoSpaceDE w:val="0"/>
              <w:autoSpaceDN w:val="0"/>
              <w:adjustRightInd w:val="0"/>
              <w:spacing w:line="240" w:lineRule="auto"/>
              <w:rPr>
                <w:sz w:val="20"/>
                <w:lang w:val="fr-FR"/>
              </w:rPr>
            </w:pPr>
            <w:r>
              <w:rPr>
                <w:sz w:val="20"/>
                <w:lang w:val="fr-FR"/>
              </w:rPr>
              <w:t>6,60 (0,73)</w:t>
            </w:r>
          </w:p>
        </w:tc>
      </w:tr>
      <w:tr w:rsidR="00826290" w14:paraId="19B9427C" w14:textId="77777777">
        <w:tc>
          <w:tcPr>
            <w:tcW w:w="3681" w:type="dxa"/>
            <w:tcBorders>
              <w:top w:val="single" w:sz="4" w:space="0" w:color="auto"/>
              <w:left w:val="single" w:sz="4" w:space="0" w:color="auto"/>
              <w:bottom w:val="single" w:sz="4" w:space="0" w:color="auto"/>
              <w:right w:val="single" w:sz="4" w:space="0" w:color="auto"/>
            </w:tcBorders>
            <w:hideMark/>
          </w:tcPr>
          <w:p w14:paraId="14FF1B5A" w14:textId="77777777" w:rsidR="00826290" w:rsidRDefault="00886B91">
            <w:pPr>
              <w:widowControl w:val="0"/>
              <w:tabs>
                <w:tab w:val="clear" w:pos="567"/>
                <w:tab w:val="left" w:pos="708"/>
              </w:tabs>
              <w:autoSpaceDE w:val="0"/>
              <w:autoSpaceDN w:val="0"/>
              <w:adjustRightInd w:val="0"/>
              <w:spacing w:line="240" w:lineRule="auto"/>
              <w:ind w:left="164"/>
              <w:rPr>
                <w:sz w:val="20"/>
                <w:lang w:val="fr-FR"/>
              </w:rPr>
            </w:pPr>
            <w:r>
              <w:rPr>
                <w:sz w:val="20"/>
                <w:lang w:val="fr-FR"/>
              </w:rPr>
              <w:t>Différence des MMC</w:t>
            </w:r>
          </w:p>
          <w:p w14:paraId="19C91235" w14:textId="77777777" w:rsidR="00826290" w:rsidRDefault="00886B91">
            <w:pPr>
              <w:widowControl w:val="0"/>
              <w:tabs>
                <w:tab w:val="clear" w:pos="567"/>
                <w:tab w:val="left" w:pos="708"/>
              </w:tabs>
              <w:autoSpaceDE w:val="0"/>
              <w:autoSpaceDN w:val="0"/>
              <w:adjustRightInd w:val="0"/>
              <w:spacing w:line="240" w:lineRule="auto"/>
              <w:ind w:left="164"/>
              <w:rPr>
                <w:sz w:val="20"/>
                <w:lang w:val="fr-FR"/>
              </w:rPr>
            </w:pPr>
            <w:r>
              <w:rPr>
                <w:sz w:val="20"/>
                <w:lang w:val="fr-FR"/>
              </w:rPr>
              <w:lastRenderedPageBreak/>
              <w:t>(IC à 95 %)</w:t>
            </w:r>
            <w:r>
              <w:rPr>
                <w:sz w:val="20"/>
                <w:vertAlign w:val="superscript"/>
                <w:lang w:val="fr-FR"/>
              </w:rPr>
              <w:t>A,B</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1CC2BCF" w14:textId="77777777" w:rsidR="00826290" w:rsidRDefault="00826290">
            <w:pPr>
              <w:widowControl w:val="0"/>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20B972A7" w14:textId="77777777" w:rsidR="00826290" w:rsidRDefault="00886B91">
            <w:pPr>
              <w:widowControl w:val="0"/>
              <w:tabs>
                <w:tab w:val="clear" w:pos="567"/>
                <w:tab w:val="left" w:pos="708"/>
              </w:tabs>
              <w:autoSpaceDE w:val="0"/>
              <w:autoSpaceDN w:val="0"/>
              <w:adjustRightInd w:val="0"/>
              <w:spacing w:line="240" w:lineRule="auto"/>
              <w:rPr>
                <w:sz w:val="20"/>
                <w:lang w:val="fr-FR"/>
              </w:rPr>
            </w:pPr>
            <w:r>
              <w:rPr>
                <w:sz w:val="20"/>
                <w:lang w:val="fr-FR"/>
              </w:rPr>
              <w:t>-1,01</w:t>
            </w:r>
          </w:p>
          <w:p w14:paraId="05702AF7" w14:textId="77777777" w:rsidR="00826290" w:rsidRDefault="00886B91">
            <w:pPr>
              <w:widowControl w:val="0"/>
              <w:autoSpaceDE w:val="0"/>
              <w:autoSpaceDN w:val="0"/>
              <w:adjustRightInd w:val="0"/>
              <w:spacing w:line="240" w:lineRule="auto"/>
              <w:rPr>
                <w:sz w:val="20"/>
                <w:lang w:val="fr-FR"/>
              </w:rPr>
            </w:pPr>
            <w:r>
              <w:rPr>
                <w:sz w:val="20"/>
                <w:lang w:val="fr-FR"/>
              </w:rPr>
              <w:lastRenderedPageBreak/>
              <w:t>(</w:t>
            </w:r>
            <w:r>
              <w:rPr>
                <w:sz w:val="20"/>
                <w:lang w:val="fr-FR"/>
              </w:rPr>
              <w:noBreakHyphen/>
              <w:t>2,82 ; 0,80)</w:t>
            </w:r>
          </w:p>
        </w:tc>
        <w:tc>
          <w:tcPr>
            <w:tcW w:w="1559" w:type="dxa"/>
            <w:tcBorders>
              <w:top w:val="single" w:sz="4" w:space="0" w:color="auto"/>
              <w:left w:val="single" w:sz="4" w:space="0" w:color="auto"/>
              <w:bottom w:val="single" w:sz="4" w:space="0" w:color="auto"/>
              <w:right w:val="single" w:sz="4" w:space="0" w:color="auto"/>
            </w:tcBorders>
            <w:hideMark/>
          </w:tcPr>
          <w:p w14:paraId="3B2D0558" w14:textId="77777777" w:rsidR="00826290" w:rsidRDefault="00886B91">
            <w:pPr>
              <w:widowControl w:val="0"/>
              <w:tabs>
                <w:tab w:val="clear" w:pos="567"/>
                <w:tab w:val="left" w:pos="708"/>
              </w:tabs>
              <w:autoSpaceDE w:val="0"/>
              <w:autoSpaceDN w:val="0"/>
              <w:adjustRightInd w:val="0"/>
              <w:spacing w:line="240" w:lineRule="auto"/>
              <w:rPr>
                <w:sz w:val="20"/>
                <w:lang w:val="fr-FR"/>
              </w:rPr>
            </w:pPr>
            <w:r>
              <w:rPr>
                <w:sz w:val="20"/>
                <w:lang w:val="fr-FR"/>
              </w:rPr>
              <w:lastRenderedPageBreak/>
              <w:t>-1,08</w:t>
            </w:r>
          </w:p>
          <w:p w14:paraId="4932E2FA" w14:textId="77777777" w:rsidR="00826290" w:rsidRDefault="00886B91">
            <w:pPr>
              <w:widowControl w:val="0"/>
              <w:autoSpaceDE w:val="0"/>
              <w:autoSpaceDN w:val="0"/>
              <w:adjustRightInd w:val="0"/>
              <w:spacing w:line="240" w:lineRule="auto"/>
              <w:rPr>
                <w:sz w:val="20"/>
                <w:lang w:val="fr-FR"/>
              </w:rPr>
            </w:pPr>
            <w:r>
              <w:rPr>
                <w:sz w:val="20"/>
                <w:lang w:val="fr-FR"/>
              </w:rPr>
              <w:lastRenderedPageBreak/>
              <w:t>(</w:t>
            </w:r>
            <w:r>
              <w:rPr>
                <w:sz w:val="20"/>
                <w:lang w:val="fr-FR"/>
              </w:rPr>
              <w:noBreakHyphen/>
              <w:t>2,87 ; 0,71)</w:t>
            </w:r>
          </w:p>
        </w:tc>
        <w:tc>
          <w:tcPr>
            <w:tcW w:w="1277" w:type="dxa"/>
            <w:tcBorders>
              <w:top w:val="single" w:sz="4" w:space="0" w:color="auto"/>
              <w:left w:val="single" w:sz="4" w:space="0" w:color="auto"/>
              <w:bottom w:val="single" w:sz="4" w:space="0" w:color="auto"/>
              <w:right w:val="single" w:sz="4" w:space="0" w:color="auto"/>
            </w:tcBorders>
          </w:tcPr>
          <w:p w14:paraId="403A5AC6" w14:textId="77777777" w:rsidR="00826290" w:rsidRDefault="00826290">
            <w:pPr>
              <w:widowControl w:val="0"/>
              <w:autoSpaceDE w:val="0"/>
              <w:autoSpaceDN w:val="0"/>
              <w:adjustRightInd w:val="0"/>
              <w:spacing w:line="240" w:lineRule="auto"/>
              <w:rPr>
                <w:sz w:val="20"/>
                <w:lang w:val="fr-FR"/>
              </w:rPr>
            </w:pPr>
          </w:p>
        </w:tc>
      </w:tr>
      <w:tr w:rsidR="00826290" w:rsidRPr="00AE2C51" w14:paraId="54BDEDEA"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vAlign w:val="center"/>
            <w:hideMark/>
          </w:tcPr>
          <w:p w14:paraId="73385FBE" w14:textId="77777777" w:rsidR="00826290" w:rsidRDefault="00886B91">
            <w:pPr>
              <w:keepNext/>
              <w:keepLines/>
              <w:autoSpaceDE w:val="0"/>
              <w:autoSpaceDN w:val="0"/>
              <w:adjustRightInd w:val="0"/>
              <w:spacing w:line="240" w:lineRule="auto"/>
              <w:rPr>
                <w:sz w:val="20"/>
                <w:lang w:val="fr-FR"/>
              </w:rPr>
            </w:pPr>
            <w:r>
              <w:rPr>
                <w:b/>
                <w:sz w:val="20"/>
                <w:lang w:val="fr-FR"/>
              </w:rPr>
              <w:t>Patients sans LIR ni LSR dans le sous-champ central</w:t>
            </w:r>
            <w:r>
              <w:rPr>
                <w:b/>
                <w:sz w:val="20"/>
                <w:vertAlign w:val="superscript"/>
                <w:lang w:val="fr-FR"/>
              </w:rPr>
              <w:t>D</w:t>
            </w:r>
          </w:p>
        </w:tc>
      </w:tr>
      <w:tr w:rsidR="00826290" w14:paraId="7B992391" w14:textId="77777777">
        <w:tc>
          <w:tcPr>
            <w:tcW w:w="3681" w:type="dxa"/>
            <w:tcBorders>
              <w:top w:val="single" w:sz="4" w:space="0" w:color="auto"/>
              <w:left w:val="single" w:sz="4" w:space="0" w:color="auto"/>
              <w:bottom w:val="single" w:sz="4" w:space="0" w:color="auto"/>
              <w:right w:val="single" w:sz="4" w:space="0" w:color="auto"/>
            </w:tcBorders>
            <w:hideMark/>
          </w:tcPr>
          <w:p w14:paraId="155D0772"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CF3674C" w14:textId="77777777" w:rsidR="00826290" w:rsidRDefault="00886B91">
            <w:pPr>
              <w:keepNext/>
              <w:keepLines/>
              <w:autoSpaceDE w:val="0"/>
              <w:autoSpaceDN w:val="0"/>
              <w:adjustRightInd w:val="0"/>
              <w:spacing w:line="240" w:lineRule="auto"/>
              <w:jc w:val="center"/>
              <w:rPr>
                <w:sz w:val="20"/>
                <w:lang w:val="fr-FR"/>
              </w:rPr>
            </w:pPr>
            <w:r>
              <w:rPr>
                <w:sz w:val="20"/>
                <w:lang w:val="fr-FR"/>
              </w:rPr>
              <w:t>16</w:t>
            </w:r>
          </w:p>
        </w:tc>
        <w:tc>
          <w:tcPr>
            <w:tcW w:w="3118" w:type="dxa"/>
            <w:gridSpan w:val="2"/>
            <w:tcBorders>
              <w:top w:val="single" w:sz="4" w:space="0" w:color="auto"/>
              <w:left w:val="single" w:sz="4" w:space="0" w:color="auto"/>
              <w:bottom w:val="single" w:sz="4" w:space="0" w:color="auto"/>
              <w:right w:val="single" w:sz="4" w:space="0" w:color="auto"/>
            </w:tcBorders>
            <w:hideMark/>
          </w:tcPr>
          <w:p w14:paraId="10CEA202" w14:textId="77777777" w:rsidR="00826290" w:rsidRDefault="00886B91">
            <w:pPr>
              <w:keepNext/>
              <w:keepLines/>
              <w:autoSpaceDE w:val="0"/>
              <w:autoSpaceDN w:val="0"/>
              <w:adjustRightInd w:val="0"/>
              <w:spacing w:line="240" w:lineRule="auto"/>
              <w:jc w:val="center"/>
              <w:rPr>
                <w:sz w:val="20"/>
                <w:lang w:val="fr-FR"/>
              </w:rPr>
            </w:pPr>
            <w:r>
              <w:rPr>
                <w:sz w:val="20"/>
                <w:lang w:val="fr-FR"/>
              </w:rPr>
              <w:t>63,3 %</w:t>
            </w:r>
          </w:p>
        </w:tc>
        <w:tc>
          <w:tcPr>
            <w:tcW w:w="1277" w:type="dxa"/>
            <w:tcBorders>
              <w:top w:val="single" w:sz="4" w:space="0" w:color="auto"/>
              <w:left w:val="single" w:sz="4" w:space="0" w:color="auto"/>
              <w:bottom w:val="single" w:sz="4" w:space="0" w:color="auto"/>
              <w:right w:val="single" w:sz="4" w:space="0" w:color="auto"/>
            </w:tcBorders>
            <w:hideMark/>
          </w:tcPr>
          <w:p w14:paraId="6229E092" w14:textId="77777777" w:rsidR="00826290" w:rsidRDefault="00886B91">
            <w:pPr>
              <w:keepNext/>
              <w:keepLines/>
              <w:autoSpaceDE w:val="0"/>
              <w:autoSpaceDN w:val="0"/>
              <w:adjustRightInd w:val="0"/>
              <w:spacing w:line="240" w:lineRule="auto"/>
              <w:rPr>
                <w:sz w:val="20"/>
                <w:lang w:val="fr-FR"/>
              </w:rPr>
            </w:pPr>
            <w:r>
              <w:rPr>
                <w:sz w:val="20"/>
                <w:lang w:val="fr-FR"/>
              </w:rPr>
              <w:t>51,6 %</w:t>
            </w:r>
          </w:p>
        </w:tc>
      </w:tr>
      <w:tr w:rsidR="00826290" w14:paraId="392B38E0" w14:textId="77777777">
        <w:tc>
          <w:tcPr>
            <w:tcW w:w="3681" w:type="dxa"/>
            <w:tcBorders>
              <w:top w:val="single" w:sz="4" w:space="0" w:color="auto"/>
              <w:left w:val="single" w:sz="4" w:space="0" w:color="auto"/>
              <w:bottom w:val="single" w:sz="4" w:space="0" w:color="auto"/>
              <w:right w:val="single" w:sz="4" w:space="0" w:color="auto"/>
            </w:tcBorders>
            <w:hideMark/>
          </w:tcPr>
          <w:p w14:paraId="3CF66C69"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54A9C000"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F37A143" w14:textId="77777777" w:rsidR="00826290" w:rsidRDefault="00826290">
            <w:pPr>
              <w:tabs>
                <w:tab w:val="clear" w:pos="567"/>
              </w:tabs>
              <w:spacing w:line="240" w:lineRule="auto"/>
              <w:rPr>
                <w:sz w:val="20"/>
                <w:lang w:val="fr-FR"/>
              </w:rPr>
            </w:pPr>
          </w:p>
        </w:tc>
        <w:tc>
          <w:tcPr>
            <w:tcW w:w="3118" w:type="dxa"/>
            <w:gridSpan w:val="2"/>
            <w:tcBorders>
              <w:top w:val="single" w:sz="4" w:space="0" w:color="auto"/>
              <w:left w:val="single" w:sz="4" w:space="0" w:color="auto"/>
              <w:bottom w:val="single" w:sz="4" w:space="0" w:color="auto"/>
              <w:right w:val="single" w:sz="4" w:space="0" w:color="auto"/>
            </w:tcBorders>
            <w:vAlign w:val="center"/>
            <w:hideMark/>
          </w:tcPr>
          <w:p w14:paraId="643231F9" w14:textId="77777777" w:rsidR="00826290" w:rsidRDefault="00886B91">
            <w:pPr>
              <w:keepNext/>
              <w:keepLines/>
              <w:autoSpaceDE w:val="0"/>
              <w:autoSpaceDN w:val="0"/>
              <w:adjustRightInd w:val="0"/>
              <w:spacing w:line="240" w:lineRule="auto"/>
              <w:jc w:val="center"/>
              <w:rPr>
                <w:sz w:val="20"/>
                <w:lang w:val="fr-FR"/>
              </w:rPr>
            </w:pPr>
            <w:r>
              <w:rPr>
                <w:sz w:val="20"/>
                <w:lang w:val="fr-FR"/>
              </w:rPr>
              <w:t>11,7 % (5,3 % ; 18,2 %)</w:t>
            </w:r>
          </w:p>
        </w:tc>
        <w:tc>
          <w:tcPr>
            <w:tcW w:w="1277" w:type="dxa"/>
            <w:tcBorders>
              <w:top w:val="single" w:sz="4" w:space="0" w:color="auto"/>
              <w:left w:val="single" w:sz="4" w:space="0" w:color="auto"/>
              <w:bottom w:val="single" w:sz="4" w:space="0" w:color="auto"/>
              <w:right w:val="single" w:sz="4" w:space="0" w:color="auto"/>
            </w:tcBorders>
            <w:vAlign w:val="center"/>
          </w:tcPr>
          <w:p w14:paraId="74B404DB" w14:textId="77777777" w:rsidR="00826290" w:rsidRDefault="00826290">
            <w:pPr>
              <w:keepNext/>
              <w:keepLines/>
              <w:autoSpaceDE w:val="0"/>
              <w:autoSpaceDN w:val="0"/>
              <w:adjustRightInd w:val="0"/>
              <w:spacing w:line="240" w:lineRule="auto"/>
              <w:rPr>
                <w:sz w:val="20"/>
                <w:lang w:val="fr-FR"/>
              </w:rPr>
            </w:pPr>
          </w:p>
        </w:tc>
      </w:tr>
      <w:tr w:rsidR="00826290" w14:paraId="611F81DD" w14:textId="77777777">
        <w:tc>
          <w:tcPr>
            <w:tcW w:w="3681" w:type="dxa"/>
            <w:tcBorders>
              <w:top w:val="single" w:sz="4" w:space="0" w:color="auto"/>
              <w:left w:val="single" w:sz="4" w:space="0" w:color="auto"/>
              <w:bottom w:val="single" w:sz="4" w:space="0" w:color="auto"/>
              <w:right w:val="single" w:sz="4" w:space="0" w:color="auto"/>
            </w:tcBorders>
            <w:hideMark/>
          </w:tcPr>
          <w:p w14:paraId="4A31B1D5"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Valeur de p (test unilatéral de supériorité)</w:t>
            </w:r>
            <w:r>
              <w:rPr>
                <w:sz w:val="20"/>
                <w:vertAlign w:val="superscript"/>
                <w:lang w:val="fr-FR"/>
              </w:rPr>
              <w:t>B, 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F8004A7" w14:textId="77777777" w:rsidR="00826290" w:rsidRDefault="00826290">
            <w:pPr>
              <w:tabs>
                <w:tab w:val="clear" w:pos="567"/>
              </w:tabs>
              <w:spacing w:line="240" w:lineRule="auto"/>
              <w:rPr>
                <w:sz w:val="20"/>
                <w:lang w:val="fr-FR"/>
              </w:rPr>
            </w:pPr>
          </w:p>
        </w:tc>
        <w:tc>
          <w:tcPr>
            <w:tcW w:w="3118" w:type="dxa"/>
            <w:gridSpan w:val="2"/>
            <w:tcBorders>
              <w:top w:val="single" w:sz="4" w:space="0" w:color="auto"/>
              <w:left w:val="single" w:sz="4" w:space="0" w:color="auto"/>
              <w:bottom w:val="single" w:sz="4" w:space="0" w:color="auto"/>
              <w:right w:val="single" w:sz="4" w:space="0" w:color="auto"/>
            </w:tcBorders>
            <w:vAlign w:val="center"/>
            <w:hideMark/>
          </w:tcPr>
          <w:p w14:paraId="1D3F776D" w14:textId="77777777" w:rsidR="00826290" w:rsidRDefault="00886B91">
            <w:pPr>
              <w:keepNext/>
              <w:keepLines/>
              <w:autoSpaceDE w:val="0"/>
              <w:autoSpaceDN w:val="0"/>
              <w:adjustRightInd w:val="0"/>
              <w:spacing w:line="240" w:lineRule="auto"/>
              <w:rPr>
                <w:sz w:val="20"/>
                <w:lang w:val="fr-FR"/>
              </w:rPr>
            </w:pPr>
            <w:r>
              <w:rPr>
                <w:sz w:val="20"/>
                <w:lang w:val="fr-FR"/>
              </w:rPr>
              <w:t>0,0002</w:t>
            </w:r>
          </w:p>
        </w:tc>
        <w:tc>
          <w:tcPr>
            <w:tcW w:w="1277" w:type="dxa"/>
            <w:tcBorders>
              <w:top w:val="single" w:sz="4" w:space="0" w:color="auto"/>
              <w:left w:val="single" w:sz="4" w:space="0" w:color="auto"/>
              <w:bottom w:val="single" w:sz="4" w:space="0" w:color="auto"/>
              <w:right w:val="single" w:sz="4" w:space="0" w:color="auto"/>
            </w:tcBorders>
          </w:tcPr>
          <w:p w14:paraId="26D554B6" w14:textId="77777777" w:rsidR="00826290" w:rsidRDefault="00826290">
            <w:pPr>
              <w:keepNext/>
              <w:keepLines/>
              <w:autoSpaceDE w:val="0"/>
              <w:autoSpaceDN w:val="0"/>
              <w:adjustRightInd w:val="0"/>
              <w:spacing w:line="240" w:lineRule="auto"/>
              <w:rPr>
                <w:sz w:val="20"/>
                <w:lang w:val="fr-FR"/>
              </w:rPr>
            </w:pPr>
          </w:p>
        </w:tc>
      </w:tr>
      <w:tr w:rsidR="00826290" w14:paraId="058894E6" w14:textId="77777777">
        <w:tc>
          <w:tcPr>
            <w:tcW w:w="3681" w:type="dxa"/>
            <w:tcBorders>
              <w:top w:val="single" w:sz="4" w:space="0" w:color="auto"/>
              <w:left w:val="single" w:sz="4" w:space="0" w:color="auto"/>
              <w:bottom w:val="single" w:sz="4" w:space="0" w:color="auto"/>
              <w:right w:val="single" w:sz="4" w:space="0" w:color="auto"/>
            </w:tcBorders>
            <w:hideMark/>
          </w:tcPr>
          <w:p w14:paraId="10C5DA86"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15CF4FD" w14:textId="77777777" w:rsidR="00826290" w:rsidRDefault="00886B91">
            <w:pPr>
              <w:keepNext/>
              <w:keepLines/>
              <w:autoSpaceDE w:val="0"/>
              <w:autoSpaceDN w:val="0"/>
              <w:adjustRightInd w:val="0"/>
              <w:spacing w:line="240" w:lineRule="auto"/>
              <w:jc w:val="center"/>
              <w:rPr>
                <w:sz w:val="20"/>
                <w:lang w:val="fr-FR"/>
              </w:rPr>
            </w:pPr>
            <w:r>
              <w:rPr>
                <w:sz w:val="20"/>
                <w:lang w:val="fr-FR"/>
              </w:rPr>
              <w:t>48</w:t>
            </w:r>
          </w:p>
        </w:tc>
        <w:tc>
          <w:tcPr>
            <w:tcW w:w="1559" w:type="dxa"/>
            <w:tcBorders>
              <w:top w:val="single" w:sz="4" w:space="0" w:color="auto"/>
              <w:left w:val="single" w:sz="4" w:space="0" w:color="auto"/>
              <w:bottom w:val="single" w:sz="4" w:space="0" w:color="auto"/>
              <w:right w:val="single" w:sz="4" w:space="0" w:color="auto"/>
            </w:tcBorders>
            <w:hideMark/>
          </w:tcPr>
          <w:p w14:paraId="362F4B21" w14:textId="77777777" w:rsidR="00826290" w:rsidRDefault="00886B91">
            <w:pPr>
              <w:keepNext/>
              <w:keepLines/>
              <w:autoSpaceDE w:val="0"/>
              <w:autoSpaceDN w:val="0"/>
              <w:adjustRightInd w:val="0"/>
              <w:spacing w:line="240" w:lineRule="auto"/>
              <w:rPr>
                <w:sz w:val="20"/>
                <w:lang w:val="fr-FR"/>
              </w:rPr>
            </w:pPr>
            <w:r>
              <w:rPr>
                <w:sz w:val="20"/>
                <w:lang w:val="fr-FR"/>
              </w:rPr>
              <w:t>71,1 %</w:t>
            </w:r>
          </w:p>
        </w:tc>
        <w:tc>
          <w:tcPr>
            <w:tcW w:w="1559" w:type="dxa"/>
            <w:tcBorders>
              <w:top w:val="single" w:sz="4" w:space="0" w:color="auto"/>
              <w:left w:val="single" w:sz="4" w:space="0" w:color="auto"/>
              <w:bottom w:val="single" w:sz="4" w:space="0" w:color="auto"/>
              <w:right w:val="single" w:sz="4" w:space="0" w:color="auto"/>
            </w:tcBorders>
            <w:hideMark/>
          </w:tcPr>
          <w:p w14:paraId="4F61F3D3" w14:textId="77777777" w:rsidR="00826290" w:rsidRDefault="00886B91">
            <w:pPr>
              <w:keepNext/>
              <w:keepLines/>
              <w:autoSpaceDE w:val="0"/>
              <w:autoSpaceDN w:val="0"/>
              <w:adjustRightInd w:val="0"/>
              <w:spacing w:line="240" w:lineRule="auto"/>
              <w:rPr>
                <w:sz w:val="20"/>
                <w:lang w:val="fr-FR"/>
              </w:rPr>
            </w:pPr>
            <w:r>
              <w:rPr>
                <w:sz w:val="20"/>
                <w:lang w:val="fr-FR"/>
              </w:rPr>
              <w:t>66,8 %</w:t>
            </w:r>
          </w:p>
        </w:tc>
        <w:tc>
          <w:tcPr>
            <w:tcW w:w="1277" w:type="dxa"/>
            <w:tcBorders>
              <w:top w:val="single" w:sz="4" w:space="0" w:color="auto"/>
              <w:left w:val="single" w:sz="4" w:space="0" w:color="auto"/>
              <w:bottom w:val="single" w:sz="4" w:space="0" w:color="auto"/>
              <w:right w:val="single" w:sz="4" w:space="0" w:color="auto"/>
            </w:tcBorders>
            <w:hideMark/>
          </w:tcPr>
          <w:p w14:paraId="7BD3C063" w14:textId="77777777" w:rsidR="00826290" w:rsidRDefault="00886B91">
            <w:pPr>
              <w:keepNext/>
              <w:keepLines/>
              <w:autoSpaceDE w:val="0"/>
              <w:autoSpaceDN w:val="0"/>
              <w:adjustRightInd w:val="0"/>
              <w:spacing w:line="240" w:lineRule="auto"/>
              <w:rPr>
                <w:sz w:val="20"/>
                <w:lang w:val="fr-FR"/>
              </w:rPr>
            </w:pPr>
            <w:r>
              <w:rPr>
                <w:sz w:val="20"/>
                <w:lang w:val="fr-FR"/>
              </w:rPr>
              <w:t>59,4 %</w:t>
            </w:r>
          </w:p>
        </w:tc>
      </w:tr>
      <w:tr w:rsidR="00826290" w14:paraId="7133672F" w14:textId="77777777">
        <w:trPr>
          <w:trHeight w:val="470"/>
        </w:trPr>
        <w:tc>
          <w:tcPr>
            <w:tcW w:w="3681" w:type="dxa"/>
            <w:tcBorders>
              <w:top w:val="single" w:sz="4" w:space="0" w:color="auto"/>
              <w:left w:val="single" w:sz="4" w:space="0" w:color="auto"/>
              <w:bottom w:val="single" w:sz="4" w:space="0" w:color="auto"/>
              <w:right w:val="single" w:sz="4" w:space="0" w:color="auto"/>
            </w:tcBorders>
            <w:hideMark/>
          </w:tcPr>
          <w:p w14:paraId="63C4E3A4"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135DEB3D"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51642C7"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120C87F0" w14:textId="77777777" w:rsidR="00826290" w:rsidRDefault="00886B91">
            <w:pPr>
              <w:keepNext/>
              <w:keepLines/>
              <w:autoSpaceDE w:val="0"/>
              <w:autoSpaceDN w:val="0"/>
              <w:adjustRightInd w:val="0"/>
              <w:spacing w:line="240" w:lineRule="auto"/>
              <w:rPr>
                <w:sz w:val="20"/>
                <w:lang w:val="fr-FR"/>
              </w:rPr>
            </w:pPr>
            <w:r>
              <w:rPr>
                <w:sz w:val="20"/>
                <w:lang w:val="fr-FR"/>
              </w:rPr>
              <w:t>11,7 %</w:t>
            </w:r>
          </w:p>
          <w:p w14:paraId="05C7CC25" w14:textId="77777777" w:rsidR="00826290" w:rsidRDefault="00886B91">
            <w:pPr>
              <w:keepNext/>
              <w:keepLines/>
              <w:autoSpaceDE w:val="0"/>
              <w:autoSpaceDN w:val="0"/>
              <w:adjustRightInd w:val="0"/>
              <w:spacing w:line="240" w:lineRule="auto"/>
              <w:rPr>
                <w:sz w:val="20"/>
                <w:lang w:val="fr-FR"/>
              </w:rPr>
            </w:pPr>
            <w:r>
              <w:rPr>
                <w:sz w:val="20"/>
                <w:lang w:val="fr-FR"/>
              </w:rPr>
              <w:t>(4,5 % ; 18,9 %)</w:t>
            </w:r>
          </w:p>
        </w:tc>
        <w:tc>
          <w:tcPr>
            <w:tcW w:w="1559" w:type="dxa"/>
            <w:tcBorders>
              <w:top w:val="single" w:sz="4" w:space="0" w:color="auto"/>
              <w:left w:val="single" w:sz="4" w:space="0" w:color="auto"/>
              <w:bottom w:val="single" w:sz="4" w:space="0" w:color="auto"/>
              <w:right w:val="single" w:sz="4" w:space="0" w:color="auto"/>
            </w:tcBorders>
            <w:hideMark/>
          </w:tcPr>
          <w:p w14:paraId="5CEF65A1" w14:textId="77777777" w:rsidR="00826290" w:rsidRDefault="00886B91">
            <w:pPr>
              <w:keepNext/>
              <w:keepLines/>
              <w:autoSpaceDE w:val="0"/>
              <w:autoSpaceDN w:val="0"/>
              <w:adjustRightInd w:val="0"/>
              <w:spacing w:line="240" w:lineRule="auto"/>
              <w:rPr>
                <w:sz w:val="20"/>
                <w:lang w:val="fr-FR"/>
              </w:rPr>
            </w:pPr>
            <w:r>
              <w:rPr>
                <w:sz w:val="20"/>
                <w:lang w:val="fr-FR"/>
              </w:rPr>
              <w:t>7,5 %</w:t>
            </w:r>
          </w:p>
          <w:p w14:paraId="671AC88C" w14:textId="77777777" w:rsidR="00826290" w:rsidRDefault="00886B91">
            <w:pPr>
              <w:keepNext/>
              <w:keepLines/>
              <w:autoSpaceDE w:val="0"/>
              <w:autoSpaceDN w:val="0"/>
              <w:adjustRightInd w:val="0"/>
              <w:spacing w:line="240" w:lineRule="auto"/>
              <w:rPr>
                <w:sz w:val="20"/>
                <w:lang w:val="fr-FR"/>
              </w:rPr>
            </w:pPr>
            <w:r>
              <w:rPr>
                <w:sz w:val="20"/>
                <w:lang w:val="fr-FR"/>
              </w:rPr>
              <w:t>(0,1 % ; 14,8 %)</w:t>
            </w:r>
          </w:p>
        </w:tc>
        <w:tc>
          <w:tcPr>
            <w:tcW w:w="1277" w:type="dxa"/>
            <w:tcBorders>
              <w:top w:val="single" w:sz="4" w:space="0" w:color="auto"/>
              <w:left w:val="single" w:sz="4" w:space="0" w:color="auto"/>
              <w:bottom w:val="single" w:sz="4" w:space="0" w:color="auto"/>
              <w:right w:val="single" w:sz="4" w:space="0" w:color="auto"/>
            </w:tcBorders>
          </w:tcPr>
          <w:p w14:paraId="098C94C1" w14:textId="77777777" w:rsidR="00826290" w:rsidRDefault="00826290">
            <w:pPr>
              <w:keepNext/>
              <w:keepLines/>
              <w:autoSpaceDE w:val="0"/>
              <w:autoSpaceDN w:val="0"/>
              <w:adjustRightInd w:val="0"/>
              <w:spacing w:line="240" w:lineRule="auto"/>
              <w:rPr>
                <w:sz w:val="20"/>
                <w:lang w:val="fr-FR"/>
              </w:rPr>
            </w:pPr>
          </w:p>
        </w:tc>
      </w:tr>
      <w:tr w:rsidR="00826290" w14:paraId="2D5E0804" w14:textId="77777777">
        <w:trPr>
          <w:trHeight w:val="283"/>
        </w:trPr>
        <w:tc>
          <w:tcPr>
            <w:tcW w:w="3681" w:type="dxa"/>
            <w:tcBorders>
              <w:top w:val="single" w:sz="4" w:space="0" w:color="auto"/>
              <w:left w:val="single" w:sz="4" w:space="0" w:color="auto"/>
              <w:bottom w:val="single" w:sz="4" w:space="0" w:color="auto"/>
              <w:right w:val="single" w:sz="4" w:space="0" w:color="auto"/>
            </w:tcBorders>
            <w:hideMark/>
          </w:tcPr>
          <w:p w14:paraId="5C0A6351"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15911456" w14:textId="77777777" w:rsidR="00826290" w:rsidRDefault="00886B91">
            <w:pPr>
              <w:keepNext/>
              <w:keepLines/>
              <w:autoSpaceDE w:val="0"/>
              <w:autoSpaceDN w:val="0"/>
              <w:adjustRightInd w:val="0"/>
              <w:spacing w:line="240" w:lineRule="auto"/>
              <w:jc w:val="center"/>
              <w:rPr>
                <w:sz w:val="20"/>
                <w:lang w:val="fr-FR"/>
              </w:rPr>
            </w:pPr>
            <w:r>
              <w:rPr>
                <w:sz w:val="20"/>
                <w:lang w:val="fr-FR"/>
              </w:rPr>
              <w:t>60</w:t>
            </w:r>
          </w:p>
        </w:tc>
        <w:tc>
          <w:tcPr>
            <w:tcW w:w="1559" w:type="dxa"/>
            <w:tcBorders>
              <w:top w:val="single" w:sz="4" w:space="0" w:color="auto"/>
              <w:left w:val="single" w:sz="4" w:space="0" w:color="auto"/>
              <w:bottom w:val="single" w:sz="4" w:space="0" w:color="auto"/>
              <w:right w:val="single" w:sz="4" w:space="0" w:color="auto"/>
            </w:tcBorders>
            <w:hideMark/>
          </w:tcPr>
          <w:p w14:paraId="79C5EF05" w14:textId="77777777" w:rsidR="00826290" w:rsidRDefault="00886B91">
            <w:pPr>
              <w:keepNext/>
              <w:keepLines/>
              <w:autoSpaceDE w:val="0"/>
              <w:autoSpaceDN w:val="0"/>
              <w:adjustRightInd w:val="0"/>
              <w:spacing w:line="240" w:lineRule="auto"/>
              <w:rPr>
                <w:sz w:val="20"/>
                <w:lang w:val="fr-FR"/>
              </w:rPr>
            </w:pPr>
            <w:r>
              <w:rPr>
                <w:sz w:val="20"/>
                <w:lang w:val="fr-FR"/>
              </w:rPr>
              <w:t>74,6 %</w:t>
            </w:r>
          </w:p>
        </w:tc>
        <w:tc>
          <w:tcPr>
            <w:tcW w:w="1559" w:type="dxa"/>
            <w:tcBorders>
              <w:top w:val="single" w:sz="4" w:space="0" w:color="auto"/>
              <w:left w:val="single" w:sz="4" w:space="0" w:color="auto"/>
              <w:bottom w:val="single" w:sz="4" w:space="0" w:color="auto"/>
              <w:right w:val="single" w:sz="4" w:space="0" w:color="auto"/>
            </w:tcBorders>
            <w:hideMark/>
          </w:tcPr>
          <w:p w14:paraId="396F9378" w14:textId="77777777" w:rsidR="00826290" w:rsidRDefault="00886B91">
            <w:pPr>
              <w:keepNext/>
              <w:keepLines/>
              <w:autoSpaceDE w:val="0"/>
              <w:autoSpaceDN w:val="0"/>
              <w:adjustRightInd w:val="0"/>
              <w:spacing w:line="240" w:lineRule="auto"/>
              <w:rPr>
                <w:sz w:val="20"/>
                <w:lang w:val="fr-FR"/>
              </w:rPr>
            </w:pPr>
            <w:r>
              <w:rPr>
                <w:sz w:val="20"/>
                <w:lang w:val="fr-FR"/>
              </w:rPr>
              <w:t>72,2 %</w:t>
            </w:r>
          </w:p>
        </w:tc>
        <w:tc>
          <w:tcPr>
            <w:tcW w:w="1277" w:type="dxa"/>
            <w:tcBorders>
              <w:top w:val="single" w:sz="4" w:space="0" w:color="auto"/>
              <w:left w:val="single" w:sz="4" w:space="0" w:color="auto"/>
              <w:bottom w:val="single" w:sz="4" w:space="0" w:color="auto"/>
              <w:right w:val="single" w:sz="4" w:space="0" w:color="auto"/>
            </w:tcBorders>
            <w:hideMark/>
          </w:tcPr>
          <w:p w14:paraId="087937CA" w14:textId="77777777" w:rsidR="00826290" w:rsidRDefault="00886B91">
            <w:pPr>
              <w:keepNext/>
              <w:keepLines/>
              <w:autoSpaceDE w:val="0"/>
              <w:autoSpaceDN w:val="0"/>
              <w:adjustRightInd w:val="0"/>
              <w:spacing w:line="240" w:lineRule="auto"/>
              <w:rPr>
                <w:sz w:val="20"/>
                <w:lang w:val="fr-FR"/>
              </w:rPr>
            </w:pPr>
            <w:r>
              <w:rPr>
                <w:sz w:val="20"/>
                <w:lang w:val="fr-FR"/>
              </w:rPr>
              <w:t>74,6 %</w:t>
            </w:r>
          </w:p>
        </w:tc>
      </w:tr>
      <w:tr w:rsidR="00826290" w14:paraId="6F9925E3" w14:textId="77777777">
        <w:trPr>
          <w:trHeight w:val="470"/>
        </w:trPr>
        <w:tc>
          <w:tcPr>
            <w:tcW w:w="3681" w:type="dxa"/>
            <w:tcBorders>
              <w:top w:val="single" w:sz="4" w:space="0" w:color="auto"/>
              <w:left w:val="single" w:sz="4" w:space="0" w:color="auto"/>
              <w:bottom w:val="single" w:sz="4" w:space="0" w:color="auto"/>
              <w:right w:val="single" w:sz="4" w:space="0" w:color="auto"/>
            </w:tcBorders>
            <w:hideMark/>
          </w:tcPr>
          <w:p w14:paraId="0B664DCF"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6EC3B532"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50B2570"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77A837A4"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t>0,0 %</w:t>
            </w:r>
          </w:p>
          <w:p w14:paraId="0B6B7562"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6,6 % ; 6,7 %)</w:t>
            </w:r>
          </w:p>
        </w:tc>
        <w:tc>
          <w:tcPr>
            <w:tcW w:w="1559" w:type="dxa"/>
            <w:tcBorders>
              <w:top w:val="single" w:sz="4" w:space="0" w:color="auto"/>
              <w:left w:val="single" w:sz="4" w:space="0" w:color="auto"/>
              <w:bottom w:val="single" w:sz="4" w:space="0" w:color="auto"/>
              <w:right w:val="single" w:sz="4" w:space="0" w:color="auto"/>
            </w:tcBorders>
            <w:hideMark/>
          </w:tcPr>
          <w:p w14:paraId="3482EC2C"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2,2 %</w:t>
            </w:r>
          </w:p>
          <w:p w14:paraId="1DAB16F9"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8,9 % ; 4,4 %)</w:t>
            </w:r>
          </w:p>
        </w:tc>
        <w:tc>
          <w:tcPr>
            <w:tcW w:w="1277" w:type="dxa"/>
            <w:tcBorders>
              <w:top w:val="single" w:sz="4" w:space="0" w:color="auto"/>
              <w:left w:val="single" w:sz="4" w:space="0" w:color="auto"/>
              <w:bottom w:val="single" w:sz="4" w:space="0" w:color="auto"/>
              <w:right w:val="single" w:sz="4" w:space="0" w:color="auto"/>
            </w:tcBorders>
          </w:tcPr>
          <w:p w14:paraId="479D10C5" w14:textId="77777777" w:rsidR="00826290" w:rsidRDefault="00826290">
            <w:pPr>
              <w:keepNext/>
              <w:keepLines/>
              <w:autoSpaceDE w:val="0"/>
              <w:autoSpaceDN w:val="0"/>
              <w:adjustRightInd w:val="0"/>
              <w:spacing w:line="240" w:lineRule="auto"/>
              <w:rPr>
                <w:sz w:val="20"/>
                <w:lang w:val="fr-FR"/>
              </w:rPr>
            </w:pPr>
          </w:p>
        </w:tc>
      </w:tr>
      <w:tr w:rsidR="00826290" w14:paraId="00AAB89F" w14:textId="77777777">
        <w:trPr>
          <w:trHeight w:val="283"/>
        </w:trPr>
        <w:tc>
          <w:tcPr>
            <w:tcW w:w="3681" w:type="dxa"/>
            <w:tcBorders>
              <w:top w:val="single" w:sz="4" w:space="0" w:color="auto"/>
              <w:left w:val="single" w:sz="4" w:space="0" w:color="auto"/>
              <w:bottom w:val="single" w:sz="4" w:space="0" w:color="auto"/>
              <w:right w:val="single" w:sz="4" w:space="0" w:color="auto"/>
            </w:tcBorders>
            <w:hideMark/>
          </w:tcPr>
          <w:p w14:paraId="614F6AE0"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EC4057E" w14:textId="77777777" w:rsidR="00826290" w:rsidRDefault="00886B91">
            <w:pPr>
              <w:keepNext/>
              <w:keepLines/>
              <w:autoSpaceDE w:val="0"/>
              <w:autoSpaceDN w:val="0"/>
              <w:adjustRightInd w:val="0"/>
              <w:spacing w:line="240" w:lineRule="auto"/>
              <w:jc w:val="center"/>
              <w:rPr>
                <w:sz w:val="20"/>
                <w:lang w:val="fr-FR"/>
              </w:rPr>
            </w:pPr>
            <w:r>
              <w:rPr>
                <w:sz w:val="20"/>
                <w:lang w:val="fr-FR"/>
              </w:rPr>
              <w:t>96</w:t>
            </w:r>
          </w:p>
        </w:tc>
        <w:tc>
          <w:tcPr>
            <w:tcW w:w="1559" w:type="dxa"/>
            <w:tcBorders>
              <w:top w:val="single" w:sz="4" w:space="0" w:color="auto"/>
              <w:left w:val="single" w:sz="4" w:space="0" w:color="auto"/>
              <w:bottom w:val="single" w:sz="4" w:space="0" w:color="auto"/>
              <w:right w:val="single" w:sz="4" w:space="0" w:color="auto"/>
            </w:tcBorders>
            <w:hideMark/>
          </w:tcPr>
          <w:p w14:paraId="01137EC1" w14:textId="77777777" w:rsidR="00826290" w:rsidRDefault="00886B91">
            <w:pPr>
              <w:keepNext/>
              <w:keepLines/>
              <w:autoSpaceDE w:val="0"/>
              <w:autoSpaceDN w:val="0"/>
              <w:adjustRightInd w:val="0"/>
              <w:spacing w:line="240" w:lineRule="auto"/>
              <w:rPr>
                <w:sz w:val="20"/>
                <w:lang w:val="fr-FR"/>
              </w:rPr>
            </w:pPr>
            <w:r>
              <w:rPr>
                <w:sz w:val="20"/>
                <w:lang w:val="fr-FR"/>
              </w:rPr>
              <w:t>69,6 %</w:t>
            </w:r>
          </w:p>
        </w:tc>
        <w:tc>
          <w:tcPr>
            <w:tcW w:w="1559" w:type="dxa"/>
            <w:tcBorders>
              <w:top w:val="single" w:sz="4" w:space="0" w:color="auto"/>
              <w:left w:val="single" w:sz="4" w:space="0" w:color="auto"/>
              <w:bottom w:val="single" w:sz="4" w:space="0" w:color="auto"/>
              <w:right w:val="single" w:sz="4" w:space="0" w:color="auto"/>
            </w:tcBorders>
            <w:hideMark/>
          </w:tcPr>
          <w:p w14:paraId="63F26CA1" w14:textId="77777777" w:rsidR="00826290" w:rsidRDefault="00886B91">
            <w:pPr>
              <w:keepNext/>
              <w:keepLines/>
              <w:autoSpaceDE w:val="0"/>
              <w:autoSpaceDN w:val="0"/>
              <w:adjustRightInd w:val="0"/>
              <w:spacing w:line="240" w:lineRule="auto"/>
              <w:rPr>
                <w:sz w:val="20"/>
                <w:lang w:val="fr-FR"/>
              </w:rPr>
            </w:pPr>
            <w:r>
              <w:rPr>
                <w:sz w:val="20"/>
                <w:lang w:val="fr-FR"/>
              </w:rPr>
              <w:t>63,6 %</w:t>
            </w:r>
          </w:p>
        </w:tc>
        <w:tc>
          <w:tcPr>
            <w:tcW w:w="1277" w:type="dxa"/>
            <w:tcBorders>
              <w:top w:val="single" w:sz="4" w:space="0" w:color="auto"/>
              <w:left w:val="single" w:sz="4" w:space="0" w:color="auto"/>
              <w:bottom w:val="single" w:sz="4" w:space="0" w:color="auto"/>
              <w:right w:val="single" w:sz="4" w:space="0" w:color="auto"/>
            </w:tcBorders>
            <w:hideMark/>
          </w:tcPr>
          <w:p w14:paraId="663E575F" w14:textId="77777777" w:rsidR="00826290" w:rsidRDefault="00886B91">
            <w:pPr>
              <w:keepNext/>
              <w:keepLines/>
              <w:autoSpaceDE w:val="0"/>
              <w:autoSpaceDN w:val="0"/>
              <w:adjustRightInd w:val="0"/>
              <w:spacing w:line="240" w:lineRule="auto"/>
              <w:rPr>
                <w:sz w:val="20"/>
                <w:lang w:val="fr-FR"/>
              </w:rPr>
            </w:pPr>
            <w:r>
              <w:rPr>
                <w:sz w:val="20"/>
                <w:lang w:val="fr-FR"/>
              </w:rPr>
              <w:t>66,5 %</w:t>
            </w:r>
          </w:p>
        </w:tc>
      </w:tr>
      <w:tr w:rsidR="00826290" w14:paraId="0E8F30E7" w14:textId="77777777">
        <w:trPr>
          <w:trHeight w:val="470"/>
        </w:trPr>
        <w:tc>
          <w:tcPr>
            <w:tcW w:w="3681" w:type="dxa"/>
            <w:tcBorders>
              <w:top w:val="single" w:sz="4" w:space="0" w:color="auto"/>
              <w:left w:val="single" w:sz="4" w:space="0" w:color="auto"/>
              <w:bottom w:val="single" w:sz="4" w:space="0" w:color="auto"/>
              <w:right w:val="single" w:sz="4" w:space="0" w:color="auto"/>
            </w:tcBorders>
            <w:hideMark/>
          </w:tcPr>
          <w:p w14:paraId="30796ED3" w14:textId="77777777" w:rsidR="00826290" w:rsidRDefault="00886B91">
            <w:pPr>
              <w:widowControl w:val="0"/>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3D9D5DEF" w14:textId="77777777" w:rsidR="00826290" w:rsidRDefault="00886B91">
            <w:pPr>
              <w:widowControl w:val="0"/>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297187" w14:textId="77777777" w:rsidR="00826290" w:rsidRDefault="00826290">
            <w:pPr>
              <w:widowControl w:val="0"/>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25F52628" w14:textId="77777777" w:rsidR="00826290" w:rsidRDefault="00886B91">
            <w:pPr>
              <w:widowControl w:val="0"/>
              <w:tabs>
                <w:tab w:val="clear" w:pos="567"/>
                <w:tab w:val="left" w:pos="708"/>
              </w:tabs>
              <w:autoSpaceDE w:val="0"/>
              <w:autoSpaceDN w:val="0"/>
              <w:adjustRightInd w:val="0"/>
              <w:spacing w:line="240" w:lineRule="auto"/>
              <w:rPr>
                <w:sz w:val="20"/>
                <w:lang w:val="fr-FR"/>
              </w:rPr>
            </w:pPr>
            <w:r>
              <w:rPr>
                <w:sz w:val="20"/>
                <w:lang w:val="fr-FR"/>
              </w:rPr>
              <w:t>3,0 %</w:t>
            </w:r>
          </w:p>
          <w:p w14:paraId="48C58567" w14:textId="77777777" w:rsidR="00826290" w:rsidRDefault="00886B91">
            <w:pPr>
              <w:widowControl w:val="0"/>
              <w:autoSpaceDE w:val="0"/>
              <w:autoSpaceDN w:val="0"/>
              <w:adjustRightInd w:val="0"/>
              <w:spacing w:line="240" w:lineRule="auto"/>
              <w:rPr>
                <w:sz w:val="20"/>
                <w:lang w:val="fr-FR"/>
              </w:rPr>
            </w:pPr>
            <w:r>
              <w:rPr>
                <w:sz w:val="20"/>
                <w:lang w:val="fr-FR"/>
              </w:rPr>
              <w:t>(</w:t>
            </w:r>
            <w:r>
              <w:rPr>
                <w:sz w:val="20"/>
                <w:lang w:val="fr-FR"/>
              </w:rPr>
              <w:noBreakHyphen/>
              <w:t>4,1 % ;10,1 %)</w:t>
            </w:r>
          </w:p>
        </w:tc>
        <w:tc>
          <w:tcPr>
            <w:tcW w:w="1559" w:type="dxa"/>
            <w:tcBorders>
              <w:top w:val="single" w:sz="4" w:space="0" w:color="auto"/>
              <w:left w:val="single" w:sz="4" w:space="0" w:color="auto"/>
              <w:bottom w:val="single" w:sz="4" w:space="0" w:color="auto"/>
              <w:right w:val="single" w:sz="4" w:space="0" w:color="auto"/>
            </w:tcBorders>
            <w:hideMark/>
          </w:tcPr>
          <w:p w14:paraId="5C9B9516" w14:textId="77777777" w:rsidR="00826290" w:rsidRDefault="00886B91">
            <w:pPr>
              <w:widowControl w:val="0"/>
              <w:tabs>
                <w:tab w:val="clear" w:pos="567"/>
                <w:tab w:val="left" w:pos="708"/>
              </w:tabs>
              <w:autoSpaceDE w:val="0"/>
              <w:autoSpaceDN w:val="0"/>
              <w:adjustRightInd w:val="0"/>
              <w:spacing w:line="240" w:lineRule="auto"/>
              <w:rPr>
                <w:sz w:val="20"/>
                <w:lang w:val="fr-FR"/>
              </w:rPr>
            </w:pPr>
            <w:r>
              <w:rPr>
                <w:sz w:val="20"/>
                <w:lang w:val="fr-FR"/>
              </w:rPr>
              <w:noBreakHyphen/>
              <w:t>3,0 %</w:t>
            </w:r>
          </w:p>
          <w:p w14:paraId="57B35092" w14:textId="77777777" w:rsidR="00826290" w:rsidRDefault="00886B91">
            <w:pPr>
              <w:widowControl w:val="0"/>
              <w:autoSpaceDE w:val="0"/>
              <w:autoSpaceDN w:val="0"/>
              <w:adjustRightInd w:val="0"/>
              <w:spacing w:line="240" w:lineRule="auto"/>
              <w:rPr>
                <w:sz w:val="20"/>
                <w:lang w:val="fr-FR"/>
              </w:rPr>
            </w:pPr>
            <w:r>
              <w:rPr>
                <w:sz w:val="20"/>
                <w:lang w:val="fr-FR"/>
              </w:rPr>
              <w:t>(</w:t>
            </w:r>
            <w:r>
              <w:rPr>
                <w:sz w:val="20"/>
                <w:lang w:val="fr-FR"/>
              </w:rPr>
              <w:noBreakHyphen/>
              <w:t>10,2 % ;4,2 %)</w:t>
            </w:r>
          </w:p>
        </w:tc>
        <w:tc>
          <w:tcPr>
            <w:tcW w:w="1277" w:type="dxa"/>
            <w:tcBorders>
              <w:top w:val="single" w:sz="4" w:space="0" w:color="auto"/>
              <w:left w:val="single" w:sz="4" w:space="0" w:color="auto"/>
              <w:bottom w:val="single" w:sz="4" w:space="0" w:color="auto"/>
              <w:right w:val="single" w:sz="4" w:space="0" w:color="auto"/>
            </w:tcBorders>
          </w:tcPr>
          <w:p w14:paraId="1526DA3E" w14:textId="77777777" w:rsidR="00826290" w:rsidRDefault="00826290">
            <w:pPr>
              <w:widowControl w:val="0"/>
              <w:autoSpaceDE w:val="0"/>
              <w:autoSpaceDN w:val="0"/>
              <w:adjustRightInd w:val="0"/>
              <w:spacing w:line="240" w:lineRule="auto"/>
              <w:rPr>
                <w:sz w:val="20"/>
                <w:lang w:val="fr-FR"/>
              </w:rPr>
            </w:pPr>
          </w:p>
        </w:tc>
      </w:tr>
      <w:tr w:rsidR="00826290" w:rsidRPr="00715A90" w14:paraId="75FE338F"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hideMark/>
          </w:tcPr>
          <w:p w14:paraId="2653C01F"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b/>
                <w:sz w:val="20"/>
                <w:lang w:val="fr-FR"/>
              </w:rPr>
              <w:t>Patients ayant obtenu un score ETDRS d’au moins 69 (équivalent Snellen d’environ 20/40)</w:t>
            </w:r>
            <w:r>
              <w:rPr>
                <w:b/>
                <w:sz w:val="20"/>
                <w:vertAlign w:val="superscript"/>
                <w:lang w:val="fr-FR"/>
              </w:rPr>
              <w:t>D</w:t>
            </w:r>
          </w:p>
        </w:tc>
      </w:tr>
      <w:tr w:rsidR="00826290" w14:paraId="177F8DC8" w14:textId="77777777">
        <w:trPr>
          <w:trHeight w:val="227"/>
        </w:trPr>
        <w:tc>
          <w:tcPr>
            <w:tcW w:w="3681" w:type="dxa"/>
            <w:tcBorders>
              <w:top w:val="single" w:sz="4" w:space="0" w:color="auto"/>
              <w:left w:val="single" w:sz="4" w:space="0" w:color="auto"/>
              <w:bottom w:val="single" w:sz="4" w:space="0" w:color="auto"/>
              <w:right w:val="single" w:sz="4" w:space="0" w:color="auto"/>
            </w:tcBorders>
            <w:hideMark/>
          </w:tcPr>
          <w:p w14:paraId="340CEE09"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6F149720" w14:textId="77777777" w:rsidR="00826290" w:rsidRDefault="00886B91">
            <w:pPr>
              <w:keepNext/>
              <w:keepLines/>
              <w:autoSpaceDE w:val="0"/>
              <w:autoSpaceDN w:val="0"/>
              <w:adjustRightInd w:val="0"/>
              <w:spacing w:line="240" w:lineRule="auto"/>
              <w:jc w:val="center"/>
              <w:rPr>
                <w:sz w:val="20"/>
                <w:lang w:val="fr-FR"/>
              </w:rPr>
            </w:pPr>
            <w:r>
              <w:rPr>
                <w:sz w:val="20"/>
                <w:lang w:val="fr-FR"/>
              </w:rPr>
              <w:t>48</w:t>
            </w:r>
          </w:p>
        </w:tc>
        <w:tc>
          <w:tcPr>
            <w:tcW w:w="1559" w:type="dxa"/>
            <w:tcBorders>
              <w:top w:val="single" w:sz="4" w:space="0" w:color="auto"/>
              <w:left w:val="single" w:sz="4" w:space="0" w:color="auto"/>
              <w:bottom w:val="single" w:sz="4" w:space="0" w:color="auto"/>
              <w:right w:val="single" w:sz="4" w:space="0" w:color="auto"/>
            </w:tcBorders>
            <w:hideMark/>
          </w:tcPr>
          <w:p w14:paraId="03F687E3" w14:textId="77777777" w:rsidR="00826290" w:rsidRDefault="00886B91">
            <w:pPr>
              <w:keepNext/>
              <w:keepLines/>
              <w:autoSpaceDE w:val="0"/>
              <w:autoSpaceDN w:val="0"/>
              <w:adjustRightInd w:val="0"/>
              <w:spacing w:line="240" w:lineRule="auto"/>
              <w:rPr>
                <w:sz w:val="20"/>
                <w:lang w:val="fr-FR"/>
              </w:rPr>
            </w:pPr>
            <w:r>
              <w:rPr>
                <w:sz w:val="20"/>
                <w:lang w:val="fr-FR"/>
              </w:rPr>
              <w:t>56,9 %</w:t>
            </w:r>
          </w:p>
        </w:tc>
        <w:tc>
          <w:tcPr>
            <w:tcW w:w="1559" w:type="dxa"/>
            <w:tcBorders>
              <w:top w:val="single" w:sz="4" w:space="0" w:color="auto"/>
              <w:left w:val="single" w:sz="4" w:space="0" w:color="auto"/>
              <w:bottom w:val="single" w:sz="4" w:space="0" w:color="auto"/>
              <w:right w:val="single" w:sz="4" w:space="0" w:color="auto"/>
            </w:tcBorders>
            <w:hideMark/>
          </w:tcPr>
          <w:p w14:paraId="23C7BA40" w14:textId="77777777" w:rsidR="00826290" w:rsidRDefault="00886B91">
            <w:pPr>
              <w:keepNext/>
              <w:keepLines/>
              <w:autoSpaceDE w:val="0"/>
              <w:autoSpaceDN w:val="0"/>
              <w:adjustRightInd w:val="0"/>
              <w:spacing w:line="240" w:lineRule="auto"/>
              <w:rPr>
                <w:sz w:val="20"/>
                <w:lang w:val="fr-FR"/>
              </w:rPr>
            </w:pPr>
            <w:r>
              <w:rPr>
                <w:sz w:val="20"/>
                <w:lang w:val="fr-FR"/>
              </w:rPr>
              <w:t>54,3 %</w:t>
            </w:r>
          </w:p>
        </w:tc>
        <w:tc>
          <w:tcPr>
            <w:tcW w:w="1277" w:type="dxa"/>
            <w:tcBorders>
              <w:top w:val="single" w:sz="4" w:space="0" w:color="auto"/>
              <w:left w:val="single" w:sz="4" w:space="0" w:color="auto"/>
              <w:bottom w:val="single" w:sz="4" w:space="0" w:color="auto"/>
              <w:right w:val="single" w:sz="4" w:space="0" w:color="auto"/>
            </w:tcBorders>
            <w:hideMark/>
          </w:tcPr>
          <w:p w14:paraId="4040F83A" w14:textId="77777777" w:rsidR="00826290" w:rsidRDefault="00886B91">
            <w:pPr>
              <w:keepNext/>
              <w:keepLines/>
              <w:autoSpaceDE w:val="0"/>
              <w:autoSpaceDN w:val="0"/>
              <w:adjustRightInd w:val="0"/>
              <w:spacing w:line="240" w:lineRule="auto"/>
              <w:rPr>
                <w:sz w:val="20"/>
                <w:lang w:val="fr-FR"/>
              </w:rPr>
            </w:pPr>
            <w:r>
              <w:rPr>
                <w:sz w:val="20"/>
                <w:lang w:val="fr-FR"/>
              </w:rPr>
              <w:t>57,9 %</w:t>
            </w:r>
          </w:p>
        </w:tc>
      </w:tr>
      <w:tr w:rsidR="00826290" w14:paraId="6E156445" w14:textId="77777777">
        <w:trPr>
          <w:trHeight w:val="227"/>
        </w:trPr>
        <w:tc>
          <w:tcPr>
            <w:tcW w:w="3681" w:type="dxa"/>
            <w:tcBorders>
              <w:top w:val="single" w:sz="4" w:space="0" w:color="auto"/>
              <w:left w:val="single" w:sz="4" w:space="0" w:color="auto"/>
              <w:bottom w:val="single" w:sz="4" w:space="0" w:color="auto"/>
              <w:right w:val="single" w:sz="4" w:space="0" w:color="auto"/>
            </w:tcBorders>
            <w:hideMark/>
          </w:tcPr>
          <w:p w14:paraId="136EFACA"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2397D5A6"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2EC18F9"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0686CFDE" w14:textId="77777777" w:rsidR="00826290" w:rsidRDefault="00886B91">
            <w:pPr>
              <w:keepNext/>
              <w:keepLines/>
              <w:autoSpaceDE w:val="0"/>
              <w:autoSpaceDN w:val="0"/>
              <w:adjustRightInd w:val="0"/>
              <w:spacing w:line="240" w:lineRule="auto"/>
              <w:rPr>
                <w:sz w:val="20"/>
                <w:lang w:val="fr-FR"/>
              </w:rPr>
            </w:pPr>
            <w:r>
              <w:rPr>
                <w:sz w:val="20"/>
                <w:lang w:val="fr-FR"/>
              </w:rPr>
              <w:noBreakHyphen/>
              <w:t>0,2 %</w:t>
            </w:r>
          </w:p>
          <w:p w14:paraId="7CE12F18"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6,6 % ; 6,2 %)</w:t>
            </w:r>
          </w:p>
        </w:tc>
        <w:tc>
          <w:tcPr>
            <w:tcW w:w="1559" w:type="dxa"/>
            <w:tcBorders>
              <w:top w:val="single" w:sz="4" w:space="0" w:color="auto"/>
              <w:left w:val="single" w:sz="4" w:space="0" w:color="auto"/>
              <w:bottom w:val="single" w:sz="4" w:space="0" w:color="auto"/>
              <w:right w:val="single" w:sz="4" w:space="0" w:color="auto"/>
            </w:tcBorders>
            <w:hideMark/>
          </w:tcPr>
          <w:p w14:paraId="65D89571" w14:textId="77777777" w:rsidR="00826290" w:rsidRDefault="00886B91">
            <w:pPr>
              <w:keepNext/>
              <w:keepLines/>
              <w:autoSpaceDE w:val="0"/>
              <w:autoSpaceDN w:val="0"/>
              <w:adjustRightInd w:val="0"/>
              <w:spacing w:line="240" w:lineRule="auto"/>
              <w:rPr>
                <w:sz w:val="20"/>
                <w:lang w:val="fr-FR"/>
              </w:rPr>
            </w:pPr>
            <w:r>
              <w:rPr>
                <w:sz w:val="20"/>
                <w:lang w:val="fr-FR"/>
              </w:rPr>
              <w:noBreakHyphen/>
              <w:t>2,2 %</w:t>
            </w:r>
          </w:p>
          <w:p w14:paraId="40E9F547"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8,4 % ; 4,0 %)</w:t>
            </w:r>
          </w:p>
        </w:tc>
        <w:tc>
          <w:tcPr>
            <w:tcW w:w="1277" w:type="dxa"/>
            <w:tcBorders>
              <w:top w:val="single" w:sz="4" w:space="0" w:color="auto"/>
              <w:left w:val="single" w:sz="4" w:space="0" w:color="auto"/>
              <w:bottom w:val="single" w:sz="4" w:space="0" w:color="auto"/>
              <w:right w:val="single" w:sz="4" w:space="0" w:color="auto"/>
            </w:tcBorders>
          </w:tcPr>
          <w:p w14:paraId="6A738DD7" w14:textId="77777777" w:rsidR="00826290" w:rsidRDefault="00826290">
            <w:pPr>
              <w:keepNext/>
              <w:keepLines/>
              <w:autoSpaceDE w:val="0"/>
              <w:autoSpaceDN w:val="0"/>
              <w:adjustRightInd w:val="0"/>
              <w:spacing w:line="240" w:lineRule="auto"/>
              <w:rPr>
                <w:sz w:val="20"/>
                <w:lang w:val="fr-FR"/>
              </w:rPr>
            </w:pPr>
          </w:p>
        </w:tc>
      </w:tr>
      <w:tr w:rsidR="00826290" w14:paraId="01EBAE17" w14:textId="77777777">
        <w:trPr>
          <w:trHeight w:val="227"/>
        </w:trPr>
        <w:tc>
          <w:tcPr>
            <w:tcW w:w="3681" w:type="dxa"/>
            <w:tcBorders>
              <w:top w:val="single" w:sz="4" w:space="0" w:color="auto"/>
              <w:left w:val="single" w:sz="4" w:space="0" w:color="auto"/>
              <w:bottom w:val="single" w:sz="4" w:space="0" w:color="auto"/>
              <w:right w:val="single" w:sz="4" w:space="0" w:color="auto"/>
            </w:tcBorders>
            <w:hideMark/>
          </w:tcPr>
          <w:p w14:paraId="45B48BE0"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A66DDED" w14:textId="77777777" w:rsidR="00826290" w:rsidRDefault="00886B91">
            <w:pPr>
              <w:keepNext/>
              <w:keepLines/>
              <w:autoSpaceDE w:val="0"/>
              <w:autoSpaceDN w:val="0"/>
              <w:adjustRightInd w:val="0"/>
              <w:spacing w:line="240" w:lineRule="auto"/>
              <w:jc w:val="center"/>
              <w:rPr>
                <w:sz w:val="20"/>
                <w:lang w:val="fr-FR"/>
              </w:rPr>
            </w:pPr>
            <w:r>
              <w:rPr>
                <w:sz w:val="20"/>
                <w:lang w:val="fr-FR"/>
              </w:rPr>
              <w:t>60</w:t>
            </w:r>
          </w:p>
        </w:tc>
        <w:tc>
          <w:tcPr>
            <w:tcW w:w="1559" w:type="dxa"/>
            <w:tcBorders>
              <w:top w:val="single" w:sz="4" w:space="0" w:color="auto"/>
              <w:left w:val="single" w:sz="4" w:space="0" w:color="auto"/>
              <w:bottom w:val="single" w:sz="4" w:space="0" w:color="auto"/>
              <w:right w:val="single" w:sz="4" w:space="0" w:color="auto"/>
            </w:tcBorders>
            <w:hideMark/>
          </w:tcPr>
          <w:p w14:paraId="175CA6DD" w14:textId="77777777" w:rsidR="00826290" w:rsidRDefault="00886B91">
            <w:pPr>
              <w:keepNext/>
              <w:keepLines/>
              <w:autoSpaceDE w:val="0"/>
              <w:autoSpaceDN w:val="0"/>
              <w:adjustRightInd w:val="0"/>
              <w:spacing w:line="240" w:lineRule="auto"/>
              <w:rPr>
                <w:sz w:val="20"/>
                <w:lang w:val="fr-FR"/>
              </w:rPr>
            </w:pPr>
            <w:r>
              <w:rPr>
                <w:sz w:val="20"/>
                <w:lang w:val="fr-FR"/>
              </w:rPr>
              <w:t>56,3 %</w:t>
            </w:r>
          </w:p>
        </w:tc>
        <w:tc>
          <w:tcPr>
            <w:tcW w:w="1559" w:type="dxa"/>
            <w:tcBorders>
              <w:top w:val="single" w:sz="4" w:space="0" w:color="auto"/>
              <w:left w:val="single" w:sz="4" w:space="0" w:color="auto"/>
              <w:bottom w:val="single" w:sz="4" w:space="0" w:color="auto"/>
              <w:right w:val="single" w:sz="4" w:space="0" w:color="auto"/>
            </w:tcBorders>
            <w:hideMark/>
          </w:tcPr>
          <w:p w14:paraId="587A36FD" w14:textId="77777777" w:rsidR="00826290" w:rsidRDefault="00886B91">
            <w:pPr>
              <w:keepNext/>
              <w:keepLines/>
              <w:autoSpaceDE w:val="0"/>
              <w:autoSpaceDN w:val="0"/>
              <w:adjustRightInd w:val="0"/>
              <w:spacing w:line="240" w:lineRule="auto"/>
              <w:rPr>
                <w:sz w:val="20"/>
                <w:lang w:val="fr-FR"/>
              </w:rPr>
            </w:pPr>
            <w:r>
              <w:rPr>
                <w:sz w:val="20"/>
                <w:lang w:val="fr-FR"/>
              </w:rPr>
              <w:t>54,6 %</w:t>
            </w:r>
          </w:p>
        </w:tc>
        <w:tc>
          <w:tcPr>
            <w:tcW w:w="1277" w:type="dxa"/>
            <w:tcBorders>
              <w:top w:val="single" w:sz="4" w:space="0" w:color="auto"/>
              <w:left w:val="single" w:sz="4" w:space="0" w:color="auto"/>
              <w:bottom w:val="single" w:sz="4" w:space="0" w:color="auto"/>
              <w:right w:val="single" w:sz="4" w:space="0" w:color="auto"/>
            </w:tcBorders>
            <w:hideMark/>
          </w:tcPr>
          <w:p w14:paraId="639C656B" w14:textId="77777777" w:rsidR="00826290" w:rsidRDefault="00886B91">
            <w:pPr>
              <w:keepNext/>
              <w:keepLines/>
              <w:autoSpaceDE w:val="0"/>
              <w:autoSpaceDN w:val="0"/>
              <w:adjustRightInd w:val="0"/>
              <w:spacing w:line="240" w:lineRule="auto"/>
              <w:rPr>
                <w:sz w:val="20"/>
                <w:lang w:val="fr-FR"/>
              </w:rPr>
            </w:pPr>
            <w:r>
              <w:rPr>
                <w:sz w:val="20"/>
                <w:lang w:val="fr-FR"/>
              </w:rPr>
              <w:t>58,2 %</w:t>
            </w:r>
          </w:p>
        </w:tc>
      </w:tr>
      <w:tr w:rsidR="00826290" w14:paraId="10936B83" w14:textId="77777777">
        <w:trPr>
          <w:trHeight w:val="227"/>
        </w:trPr>
        <w:tc>
          <w:tcPr>
            <w:tcW w:w="3681" w:type="dxa"/>
            <w:tcBorders>
              <w:top w:val="single" w:sz="4" w:space="0" w:color="auto"/>
              <w:left w:val="single" w:sz="4" w:space="0" w:color="auto"/>
              <w:bottom w:val="single" w:sz="4" w:space="0" w:color="auto"/>
              <w:right w:val="single" w:sz="4" w:space="0" w:color="auto"/>
            </w:tcBorders>
            <w:hideMark/>
          </w:tcPr>
          <w:p w14:paraId="49825144"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27747E4A"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B1DAC88"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7C70BA77"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1,1 %</w:t>
            </w:r>
          </w:p>
          <w:p w14:paraId="0BAE5800"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7,5 % ; 5,3 %)</w:t>
            </w:r>
          </w:p>
        </w:tc>
        <w:tc>
          <w:tcPr>
            <w:tcW w:w="1559" w:type="dxa"/>
            <w:tcBorders>
              <w:top w:val="single" w:sz="4" w:space="0" w:color="auto"/>
              <w:left w:val="single" w:sz="4" w:space="0" w:color="auto"/>
              <w:bottom w:val="single" w:sz="4" w:space="0" w:color="auto"/>
              <w:right w:val="single" w:sz="4" w:space="0" w:color="auto"/>
            </w:tcBorders>
            <w:hideMark/>
          </w:tcPr>
          <w:p w14:paraId="3A72B9B6"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2,3 %</w:t>
            </w:r>
          </w:p>
          <w:p w14:paraId="5E4B606B"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8,7 % ; 4,1 %)</w:t>
            </w:r>
          </w:p>
        </w:tc>
        <w:tc>
          <w:tcPr>
            <w:tcW w:w="1277" w:type="dxa"/>
            <w:tcBorders>
              <w:top w:val="single" w:sz="4" w:space="0" w:color="auto"/>
              <w:left w:val="single" w:sz="4" w:space="0" w:color="auto"/>
              <w:bottom w:val="single" w:sz="4" w:space="0" w:color="auto"/>
              <w:right w:val="single" w:sz="4" w:space="0" w:color="auto"/>
            </w:tcBorders>
          </w:tcPr>
          <w:p w14:paraId="0CBED8E4" w14:textId="77777777" w:rsidR="00826290" w:rsidRDefault="00826290">
            <w:pPr>
              <w:keepNext/>
              <w:keepLines/>
              <w:autoSpaceDE w:val="0"/>
              <w:autoSpaceDN w:val="0"/>
              <w:adjustRightInd w:val="0"/>
              <w:spacing w:line="240" w:lineRule="auto"/>
              <w:rPr>
                <w:sz w:val="20"/>
                <w:lang w:val="fr-FR"/>
              </w:rPr>
            </w:pPr>
          </w:p>
        </w:tc>
      </w:tr>
      <w:tr w:rsidR="00826290" w14:paraId="4D3D3E02" w14:textId="77777777">
        <w:trPr>
          <w:trHeight w:val="227"/>
        </w:trPr>
        <w:tc>
          <w:tcPr>
            <w:tcW w:w="3681" w:type="dxa"/>
            <w:tcBorders>
              <w:top w:val="single" w:sz="4" w:space="0" w:color="auto"/>
              <w:left w:val="single" w:sz="4" w:space="0" w:color="auto"/>
              <w:bottom w:val="single" w:sz="4" w:space="0" w:color="auto"/>
              <w:right w:val="single" w:sz="4" w:space="0" w:color="auto"/>
            </w:tcBorders>
            <w:hideMark/>
          </w:tcPr>
          <w:p w14:paraId="02903B6A"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243F52C" w14:textId="77777777" w:rsidR="00826290" w:rsidRDefault="00886B91">
            <w:pPr>
              <w:keepNext/>
              <w:keepLines/>
              <w:autoSpaceDE w:val="0"/>
              <w:autoSpaceDN w:val="0"/>
              <w:adjustRightInd w:val="0"/>
              <w:spacing w:line="240" w:lineRule="auto"/>
              <w:jc w:val="center"/>
              <w:rPr>
                <w:sz w:val="20"/>
                <w:lang w:val="fr-FR"/>
              </w:rPr>
            </w:pPr>
            <w:r>
              <w:rPr>
                <w:sz w:val="20"/>
                <w:lang w:val="fr-FR"/>
              </w:rPr>
              <w:t>96</w:t>
            </w:r>
          </w:p>
        </w:tc>
        <w:tc>
          <w:tcPr>
            <w:tcW w:w="1559" w:type="dxa"/>
            <w:tcBorders>
              <w:top w:val="single" w:sz="4" w:space="0" w:color="auto"/>
              <w:left w:val="single" w:sz="4" w:space="0" w:color="auto"/>
              <w:bottom w:val="single" w:sz="4" w:space="0" w:color="auto"/>
              <w:right w:val="single" w:sz="4" w:space="0" w:color="auto"/>
            </w:tcBorders>
            <w:hideMark/>
          </w:tcPr>
          <w:p w14:paraId="34218483" w14:textId="77777777" w:rsidR="00826290" w:rsidRDefault="00886B91">
            <w:pPr>
              <w:keepNext/>
              <w:keepLines/>
              <w:autoSpaceDE w:val="0"/>
              <w:autoSpaceDN w:val="0"/>
              <w:adjustRightInd w:val="0"/>
              <w:spacing w:line="240" w:lineRule="auto"/>
              <w:rPr>
                <w:sz w:val="20"/>
                <w:lang w:val="fr-FR"/>
              </w:rPr>
            </w:pPr>
            <w:r>
              <w:rPr>
                <w:sz w:val="20"/>
                <w:lang w:val="fr-FR"/>
              </w:rPr>
              <w:t>53,3 %</w:t>
            </w:r>
          </w:p>
        </w:tc>
        <w:tc>
          <w:tcPr>
            <w:tcW w:w="1559" w:type="dxa"/>
            <w:tcBorders>
              <w:top w:val="single" w:sz="4" w:space="0" w:color="auto"/>
              <w:left w:val="single" w:sz="4" w:space="0" w:color="auto"/>
              <w:bottom w:val="single" w:sz="4" w:space="0" w:color="auto"/>
              <w:right w:val="single" w:sz="4" w:space="0" w:color="auto"/>
            </w:tcBorders>
            <w:hideMark/>
          </w:tcPr>
          <w:p w14:paraId="04E552CF" w14:textId="77777777" w:rsidR="00826290" w:rsidRDefault="00886B91">
            <w:pPr>
              <w:keepNext/>
              <w:keepLines/>
              <w:autoSpaceDE w:val="0"/>
              <w:autoSpaceDN w:val="0"/>
              <w:adjustRightInd w:val="0"/>
              <w:spacing w:line="240" w:lineRule="auto"/>
              <w:rPr>
                <w:sz w:val="20"/>
                <w:lang w:val="fr-FR"/>
              </w:rPr>
            </w:pPr>
            <w:r>
              <w:rPr>
                <w:sz w:val="20"/>
                <w:lang w:val="fr-FR"/>
              </w:rPr>
              <w:t>53,1 %</w:t>
            </w:r>
          </w:p>
        </w:tc>
        <w:tc>
          <w:tcPr>
            <w:tcW w:w="1277" w:type="dxa"/>
            <w:tcBorders>
              <w:top w:val="single" w:sz="4" w:space="0" w:color="auto"/>
              <w:left w:val="single" w:sz="4" w:space="0" w:color="auto"/>
              <w:bottom w:val="single" w:sz="4" w:space="0" w:color="auto"/>
              <w:right w:val="single" w:sz="4" w:space="0" w:color="auto"/>
            </w:tcBorders>
            <w:hideMark/>
          </w:tcPr>
          <w:p w14:paraId="6CA69208" w14:textId="77777777" w:rsidR="00826290" w:rsidRDefault="00886B91">
            <w:pPr>
              <w:keepNext/>
              <w:keepLines/>
              <w:autoSpaceDE w:val="0"/>
              <w:autoSpaceDN w:val="0"/>
              <w:adjustRightInd w:val="0"/>
              <w:spacing w:line="240" w:lineRule="auto"/>
              <w:rPr>
                <w:sz w:val="20"/>
                <w:lang w:val="fr-FR"/>
              </w:rPr>
            </w:pPr>
            <w:r>
              <w:rPr>
                <w:sz w:val="20"/>
                <w:lang w:val="fr-FR"/>
              </w:rPr>
              <w:t>56,7 %</w:t>
            </w:r>
          </w:p>
        </w:tc>
      </w:tr>
      <w:tr w:rsidR="00826290" w14:paraId="351A1DE7" w14:textId="77777777">
        <w:trPr>
          <w:trHeight w:val="227"/>
        </w:trPr>
        <w:tc>
          <w:tcPr>
            <w:tcW w:w="3681" w:type="dxa"/>
            <w:tcBorders>
              <w:top w:val="single" w:sz="4" w:space="0" w:color="auto"/>
              <w:left w:val="single" w:sz="4" w:space="0" w:color="auto"/>
              <w:bottom w:val="single" w:sz="4" w:space="0" w:color="auto"/>
              <w:right w:val="single" w:sz="4" w:space="0" w:color="auto"/>
            </w:tcBorders>
            <w:hideMark/>
          </w:tcPr>
          <w:p w14:paraId="4180AB5E" w14:textId="77777777" w:rsidR="00826290" w:rsidRDefault="00886B91">
            <w:pPr>
              <w:widowControl w:val="0"/>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003B0A6C" w14:textId="77777777" w:rsidR="00826290" w:rsidRDefault="00886B91">
            <w:pPr>
              <w:widowControl w:val="0"/>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40B7978" w14:textId="77777777" w:rsidR="00826290" w:rsidRDefault="00826290">
            <w:pPr>
              <w:widowControl w:val="0"/>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773FDF30" w14:textId="77777777" w:rsidR="00826290" w:rsidRDefault="00886B91">
            <w:pPr>
              <w:widowControl w:val="0"/>
              <w:tabs>
                <w:tab w:val="clear" w:pos="567"/>
                <w:tab w:val="left" w:pos="708"/>
              </w:tabs>
              <w:autoSpaceDE w:val="0"/>
              <w:autoSpaceDN w:val="0"/>
              <w:adjustRightInd w:val="0"/>
              <w:spacing w:line="240" w:lineRule="auto"/>
              <w:rPr>
                <w:sz w:val="20"/>
                <w:lang w:val="fr-FR"/>
              </w:rPr>
            </w:pPr>
            <w:r>
              <w:rPr>
                <w:sz w:val="20"/>
                <w:lang w:val="fr-FR"/>
              </w:rPr>
              <w:noBreakHyphen/>
              <w:t>2,7 %</w:t>
            </w:r>
          </w:p>
          <w:p w14:paraId="6862208F" w14:textId="77777777" w:rsidR="00826290" w:rsidRDefault="00886B91">
            <w:pPr>
              <w:widowControl w:val="0"/>
              <w:autoSpaceDE w:val="0"/>
              <w:autoSpaceDN w:val="0"/>
              <w:adjustRightInd w:val="0"/>
              <w:spacing w:line="240" w:lineRule="auto"/>
              <w:rPr>
                <w:sz w:val="20"/>
                <w:lang w:val="fr-FR"/>
              </w:rPr>
            </w:pPr>
            <w:r>
              <w:rPr>
                <w:sz w:val="20"/>
                <w:lang w:val="fr-FR"/>
              </w:rPr>
              <w:t>(</w:t>
            </w:r>
            <w:r>
              <w:rPr>
                <w:sz w:val="20"/>
                <w:lang w:val="fr-FR"/>
              </w:rPr>
              <w:noBreakHyphen/>
              <w:t>9,4 % ; 4,0 %)</w:t>
            </w:r>
          </w:p>
        </w:tc>
        <w:tc>
          <w:tcPr>
            <w:tcW w:w="1559" w:type="dxa"/>
            <w:tcBorders>
              <w:top w:val="single" w:sz="4" w:space="0" w:color="auto"/>
              <w:left w:val="single" w:sz="4" w:space="0" w:color="auto"/>
              <w:bottom w:val="single" w:sz="4" w:space="0" w:color="auto"/>
              <w:right w:val="single" w:sz="4" w:space="0" w:color="auto"/>
            </w:tcBorders>
            <w:hideMark/>
          </w:tcPr>
          <w:p w14:paraId="1787EBFD" w14:textId="77777777" w:rsidR="00826290" w:rsidRDefault="00886B91">
            <w:pPr>
              <w:widowControl w:val="0"/>
              <w:tabs>
                <w:tab w:val="clear" w:pos="567"/>
                <w:tab w:val="left" w:pos="708"/>
              </w:tabs>
              <w:autoSpaceDE w:val="0"/>
              <w:autoSpaceDN w:val="0"/>
              <w:adjustRightInd w:val="0"/>
              <w:spacing w:line="240" w:lineRule="auto"/>
              <w:rPr>
                <w:sz w:val="20"/>
                <w:lang w:val="fr-FR"/>
              </w:rPr>
            </w:pPr>
            <w:r>
              <w:rPr>
                <w:sz w:val="20"/>
                <w:lang w:val="fr-FR"/>
              </w:rPr>
              <w:noBreakHyphen/>
              <w:t>2,4 %</w:t>
            </w:r>
          </w:p>
          <w:p w14:paraId="5474FAD0" w14:textId="77777777" w:rsidR="00826290" w:rsidRDefault="00886B91">
            <w:pPr>
              <w:widowControl w:val="0"/>
              <w:autoSpaceDE w:val="0"/>
              <w:autoSpaceDN w:val="0"/>
              <w:adjustRightInd w:val="0"/>
              <w:spacing w:line="240" w:lineRule="auto"/>
              <w:rPr>
                <w:sz w:val="20"/>
                <w:lang w:val="fr-FR"/>
              </w:rPr>
            </w:pPr>
            <w:r>
              <w:rPr>
                <w:sz w:val="20"/>
                <w:lang w:val="fr-FR"/>
              </w:rPr>
              <w:t>(</w:t>
            </w:r>
            <w:r>
              <w:rPr>
                <w:sz w:val="20"/>
                <w:lang w:val="fr-FR"/>
              </w:rPr>
              <w:noBreakHyphen/>
              <w:t>9,1 % ; 4,2 %)</w:t>
            </w:r>
          </w:p>
        </w:tc>
        <w:tc>
          <w:tcPr>
            <w:tcW w:w="1277" w:type="dxa"/>
            <w:tcBorders>
              <w:top w:val="single" w:sz="4" w:space="0" w:color="auto"/>
              <w:left w:val="single" w:sz="4" w:space="0" w:color="auto"/>
              <w:bottom w:val="single" w:sz="4" w:space="0" w:color="auto"/>
              <w:right w:val="single" w:sz="4" w:space="0" w:color="auto"/>
            </w:tcBorders>
          </w:tcPr>
          <w:p w14:paraId="26C6D65B" w14:textId="77777777" w:rsidR="00826290" w:rsidRDefault="00826290">
            <w:pPr>
              <w:widowControl w:val="0"/>
              <w:autoSpaceDE w:val="0"/>
              <w:autoSpaceDN w:val="0"/>
              <w:adjustRightInd w:val="0"/>
              <w:spacing w:line="240" w:lineRule="auto"/>
              <w:rPr>
                <w:sz w:val="20"/>
                <w:lang w:val="fr-FR"/>
              </w:rPr>
            </w:pPr>
          </w:p>
        </w:tc>
      </w:tr>
      <w:tr w:rsidR="00826290" w:rsidRPr="00AE2C51" w14:paraId="201085C7" w14:textId="77777777">
        <w:trPr>
          <w:trHeight w:val="227"/>
        </w:trPr>
        <w:tc>
          <w:tcPr>
            <w:tcW w:w="9210" w:type="dxa"/>
            <w:gridSpan w:val="5"/>
            <w:tcBorders>
              <w:top w:val="single" w:sz="4" w:space="0" w:color="auto"/>
              <w:left w:val="single" w:sz="4" w:space="0" w:color="auto"/>
              <w:bottom w:val="single" w:sz="4" w:space="0" w:color="auto"/>
              <w:right w:val="single" w:sz="4" w:space="0" w:color="auto"/>
            </w:tcBorders>
            <w:vAlign w:val="center"/>
            <w:hideMark/>
          </w:tcPr>
          <w:p w14:paraId="45F9ED47" w14:textId="77777777" w:rsidR="00826290" w:rsidRDefault="00886B91">
            <w:pPr>
              <w:keepNext/>
              <w:keepLines/>
              <w:autoSpaceDE w:val="0"/>
              <w:autoSpaceDN w:val="0"/>
              <w:adjustRightInd w:val="0"/>
              <w:spacing w:line="240" w:lineRule="auto"/>
              <w:rPr>
                <w:b/>
                <w:sz w:val="20"/>
                <w:lang w:val="fr-FR"/>
              </w:rPr>
            </w:pPr>
            <w:r>
              <w:rPr>
                <w:b/>
                <w:sz w:val="20"/>
                <w:lang w:val="fr-FR"/>
              </w:rPr>
              <w:t>Patients ayant gagné au moins 15 lettres de MAVC par rapport à l’inclusion</w:t>
            </w:r>
            <w:r>
              <w:rPr>
                <w:b/>
                <w:sz w:val="20"/>
                <w:vertAlign w:val="superscript"/>
                <w:lang w:val="fr-FR"/>
              </w:rPr>
              <w:t>D</w:t>
            </w:r>
          </w:p>
        </w:tc>
      </w:tr>
      <w:tr w:rsidR="00826290" w14:paraId="74C27B63" w14:textId="77777777">
        <w:tc>
          <w:tcPr>
            <w:tcW w:w="3681" w:type="dxa"/>
            <w:tcBorders>
              <w:top w:val="single" w:sz="4" w:space="0" w:color="auto"/>
              <w:left w:val="single" w:sz="4" w:space="0" w:color="auto"/>
              <w:bottom w:val="single" w:sz="4" w:space="0" w:color="auto"/>
              <w:right w:val="single" w:sz="4" w:space="0" w:color="auto"/>
            </w:tcBorders>
            <w:hideMark/>
          </w:tcPr>
          <w:p w14:paraId="34E8D39F"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630B5AAB" w14:textId="77777777" w:rsidR="00826290" w:rsidRDefault="00886B91">
            <w:pPr>
              <w:keepNext/>
              <w:keepLines/>
              <w:autoSpaceDE w:val="0"/>
              <w:autoSpaceDN w:val="0"/>
              <w:adjustRightInd w:val="0"/>
              <w:spacing w:line="240" w:lineRule="auto"/>
              <w:jc w:val="center"/>
              <w:rPr>
                <w:sz w:val="20"/>
                <w:lang w:val="fr-FR"/>
              </w:rPr>
            </w:pPr>
            <w:r>
              <w:rPr>
                <w:sz w:val="20"/>
                <w:lang w:val="fr-FR"/>
              </w:rPr>
              <w:t>48</w:t>
            </w:r>
          </w:p>
        </w:tc>
        <w:tc>
          <w:tcPr>
            <w:tcW w:w="1559" w:type="dxa"/>
            <w:tcBorders>
              <w:top w:val="single" w:sz="4" w:space="0" w:color="auto"/>
              <w:left w:val="single" w:sz="4" w:space="0" w:color="auto"/>
              <w:bottom w:val="single" w:sz="4" w:space="0" w:color="auto"/>
              <w:right w:val="single" w:sz="4" w:space="0" w:color="auto"/>
            </w:tcBorders>
            <w:hideMark/>
          </w:tcPr>
          <w:p w14:paraId="45A23F24" w14:textId="77777777" w:rsidR="00826290" w:rsidRDefault="00886B91">
            <w:pPr>
              <w:keepNext/>
              <w:keepLines/>
              <w:autoSpaceDE w:val="0"/>
              <w:autoSpaceDN w:val="0"/>
              <w:adjustRightInd w:val="0"/>
              <w:spacing w:line="240" w:lineRule="auto"/>
              <w:rPr>
                <w:sz w:val="20"/>
                <w:lang w:val="fr-FR"/>
              </w:rPr>
            </w:pPr>
            <w:r>
              <w:rPr>
                <w:sz w:val="20"/>
                <w:lang w:val="fr-FR"/>
              </w:rPr>
              <w:t>20,7 %</w:t>
            </w:r>
          </w:p>
        </w:tc>
        <w:tc>
          <w:tcPr>
            <w:tcW w:w="1559" w:type="dxa"/>
            <w:tcBorders>
              <w:top w:val="single" w:sz="4" w:space="0" w:color="auto"/>
              <w:left w:val="single" w:sz="4" w:space="0" w:color="auto"/>
              <w:bottom w:val="single" w:sz="4" w:space="0" w:color="auto"/>
              <w:right w:val="single" w:sz="4" w:space="0" w:color="auto"/>
            </w:tcBorders>
            <w:hideMark/>
          </w:tcPr>
          <w:p w14:paraId="7C5D2CEE" w14:textId="77777777" w:rsidR="00826290" w:rsidRDefault="00886B91">
            <w:pPr>
              <w:keepNext/>
              <w:keepLines/>
              <w:autoSpaceDE w:val="0"/>
              <w:autoSpaceDN w:val="0"/>
              <w:adjustRightInd w:val="0"/>
              <w:spacing w:line="240" w:lineRule="auto"/>
              <w:rPr>
                <w:sz w:val="20"/>
                <w:lang w:val="fr-FR"/>
              </w:rPr>
            </w:pPr>
            <w:r>
              <w:rPr>
                <w:sz w:val="20"/>
                <w:lang w:val="fr-FR"/>
              </w:rPr>
              <w:t>21,7 %</w:t>
            </w:r>
          </w:p>
        </w:tc>
        <w:tc>
          <w:tcPr>
            <w:tcW w:w="1277" w:type="dxa"/>
            <w:tcBorders>
              <w:top w:val="single" w:sz="4" w:space="0" w:color="auto"/>
              <w:left w:val="single" w:sz="4" w:space="0" w:color="auto"/>
              <w:bottom w:val="single" w:sz="4" w:space="0" w:color="auto"/>
              <w:right w:val="single" w:sz="4" w:space="0" w:color="auto"/>
            </w:tcBorders>
            <w:hideMark/>
          </w:tcPr>
          <w:p w14:paraId="1D919309" w14:textId="77777777" w:rsidR="00826290" w:rsidRDefault="00886B91">
            <w:pPr>
              <w:keepNext/>
              <w:keepLines/>
              <w:autoSpaceDE w:val="0"/>
              <w:autoSpaceDN w:val="0"/>
              <w:adjustRightInd w:val="0"/>
              <w:spacing w:line="240" w:lineRule="auto"/>
              <w:rPr>
                <w:sz w:val="20"/>
                <w:lang w:val="fr-FR"/>
              </w:rPr>
            </w:pPr>
            <w:r>
              <w:rPr>
                <w:sz w:val="20"/>
                <w:lang w:val="fr-FR"/>
              </w:rPr>
              <w:t>22,1 %</w:t>
            </w:r>
          </w:p>
        </w:tc>
      </w:tr>
      <w:tr w:rsidR="00826290" w14:paraId="3ED8792C" w14:textId="77777777">
        <w:tc>
          <w:tcPr>
            <w:tcW w:w="3681" w:type="dxa"/>
            <w:tcBorders>
              <w:top w:val="single" w:sz="4" w:space="0" w:color="auto"/>
              <w:left w:val="single" w:sz="4" w:space="0" w:color="auto"/>
              <w:bottom w:val="single" w:sz="4" w:space="0" w:color="auto"/>
              <w:right w:val="single" w:sz="4" w:space="0" w:color="auto"/>
            </w:tcBorders>
            <w:hideMark/>
          </w:tcPr>
          <w:p w14:paraId="64046ADE"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1884A1B0"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33BAB04"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131C7646" w14:textId="77777777" w:rsidR="00826290" w:rsidRDefault="00886B91">
            <w:pPr>
              <w:keepNext/>
              <w:keepLines/>
              <w:autoSpaceDE w:val="0"/>
              <w:autoSpaceDN w:val="0"/>
              <w:adjustRightInd w:val="0"/>
              <w:spacing w:line="240" w:lineRule="auto"/>
              <w:rPr>
                <w:sz w:val="20"/>
                <w:lang w:val="fr-FR"/>
              </w:rPr>
            </w:pPr>
            <w:r>
              <w:rPr>
                <w:sz w:val="20"/>
                <w:lang w:val="fr-FR"/>
              </w:rPr>
              <w:noBreakHyphen/>
              <w:t>1,7 %</w:t>
            </w:r>
          </w:p>
          <w:p w14:paraId="45F20949"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7,8 % ; 4,3 %)</w:t>
            </w:r>
          </w:p>
        </w:tc>
        <w:tc>
          <w:tcPr>
            <w:tcW w:w="1559" w:type="dxa"/>
            <w:tcBorders>
              <w:top w:val="single" w:sz="4" w:space="0" w:color="auto"/>
              <w:left w:val="single" w:sz="4" w:space="0" w:color="auto"/>
              <w:bottom w:val="single" w:sz="4" w:space="0" w:color="auto"/>
              <w:right w:val="single" w:sz="4" w:space="0" w:color="auto"/>
            </w:tcBorders>
            <w:hideMark/>
          </w:tcPr>
          <w:p w14:paraId="715B15A6" w14:textId="77777777" w:rsidR="00826290" w:rsidRDefault="00886B91">
            <w:pPr>
              <w:keepNext/>
              <w:keepLines/>
              <w:autoSpaceDE w:val="0"/>
              <w:autoSpaceDN w:val="0"/>
              <w:adjustRightInd w:val="0"/>
              <w:spacing w:line="240" w:lineRule="auto"/>
              <w:rPr>
                <w:sz w:val="20"/>
                <w:lang w:val="fr-FR"/>
              </w:rPr>
            </w:pPr>
            <w:r>
              <w:rPr>
                <w:sz w:val="20"/>
                <w:lang w:val="fr-FR"/>
              </w:rPr>
              <w:noBreakHyphen/>
              <w:t>0,9 %</w:t>
            </w:r>
          </w:p>
          <w:p w14:paraId="4E5A833B"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7,0 % ; 5,1 %)</w:t>
            </w:r>
          </w:p>
        </w:tc>
        <w:tc>
          <w:tcPr>
            <w:tcW w:w="1277" w:type="dxa"/>
            <w:tcBorders>
              <w:top w:val="single" w:sz="4" w:space="0" w:color="auto"/>
              <w:left w:val="single" w:sz="4" w:space="0" w:color="auto"/>
              <w:bottom w:val="single" w:sz="4" w:space="0" w:color="auto"/>
              <w:right w:val="single" w:sz="4" w:space="0" w:color="auto"/>
            </w:tcBorders>
          </w:tcPr>
          <w:p w14:paraId="01694714" w14:textId="77777777" w:rsidR="00826290" w:rsidRDefault="00826290">
            <w:pPr>
              <w:keepNext/>
              <w:keepLines/>
              <w:autoSpaceDE w:val="0"/>
              <w:autoSpaceDN w:val="0"/>
              <w:adjustRightInd w:val="0"/>
              <w:spacing w:line="240" w:lineRule="auto"/>
              <w:rPr>
                <w:sz w:val="20"/>
                <w:lang w:val="fr-FR"/>
              </w:rPr>
            </w:pPr>
          </w:p>
        </w:tc>
      </w:tr>
      <w:tr w:rsidR="00826290" w14:paraId="13097DB5" w14:textId="77777777">
        <w:tc>
          <w:tcPr>
            <w:tcW w:w="3681" w:type="dxa"/>
            <w:tcBorders>
              <w:top w:val="single" w:sz="4" w:space="0" w:color="auto"/>
              <w:left w:val="single" w:sz="4" w:space="0" w:color="auto"/>
              <w:bottom w:val="single" w:sz="4" w:space="0" w:color="auto"/>
              <w:right w:val="single" w:sz="4" w:space="0" w:color="auto"/>
            </w:tcBorders>
            <w:hideMark/>
          </w:tcPr>
          <w:p w14:paraId="11AD5B97"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429F5D30" w14:textId="77777777" w:rsidR="00826290" w:rsidRDefault="00886B91">
            <w:pPr>
              <w:keepNext/>
              <w:keepLines/>
              <w:autoSpaceDE w:val="0"/>
              <w:autoSpaceDN w:val="0"/>
              <w:adjustRightInd w:val="0"/>
              <w:spacing w:line="240" w:lineRule="auto"/>
              <w:jc w:val="center"/>
              <w:rPr>
                <w:sz w:val="20"/>
                <w:lang w:val="fr-FR"/>
              </w:rPr>
            </w:pPr>
            <w:r>
              <w:rPr>
                <w:sz w:val="20"/>
                <w:lang w:val="fr-FR"/>
              </w:rPr>
              <w:t>60</w:t>
            </w:r>
          </w:p>
        </w:tc>
        <w:tc>
          <w:tcPr>
            <w:tcW w:w="1559" w:type="dxa"/>
            <w:tcBorders>
              <w:top w:val="single" w:sz="4" w:space="0" w:color="auto"/>
              <w:left w:val="single" w:sz="4" w:space="0" w:color="auto"/>
              <w:bottom w:val="single" w:sz="4" w:space="0" w:color="auto"/>
              <w:right w:val="single" w:sz="4" w:space="0" w:color="auto"/>
            </w:tcBorders>
            <w:hideMark/>
          </w:tcPr>
          <w:p w14:paraId="76C6D027" w14:textId="77777777" w:rsidR="00826290" w:rsidRDefault="00886B91">
            <w:pPr>
              <w:keepNext/>
              <w:keepLines/>
              <w:autoSpaceDE w:val="0"/>
              <w:autoSpaceDN w:val="0"/>
              <w:adjustRightInd w:val="0"/>
              <w:spacing w:line="240" w:lineRule="auto"/>
              <w:rPr>
                <w:sz w:val="20"/>
                <w:lang w:val="fr-FR"/>
              </w:rPr>
            </w:pPr>
            <w:r>
              <w:rPr>
                <w:sz w:val="20"/>
                <w:lang w:val="fr-FR"/>
              </w:rPr>
              <w:t>23,7 %</w:t>
            </w:r>
          </w:p>
        </w:tc>
        <w:tc>
          <w:tcPr>
            <w:tcW w:w="1559" w:type="dxa"/>
            <w:tcBorders>
              <w:top w:val="single" w:sz="4" w:space="0" w:color="auto"/>
              <w:left w:val="single" w:sz="4" w:space="0" w:color="auto"/>
              <w:bottom w:val="single" w:sz="4" w:space="0" w:color="auto"/>
              <w:right w:val="single" w:sz="4" w:space="0" w:color="auto"/>
            </w:tcBorders>
            <w:hideMark/>
          </w:tcPr>
          <w:p w14:paraId="442C6094" w14:textId="77777777" w:rsidR="00826290" w:rsidRDefault="00886B91">
            <w:pPr>
              <w:keepNext/>
              <w:keepLines/>
              <w:autoSpaceDE w:val="0"/>
              <w:autoSpaceDN w:val="0"/>
              <w:adjustRightInd w:val="0"/>
              <w:spacing w:line="240" w:lineRule="auto"/>
              <w:rPr>
                <w:sz w:val="20"/>
                <w:lang w:val="fr-FR"/>
              </w:rPr>
            </w:pPr>
            <w:r>
              <w:rPr>
                <w:sz w:val="20"/>
                <w:lang w:val="fr-FR"/>
              </w:rPr>
              <w:t>23,1 %</w:t>
            </w:r>
          </w:p>
        </w:tc>
        <w:tc>
          <w:tcPr>
            <w:tcW w:w="1277" w:type="dxa"/>
            <w:tcBorders>
              <w:top w:val="single" w:sz="4" w:space="0" w:color="auto"/>
              <w:left w:val="single" w:sz="4" w:space="0" w:color="auto"/>
              <w:bottom w:val="single" w:sz="4" w:space="0" w:color="auto"/>
              <w:right w:val="single" w:sz="4" w:space="0" w:color="auto"/>
            </w:tcBorders>
            <w:hideMark/>
          </w:tcPr>
          <w:p w14:paraId="7581E3B5" w14:textId="77777777" w:rsidR="00826290" w:rsidRDefault="00886B91">
            <w:pPr>
              <w:keepNext/>
              <w:keepLines/>
              <w:autoSpaceDE w:val="0"/>
              <w:autoSpaceDN w:val="0"/>
              <w:adjustRightInd w:val="0"/>
              <w:spacing w:line="240" w:lineRule="auto"/>
              <w:rPr>
                <w:sz w:val="20"/>
                <w:lang w:val="fr-FR"/>
              </w:rPr>
            </w:pPr>
            <w:r>
              <w:rPr>
                <w:sz w:val="20"/>
                <w:lang w:val="fr-FR"/>
              </w:rPr>
              <w:t>23,3 %</w:t>
            </w:r>
          </w:p>
        </w:tc>
      </w:tr>
      <w:tr w:rsidR="00826290" w14:paraId="4D938C0D" w14:textId="77777777">
        <w:tc>
          <w:tcPr>
            <w:tcW w:w="3681" w:type="dxa"/>
            <w:tcBorders>
              <w:top w:val="single" w:sz="4" w:space="0" w:color="auto"/>
              <w:left w:val="single" w:sz="4" w:space="0" w:color="auto"/>
              <w:bottom w:val="single" w:sz="4" w:space="0" w:color="auto"/>
              <w:right w:val="single" w:sz="4" w:space="0" w:color="auto"/>
            </w:tcBorders>
            <w:hideMark/>
          </w:tcPr>
          <w:p w14:paraId="6E285268"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1BEE4ED4"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052D5FD"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single" w:sz="4" w:space="0" w:color="auto"/>
              <w:right w:val="single" w:sz="4" w:space="0" w:color="auto"/>
            </w:tcBorders>
            <w:hideMark/>
          </w:tcPr>
          <w:p w14:paraId="24E7FC84"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t>0,1 %</w:t>
            </w:r>
          </w:p>
          <w:p w14:paraId="72CF10DE"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6,2 % ; 6,3 %)</w:t>
            </w:r>
          </w:p>
        </w:tc>
        <w:tc>
          <w:tcPr>
            <w:tcW w:w="1559" w:type="dxa"/>
            <w:tcBorders>
              <w:top w:val="single" w:sz="4" w:space="0" w:color="auto"/>
              <w:left w:val="single" w:sz="4" w:space="0" w:color="auto"/>
              <w:bottom w:val="single" w:sz="4" w:space="0" w:color="auto"/>
              <w:right w:val="single" w:sz="4" w:space="0" w:color="auto"/>
            </w:tcBorders>
            <w:hideMark/>
          </w:tcPr>
          <w:p w14:paraId="0CC70857"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0,7 %</w:t>
            </w:r>
          </w:p>
          <w:p w14:paraId="4A97B677"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6,9 % ; 5,5 %)</w:t>
            </w:r>
          </w:p>
        </w:tc>
        <w:tc>
          <w:tcPr>
            <w:tcW w:w="1277" w:type="dxa"/>
            <w:tcBorders>
              <w:top w:val="single" w:sz="4" w:space="0" w:color="auto"/>
              <w:left w:val="single" w:sz="4" w:space="0" w:color="auto"/>
              <w:bottom w:val="single" w:sz="4" w:space="0" w:color="auto"/>
              <w:right w:val="single" w:sz="4" w:space="0" w:color="auto"/>
            </w:tcBorders>
          </w:tcPr>
          <w:p w14:paraId="393FCA4C" w14:textId="77777777" w:rsidR="00826290" w:rsidRDefault="00826290">
            <w:pPr>
              <w:keepNext/>
              <w:keepLines/>
              <w:autoSpaceDE w:val="0"/>
              <w:autoSpaceDN w:val="0"/>
              <w:adjustRightInd w:val="0"/>
              <w:spacing w:line="240" w:lineRule="auto"/>
              <w:rPr>
                <w:sz w:val="20"/>
                <w:lang w:val="fr-FR"/>
              </w:rPr>
            </w:pPr>
          </w:p>
          <w:p w14:paraId="5F40A1FF" w14:textId="77777777" w:rsidR="00826290" w:rsidRDefault="00826290">
            <w:pPr>
              <w:keepNext/>
              <w:keepLines/>
              <w:autoSpaceDE w:val="0"/>
              <w:autoSpaceDN w:val="0"/>
              <w:adjustRightInd w:val="0"/>
              <w:spacing w:line="240" w:lineRule="auto"/>
              <w:rPr>
                <w:sz w:val="20"/>
                <w:lang w:val="fr-FR"/>
              </w:rPr>
            </w:pPr>
          </w:p>
        </w:tc>
      </w:tr>
      <w:tr w:rsidR="00826290" w14:paraId="264D201E" w14:textId="77777777">
        <w:tc>
          <w:tcPr>
            <w:tcW w:w="3681" w:type="dxa"/>
            <w:tcBorders>
              <w:top w:val="single" w:sz="4" w:space="0" w:color="auto"/>
              <w:left w:val="single" w:sz="4" w:space="0" w:color="auto"/>
              <w:bottom w:val="single" w:sz="4" w:space="0" w:color="auto"/>
              <w:right w:val="single" w:sz="4" w:space="0" w:color="auto"/>
            </w:tcBorders>
            <w:hideMark/>
          </w:tcPr>
          <w:p w14:paraId="3070B573"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6EEDD7BD" w14:textId="77777777" w:rsidR="00826290" w:rsidRDefault="00886B91">
            <w:pPr>
              <w:keepNext/>
              <w:keepLines/>
              <w:autoSpaceDE w:val="0"/>
              <w:autoSpaceDN w:val="0"/>
              <w:adjustRightInd w:val="0"/>
              <w:spacing w:line="240" w:lineRule="auto"/>
              <w:jc w:val="center"/>
              <w:rPr>
                <w:sz w:val="20"/>
                <w:lang w:val="fr-FR"/>
              </w:rPr>
            </w:pPr>
            <w:r>
              <w:rPr>
                <w:sz w:val="20"/>
                <w:lang w:val="fr-FR"/>
              </w:rPr>
              <w:t>96</w:t>
            </w:r>
          </w:p>
        </w:tc>
        <w:tc>
          <w:tcPr>
            <w:tcW w:w="1559" w:type="dxa"/>
            <w:tcBorders>
              <w:top w:val="single" w:sz="4" w:space="0" w:color="auto"/>
              <w:left w:val="single" w:sz="4" w:space="0" w:color="auto"/>
              <w:bottom w:val="single" w:sz="4" w:space="0" w:color="auto"/>
              <w:right w:val="single" w:sz="4" w:space="0" w:color="auto"/>
            </w:tcBorders>
            <w:hideMark/>
          </w:tcPr>
          <w:p w14:paraId="357A5B22" w14:textId="77777777" w:rsidR="00826290" w:rsidRDefault="00886B91">
            <w:pPr>
              <w:keepNext/>
              <w:keepLines/>
              <w:autoSpaceDE w:val="0"/>
              <w:autoSpaceDN w:val="0"/>
              <w:adjustRightInd w:val="0"/>
              <w:spacing w:line="240" w:lineRule="auto"/>
              <w:rPr>
                <w:sz w:val="20"/>
                <w:lang w:val="fr-FR"/>
              </w:rPr>
            </w:pPr>
            <w:r>
              <w:rPr>
                <w:sz w:val="20"/>
                <w:lang w:val="fr-FR"/>
              </w:rPr>
              <w:t>22,2 %</w:t>
            </w:r>
          </w:p>
        </w:tc>
        <w:tc>
          <w:tcPr>
            <w:tcW w:w="1559" w:type="dxa"/>
            <w:tcBorders>
              <w:top w:val="single" w:sz="4" w:space="0" w:color="auto"/>
              <w:left w:val="single" w:sz="4" w:space="0" w:color="auto"/>
              <w:bottom w:val="single" w:sz="4" w:space="0" w:color="auto"/>
              <w:right w:val="single" w:sz="4" w:space="0" w:color="auto"/>
            </w:tcBorders>
            <w:hideMark/>
          </w:tcPr>
          <w:p w14:paraId="3206E95D" w14:textId="77777777" w:rsidR="00826290" w:rsidRDefault="00886B91">
            <w:pPr>
              <w:keepNext/>
              <w:keepLines/>
              <w:autoSpaceDE w:val="0"/>
              <w:autoSpaceDN w:val="0"/>
              <w:adjustRightInd w:val="0"/>
              <w:spacing w:line="240" w:lineRule="auto"/>
              <w:rPr>
                <w:sz w:val="20"/>
                <w:lang w:val="fr-FR"/>
              </w:rPr>
            </w:pPr>
            <w:r>
              <w:rPr>
                <w:sz w:val="20"/>
                <w:lang w:val="fr-FR"/>
              </w:rPr>
              <w:t>22,8 %</w:t>
            </w:r>
          </w:p>
        </w:tc>
        <w:tc>
          <w:tcPr>
            <w:tcW w:w="1277" w:type="dxa"/>
            <w:tcBorders>
              <w:top w:val="single" w:sz="4" w:space="0" w:color="auto"/>
              <w:left w:val="single" w:sz="4" w:space="0" w:color="auto"/>
              <w:bottom w:val="single" w:sz="4" w:space="0" w:color="auto"/>
              <w:right w:val="single" w:sz="4" w:space="0" w:color="auto"/>
            </w:tcBorders>
            <w:hideMark/>
          </w:tcPr>
          <w:p w14:paraId="4E336F99" w14:textId="77777777" w:rsidR="00826290" w:rsidRDefault="00886B91">
            <w:pPr>
              <w:keepNext/>
              <w:keepLines/>
              <w:autoSpaceDE w:val="0"/>
              <w:autoSpaceDN w:val="0"/>
              <w:adjustRightInd w:val="0"/>
              <w:spacing w:line="240" w:lineRule="auto"/>
              <w:rPr>
                <w:sz w:val="20"/>
                <w:lang w:val="fr-FR"/>
              </w:rPr>
            </w:pPr>
            <w:r>
              <w:rPr>
                <w:sz w:val="20"/>
                <w:lang w:val="fr-FR"/>
              </w:rPr>
              <w:t>24,2 %</w:t>
            </w:r>
          </w:p>
        </w:tc>
      </w:tr>
      <w:tr w:rsidR="00826290" w14:paraId="496DCFB2" w14:textId="77777777">
        <w:tc>
          <w:tcPr>
            <w:tcW w:w="3681" w:type="dxa"/>
            <w:tcBorders>
              <w:top w:val="single" w:sz="4" w:space="0" w:color="auto"/>
              <w:left w:val="single" w:sz="4" w:space="0" w:color="auto"/>
              <w:bottom w:val="nil"/>
              <w:right w:val="single" w:sz="4" w:space="0" w:color="auto"/>
            </w:tcBorders>
            <w:hideMark/>
          </w:tcPr>
          <w:p w14:paraId="77D5E913"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645B775C"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nil"/>
              <w:right w:val="single" w:sz="4" w:space="0" w:color="auto"/>
            </w:tcBorders>
            <w:vAlign w:val="center"/>
            <w:hideMark/>
          </w:tcPr>
          <w:p w14:paraId="23FEEF32" w14:textId="77777777" w:rsidR="00826290" w:rsidRDefault="00826290">
            <w:pPr>
              <w:tabs>
                <w:tab w:val="clear" w:pos="567"/>
              </w:tabs>
              <w:spacing w:line="240" w:lineRule="auto"/>
              <w:rPr>
                <w:sz w:val="20"/>
                <w:lang w:val="fr-FR"/>
              </w:rPr>
            </w:pPr>
          </w:p>
        </w:tc>
        <w:tc>
          <w:tcPr>
            <w:tcW w:w="1559" w:type="dxa"/>
            <w:tcBorders>
              <w:top w:val="single" w:sz="4" w:space="0" w:color="auto"/>
              <w:left w:val="single" w:sz="4" w:space="0" w:color="auto"/>
              <w:bottom w:val="nil"/>
              <w:right w:val="single" w:sz="4" w:space="0" w:color="auto"/>
            </w:tcBorders>
            <w:hideMark/>
          </w:tcPr>
          <w:p w14:paraId="062B24CA"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t>-2,4 %</w:t>
            </w:r>
          </w:p>
          <w:p w14:paraId="402F01C5"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8,4 % ; 3,6 %)</w:t>
            </w:r>
          </w:p>
        </w:tc>
        <w:tc>
          <w:tcPr>
            <w:tcW w:w="1559" w:type="dxa"/>
            <w:tcBorders>
              <w:top w:val="single" w:sz="4" w:space="0" w:color="auto"/>
              <w:left w:val="single" w:sz="4" w:space="0" w:color="auto"/>
              <w:bottom w:val="nil"/>
              <w:right w:val="single" w:sz="4" w:space="0" w:color="auto"/>
            </w:tcBorders>
            <w:hideMark/>
          </w:tcPr>
          <w:p w14:paraId="6663B8BB"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2,0 %</w:t>
            </w:r>
          </w:p>
          <w:p w14:paraId="1AB2D9CB"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8,0 % ; 4,1 %)</w:t>
            </w:r>
          </w:p>
        </w:tc>
        <w:tc>
          <w:tcPr>
            <w:tcW w:w="1277" w:type="dxa"/>
            <w:tcBorders>
              <w:top w:val="single" w:sz="4" w:space="0" w:color="auto"/>
              <w:left w:val="single" w:sz="4" w:space="0" w:color="auto"/>
              <w:bottom w:val="nil"/>
              <w:right w:val="single" w:sz="4" w:space="0" w:color="auto"/>
            </w:tcBorders>
          </w:tcPr>
          <w:p w14:paraId="5A59FDE3" w14:textId="77777777" w:rsidR="00826290" w:rsidRDefault="00826290">
            <w:pPr>
              <w:keepNext/>
              <w:keepLines/>
              <w:autoSpaceDE w:val="0"/>
              <w:autoSpaceDN w:val="0"/>
              <w:adjustRightInd w:val="0"/>
              <w:spacing w:line="240" w:lineRule="auto"/>
              <w:rPr>
                <w:sz w:val="20"/>
                <w:lang w:val="fr-FR"/>
              </w:rPr>
            </w:pPr>
          </w:p>
        </w:tc>
      </w:tr>
    </w:tbl>
    <w:tbl>
      <w:tblPr>
        <w:tblStyle w:val="Grilledutableau1"/>
        <w:tblW w:w="9209" w:type="dxa"/>
        <w:tblLayout w:type="fixed"/>
        <w:tblLook w:val="04A0" w:firstRow="1" w:lastRow="0" w:firstColumn="1" w:lastColumn="0" w:noHBand="0" w:noVBand="1"/>
      </w:tblPr>
      <w:tblGrid>
        <w:gridCol w:w="3681"/>
        <w:gridCol w:w="1134"/>
        <w:gridCol w:w="1559"/>
        <w:gridCol w:w="1559"/>
        <w:gridCol w:w="1276"/>
      </w:tblGrid>
      <w:tr w:rsidR="00826290" w:rsidRPr="00AE2C51" w14:paraId="012AF2E0" w14:textId="77777777">
        <w:tc>
          <w:tcPr>
            <w:tcW w:w="9209" w:type="dxa"/>
            <w:gridSpan w:val="5"/>
            <w:tcBorders>
              <w:top w:val="single" w:sz="4" w:space="0" w:color="auto"/>
              <w:left w:val="single" w:sz="4" w:space="0" w:color="auto"/>
              <w:bottom w:val="single" w:sz="4" w:space="0" w:color="auto"/>
              <w:right w:val="single" w:sz="4" w:space="0" w:color="auto"/>
            </w:tcBorders>
          </w:tcPr>
          <w:p w14:paraId="14C5BE87" w14:textId="77777777" w:rsidR="00826290" w:rsidRDefault="00886B91">
            <w:pPr>
              <w:keepNext/>
              <w:keepLines/>
              <w:autoSpaceDE w:val="0"/>
              <w:autoSpaceDN w:val="0"/>
              <w:adjustRightInd w:val="0"/>
              <w:spacing w:line="240" w:lineRule="auto"/>
              <w:rPr>
                <w:b/>
                <w:bCs/>
                <w:i/>
                <w:iCs/>
                <w:sz w:val="20"/>
                <w:lang w:val="fr-FR"/>
              </w:rPr>
            </w:pPr>
            <w:r>
              <w:rPr>
                <w:b/>
                <w:bCs/>
                <w:i/>
                <w:iCs/>
                <w:sz w:val="20"/>
                <w:lang w:val="fr-FR"/>
              </w:rPr>
              <w:t>Dernier intervalle de traitement assigné</w:t>
            </w:r>
          </w:p>
        </w:tc>
      </w:tr>
      <w:tr w:rsidR="00826290" w:rsidRPr="00AE2C51" w14:paraId="0542A0B6" w14:textId="77777777">
        <w:tc>
          <w:tcPr>
            <w:tcW w:w="9209" w:type="dxa"/>
            <w:gridSpan w:val="5"/>
            <w:tcBorders>
              <w:top w:val="single" w:sz="4" w:space="0" w:color="auto"/>
            </w:tcBorders>
          </w:tcPr>
          <w:p w14:paraId="67B426D5" w14:textId="77777777" w:rsidR="00826290" w:rsidRDefault="00886B91">
            <w:pPr>
              <w:keepNext/>
              <w:keepLines/>
              <w:autoSpaceDE w:val="0"/>
              <w:autoSpaceDN w:val="0"/>
              <w:adjustRightInd w:val="0"/>
              <w:spacing w:line="240" w:lineRule="auto"/>
              <w:rPr>
                <w:sz w:val="20"/>
                <w:lang w:val="fr-FR"/>
              </w:rPr>
            </w:pPr>
            <w:r>
              <w:rPr>
                <w:b/>
                <w:sz w:val="20"/>
                <w:lang w:val="fr-FR"/>
              </w:rPr>
              <w:t xml:space="preserve">Patients à intervalles de traitement ≥Q12 </w:t>
            </w:r>
            <w:r>
              <w:rPr>
                <w:sz w:val="20"/>
                <w:vertAlign w:val="superscript"/>
                <w:lang w:val="fr-FR"/>
              </w:rPr>
              <w:t>E</w:t>
            </w:r>
          </w:p>
        </w:tc>
      </w:tr>
      <w:tr w:rsidR="00826290" w14:paraId="46332277" w14:textId="77777777">
        <w:tc>
          <w:tcPr>
            <w:tcW w:w="3681" w:type="dxa"/>
          </w:tcPr>
          <w:p w14:paraId="681C1133" w14:textId="77777777" w:rsidR="00826290" w:rsidRDefault="00886B91">
            <w:pPr>
              <w:keepNext/>
              <w:keepLines/>
              <w:tabs>
                <w:tab w:val="clear" w:pos="567"/>
              </w:tabs>
              <w:autoSpaceDE w:val="0"/>
              <w:autoSpaceDN w:val="0"/>
              <w:adjustRightInd w:val="0"/>
              <w:spacing w:line="240" w:lineRule="auto"/>
              <w:ind w:left="164"/>
              <w:rPr>
                <w:sz w:val="20"/>
                <w:lang w:val="fr-FR"/>
              </w:rPr>
            </w:pPr>
            <w:r>
              <w:rPr>
                <w:sz w:val="20"/>
                <w:lang w:val="fr-FR"/>
              </w:rPr>
              <w:t>Proportion (groupes 8Q12 et 8Q16 réunis)</w:t>
            </w:r>
          </w:p>
        </w:tc>
        <w:tc>
          <w:tcPr>
            <w:tcW w:w="1134" w:type="dxa"/>
            <w:vMerge w:val="restart"/>
            <w:vAlign w:val="center"/>
          </w:tcPr>
          <w:p w14:paraId="17CCBC61" w14:textId="77777777" w:rsidR="00826290" w:rsidRDefault="00886B91">
            <w:pPr>
              <w:keepNext/>
              <w:keepLines/>
              <w:autoSpaceDE w:val="0"/>
              <w:autoSpaceDN w:val="0"/>
              <w:adjustRightInd w:val="0"/>
              <w:spacing w:line="240" w:lineRule="auto"/>
              <w:jc w:val="center"/>
              <w:rPr>
                <w:sz w:val="20"/>
              </w:rPr>
            </w:pPr>
            <w:r>
              <w:rPr>
                <w:sz w:val="20"/>
              </w:rPr>
              <w:t>96</w:t>
            </w:r>
          </w:p>
        </w:tc>
        <w:tc>
          <w:tcPr>
            <w:tcW w:w="3118" w:type="dxa"/>
            <w:gridSpan w:val="2"/>
            <w:vAlign w:val="center"/>
          </w:tcPr>
          <w:p w14:paraId="24638977" w14:textId="77777777" w:rsidR="00826290" w:rsidRDefault="00886B91">
            <w:pPr>
              <w:keepNext/>
              <w:keepLines/>
              <w:tabs>
                <w:tab w:val="clear" w:pos="567"/>
              </w:tabs>
              <w:autoSpaceDE w:val="0"/>
              <w:autoSpaceDN w:val="0"/>
              <w:adjustRightInd w:val="0"/>
              <w:spacing w:line="240" w:lineRule="auto"/>
              <w:jc w:val="center"/>
              <w:rPr>
                <w:sz w:val="20"/>
              </w:rPr>
            </w:pPr>
            <w:r>
              <w:rPr>
                <w:sz w:val="20"/>
              </w:rPr>
              <w:t>87,8%</w:t>
            </w:r>
          </w:p>
        </w:tc>
        <w:tc>
          <w:tcPr>
            <w:tcW w:w="1276" w:type="dxa"/>
            <w:vAlign w:val="center"/>
          </w:tcPr>
          <w:p w14:paraId="199D64DD" w14:textId="77777777" w:rsidR="00826290" w:rsidRDefault="00886B91">
            <w:pPr>
              <w:keepNext/>
              <w:keepLines/>
              <w:autoSpaceDE w:val="0"/>
              <w:autoSpaceDN w:val="0"/>
              <w:adjustRightInd w:val="0"/>
              <w:spacing w:line="240" w:lineRule="auto"/>
              <w:rPr>
                <w:sz w:val="20"/>
              </w:rPr>
            </w:pPr>
            <w:r>
              <w:rPr>
                <w:sz w:val="20"/>
              </w:rPr>
              <w:t>n/a</w:t>
            </w:r>
          </w:p>
        </w:tc>
      </w:tr>
      <w:tr w:rsidR="00826290" w14:paraId="703E217D" w14:textId="77777777">
        <w:tc>
          <w:tcPr>
            <w:tcW w:w="3681" w:type="dxa"/>
          </w:tcPr>
          <w:p w14:paraId="32BE0134" w14:textId="77777777" w:rsidR="00826290" w:rsidRDefault="00886B91">
            <w:pPr>
              <w:keepNext/>
              <w:keepLines/>
              <w:tabs>
                <w:tab w:val="clear" w:pos="567"/>
              </w:tabs>
              <w:autoSpaceDE w:val="0"/>
              <w:autoSpaceDN w:val="0"/>
              <w:adjustRightInd w:val="0"/>
              <w:spacing w:line="240" w:lineRule="auto"/>
              <w:ind w:left="164"/>
              <w:rPr>
                <w:sz w:val="20"/>
              </w:rPr>
            </w:pPr>
            <w:r>
              <w:rPr>
                <w:sz w:val="20"/>
              </w:rPr>
              <w:t>Proportion</w:t>
            </w:r>
          </w:p>
        </w:tc>
        <w:tc>
          <w:tcPr>
            <w:tcW w:w="1134" w:type="dxa"/>
            <w:vMerge/>
            <w:vAlign w:val="center"/>
          </w:tcPr>
          <w:p w14:paraId="3E40F6CA" w14:textId="77777777" w:rsidR="00826290" w:rsidRDefault="00826290">
            <w:pPr>
              <w:keepNext/>
              <w:keepLines/>
              <w:autoSpaceDE w:val="0"/>
              <w:autoSpaceDN w:val="0"/>
              <w:adjustRightInd w:val="0"/>
              <w:spacing w:line="240" w:lineRule="auto"/>
              <w:jc w:val="center"/>
              <w:rPr>
                <w:sz w:val="20"/>
              </w:rPr>
            </w:pPr>
          </w:p>
        </w:tc>
        <w:tc>
          <w:tcPr>
            <w:tcW w:w="1559" w:type="dxa"/>
          </w:tcPr>
          <w:p w14:paraId="5D48877C" w14:textId="77777777" w:rsidR="00826290" w:rsidRDefault="00886B91">
            <w:pPr>
              <w:keepNext/>
              <w:keepLines/>
              <w:tabs>
                <w:tab w:val="clear" w:pos="567"/>
              </w:tabs>
              <w:autoSpaceDE w:val="0"/>
              <w:autoSpaceDN w:val="0"/>
              <w:adjustRightInd w:val="0"/>
              <w:spacing w:line="240" w:lineRule="auto"/>
              <w:jc w:val="center"/>
              <w:rPr>
                <w:sz w:val="20"/>
              </w:rPr>
            </w:pPr>
            <w:r>
              <w:rPr>
                <w:sz w:val="20"/>
              </w:rPr>
              <w:t>86,6%</w:t>
            </w:r>
          </w:p>
        </w:tc>
        <w:tc>
          <w:tcPr>
            <w:tcW w:w="1559" w:type="dxa"/>
          </w:tcPr>
          <w:p w14:paraId="428293A9" w14:textId="77777777" w:rsidR="00826290" w:rsidRDefault="00886B91">
            <w:pPr>
              <w:keepNext/>
              <w:keepLines/>
              <w:tabs>
                <w:tab w:val="clear" w:pos="567"/>
              </w:tabs>
              <w:autoSpaceDE w:val="0"/>
              <w:autoSpaceDN w:val="0"/>
              <w:adjustRightInd w:val="0"/>
              <w:spacing w:line="240" w:lineRule="auto"/>
              <w:jc w:val="center"/>
              <w:rPr>
                <w:sz w:val="20"/>
              </w:rPr>
            </w:pPr>
            <w:r>
              <w:rPr>
                <w:sz w:val="20"/>
              </w:rPr>
              <w:t>89,0%</w:t>
            </w:r>
          </w:p>
        </w:tc>
        <w:tc>
          <w:tcPr>
            <w:tcW w:w="1276" w:type="dxa"/>
          </w:tcPr>
          <w:p w14:paraId="26679EA7" w14:textId="77777777" w:rsidR="00826290" w:rsidRDefault="00886B91">
            <w:pPr>
              <w:keepNext/>
              <w:keepLines/>
              <w:autoSpaceDE w:val="0"/>
              <w:autoSpaceDN w:val="0"/>
              <w:adjustRightInd w:val="0"/>
              <w:spacing w:line="240" w:lineRule="auto"/>
              <w:rPr>
                <w:sz w:val="20"/>
              </w:rPr>
            </w:pPr>
            <w:r>
              <w:rPr>
                <w:sz w:val="20"/>
              </w:rPr>
              <w:t>n/a</w:t>
            </w:r>
          </w:p>
        </w:tc>
      </w:tr>
      <w:tr w:rsidR="00826290" w:rsidRPr="00AE2C51" w14:paraId="49E58CF5" w14:textId="77777777">
        <w:tc>
          <w:tcPr>
            <w:tcW w:w="9209" w:type="dxa"/>
            <w:gridSpan w:val="5"/>
          </w:tcPr>
          <w:p w14:paraId="1A97BACA" w14:textId="77777777" w:rsidR="00826290" w:rsidRDefault="00886B91">
            <w:pPr>
              <w:keepNext/>
              <w:keepLines/>
              <w:autoSpaceDE w:val="0"/>
              <w:autoSpaceDN w:val="0"/>
              <w:adjustRightInd w:val="0"/>
              <w:spacing w:line="240" w:lineRule="auto"/>
              <w:rPr>
                <w:sz w:val="20"/>
                <w:lang w:val="fr-FR"/>
              </w:rPr>
            </w:pPr>
            <w:r>
              <w:rPr>
                <w:b/>
                <w:sz w:val="20"/>
                <w:lang w:val="fr-FR"/>
              </w:rPr>
              <w:t xml:space="preserve">Patients à intervalles de traitement ≥Q16 </w:t>
            </w:r>
            <w:r>
              <w:rPr>
                <w:sz w:val="20"/>
                <w:vertAlign w:val="superscript"/>
                <w:lang w:val="fr-FR"/>
              </w:rPr>
              <w:t>E</w:t>
            </w:r>
          </w:p>
        </w:tc>
      </w:tr>
      <w:tr w:rsidR="00826290" w14:paraId="018E6410" w14:textId="77777777">
        <w:tc>
          <w:tcPr>
            <w:tcW w:w="3681" w:type="dxa"/>
          </w:tcPr>
          <w:p w14:paraId="065D67FA" w14:textId="77777777" w:rsidR="00826290" w:rsidRDefault="00886B91">
            <w:pPr>
              <w:keepNext/>
              <w:keepLines/>
              <w:tabs>
                <w:tab w:val="clear" w:pos="567"/>
              </w:tabs>
              <w:autoSpaceDE w:val="0"/>
              <w:autoSpaceDN w:val="0"/>
              <w:adjustRightInd w:val="0"/>
              <w:spacing w:line="240" w:lineRule="auto"/>
              <w:ind w:left="164"/>
              <w:rPr>
                <w:sz w:val="20"/>
                <w:lang w:val="fr-FR"/>
              </w:rPr>
            </w:pPr>
            <w:r>
              <w:rPr>
                <w:sz w:val="20"/>
                <w:lang w:val="fr-FR"/>
              </w:rPr>
              <w:t>Proportion (groupes 8Q12 et 8Q16 réunis)</w:t>
            </w:r>
          </w:p>
        </w:tc>
        <w:tc>
          <w:tcPr>
            <w:tcW w:w="1134" w:type="dxa"/>
            <w:vMerge w:val="restart"/>
            <w:vAlign w:val="center"/>
          </w:tcPr>
          <w:p w14:paraId="486A948C" w14:textId="77777777" w:rsidR="00826290" w:rsidRDefault="00886B91">
            <w:pPr>
              <w:keepNext/>
              <w:keepLines/>
              <w:autoSpaceDE w:val="0"/>
              <w:autoSpaceDN w:val="0"/>
              <w:adjustRightInd w:val="0"/>
              <w:spacing w:line="240" w:lineRule="auto"/>
              <w:jc w:val="center"/>
              <w:rPr>
                <w:sz w:val="20"/>
              </w:rPr>
            </w:pPr>
            <w:r>
              <w:rPr>
                <w:sz w:val="20"/>
              </w:rPr>
              <w:t>96</w:t>
            </w:r>
          </w:p>
        </w:tc>
        <w:tc>
          <w:tcPr>
            <w:tcW w:w="3118" w:type="dxa"/>
            <w:gridSpan w:val="2"/>
            <w:vAlign w:val="center"/>
          </w:tcPr>
          <w:p w14:paraId="3BD19793" w14:textId="77777777" w:rsidR="00826290" w:rsidRDefault="00886B91">
            <w:pPr>
              <w:keepNext/>
              <w:keepLines/>
              <w:tabs>
                <w:tab w:val="clear" w:pos="567"/>
              </w:tabs>
              <w:autoSpaceDE w:val="0"/>
              <w:autoSpaceDN w:val="0"/>
              <w:adjustRightInd w:val="0"/>
              <w:spacing w:line="240" w:lineRule="auto"/>
              <w:jc w:val="center"/>
              <w:rPr>
                <w:sz w:val="20"/>
              </w:rPr>
            </w:pPr>
            <w:r>
              <w:rPr>
                <w:sz w:val="20"/>
              </w:rPr>
              <w:t>71,0%</w:t>
            </w:r>
          </w:p>
        </w:tc>
        <w:tc>
          <w:tcPr>
            <w:tcW w:w="1276" w:type="dxa"/>
            <w:vAlign w:val="center"/>
          </w:tcPr>
          <w:p w14:paraId="72B0BEA3" w14:textId="77777777" w:rsidR="00826290" w:rsidRDefault="00886B91">
            <w:pPr>
              <w:keepNext/>
              <w:keepLines/>
              <w:autoSpaceDE w:val="0"/>
              <w:autoSpaceDN w:val="0"/>
              <w:adjustRightInd w:val="0"/>
              <w:spacing w:line="240" w:lineRule="auto"/>
              <w:rPr>
                <w:sz w:val="20"/>
              </w:rPr>
            </w:pPr>
            <w:r>
              <w:rPr>
                <w:sz w:val="20"/>
              </w:rPr>
              <w:t>n/a</w:t>
            </w:r>
          </w:p>
        </w:tc>
      </w:tr>
      <w:tr w:rsidR="00826290" w14:paraId="44E4D2DE" w14:textId="77777777">
        <w:tc>
          <w:tcPr>
            <w:tcW w:w="3681" w:type="dxa"/>
          </w:tcPr>
          <w:p w14:paraId="4EA15C34" w14:textId="77777777" w:rsidR="00826290" w:rsidRDefault="00886B91">
            <w:pPr>
              <w:keepNext/>
              <w:keepLines/>
              <w:tabs>
                <w:tab w:val="clear" w:pos="567"/>
              </w:tabs>
              <w:autoSpaceDE w:val="0"/>
              <w:autoSpaceDN w:val="0"/>
              <w:adjustRightInd w:val="0"/>
              <w:spacing w:line="240" w:lineRule="auto"/>
              <w:ind w:left="164"/>
              <w:rPr>
                <w:sz w:val="20"/>
              </w:rPr>
            </w:pPr>
            <w:r>
              <w:rPr>
                <w:sz w:val="20"/>
              </w:rPr>
              <w:t>Proportion</w:t>
            </w:r>
          </w:p>
        </w:tc>
        <w:tc>
          <w:tcPr>
            <w:tcW w:w="1134" w:type="dxa"/>
            <w:vMerge/>
            <w:vAlign w:val="center"/>
          </w:tcPr>
          <w:p w14:paraId="1F5B1F0B" w14:textId="77777777" w:rsidR="00826290" w:rsidRDefault="00826290">
            <w:pPr>
              <w:keepNext/>
              <w:keepLines/>
              <w:autoSpaceDE w:val="0"/>
              <w:autoSpaceDN w:val="0"/>
              <w:adjustRightInd w:val="0"/>
              <w:spacing w:line="240" w:lineRule="auto"/>
              <w:jc w:val="center"/>
              <w:rPr>
                <w:sz w:val="20"/>
              </w:rPr>
            </w:pPr>
          </w:p>
        </w:tc>
        <w:tc>
          <w:tcPr>
            <w:tcW w:w="1559" w:type="dxa"/>
          </w:tcPr>
          <w:p w14:paraId="05C2BA5F" w14:textId="77777777" w:rsidR="00826290" w:rsidRDefault="00886B91">
            <w:pPr>
              <w:keepNext/>
              <w:keepLines/>
              <w:tabs>
                <w:tab w:val="clear" w:pos="567"/>
              </w:tabs>
              <w:autoSpaceDE w:val="0"/>
              <w:autoSpaceDN w:val="0"/>
              <w:adjustRightInd w:val="0"/>
              <w:spacing w:line="240" w:lineRule="auto"/>
              <w:jc w:val="center"/>
              <w:rPr>
                <w:sz w:val="20"/>
              </w:rPr>
            </w:pPr>
            <w:r>
              <w:rPr>
                <w:sz w:val="20"/>
              </w:rPr>
              <w:t>63,6%</w:t>
            </w:r>
          </w:p>
        </w:tc>
        <w:tc>
          <w:tcPr>
            <w:tcW w:w="1559" w:type="dxa"/>
          </w:tcPr>
          <w:p w14:paraId="1A748C08" w14:textId="77777777" w:rsidR="00826290" w:rsidRDefault="00886B91">
            <w:pPr>
              <w:keepNext/>
              <w:keepLines/>
              <w:tabs>
                <w:tab w:val="clear" w:pos="567"/>
              </w:tabs>
              <w:autoSpaceDE w:val="0"/>
              <w:autoSpaceDN w:val="0"/>
              <w:adjustRightInd w:val="0"/>
              <w:spacing w:line="240" w:lineRule="auto"/>
              <w:jc w:val="center"/>
              <w:rPr>
                <w:sz w:val="20"/>
              </w:rPr>
            </w:pPr>
            <w:r>
              <w:rPr>
                <w:sz w:val="20"/>
              </w:rPr>
              <w:t>78,4%</w:t>
            </w:r>
          </w:p>
        </w:tc>
        <w:tc>
          <w:tcPr>
            <w:tcW w:w="1276" w:type="dxa"/>
            <w:vAlign w:val="center"/>
          </w:tcPr>
          <w:p w14:paraId="042CC742" w14:textId="77777777" w:rsidR="00826290" w:rsidRDefault="00886B91">
            <w:pPr>
              <w:keepNext/>
              <w:keepLines/>
              <w:autoSpaceDE w:val="0"/>
              <w:autoSpaceDN w:val="0"/>
              <w:adjustRightInd w:val="0"/>
              <w:spacing w:line="240" w:lineRule="auto"/>
              <w:rPr>
                <w:sz w:val="20"/>
              </w:rPr>
            </w:pPr>
            <w:r>
              <w:rPr>
                <w:sz w:val="20"/>
              </w:rPr>
              <w:t>n/a</w:t>
            </w:r>
          </w:p>
        </w:tc>
      </w:tr>
      <w:tr w:rsidR="00826290" w:rsidRPr="00AE2C51" w14:paraId="080FF4B3" w14:textId="77777777">
        <w:tc>
          <w:tcPr>
            <w:tcW w:w="9209" w:type="dxa"/>
            <w:gridSpan w:val="5"/>
          </w:tcPr>
          <w:p w14:paraId="197A68B7" w14:textId="77777777" w:rsidR="00826290" w:rsidRDefault="00886B91">
            <w:pPr>
              <w:keepNext/>
              <w:keepLines/>
              <w:autoSpaceDE w:val="0"/>
              <w:autoSpaceDN w:val="0"/>
              <w:adjustRightInd w:val="0"/>
              <w:spacing w:line="240" w:lineRule="auto"/>
              <w:rPr>
                <w:sz w:val="20"/>
                <w:lang w:val="fr-FR"/>
              </w:rPr>
            </w:pPr>
            <w:r>
              <w:rPr>
                <w:b/>
                <w:sz w:val="20"/>
                <w:lang w:val="fr-FR"/>
              </w:rPr>
              <w:t xml:space="preserve">Patients à intervalles de traitement ≥Q20 </w:t>
            </w:r>
            <w:r>
              <w:rPr>
                <w:sz w:val="20"/>
                <w:vertAlign w:val="superscript"/>
                <w:lang w:val="fr-FR"/>
              </w:rPr>
              <w:t>E</w:t>
            </w:r>
          </w:p>
        </w:tc>
      </w:tr>
      <w:tr w:rsidR="00826290" w14:paraId="73E1CCA8" w14:textId="77777777">
        <w:tc>
          <w:tcPr>
            <w:tcW w:w="3681" w:type="dxa"/>
          </w:tcPr>
          <w:p w14:paraId="672B1DB0" w14:textId="77777777" w:rsidR="00826290" w:rsidRDefault="00886B91">
            <w:pPr>
              <w:keepNext/>
              <w:keepLines/>
              <w:tabs>
                <w:tab w:val="clear" w:pos="567"/>
              </w:tabs>
              <w:autoSpaceDE w:val="0"/>
              <w:autoSpaceDN w:val="0"/>
              <w:adjustRightInd w:val="0"/>
              <w:spacing w:line="240" w:lineRule="auto"/>
              <w:ind w:left="164"/>
              <w:rPr>
                <w:sz w:val="20"/>
                <w:lang w:val="fr-FR"/>
              </w:rPr>
            </w:pPr>
            <w:r>
              <w:rPr>
                <w:sz w:val="20"/>
                <w:lang w:val="fr-FR"/>
              </w:rPr>
              <w:t>Proportion (groupes 8Q12 et 8Q16 réunis)</w:t>
            </w:r>
          </w:p>
        </w:tc>
        <w:tc>
          <w:tcPr>
            <w:tcW w:w="1134" w:type="dxa"/>
            <w:vMerge w:val="restart"/>
            <w:vAlign w:val="center"/>
          </w:tcPr>
          <w:p w14:paraId="7C1EDEA6" w14:textId="77777777" w:rsidR="00826290" w:rsidRDefault="00886B91">
            <w:pPr>
              <w:keepNext/>
              <w:keepLines/>
              <w:autoSpaceDE w:val="0"/>
              <w:autoSpaceDN w:val="0"/>
              <w:adjustRightInd w:val="0"/>
              <w:spacing w:line="240" w:lineRule="auto"/>
              <w:jc w:val="center"/>
              <w:rPr>
                <w:sz w:val="20"/>
              </w:rPr>
            </w:pPr>
            <w:r>
              <w:rPr>
                <w:sz w:val="20"/>
              </w:rPr>
              <w:t>96</w:t>
            </w:r>
          </w:p>
        </w:tc>
        <w:tc>
          <w:tcPr>
            <w:tcW w:w="3118" w:type="dxa"/>
            <w:gridSpan w:val="2"/>
            <w:vAlign w:val="center"/>
          </w:tcPr>
          <w:p w14:paraId="47506DDB" w14:textId="77777777" w:rsidR="00826290" w:rsidRDefault="00886B91">
            <w:pPr>
              <w:keepNext/>
              <w:keepLines/>
              <w:tabs>
                <w:tab w:val="clear" w:pos="567"/>
              </w:tabs>
              <w:autoSpaceDE w:val="0"/>
              <w:autoSpaceDN w:val="0"/>
              <w:adjustRightInd w:val="0"/>
              <w:spacing w:line="240" w:lineRule="auto"/>
              <w:jc w:val="center"/>
              <w:rPr>
                <w:sz w:val="20"/>
              </w:rPr>
            </w:pPr>
            <w:r>
              <w:rPr>
                <w:sz w:val="20"/>
              </w:rPr>
              <w:t>46,8%</w:t>
            </w:r>
          </w:p>
        </w:tc>
        <w:tc>
          <w:tcPr>
            <w:tcW w:w="1276" w:type="dxa"/>
            <w:vAlign w:val="center"/>
          </w:tcPr>
          <w:p w14:paraId="73934598" w14:textId="77777777" w:rsidR="00826290" w:rsidRDefault="00886B91">
            <w:pPr>
              <w:keepNext/>
              <w:keepLines/>
              <w:autoSpaceDE w:val="0"/>
              <w:autoSpaceDN w:val="0"/>
              <w:adjustRightInd w:val="0"/>
              <w:spacing w:line="240" w:lineRule="auto"/>
              <w:rPr>
                <w:sz w:val="20"/>
              </w:rPr>
            </w:pPr>
            <w:r>
              <w:rPr>
                <w:sz w:val="20"/>
              </w:rPr>
              <w:t>n/a</w:t>
            </w:r>
          </w:p>
        </w:tc>
      </w:tr>
      <w:tr w:rsidR="00826290" w14:paraId="1BFAE806" w14:textId="77777777">
        <w:tc>
          <w:tcPr>
            <w:tcW w:w="3681" w:type="dxa"/>
          </w:tcPr>
          <w:p w14:paraId="38752D5C" w14:textId="77777777" w:rsidR="00826290" w:rsidRDefault="00886B91">
            <w:pPr>
              <w:keepNext/>
              <w:keepLines/>
              <w:tabs>
                <w:tab w:val="clear" w:pos="567"/>
              </w:tabs>
              <w:autoSpaceDE w:val="0"/>
              <w:autoSpaceDN w:val="0"/>
              <w:adjustRightInd w:val="0"/>
              <w:spacing w:line="240" w:lineRule="auto"/>
              <w:ind w:left="164"/>
              <w:rPr>
                <w:sz w:val="20"/>
              </w:rPr>
            </w:pPr>
            <w:r>
              <w:rPr>
                <w:sz w:val="20"/>
              </w:rPr>
              <w:t>Proportion</w:t>
            </w:r>
          </w:p>
        </w:tc>
        <w:tc>
          <w:tcPr>
            <w:tcW w:w="1134" w:type="dxa"/>
            <w:vMerge/>
            <w:vAlign w:val="center"/>
          </w:tcPr>
          <w:p w14:paraId="025A04A8" w14:textId="77777777" w:rsidR="00826290" w:rsidRDefault="00826290">
            <w:pPr>
              <w:keepNext/>
              <w:keepLines/>
              <w:autoSpaceDE w:val="0"/>
              <w:autoSpaceDN w:val="0"/>
              <w:adjustRightInd w:val="0"/>
              <w:spacing w:line="240" w:lineRule="auto"/>
              <w:jc w:val="center"/>
              <w:rPr>
                <w:sz w:val="20"/>
              </w:rPr>
            </w:pPr>
          </w:p>
        </w:tc>
        <w:tc>
          <w:tcPr>
            <w:tcW w:w="1559" w:type="dxa"/>
          </w:tcPr>
          <w:p w14:paraId="52715987" w14:textId="77777777" w:rsidR="00826290" w:rsidRDefault="00886B91">
            <w:pPr>
              <w:keepNext/>
              <w:keepLines/>
              <w:tabs>
                <w:tab w:val="clear" w:pos="567"/>
              </w:tabs>
              <w:autoSpaceDE w:val="0"/>
              <w:autoSpaceDN w:val="0"/>
              <w:adjustRightInd w:val="0"/>
              <w:spacing w:line="240" w:lineRule="auto"/>
              <w:jc w:val="center"/>
              <w:rPr>
                <w:sz w:val="20"/>
              </w:rPr>
            </w:pPr>
            <w:r>
              <w:rPr>
                <w:sz w:val="20"/>
              </w:rPr>
              <w:t>40,5%</w:t>
            </w:r>
          </w:p>
        </w:tc>
        <w:tc>
          <w:tcPr>
            <w:tcW w:w="1559" w:type="dxa"/>
          </w:tcPr>
          <w:p w14:paraId="6184683C" w14:textId="77777777" w:rsidR="00826290" w:rsidRDefault="00886B91">
            <w:pPr>
              <w:keepNext/>
              <w:keepLines/>
              <w:tabs>
                <w:tab w:val="clear" w:pos="567"/>
              </w:tabs>
              <w:autoSpaceDE w:val="0"/>
              <w:autoSpaceDN w:val="0"/>
              <w:adjustRightInd w:val="0"/>
              <w:spacing w:line="240" w:lineRule="auto"/>
              <w:jc w:val="center"/>
              <w:rPr>
                <w:sz w:val="20"/>
              </w:rPr>
            </w:pPr>
            <w:r>
              <w:rPr>
                <w:sz w:val="20"/>
              </w:rPr>
              <w:t>53,1%</w:t>
            </w:r>
          </w:p>
        </w:tc>
        <w:tc>
          <w:tcPr>
            <w:tcW w:w="1276" w:type="dxa"/>
            <w:vAlign w:val="center"/>
          </w:tcPr>
          <w:p w14:paraId="2F9FAE9F" w14:textId="77777777" w:rsidR="00826290" w:rsidRDefault="00886B91">
            <w:pPr>
              <w:keepNext/>
              <w:keepLines/>
              <w:autoSpaceDE w:val="0"/>
              <w:autoSpaceDN w:val="0"/>
              <w:adjustRightInd w:val="0"/>
              <w:spacing w:line="240" w:lineRule="auto"/>
              <w:rPr>
                <w:sz w:val="20"/>
              </w:rPr>
            </w:pPr>
            <w:r>
              <w:rPr>
                <w:sz w:val="20"/>
              </w:rPr>
              <w:t>n/a</w:t>
            </w:r>
          </w:p>
        </w:tc>
      </w:tr>
      <w:tr w:rsidR="00826290" w:rsidRPr="00AE2C51" w14:paraId="43FA5A56" w14:textId="77777777">
        <w:tc>
          <w:tcPr>
            <w:tcW w:w="9209" w:type="dxa"/>
            <w:gridSpan w:val="5"/>
          </w:tcPr>
          <w:p w14:paraId="03A3F4FE" w14:textId="77777777" w:rsidR="00826290" w:rsidRDefault="00886B91">
            <w:pPr>
              <w:keepNext/>
              <w:keepLines/>
              <w:autoSpaceDE w:val="0"/>
              <w:autoSpaceDN w:val="0"/>
              <w:adjustRightInd w:val="0"/>
              <w:spacing w:line="240" w:lineRule="auto"/>
              <w:rPr>
                <w:sz w:val="20"/>
                <w:lang w:val="fr-FR"/>
              </w:rPr>
            </w:pPr>
            <w:r>
              <w:rPr>
                <w:b/>
                <w:sz w:val="20"/>
                <w:lang w:val="fr-FR"/>
              </w:rPr>
              <w:t xml:space="preserve">Patients à intervalles de traitement Q24 </w:t>
            </w:r>
            <w:r>
              <w:rPr>
                <w:sz w:val="20"/>
                <w:vertAlign w:val="superscript"/>
                <w:lang w:val="fr-FR"/>
              </w:rPr>
              <w:t>E</w:t>
            </w:r>
          </w:p>
        </w:tc>
      </w:tr>
      <w:tr w:rsidR="00826290" w14:paraId="31EB0D49" w14:textId="77777777">
        <w:tc>
          <w:tcPr>
            <w:tcW w:w="3681" w:type="dxa"/>
          </w:tcPr>
          <w:p w14:paraId="76687991" w14:textId="77777777" w:rsidR="00826290" w:rsidRDefault="00886B91">
            <w:pPr>
              <w:keepNext/>
              <w:keepLines/>
              <w:tabs>
                <w:tab w:val="clear" w:pos="567"/>
              </w:tabs>
              <w:autoSpaceDE w:val="0"/>
              <w:autoSpaceDN w:val="0"/>
              <w:adjustRightInd w:val="0"/>
              <w:spacing w:line="240" w:lineRule="auto"/>
              <w:ind w:left="164"/>
              <w:rPr>
                <w:sz w:val="20"/>
                <w:lang w:val="fr-FR"/>
              </w:rPr>
            </w:pPr>
            <w:r>
              <w:rPr>
                <w:sz w:val="20"/>
                <w:lang w:val="fr-FR"/>
              </w:rPr>
              <w:t>Proportion (groupes 8Q12 et 8Q16 réunis)</w:t>
            </w:r>
          </w:p>
        </w:tc>
        <w:tc>
          <w:tcPr>
            <w:tcW w:w="1134" w:type="dxa"/>
            <w:vMerge w:val="restart"/>
            <w:vAlign w:val="center"/>
          </w:tcPr>
          <w:p w14:paraId="210CB833" w14:textId="77777777" w:rsidR="00826290" w:rsidRDefault="00886B91">
            <w:pPr>
              <w:keepNext/>
              <w:keepLines/>
              <w:autoSpaceDE w:val="0"/>
              <w:autoSpaceDN w:val="0"/>
              <w:adjustRightInd w:val="0"/>
              <w:spacing w:line="240" w:lineRule="auto"/>
              <w:jc w:val="center"/>
              <w:rPr>
                <w:sz w:val="20"/>
              </w:rPr>
            </w:pPr>
            <w:r>
              <w:rPr>
                <w:sz w:val="20"/>
              </w:rPr>
              <w:t>96</w:t>
            </w:r>
          </w:p>
        </w:tc>
        <w:tc>
          <w:tcPr>
            <w:tcW w:w="3118" w:type="dxa"/>
            <w:gridSpan w:val="2"/>
            <w:vAlign w:val="center"/>
          </w:tcPr>
          <w:p w14:paraId="00032E36" w14:textId="77777777" w:rsidR="00826290" w:rsidRDefault="00886B91">
            <w:pPr>
              <w:keepNext/>
              <w:keepLines/>
              <w:tabs>
                <w:tab w:val="clear" w:pos="567"/>
              </w:tabs>
              <w:autoSpaceDE w:val="0"/>
              <w:autoSpaceDN w:val="0"/>
              <w:adjustRightInd w:val="0"/>
              <w:spacing w:line="240" w:lineRule="auto"/>
              <w:jc w:val="center"/>
              <w:rPr>
                <w:sz w:val="20"/>
              </w:rPr>
            </w:pPr>
            <w:r>
              <w:rPr>
                <w:sz w:val="20"/>
              </w:rPr>
              <w:t>27,8%</w:t>
            </w:r>
          </w:p>
        </w:tc>
        <w:tc>
          <w:tcPr>
            <w:tcW w:w="1276" w:type="dxa"/>
            <w:vAlign w:val="center"/>
          </w:tcPr>
          <w:p w14:paraId="15106B24" w14:textId="77777777" w:rsidR="00826290" w:rsidRDefault="00886B91">
            <w:pPr>
              <w:keepNext/>
              <w:keepLines/>
              <w:autoSpaceDE w:val="0"/>
              <w:autoSpaceDN w:val="0"/>
              <w:adjustRightInd w:val="0"/>
              <w:spacing w:line="240" w:lineRule="auto"/>
              <w:rPr>
                <w:sz w:val="20"/>
              </w:rPr>
            </w:pPr>
            <w:r>
              <w:rPr>
                <w:sz w:val="20"/>
              </w:rPr>
              <w:t>n/a</w:t>
            </w:r>
          </w:p>
        </w:tc>
      </w:tr>
      <w:tr w:rsidR="00826290" w14:paraId="0C06AF18" w14:textId="77777777">
        <w:tc>
          <w:tcPr>
            <w:tcW w:w="3681" w:type="dxa"/>
          </w:tcPr>
          <w:p w14:paraId="21697C94" w14:textId="77777777" w:rsidR="00826290" w:rsidRDefault="00886B91">
            <w:pPr>
              <w:keepNext/>
              <w:keepLines/>
              <w:tabs>
                <w:tab w:val="clear" w:pos="567"/>
              </w:tabs>
              <w:autoSpaceDE w:val="0"/>
              <w:autoSpaceDN w:val="0"/>
              <w:adjustRightInd w:val="0"/>
              <w:spacing w:line="240" w:lineRule="auto"/>
              <w:ind w:left="164"/>
              <w:rPr>
                <w:sz w:val="20"/>
              </w:rPr>
            </w:pPr>
            <w:r>
              <w:rPr>
                <w:sz w:val="20"/>
              </w:rPr>
              <w:t>Proportion</w:t>
            </w:r>
          </w:p>
        </w:tc>
        <w:tc>
          <w:tcPr>
            <w:tcW w:w="1134" w:type="dxa"/>
            <w:vMerge/>
            <w:vAlign w:val="center"/>
          </w:tcPr>
          <w:p w14:paraId="66DD0DCC" w14:textId="77777777" w:rsidR="00826290" w:rsidRDefault="00826290">
            <w:pPr>
              <w:keepNext/>
              <w:keepLines/>
              <w:autoSpaceDE w:val="0"/>
              <w:autoSpaceDN w:val="0"/>
              <w:adjustRightInd w:val="0"/>
              <w:spacing w:line="240" w:lineRule="auto"/>
              <w:jc w:val="center"/>
              <w:rPr>
                <w:sz w:val="20"/>
              </w:rPr>
            </w:pPr>
          </w:p>
        </w:tc>
        <w:tc>
          <w:tcPr>
            <w:tcW w:w="1559" w:type="dxa"/>
          </w:tcPr>
          <w:p w14:paraId="49672D01" w14:textId="77777777" w:rsidR="00826290" w:rsidRDefault="00886B91">
            <w:pPr>
              <w:keepNext/>
              <w:keepLines/>
              <w:tabs>
                <w:tab w:val="clear" w:pos="567"/>
              </w:tabs>
              <w:autoSpaceDE w:val="0"/>
              <w:autoSpaceDN w:val="0"/>
              <w:adjustRightInd w:val="0"/>
              <w:spacing w:line="240" w:lineRule="auto"/>
              <w:jc w:val="center"/>
              <w:rPr>
                <w:sz w:val="20"/>
              </w:rPr>
            </w:pPr>
            <w:r>
              <w:rPr>
                <w:sz w:val="20"/>
              </w:rPr>
              <w:t>24,7%</w:t>
            </w:r>
          </w:p>
        </w:tc>
        <w:tc>
          <w:tcPr>
            <w:tcW w:w="1559" w:type="dxa"/>
          </w:tcPr>
          <w:p w14:paraId="16365216" w14:textId="77777777" w:rsidR="00826290" w:rsidRDefault="00886B91">
            <w:pPr>
              <w:keepNext/>
              <w:keepLines/>
              <w:tabs>
                <w:tab w:val="clear" w:pos="567"/>
              </w:tabs>
              <w:autoSpaceDE w:val="0"/>
              <w:autoSpaceDN w:val="0"/>
              <w:adjustRightInd w:val="0"/>
              <w:spacing w:line="240" w:lineRule="auto"/>
              <w:jc w:val="center"/>
              <w:rPr>
                <w:sz w:val="20"/>
              </w:rPr>
            </w:pPr>
            <w:r>
              <w:rPr>
                <w:sz w:val="20"/>
              </w:rPr>
              <w:t>30,8%</w:t>
            </w:r>
          </w:p>
        </w:tc>
        <w:tc>
          <w:tcPr>
            <w:tcW w:w="1276" w:type="dxa"/>
            <w:vAlign w:val="center"/>
          </w:tcPr>
          <w:p w14:paraId="3CF7DDD9" w14:textId="77777777" w:rsidR="00826290" w:rsidRDefault="00886B91">
            <w:pPr>
              <w:keepNext/>
              <w:keepLines/>
              <w:autoSpaceDE w:val="0"/>
              <w:autoSpaceDN w:val="0"/>
              <w:adjustRightInd w:val="0"/>
              <w:spacing w:line="240" w:lineRule="auto"/>
              <w:rPr>
                <w:sz w:val="20"/>
              </w:rPr>
            </w:pPr>
            <w:r>
              <w:rPr>
                <w:sz w:val="20"/>
              </w:rPr>
              <w:t>n/a</w:t>
            </w:r>
          </w:p>
        </w:tc>
      </w:tr>
    </w:tbl>
    <w:p w14:paraId="7777D65A" w14:textId="77777777" w:rsidR="00826290" w:rsidRDefault="00886B91">
      <w:pPr>
        <w:tabs>
          <w:tab w:val="clear" w:pos="567"/>
          <w:tab w:val="left" w:pos="709"/>
        </w:tabs>
        <w:autoSpaceDE w:val="0"/>
        <w:autoSpaceDN w:val="0"/>
        <w:adjustRightInd w:val="0"/>
        <w:spacing w:line="240" w:lineRule="auto"/>
        <w:ind w:left="709" w:hanging="567"/>
        <w:rPr>
          <w:sz w:val="20"/>
          <w:lang w:val="fr-FR"/>
        </w:rPr>
      </w:pPr>
      <w:r>
        <w:rPr>
          <w:sz w:val="20"/>
          <w:vertAlign w:val="superscript"/>
          <w:lang w:val="fr-FR"/>
        </w:rPr>
        <w:t>A</w:t>
      </w:r>
      <w:r>
        <w:rPr>
          <w:sz w:val="20"/>
          <w:lang w:val="fr-FR"/>
        </w:rPr>
        <w:tab/>
        <w:t xml:space="preserve">Les MMC, les IC et les valeurs de p reposent sur un modèle MMMR utilisant la meilleure acuité visuelle corrigée (MAVC) mesurée à l’inclusion comme covariable, le groupe de traitement comme facteur, la visite et les variables de stratification utilisées pour la randomisation (région géographique, MAVC catégorielle à </w:t>
      </w:r>
      <w:r>
        <w:rPr>
          <w:sz w:val="20"/>
          <w:lang w:val="fr-FR"/>
        </w:rPr>
        <w:lastRenderedPageBreak/>
        <w:t>l’inclusion) comme facteurs fixes et comme conditions pour l’interaction entre la MAVC à l’inclusion et la visite et pour l’interaction entre le traitement et la visite.</w:t>
      </w:r>
    </w:p>
    <w:p w14:paraId="4B672219" w14:textId="77777777" w:rsidR="00826290" w:rsidRDefault="00886B91">
      <w:pPr>
        <w:tabs>
          <w:tab w:val="clear" w:pos="567"/>
          <w:tab w:val="left" w:pos="708"/>
        </w:tabs>
        <w:autoSpaceDE w:val="0"/>
        <w:autoSpaceDN w:val="0"/>
        <w:adjustRightInd w:val="0"/>
        <w:spacing w:line="240" w:lineRule="auto"/>
        <w:ind w:left="709" w:hanging="567"/>
        <w:rPr>
          <w:sz w:val="20"/>
          <w:lang w:val="fr-FR"/>
        </w:rPr>
      </w:pPr>
      <w:r>
        <w:rPr>
          <w:sz w:val="20"/>
          <w:vertAlign w:val="superscript"/>
          <w:lang w:val="fr-FR"/>
        </w:rPr>
        <w:t>B</w:t>
      </w:r>
      <w:r>
        <w:rPr>
          <w:sz w:val="20"/>
          <w:lang w:val="fr-FR"/>
        </w:rPr>
        <w:tab/>
        <w:t>La différence absolue se calcule comme suit : groupes Eylea 8Q12 ou 8Q16 moins groupes 2Q8, respectivement.</w:t>
      </w:r>
    </w:p>
    <w:p w14:paraId="4E93E608" w14:textId="77777777" w:rsidR="00826290" w:rsidRDefault="00886B91">
      <w:pPr>
        <w:tabs>
          <w:tab w:val="clear" w:pos="567"/>
          <w:tab w:val="left" w:pos="708"/>
        </w:tabs>
        <w:autoSpaceDE w:val="0"/>
        <w:autoSpaceDN w:val="0"/>
        <w:adjustRightInd w:val="0"/>
        <w:spacing w:line="240" w:lineRule="auto"/>
        <w:ind w:left="709" w:hanging="567"/>
        <w:rPr>
          <w:sz w:val="20"/>
          <w:lang w:val="fr-FR"/>
        </w:rPr>
      </w:pPr>
      <w:r>
        <w:rPr>
          <w:sz w:val="20"/>
          <w:vertAlign w:val="superscript"/>
          <w:lang w:val="fr-FR"/>
        </w:rPr>
        <w:t>C</w:t>
      </w:r>
      <w:r>
        <w:rPr>
          <w:sz w:val="20"/>
          <w:lang w:val="fr-FR"/>
        </w:rPr>
        <w:tab/>
        <w:t>Différence pondérée entre les traitements calculée par la méthode de Mantel</w:t>
      </w:r>
      <w:r>
        <w:rPr>
          <w:sz w:val="20"/>
          <w:lang w:val="fr-FR"/>
        </w:rPr>
        <w:noBreakHyphen/>
        <w:t>Haenszel en utilisant les variables de stratification utilisées pour la randomisation (région géographique, MAVC catégorielle à l’inclusion) et IC calculé en utilisant l’approximation normale.</w:t>
      </w:r>
    </w:p>
    <w:p w14:paraId="1AECAFA7" w14:textId="77777777" w:rsidR="00826290" w:rsidRDefault="00886B91">
      <w:pPr>
        <w:tabs>
          <w:tab w:val="clear" w:pos="567"/>
          <w:tab w:val="left" w:pos="708"/>
        </w:tabs>
        <w:autoSpaceDE w:val="0"/>
        <w:autoSpaceDN w:val="0"/>
        <w:adjustRightInd w:val="0"/>
        <w:spacing w:line="240" w:lineRule="auto"/>
        <w:ind w:left="709" w:hanging="567"/>
        <w:rPr>
          <w:sz w:val="20"/>
          <w:lang w:val="fr-FR"/>
        </w:rPr>
      </w:pPr>
      <w:r>
        <w:rPr>
          <w:sz w:val="20"/>
          <w:vertAlign w:val="superscript"/>
          <w:lang w:val="fr-FR"/>
        </w:rPr>
        <w:t>D</w:t>
      </w:r>
      <w:r>
        <w:rPr>
          <w:sz w:val="20"/>
          <w:lang w:val="fr-FR"/>
        </w:rPr>
        <w:tab/>
        <w:t>Ensemble d’analyse intégral</w:t>
      </w:r>
    </w:p>
    <w:p w14:paraId="051B5EFB" w14:textId="77777777" w:rsidR="00826290" w:rsidRDefault="00886B91">
      <w:pPr>
        <w:tabs>
          <w:tab w:val="clear" w:pos="567"/>
          <w:tab w:val="left" w:pos="708"/>
        </w:tabs>
        <w:autoSpaceDE w:val="0"/>
        <w:autoSpaceDN w:val="0"/>
        <w:adjustRightInd w:val="0"/>
        <w:spacing w:line="240" w:lineRule="auto"/>
        <w:ind w:left="709" w:hanging="567"/>
        <w:rPr>
          <w:sz w:val="20"/>
          <w:lang w:val="fr-FR"/>
        </w:rPr>
      </w:pPr>
      <w:r>
        <w:rPr>
          <w:sz w:val="20"/>
          <w:vertAlign w:val="superscript"/>
          <w:lang w:val="fr-FR"/>
        </w:rPr>
        <w:t>E</w:t>
      </w:r>
      <w:r>
        <w:rPr>
          <w:sz w:val="20"/>
          <w:lang w:val="fr-FR"/>
        </w:rPr>
        <w:t xml:space="preserve">         Ensemble d’analyse de tolérance ; patients considérés comme traités pour la période concernée</w:t>
      </w:r>
    </w:p>
    <w:p w14:paraId="06177756" w14:textId="77777777" w:rsidR="00826290" w:rsidRDefault="00886B91">
      <w:pPr>
        <w:tabs>
          <w:tab w:val="clear" w:pos="567"/>
          <w:tab w:val="left" w:pos="708"/>
        </w:tabs>
        <w:autoSpaceDE w:val="0"/>
        <w:autoSpaceDN w:val="0"/>
        <w:adjustRightInd w:val="0"/>
        <w:spacing w:line="240" w:lineRule="auto"/>
        <w:ind w:left="709" w:hanging="567"/>
        <w:rPr>
          <w:sz w:val="20"/>
          <w:lang w:val="fr-FR"/>
        </w:rPr>
      </w:pPr>
      <w:r>
        <w:rPr>
          <w:sz w:val="20"/>
          <w:lang w:val="fr-FR"/>
        </w:rPr>
        <w:t>DOR : dernière observation rapportée</w:t>
      </w:r>
      <w:r>
        <w:rPr>
          <w:sz w:val="20"/>
          <w:lang w:val="fr-FR"/>
        </w:rPr>
        <w:tab/>
      </w:r>
    </w:p>
    <w:p w14:paraId="4D49E1E7" w14:textId="77777777" w:rsidR="00826290" w:rsidRDefault="00886B91">
      <w:pPr>
        <w:tabs>
          <w:tab w:val="clear" w:pos="567"/>
          <w:tab w:val="left" w:pos="709"/>
        </w:tabs>
        <w:autoSpaceDE w:val="0"/>
        <w:autoSpaceDN w:val="0"/>
        <w:adjustRightInd w:val="0"/>
        <w:spacing w:line="240" w:lineRule="auto"/>
        <w:ind w:left="709" w:hanging="567"/>
        <w:rPr>
          <w:sz w:val="20"/>
          <w:lang w:val="fr-FR"/>
        </w:rPr>
      </w:pPr>
      <w:r>
        <w:rPr>
          <w:sz w:val="20"/>
          <w:lang w:val="fr-FR"/>
        </w:rPr>
        <w:t xml:space="preserve">ES : </w:t>
      </w:r>
      <w:r>
        <w:rPr>
          <w:sz w:val="20"/>
          <w:lang w:val="fr-FR"/>
        </w:rPr>
        <w:tab/>
        <w:t>erreur standard</w:t>
      </w:r>
    </w:p>
    <w:p w14:paraId="266C3595" w14:textId="77777777" w:rsidR="00826290" w:rsidRDefault="00886B91">
      <w:pPr>
        <w:tabs>
          <w:tab w:val="clear" w:pos="567"/>
          <w:tab w:val="left" w:pos="708"/>
        </w:tabs>
        <w:autoSpaceDE w:val="0"/>
        <w:autoSpaceDN w:val="0"/>
        <w:adjustRightInd w:val="0"/>
        <w:spacing w:line="240" w:lineRule="auto"/>
        <w:ind w:left="709" w:hanging="567"/>
        <w:rPr>
          <w:sz w:val="20"/>
          <w:lang w:val="fr-FR"/>
        </w:rPr>
      </w:pPr>
      <w:r>
        <w:rPr>
          <w:sz w:val="20"/>
          <w:lang w:val="fr-FR"/>
        </w:rPr>
        <w:t>ET :</w:t>
      </w:r>
      <w:r>
        <w:rPr>
          <w:sz w:val="20"/>
          <w:lang w:val="fr-FR"/>
        </w:rPr>
        <w:tab/>
        <w:t>écart type</w:t>
      </w:r>
    </w:p>
    <w:p w14:paraId="205066BA" w14:textId="77777777" w:rsidR="00826290" w:rsidRDefault="00886B91">
      <w:pPr>
        <w:tabs>
          <w:tab w:val="clear" w:pos="567"/>
          <w:tab w:val="left" w:pos="708"/>
        </w:tabs>
        <w:autoSpaceDE w:val="0"/>
        <w:autoSpaceDN w:val="0"/>
        <w:adjustRightInd w:val="0"/>
        <w:spacing w:line="240" w:lineRule="auto"/>
        <w:ind w:left="709" w:hanging="567"/>
        <w:rPr>
          <w:sz w:val="20"/>
          <w:lang w:val="fr-FR"/>
        </w:rPr>
      </w:pPr>
      <w:r>
        <w:rPr>
          <w:sz w:val="20"/>
          <w:lang w:val="fr-FR"/>
        </w:rPr>
        <w:t>IC :</w:t>
      </w:r>
      <w:r>
        <w:rPr>
          <w:sz w:val="20"/>
          <w:lang w:val="fr-FR"/>
        </w:rPr>
        <w:tab/>
        <w:t>intervalle de confiance</w:t>
      </w:r>
    </w:p>
    <w:p w14:paraId="4781BFFE" w14:textId="77777777" w:rsidR="00826290" w:rsidRDefault="00886B91">
      <w:pPr>
        <w:tabs>
          <w:tab w:val="clear" w:pos="567"/>
          <w:tab w:val="left" w:pos="708"/>
        </w:tabs>
        <w:autoSpaceDE w:val="0"/>
        <w:autoSpaceDN w:val="0"/>
        <w:adjustRightInd w:val="0"/>
        <w:spacing w:line="240" w:lineRule="auto"/>
        <w:ind w:left="709" w:hanging="567"/>
        <w:rPr>
          <w:sz w:val="20"/>
          <w:lang w:val="fr-FR"/>
        </w:rPr>
      </w:pPr>
      <w:r>
        <w:rPr>
          <w:sz w:val="20"/>
          <w:lang w:val="fr-FR"/>
        </w:rPr>
        <w:t>MMC : moyenne des moindres carrés</w:t>
      </w:r>
    </w:p>
    <w:p w14:paraId="57AF459E" w14:textId="77777777" w:rsidR="00826290" w:rsidRDefault="00826290">
      <w:pPr>
        <w:rPr>
          <w:lang w:val="fr-FR"/>
        </w:rPr>
      </w:pPr>
    </w:p>
    <w:p w14:paraId="7A0EB023" w14:textId="77777777" w:rsidR="00826290" w:rsidRDefault="00886B91">
      <w:pPr>
        <w:rPr>
          <w:lang w:val="fr-FR"/>
        </w:rPr>
      </w:pPr>
      <w:r>
        <w:rPr>
          <w:lang w:val="fr-FR"/>
        </w:rPr>
        <w:t>Les intervalles de traitement ont été analysés de manières prédéfinie et exploratoire.</w:t>
      </w:r>
    </w:p>
    <w:p w14:paraId="20882494" w14:textId="77777777" w:rsidR="00826290" w:rsidRDefault="00826290">
      <w:pPr>
        <w:rPr>
          <w:lang w:val="fr-FR"/>
        </w:rPr>
      </w:pPr>
    </w:p>
    <w:p w14:paraId="21F010F8" w14:textId="77777777" w:rsidR="00826290" w:rsidRDefault="00886B91">
      <w:pPr>
        <w:keepNext/>
        <w:keepLines/>
        <w:tabs>
          <w:tab w:val="clear" w:pos="567"/>
        </w:tabs>
        <w:autoSpaceDE w:val="0"/>
        <w:autoSpaceDN w:val="0"/>
        <w:adjustRightInd w:val="0"/>
        <w:spacing w:line="240" w:lineRule="auto"/>
        <w:rPr>
          <w:b/>
          <w:szCs w:val="22"/>
          <w:lang w:val="fr-FR"/>
        </w:rPr>
      </w:pPr>
      <w:r>
        <w:rPr>
          <w:b/>
          <w:noProof/>
          <w:szCs w:val="22"/>
          <w:lang w:val="fr-FR"/>
        </w:rPr>
        <mc:AlternateContent>
          <mc:Choice Requires="wpg">
            <w:drawing>
              <wp:anchor distT="0" distB="0" distL="114300" distR="114300" simplePos="0" relativeHeight="251658278" behindDoc="0" locked="1" layoutInCell="1" allowOverlap="1" wp14:anchorId="7997F428" wp14:editId="557E953F">
                <wp:simplePos x="0" y="0"/>
                <wp:positionH relativeFrom="column">
                  <wp:posOffset>84455</wp:posOffset>
                </wp:positionH>
                <wp:positionV relativeFrom="paragraph">
                  <wp:posOffset>680720</wp:posOffset>
                </wp:positionV>
                <wp:extent cx="3693160" cy="2447925"/>
                <wp:effectExtent l="0" t="0" r="2540" b="9525"/>
                <wp:wrapNone/>
                <wp:docPr id="219" name="Gruppieren 32"/>
                <wp:cNvGraphicFramePr/>
                <a:graphic xmlns:a="http://schemas.openxmlformats.org/drawingml/2006/main">
                  <a:graphicData uri="http://schemas.microsoft.com/office/word/2010/wordprocessingGroup">
                    <wpg:wgp>
                      <wpg:cNvGrpSpPr/>
                      <wpg:grpSpPr>
                        <a:xfrm>
                          <a:off x="0" y="0"/>
                          <a:ext cx="3693160" cy="2447925"/>
                          <a:chOff x="47975" y="384227"/>
                          <a:chExt cx="3432404" cy="2199032"/>
                        </a:xfrm>
                      </wpg:grpSpPr>
                      <wps:wsp>
                        <wps:cNvPr id="220" name="Textfeld 11"/>
                        <wps:cNvSpPr txBox="1"/>
                        <wps:spPr>
                          <a:xfrm>
                            <a:off x="2331523" y="2157148"/>
                            <a:ext cx="1148856" cy="160859"/>
                          </a:xfrm>
                          <a:prstGeom prst="rect">
                            <a:avLst/>
                          </a:prstGeom>
                          <a:noFill/>
                          <a:ln w="6350">
                            <a:noFill/>
                          </a:ln>
                        </wps:spPr>
                        <wps:txbx>
                          <w:txbxContent>
                            <w:p w14:paraId="52989EE9" w14:textId="77777777" w:rsidR="00826290" w:rsidRDefault="00886B91">
                              <w:pPr>
                                <w:jc w:val="center"/>
                                <w:rPr>
                                  <w:rFonts w:ascii="Arial" w:hAnsi="Arial" w:cs="Arial"/>
                                  <w:sz w:val="20"/>
                                  <w:szCs w:val="18"/>
                                </w:rPr>
                              </w:pPr>
                              <w:r>
                                <w:rPr>
                                  <w:rFonts w:ascii="Arial" w:hAnsi="Arial" w:cs="Arial"/>
                                  <w:sz w:val="20"/>
                                  <w:szCs w:val="18"/>
                                  <w:lang w:val="fr-FR"/>
                                </w:rPr>
                                <w:t>Semaines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21" name="Textfeld 17"/>
                        <wps:cNvSpPr txBox="1"/>
                        <wps:spPr>
                          <a:xfrm rot="16200000">
                            <a:off x="-802878" y="1235080"/>
                            <a:ext cx="2199032" cy="497325"/>
                          </a:xfrm>
                          <a:prstGeom prst="rect">
                            <a:avLst/>
                          </a:prstGeom>
                          <a:noFill/>
                          <a:ln w="6350">
                            <a:noFill/>
                          </a:ln>
                        </wps:spPr>
                        <wps:txbx>
                          <w:txbxContent>
                            <w:p w14:paraId="7B92C2A3" w14:textId="77777777" w:rsidR="00826290" w:rsidRDefault="00886B91">
                              <w:pPr>
                                <w:spacing w:line="240" w:lineRule="auto"/>
                                <w:jc w:val="center"/>
                                <w:rPr>
                                  <w:rFonts w:ascii="Arial" w:hAnsi="Arial" w:cs="Arial"/>
                                  <w:sz w:val="20"/>
                                  <w:szCs w:val="18"/>
                                  <w:lang w:val="fr-FR"/>
                                </w:rPr>
                              </w:pPr>
                              <w:r>
                                <w:rPr>
                                  <w:rFonts w:ascii="Arial" w:hAnsi="Arial" w:cs="Arial"/>
                                  <w:sz w:val="20"/>
                                  <w:szCs w:val="18"/>
                                  <w:lang w:val="fr-FR"/>
                                </w:rPr>
                                <w:t>Variation de la MMC de l’acuité visuelle (lettres)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51278B" id="Gruppieren 32" o:spid="_x0000_s1140" style="position:absolute;margin-left:6.65pt;margin-top:53.6pt;width:290.8pt;height:192.75pt;z-index:251658278;mso-width-relative:margin;mso-height-relative:margin" coordorigin="479,3842" coordsize="34324,21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">
                <v:shape id="Textfeld 11" o:spid="_x0000_s1141" type="#_x0000_t202" style="position:absolute;left:23315;top:21571;width:11488;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" filled="f" stroked="f" strokeweight=".5pt">
                  <v:textbox inset="0,0,0,0">
                    <w:txbxContent>
                      <w:p w14:paraId="4B5128D5" w14:textId="77777777" w:rsidR="00826290" w:rsidRDefault="00886B91">
                        <w:pPr>
                          <w:jc w:val="center"/>
                          <w:rPr>
                            <w:rFonts w:ascii="Arial" w:hAnsi="Arial" w:cs="Arial"/>
                            <w:sz w:val="20"/>
                            <w:szCs w:val="18"/>
                          </w:rPr>
                        </w:pPr>
                        <w:r>
                          <w:rPr>
                            <w:rFonts w:ascii="Arial" w:hAnsi="Arial" w:cs="Arial"/>
                            <w:sz w:val="20"/>
                            <w:szCs w:val="18"/>
                            <w:lang w:val="fr-FR"/>
                          </w:rPr>
                          <w:t>Semaines</w:t>
                        </w:r>
                      </w:p>
                    </w:txbxContent>
                  </v:textbox>
                </v:shape>
                <v:shape id="Textfeld 17" o:spid="_x0000_s1142" type="#_x0000_t202" style="position:absolute;left:-8029;top:12350;width:21990;height:497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" filled="f" stroked="f" strokeweight=".5pt">
                  <v:textbox inset="0,0,0,0">
                    <w:txbxContent>
                      <w:p w14:paraId="4B5128D6" w14:textId="77777777" w:rsidR="00826290" w:rsidRDefault="00886B91">
                        <w:pPr>
                          <w:spacing w:line="240" w:lineRule="auto"/>
                          <w:jc w:val="center"/>
                          <w:rPr>
                            <w:rFonts w:ascii="Arial" w:hAnsi="Arial" w:cs="Arial"/>
                            <w:sz w:val="20"/>
                            <w:szCs w:val="18"/>
                            <w:lang w:val="fr-FR"/>
                          </w:rPr>
                        </w:pPr>
                        <w:r>
                          <w:rPr>
                            <w:rFonts w:ascii="Arial" w:hAnsi="Arial" w:cs="Arial"/>
                            <w:sz w:val="20"/>
                            <w:szCs w:val="18"/>
                            <w:lang w:val="fr-FR"/>
                          </w:rPr>
                          <w:t>Variation de la MMC de l’acuité visuelle (lettres)</w:t>
                        </w:r>
                      </w:p>
                    </w:txbxContent>
                  </v:textbox>
                </v:shape>
                <w10:anchorlock/>
              </v:group>
            </w:pict>
          </mc:Fallback>
        </mc:AlternateContent>
      </w:r>
      <w:r>
        <w:rPr>
          <w:b/>
          <w:szCs w:val="22"/>
          <w:lang w:val="fr-FR"/>
        </w:rPr>
        <w:t>Figure </w:t>
      </w:r>
      <w:ins w:id="271" w:author="Author">
        <w:r>
          <w:rPr>
            <w:b/>
            <w:szCs w:val="22"/>
            <w:lang w:val="fr-FR"/>
          </w:rPr>
          <w:t>4</w:t>
        </w:r>
      </w:ins>
      <w:del w:id="272" w:author="Author">
        <w:r>
          <w:rPr>
            <w:b/>
            <w:szCs w:val="22"/>
            <w:lang w:val="fr-FR"/>
          </w:rPr>
          <w:delText>3</w:delText>
        </w:r>
      </w:del>
      <w:r>
        <w:rPr>
          <w:b/>
          <w:szCs w:val="22"/>
          <w:lang w:val="fr-FR"/>
        </w:rPr>
        <w:t> : Variation de la moyenne des moindres carrés (MMC) de la MAVC mesurée sur l’échelle ETDRS entre l’inclusion et la semaine 96 (ensemble d’analyse intégral) au cours de l’étude PULSAR</w:t>
      </w:r>
    </w:p>
    <w:p w14:paraId="11C7AD59" w14:textId="77777777" w:rsidR="00826290" w:rsidRDefault="00826290">
      <w:pPr>
        <w:keepNext/>
        <w:keepLines/>
        <w:tabs>
          <w:tab w:val="clear" w:pos="567"/>
        </w:tabs>
        <w:autoSpaceDE w:val="0"/>
        <w:autoSpaceDN w:val="0"/>
        <w:adjustRightInd w:val="0"/>
        <w:spacing w:line="240" w:lineRule="auto"/>
        <w:rPr>
          <w:b/>
          <w:szCs w:val="22"/>
          <w:lang w:val="fr-FR"/>
        </w:rPr>
      </w:pPr>
    </w:p>
    <w:p w14:paraId="3451EC1A" w14:textId="77777777" w:rsidR="00826290" w:rsidRDefault="00886B91">
      <w:pPr>
        <w:tabs>
          <w:tab w:val="clear" w:pos="567"/>
        </w:tabs>
        <w:autoSpaceDE w:val="0"/>
        <w:autoSpaceDN w:val="0"/>
        <w:adjustRightInd w:val="0"/>
        <w:spacing w:line="240" w:lineRule="auto"/>
        <w:rPr>
          <w:szCs w:val="22"/>
          <w:lang w:val="fr-FR"/>
        </w:rPr>
      </w:pPr>
      <w:r>
        <w:rPr>
          <w:noProof/>
        </w:rPr>
        <mc:AlternateContent>
          <mc:Choice Requires="wps">
            <w:drawing>
              <wp:anchor distT="0" distB="0" distL="114300" distR="114300" simplePos="0" relativeHeight="251658288" behindDoc="0" locked="0" layoutInCell="1" allowOverlap="1" wp14:anchorId="74306F52" wp14:editId="012B8A0A">
                <wp:simplePos x="0" y="0"/>
                <wp:positionH relativeFrom="column">
                  <wp:posOffset>5913755</wp:posOffset>
                </wp:positionH>
                <wp:positionV relativeFrom="paragraph">
                  <wp:posOffset>829945</wp:posOffset>
                </wp:positionV>
                <wp:extent cx="485775" cy="723900"/>
                <wp:effectExtent l="0" t="0" r="0" b="0"/>
                <wp:wrapNone/>
                <wp:docPr id="48" name="Textfeld 92"/>
                <wp:cNvGraphicFramePr/>
                <a:graphic xmlns:a="http://schemas.openxmlformats.org/drawingml/2006/main">
                  <a:graphicData uri="http://schemas.microsoft.com/office/word/2010/wordprocessingShape">
                    <wps:wsp>
                      <wps:cNvSpPr txBox="1"/>
                      <wps:spPr>
                        <a:xfrm>
                          <a:off x="0" y="0"/>
                          <a:ext cx="485775" cy="723900"/>
                        </a:xfrm>
                        <a:prstGeom prst="rect">
                          <a:avLst/>
                        </a:prstGeom>
                        <a:noFill/>
                        <a:ln w="6350">
                          <a:noFill/>
                        </a:ln>
                      </wps:spPr>
                      <wps:txbx>
                        <w:txbxContent>
                          <w:p w14:paraId="22FEA98E" w14:textId="77777777" w:rsidR="00826290" w:rsidRDefault="00886B91">
                            <w:pPr>
                              <w:spacing w:line="240" w:lineRule="auto"/>
                              <w:rPr>
                                <w:rFonts w:ascii="Arial" w:hAnsi="Arial" w:cs="Arial"/>
                                <w:sz w:val="18"/>
                                <w:szCs w:val="16"/>
                              </w:rPr>
                            </w:pPr>
                            <w:r>
                              <w:rPr>
                                <w:rFonts w:ascii="Arial" w:hAnsi="Arial" w:cs="Arial"/>
                                <w:sz w:val="18"/>
                                <w:szCs w:val="16"/>
                              </w:rPr>
                              <w:t>+6.60</w:t>
                            </w:r>
                          </w:p>
                          <w:p w14:paraId="1EBB6C47" w14:textId="77777777" w:rsidR="00826290" w:rsidRDefault="00886B91">
                            <w:pPr>
                              <w:spacing w:line="240" w:lineRule="auto"/>
                              <w:rPr>
                                <w:rFonts w:ascii="Arial" w:hAnsi="Arial" w:cs="Arial"/>
                                <w:sz w:val="18"/>
                                <w:szCs w:val="16"/>
                              </w:rPr>
                            </w:pPr>
                            <w:r>
                              <w:rPr>
                                <w:rFonts w:ascii="Arial" w:hAnsi="Arial" w:cs="Arial"/>
                                <w:sz w:val="18"/>
                                <w:szCs w:val="16"/>
                              </w:rPr>
                              <w:t>+5.59</w:t>
                            </w:r>
                          </w:p>
                          <w:p w14:paraId="1735A268" w14:textId="77777777" w:rsidR="00826290" w:rsidRDefault="00886B91">
                            <w:pPr>
                              <w:spacing w:line="240" w:lineRule="auto"/>
                              <w:rPr>
                                <w:rFonts w:ascii="Arial" w:hAnsi="Arial" w:cs="Arial"/>
                                <w:sz w:val="18"/>
                                <w:szCs w:val="16"/>
                              </w:rPr>
                            </w:pPr>
                            <w:r>
                              <w:rPr>
                                <w:rFonts w:ascii="Arial" w:hAnsi="Arial" w:cs="Arial"/>
                                <w:sz w:val="18"/>
                                <w:szCs w:val="16"/>
                              </w:rPr>
                              <w:t>+5.52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1278D" id="Textfeld 92" o:spid="_x0000_s1143" type="#_x0000_t202" style="position:absolute;margin-left:465.65pt;margin-top:65.35pt;width:38.25pt;height:57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" filled="f" stroked="f" strokeweight=".5pt">
                <v:textbox>
                  <w:txbxContent>
                    <w:p w14:paraId="4B5128D7" w14:textId="77777777" w:rsidR="00826290" w:rsidRDefault="00886B91">
                      <w:pPr>
                        <w:spacing w:line="240" w:lineRule="auto"/>
                        <w:rPr>
                          <w:rFonts w:ascii="Arial" w:hAnsi="Arial" w:cs="Arial"/>
                          <w:sz w:val="18"/>
                          <w:szCs w:val="16"/>
                        </w:rPr>
                      </w:pPr>
                      <w:r>
                        <w:rPr>
                          <w:rFonts w:ascii="Arial" w:hAnsi="Arial" w:cs="Arial"/>
                          <w:sz w:val="18"/>
                          <w:szCs w:val="16"/>
                        </w:rPr>
                        <w:t>+6.60</w:t>
                      </w:r>
                    </w:p>
                    <w:p w14:paraId="4B5128D8" w14:textId="77777777" w:rsidR="00826290" w:rsidRDefault="00886B91">
                      <w:pPr>
                        <w:spacing w:line="240" w:lineRule="auto"/>
                        <w:rPr>
                          <w:rFonts w:ascii="Arial" w:hAnsi="Arial" w:cs="Arial"/>
                          <w:sz w:val="18"/>
                          <w:szCs w:val="16"/>
                        </w:rPr>
                      </w:pPr>
                      <w:r>
                        <w:rPr>
                          <w:rFonts w:ascii="Arial" w:hAnsi="Arial" w:cs="Arial"/>
                          <w:sz w:val="18"/>
                          <w:szCs w:val="16"/>
                        </w:rPr>
                        <w:t>+5.59</w:t>
                      </w:r>
                    </w:p>
                    <w:p w14:paraId="4B5128D9" w14:textId="77777777" w:rsidR="00826290" w:rsidRDefault="00886B91">
                      <w:pPr>
                        <w:spacing w:line="240" w:lineRule="auto"/>
                        <w:rPr>
                          <w:rFonts w:ascii="Arial" w:hAnsi="Arial" w:cs="Arial"/>
                          <w:sz w:val="18"/>
                          <w:szCs w:val="16"/>
                        </w:rPr>
                      </w:pPr>
                      <w:r>
                        <w:rPr>
                          <w:rFonts w:ascii="Arial" w:hAnsi="Arial" w:cs="Arial"/>
                          <w:sz w:val="18"/>
                          <w:szCs w:val="16"/>
                        </w:rPr>
                        <w:t>+5.52</w:t>
                      </w:r>
                    </w:p>
                  </w:txbxContent>
                </v:textbox>
              </v:shape>
            </w:pict>
          </mc:Fallback>
        </mc:AlternateContent>
      </w:r>
      <w:r>
        <w:rPr>
          <w:noProof/>
          <w:szCs w:val="22"/>
        </w:rPr>
        <w:drawing>
          <wp:inline distT="0" distB="0" distL="0" distR="0" wp14:anchorId="7E5B4ED0" wp14:editId="0FEB6FB6">
            <wp:extent cx="6467475" cy="2419350"/>
            <wp:effectExtent l="19050" t="19050" r="28575" b="1905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r="1769"/>
                    <a:stretch/>
                  </pic:blipFill>
                  <pic:spPr bwMode="auto">
                    <a:xfrm>
                      <a:off x="0" y="0"/>
                      <a:ext cx="6492160" cy="2428584"/>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5DB60D6" w14:textId="77777777" w:rsidR="00826290" w:rsidRDefault="00826290">
      <w:pPr>
        <w:tabs>
          <w:tab w:val="clear" w:pos="567"/>
        </w:tabs>
        <w:autoSpaceDE w:val="0"/>
        <w:autoSpaceDN w:val="0"/>
        <w:adjustRightInd w:val="0"/>
        <w:spacing w:line="240" w:lineRule="auto"/>
        <w:rPr>
          <w:szCs w:val="22"/>
          <w:lang w:val="fr-FR"/>
        </w:rPr>
      </w:pPr>
    </w:p>
    <w:p w14:paraId="0C1EBED9" w14:textId="77777777" w:rsidR="00826290" w:rsidRDefault="00886B91">
      <w:pPr>
        <w:keepNext/>
        <w:keepLines/>
        <w:autoSpaceDE w:val="0"/>
        <w:autoSpaceDN w:val="0"/>
        <w:adjustRightInd w:val="0"/>
        <w:spacing w:line="240" w:lineRule="auto"/>
        <w:rPr>
          <w:szCs w:val="22"/>
          <w:lang w:val="fr-FR"/>
        </w:rPr>
      </w:pPr>
      <w:r>
        <w:rPr>
          <w:b/>
          <w:szCs w:val="22"/>
          <w:lang w:val="fr-FR"/>
        </w:rPr>
        <w:t>Figure </w:t>
      </w:r>
      <w:ins w:id="273" w:author="Author">
        <w:r>
          <w:rPr>
            <w:b/>
            <w:szCs w:val="22"/>
            <w:lang w:val="fr-FR"/>
          </w:rPr>
          <w:t>5</w:t>
        </w:r>
      </w:ins>
      <w:del w:id="274" w:author="Author">
        <w:r>
          <w:rPr>
            <w:b/>
            <w:szCs w:val="22"/>
            <w:lang w:val="fr-FR"/>
          </w:rPr>
          <w:delText>4</w:delText>
        </w:r>
      </w:del>
      <w:r>
        <w:rPr>
          <w:b/>
          <w:szCs w:val="22"/>
          <w:lang w:val="fr-FR"/>
        </w:rPr>
        <w:t xml:space="preserve"> : Dernier intervalle de traitement assigné à la semaine 96</w:t>
      </w:r>
    </w:p>
    <w:p w14:paraId="128C3ACA" w14:textId="77777777" w:rsidR="00826290" w:rsidRDefault="00826290">
      <w:pPr>
        <w:tabs>
          <w:tab w:val="clear" w:pos="567"/>
        </w:tabs>
        <w:autoSpaceDE w:val="0"/>
        <w:autoSpaceDN w:val="0"/>
        <w:adjustRightInd w:val="0"/>
        <w:spacing w:line="240" w:lineRule="auto"/>
        <w:rPr>
          <w:szCs w:val="22"/>
          <w:lang w:val="fr-FR"/>
        </w:rPr>
      </w:pPr>
    </w:p>
    <w:p w14:paraId="28B81473" w14:textId="77777777" w:rsidR="00826290" w:rsidRDefault="00886B91">
      <w:pPr>
        <w:tabs>
          <w:tab w:val="clear" w:pos="567"/>
        </w:tabs>
        <w:autoSpaceDE w:val="0"/>
        <w:autoSpaceDN w:val="0"/>
        <w:adjustRightInd w:val="0"/>
        <w:spacing w:line="240" w:lineRule="auto"/>
        <w:rPr>
          <w:szCs w:val="22"/>
          <w:lang w:val="en-US"/>
        </w:rPr>
      </w:pPr>
      <w:r>
        <w:rPr>
          <w:noProof/>
        </w:rPr>
        <w:lastRenderedPageBreak/>
        <mc:AlternateContent>
          <mc:Choice Requires="wps">
            <w:drawing>
              <wp:anchor distT="0" distB="0" distL="114300" distR="114300" simplePos="0" relativeHeight="251658290" behindDoc="0" locked="0" layoutInCell="1" allowOverlap="1" wp14:anchorId="56295895" wp14:editId="0B382034">
                <wp:simplePos x="0" y="0"/>
                <wp:positionH relativeFrom="column">
                  <wp:posOffset>798830</wp:posOffset>
                </wp:positionH>
                <wp:positionV relativeFrom="paragraph">
                  <wp:posOffset>585470</wp:posOffset>
                </wp:positionV>
                <wp:extent cx="860948" cy="539724"/>
                <wp:effectExtent l="0" t="0" r="0" b="0"/>
                <wp:wrapNone/>
                <wp:docPr id="174" name="Textfeld 174"/>
                <wp:cNvGraphicFramePr/>
                <a:graphic xmlns:a="http://schemas.openxmlformats.org/drawingml/2006/main">
                  <a:graphicData uri="http://schemas.microsoft.com/office/word/2010/wordprocessingShape">
                    <wps:wsp>
                      <wps:cNvSpPr txBox="1"/>
                      <wps:spPr>
                        <a:xfrm>
                          <a:off x="0" y="0"/>
                          <a:ext cx="860948" cy="539724"/>
                        </a:xfrm>
                        <a:prstGeom prst="rect">
                          <a:avLst/>
                        </a:prstGeom>
                        <a:noFill/>
                        <a:ln w="6350">
                          <a:noFill/>
                        </a:ln>
                      </wps:spPr>
                      <wps:txbx>
                        <w:txbxContent>
                          <w:p w14:paraId="59A9ACF6"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27.8% Q24</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91" id="Textfeld 174" o:spid="_x0000_s1144" type="#_x0000_t202" style="position:absolute;margin-left:62.9pt;margin-top:46.1pt;width:67.8pt;height:42.5pt;z-index:25165829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" filled="f" stroked="f" strokeweight=".5pt">
                <v:textbox inset=".5mm,0,.5mm,0">
                  <w:txbxContent>
                    <w:p w14:paraId="4B5128DA"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27.8% Q24</w:t>
                      </w:r>
                    </w:p>
                  </w:txbxContent>
                </v:textbox>
              </v:shape>
            </w:pict>
          </mc:Fallback>
        </mc:AlternateContent>
      </w:r>
      <w:r>
        <w:rPr>
          <w:noProof/>
        </w:rPr>
        <mc:AlternateContent>
          <mc:Choice Requires="wps">
            <w:drawing>
              <wp:anchor distT="0" distB="0" distL="114300" distR="114300" simplePos="0" relativeHeight="251658291" behindDoc="0" locked="0" layoutInCell="1" allowOverlap="1" wp14:anchorId="033816BA" wp14:editId="19CC9B04">
                <wp:simplePos x="0" y="0"/>
                <wp:positionH relativeFrom="column">
                  <wp:posOffset>788670</wp:posOffset>
                </wp:positionH>
                <wp:positionV relativeFrom="paragraph">
                  <wp:posOffset>1496060</wp:posOffset>
                </wp:positionV>
                <wp:extent cx="923925" cy="657225"/>
                <wp:effectExtent l="0" t="0" r="9525" b="9525"/>
                <wp:wrapNone/>
                <wp:docPr id="179" name="Textfeld 179"/>
                <wp:cNvGraphicFramePr/>
                <a:graphic xmlns:a="http://schemas.openxmlformats.org/drawingml/2006/main">
                  <a:graphicData uri="http://schemas.microsoft.com/office/word/2010/wordprocessingShape">
                    <wps:wsp>
                      <wps:cNvSpPr txBox="1"/>
                      <wps:spPr>
                        <a:xfrm rot="10800000" flipH="1" flipV="1">
                          <a:off x="0" y="0"/>
                          <a:ext cx="923925" cy="657225"/>
                        </a:xfrm>
                        <a:prstGeom prst="rect">
                          <a:avLst/>
                        </a:prstGeom>
                        <a:noFill/>
                        <a:ln w="6350">
                          <a:noFill/>
                        </a:ln>
                      </wps:spPr>
                      <wps:txbx>
                        <w:txbxContent>
                          <w:p w14:paraId="5F5F1D70"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19.0% 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12793" id="Textfeld 179" o:spid="_x0000_s1145" type="#_x0000_t202" style="position:absolute;margin-left:62.1pt;margin-top:117.8pt;width:72.75pt;height:51.75pt;rotation:180;flip:x y;z-index:251658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" filled="f" stroked="f" strokeweight=".5pt">
                <v:textbox inset=".5mm,0,.5mm,0">
                  <w:txbxContent>
                    <w:p w14:paraId="4B5128DB"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19.0% Q20</w:t>
                      </w:r>
                    </w:p>
                  </w:txbxContent>
                </v:textbox>
              </v:shape>
            </w:pict>
          </mc:Fallback>
        </mc:AlternateContent>
      </w:r>
      <w:r>
        <w:rPr>
          <w:noProof/>
        </w:rPr>
        <mc:AlternateContent>
          <mc:Choice Requires="wps">
            <w:drawing>
              <wp:anchor distT="0" distB="0" distL="114300" distR="114300" simplePos="0" relativeHeight="251658297" behindDoc="0" locked="0" layoutInCell="1" allowOverlap="1" wp14:anchorId="596399D5" wp14:editId="5D1165C1">
                <wp:simplePos x="0" y="0"/>
                <wp:positionH relativeFrom="column">
                  <wp:posOffset>3418205</wp:posOffset>
                </wp:positionH>
                <wp:positionV relativeFrom="paragraph">
                  <wp:posOffset>956945</wp:posOffset>
                </wp:positionV>
                <wp:extent cx="503489" cy="539724"/>
                <wp:effectExtent l="0" t="0" r="0" b="0"/>
                <wp:wrapNone/>
                <wp:docPr id="184" name="Textfeld 184"/>
                <wp:cNvGraphicFramePr/>
                <a:graphic xmlns:a="http://schemas.openxmlformats.org/drawingml/2006/main">
                  <a:graphicData uri="http://schemas.microsoft.com/office/word/2010/wordprocessingShape">
                    <wps:wsp>
                      <wps:cNvSpPr txBox="1"/>
                      <wps:spPr>
                        <a:xfrm>
                          <a:off x="0" y="0"/>
                          <a:ext cx="503489" cy="539724"/>
                        </a:xfrm>
                        <a:prstGeom prst="rect">
                          <a:avLst/>
                        </a:prstGeom>
                        <a:noFill/>
                        <a:ln w="6350">
                          <a:noFill/>
                        </a:ln>
                      </wps:spPr>
                      <wps:txbx>
                        <w:txbxContent>
                          <w:p w14:paraId="183B6964"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46.8%</w:t>
                            </w:r>
                          </w:p>
                          <w:p w14:paraId="3A46D6E7"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95" id="Textfeld 184" o:spid="_x0000_s1146" type="#_x0000_t202" style="position:absolute;margin-left:269.15pt;margin-top:75.35pt;width:39.65pt;height:42.5pt;z-index:2516582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" filled="f" stroked="f" strokeweight=".5pt">
                <v:textbox inset=".5mm,0,.5mm,0">
                  <w:txbxContent>
                    <w:p w14:paraId="4B5128DC"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46.8%</w:t>
                      </w:r>
                    </w:p>
                    <w:p w14:paraId="4B5128DD"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≥Q20</w:t>
                      </w:r>
                    </w:p>
                  </w:txbxContent>
                </v:textbox>
              </v:shape>
            </w:pict>
          </mc:Fallback>
        </mc:AlternateContent>
      </w:r>
      <w:r>
        <w:rPr>
          <w:noProof/>
        </w:rPr>
        <mc:AlternateContent>
          <mc:Choice Requires="wps">
            <w:drawing>
              <wp:anchor distT="0" distB="0" distL="114300" distR="114300" simplePos="0" relativeHeight="251658289" behindDoc="0" locked="0" layoutInCell="1" allowOverlap="1" wp14:anchorId="7F799419" wp14:editId="76336E00">
                <wp:simplePos x="0" y="0"/>
                <wp:positionH relativeFrom="margin">
                  <wp:align>left</wp:align>
                </wp:positionH>
                <wp:positionV relativeFrom="paragraph">
                  <wp:posOffset>13970</wp:posOffset>
                </wp:positionV>
                <wp:extent cx="2193925" cy="286385"/>
                <wp:effectExtent l="0" t="0" r="0" b="0"/>
                <wp:wrapNone/>
                <wp:docPr id="170" name="Textfeld 170"/>
                <wp:cNvGraphicFramePr/>
                <a:graphic xmlns:a="http://schemas.openxmlformats.org/drawingml/2006/main">
                  <a:graphicData uri="http://schemas.microsoft.com/office/word/2010/wordprocessingShape">
                    <wps:wsp>
                      <wps:cNvSpPr txBox="1"/>
                      <wps:spPr>
                        <a:xfrm>
                          <a:off x="0" y="0"/>
                          <a:ext cx="2193925" cy="286385"/>
                        </a:xfrm>
                        <a:prstGeom prst="rect">
                          <a:avLst/>
                        </a:prstGeom>
                        <a:noFill/>
                        <a:ln w="6350">
                          <a:noFill/>
                        </a:ln>
                      </wps:spPr>
                      <wps:txbx>
                        <w:txbxContent>
                          <w:p w14:paraId="3DF34D8E" w14:textId="77777777" w:rsidR="00826290" w:rsidRDefault="00886B91">
                            <w:pPr>
                              <w:spacing w:line="240" w:lineRule="auto"/>
                              <w:jc w:val="center"/>
                              <w:rPr>
                                <w:rFonts w:ascii="Arial" w:hAnsi="Arial" w:cs="Arial"/>
                                <w:sz w:val="20"/>
                                <w:szCs w:val="18"/>
                                <w:lang w:val="de-DE"/>
                              </w:rPr>
                            </w:pPr>
                            <w:r>
                              <w:rPr>
                                <w:rFonts w:ascii="Arial" w:hAnsi="Arial" w:cs="Arial"/>
                                <w:sz w:val="20"/>
                                <w:szCs w:val="18"/>
                                <w:lang w:val="de-DE"/>
                              </w:rPr>
                              <w:t>groupes 8Q12</w:t>
                            </w:r>
                            <w:r>
                              <w:rPr>
                                <w:rFonts w:ascii="Arial" w:hAnsi="Arial" w:cs="Arial"/>
                                <w:sz w:val="20"/>
                                <w:szCs w:val="18"/>
                                <w:lang w:val="en-US"/>
                              </w:rPr>
                              <w:t xml:space="preserve"> et</w:t>
                            </w:r>
                            <w:r>
                              <w:rPr>
                                <w:rFonts w:ascii="Arial" w:hAnsi="Arial" w:cs="Arial"/>
                                <w:sz w:val="20"/>
                                <w:szCs w:val="18"/>
                                <w:lang w:val="de-DE"/>
                              </w:rPr>
                              <w:t xml:space="preserve"> 8Q16 réunis</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97" id="Textfeld 170" o:spid="_x0000_s1147" type="#_x0000_t202" style="position:absolute;margin-left:0;margin-top:1.1pt;width:172.75pt;height:22.55pt;z-index:251658289;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" filled="f" stroked="f" strokeweight=".5pt">
                <v:textbox inset=".5mm,0,.5mm,0">
                  <w:txbxContent>
                    <w:p w14:paraId="4B5128DE" w14:textId="77777777" w:rsidR="00826290" w:rsidRDefault="00886B91">
                      <w:pPr>
                        <w:spacing w:line="240" w:lineRule="auto"/>
                        <w:jc w:val="center"/>
                        <w:rPr>
                          <w:rFonts w:ascii="Arial" w:hAnsi="Arial" w:cs="Arial"/>
                          <w:sz w:val="20"/>
                          <w:szCs w:val="18"/>
                          <w:lang w:val="de-DE"/>
                        </w:rPr>
                      </w:pPr>
                      <w:r>
                        <w:rPr>
                          <w:rFonts w:ascii="Arial" w:hAnsi="Arial" w:cs="Arial"/>
                          <w:sz w:val="20"/>
                          <w:szCs w:val="18"/>
                          <w:lang w:val="de-DE"/>
                        </w:rPr>
                        <w:t>groupes 8Q12</w:t>
                      </w:r>
                      <w:r>
                        <w:rPr>
                          <w:rFonts w:ascii="Arial" w:hAnsi="Arial" w:cs="Arial"/>
                          <w:sz w:val="20"/>
                          <w:szCs w:val="18"/>
                          <w:lang w:val="en-US"/>
                        </w:rPr>
                        <w:t xml:space="preserve"> et</w:t>
                      </w:r>
                      <w:r>
                        <w:rPr>
                          <w:rFonts w:ascii="Arial" w:hAnsi="Arial" w:cs="Arial"/>
                          <w:sz w:val="20"/>
                          <w:szCs w:val="18"/>
                          <w:lang w:val="de-DE"/>
                        </w:rPr>
                        <w:t xml:space="preserve"> 8Q16 réunis</w:t>
                      </w:r>
                    </w:p>
                  </w:txbxContent>
                </v:textbox>
                <w10:wrap anchorx="margin"/>
              </v:shape>
            </w:pict>
          </mc:Fallback>
        </mc:AlternateContent>
      </w:r>
      <w:r>
        <w:rPr>
          <w:noProof/>
        </w:rPr>
        <mc:AlternateContent>
          <mc:Choice Requires="wps">
            <w:drawing>
              <wp:anchor distT="0" distB="0" distL="114300" distR="114300" simplePos="0" relativeHeight="251658296" behindDoc="0" locked="0" layoutInCell="1" allowOverlap="1" wp14:anchorId="2E0FFDFF" wp14:editId="368FED30">
                <wp:simplePos x="0" y="0"/>
                <wp:positionH relativeFrom="margin">
                  <wp:align>center</wp:align>
                </wp:positionH>
                <wp:positionV relativeFrom="paragraph">
                  <wp:posOffset>1461770</wp:posOffset>
                </wp:positionV>
                <wp:extent cx="503489" cy="539724"/>
                <wp:effectExtent l="0" t="0" r="0" b="13335"/>
                <wp:wrapNone/>
                <wp:docPr id="183" name="Textfeld 183"/>
                <wp:cNvGraphicFramePr/>
                <a:graphic xmlns:a="http://schemas.openxmlformats.org/drawingml/2006/main">
                  <a:graphicData uri="http://schemas.microsoft.com/office/word/2010/wordprocessingShape">
                    <wps:wsp>
                      <wps:cNvSpPr txBox="1"/>
                      <wps:spPr>
                        <a:xfrm>
                          <a:off x="0" y="0"/>
                          <a:ext cx="503489" cy="539724"/>
                        </a:xfrm>
                        <a:prstGeom prst="rect">
                          <a:avLst/>
                        </a:prstGeom>
                        <a:noFill/>
                        <a:ln w="6350">
                          <a:noFill/>
                        </a:ln>
                      </wps:spPr>
                      <wps:txbx>
                        <w:txbxContent>
                          <w:p w14:paraId="3E1E7B36"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71.0%</w:t>
                            </w:r>
                          </w:p>
                          <w:p w14:paraId="32699119"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99" id="Textfeld 183" o:spid="_x0000_s1148" type="#_x0000_t202" style="position:absolute;margin-left:0;margin-top:115.1pt;width:39.65pt;height:42.5pt;z-index:2516582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" filled="f" stroked="f" strokeweight=".5pt">
                <v:textbox inset=".5mm,0,.5mm,0">
                  <w:txbxContent>
                    <w:p w14:paraId="4B5128DF"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71.0%</w:t>
                      </w:r>
                    </w:p>
                    <w:p w14:paraId="4B5128E0"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≥Q16</w:t>
                      </w:r>
                    </w:p>
                  </w:txbxContent>
                </v:textbox>
                <w10:wrap anchorx="margin"/>
              </v:shape>
            </w:pict>
          </mc:Fallback>
        </mc:AlternateContent>
      </w:r>
      <w:r>
        <w:rPr>
          <w:noProof/>
        </w:rPr>
        <mc:AlternateContent>
          <mc:Choice Requires="wps">
            <w:drawing>
              <wp:anchor distT="0" distB="0" distL="114300" distR="114300" simplePos="0" relativeHeight="251658295" behindDoc="0" locked="0" layoutInCell="1" allowOverlap="1" wp14:anchorId="4A8B2434" wp14:editId="56F8A998">
                <wp:simplePos x="0" y="0"/>
                <wp:positionH relativeFrom="column">
                  <wp:posOffset>2113280</wp:posOffset>
                </wp:positionH>
                <wp:positionV relativeFrom="paragraph">
                  <wp:posOffset>1785620</wp:posOffset>
                </wp:positionV>
                <wp:extent cx="503489" cy="539724"/>
                <wp:effectExtent l="0" t="0" r="0" b="0"/>
                <wp:wrapNone/>
                <wp:docPr id="173" name="Textfeld 173"/>
                <wp:cNvGraphicFramePr/>
                <a:graphic xmlns:a="http://schemas.openxmlformats.org/drawingml/2006/main">
                  <a:graphicData uri="http://schemas.microsoft.com/office/word/2010/wordprocessingShape">
                    <wps:wsp>
                      <wps:cNvSpPr txBox="1"/>
                      <wps:spPr>
                        <a:xfrm>
                          <a:off x="0" y="0"/>
                          <a:ext cx="503489" cy="539724"/>
                        </a:xfrm>
                        <a:prstGeom prst="rect">
                          <a:avLst/>
                        </a:prstGeom>
                        <a:noFill/>
                        <a:ln w="6350">
                          <a:noFill/>
                        </a:ln>
                      </wps:spPr>
                      <wps:txbx>
                        <w:txbxContent>
                          <w:p w14:paraId="18221E27"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87.8%</w:t>
                            </w:r>
                          </w:p>
                          <w:p w14:paraId="6FEB8C51"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9B" id="Textfeld 173" o:spid="_x0000_s1149" type="#_x0000_t202" style="position:absolute;margin-left:166.4pt;margin-top:140.6pt;width:39.65pt;height:42.5pt;z-index:25165829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" filled="f" stroked="f" strokeweight=".5pt">
                <v:textbox inset=".5mm,0,.5mm,0">
                  <w:txbxContent>
                    <w:p w14:paraId="4B5128E1"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87.8%</w:t>
                      </w:r>
                    </w:p>
                    <w:p w14:paraId="4B5128E2"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≥Q12</w:t>
                      </w:r>
                    </w:p>
                  </w:txbxContent>
                </v:textbox>
              </v:shape>
            </w:pict>
          </mc:Fallback>
        </mc:AlternateContent>
      </w:r>
      <w:r>
        <w:rPr>
          <w:noProof/>
        </w:rPr>
        <mc:AlternateContent>
          <mc:Choice Requires="wps">
            <w:drawing>
              <wp:anchor distT="0" distB="0" distL="114300" distR="114300" simplePos="0" relativeHeight="251658294" behindDoc="0" locked="0" layoutInCell="1" allowOverlap="1" wp14:anchorId="1C8F09BB" wp14:editId="367518C9">
                <wp:simplePos x="0" y="0"/>
                <wp:positionH relativeFrom="column">
                  <wp:posOffset>779781</wp:posOffset>
                </wp:positionH>
                <wp:positionV relativeFrom="paragraph">
                  <wp:posOffset>3852545</wp:posOffset>
                </wp:positionV>
                <wp:extent cx="781050" cy="333375"/>
                <wp:effectExtent l="0" t="0" r="0" b="9525"/>
                <wp:wrapNone/>
                <wp:docPr id="182" name="Textfeld 182"/>
                <wp:cNvGraphicFramePr/>
                <a:graphic xmlns:a="http://schemas.openxmlformats.org/drawingml/2006/main">
                  <a:graphicData uri="http://schemas.microsoft.com/office/word/2010/wordprocessingShape">
                    <wps:wsp>
                      <wps:cNvSpPr txBox="1"/>
                      <wps:spPr>
                        <a:xfrm>
                          <a:off x="0" y="0"/>
                          <a:ext cx="781050" cy="333375"/>
                        </a:xfrm>
                        <a:prstGeom prst="rect">
                          <a:avLst/>
                        </a:prstGeom>
                        <a:noFill/>
                        <a:ln w="6350">
                          <a:noFill/>
                        </a:ln>
                      </wps:spPr>
                      <wps:txbx>
                        <w:txbxContent>
                          <w:p w14:paraId="659DD9A6"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12.2%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1279D" id="Textfeld 182" o:spid="_x0000_s1150" type="#_x0000_t202" style="position:absolute;margin-left:61.4pt;margin-top:303.35pt;width:61.5pt;height:26.2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" filled="f" stroked="f" strokeweight=".5pt">
                <v:textbox inset=".5mm,0,.5mm,0">
                  <w:txbxContent>
                    <w:p w14:paraId="4B5128E3"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12.2% Q8</w:t>
                      </w:r>
                    </w:p>
                  </w:txbxContent>
                </v:textbox>
              </v:shape>
            </w:pict>
          </mc:Fallback>
        </mc:AlternateContent>
      </w:r>
      <w:r>
        <w:rPr>
          <w:noProof/>
        </w:rPr>
        <mc:AlternateContent>
          <mc:Choice Requires="wps">
            <w:drawing>
              <wp:anchor distT="0" distB="0" distL="114300" distR="114300" simplePos="0" relativeHeight="251658293" behindDoc="0" locked="0" layoutInCell="1" allowOverlap="1" wp14:anchorId="4544A64B" wp14:editId="75AC6BD3">
                <wp:simplePos x="0" y="0"/>
                <wp:positionH relativeFrom="column">
                  <wp:posOffset>798830</wp:posOffset>
                </wp:positionH>
                <wp:positionV relativeFrom="paragraph">
                  <wp:posOffset>3195320</wp:posOffset>
                </wp:positionV>
                <wp:extent cx="860948" cy="539724"/>
                <wp:effectExtent l="0" t="0" r="0" b="0"/>
                <wp:wrapNone/>
                <wp:docPr id="181" name="Textfeld 181"/>
                <wp:cNvGraphicFramePr/>
                <a:graphic xmlns:a="http://schemas.openxmlformats.org/drawingml/2006/main">
                  <a:graphicData uri="http://schemas.microsoft.com/office/word/2010/wordprocessingShape">
                    <wps:wsp>
                      <wps:cNvSpPr txBox="1"/>
                      <wps:spPr>
                        <a:xfrm>
                          <a:off x="0" y="0"/>
                          <a:ext cx="860948" cy="539724"/>
                        </a:xfrm>
                        <a:prstGeom prst="rect">
                          <a:avLst/>
                        </a:prstGeom>
                        <a:noFill/>
                        <a:ln w="6350">
                          <a:noFill/>
                        </a:ln>
                      </wps:spPr>
                      <wps:txbx>
                        <w:txbxContent>
                          <w:p w14:paraId="4D9DCC8C"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16.8%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9F" id="Textfeld 181" o:spid="_x0000_s1151" type="#_x0000_t202" style="position:absolute;margin-left:62.9pt;margin-top:251.6pt;width:67.8pt;height:42.5pt;z-index:25165829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" filled="f" stroked="f" strokeweight=".5pt">
                <v:textbox inset=".5mm,0,.5mm,0">
                  <w:txbxContent>
                    <w:p w14:paraId="4B5128E4"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16.8% Q12</w:t>
                      </w:r>
                    </w:p>
                  </w:txbxContent>
                </v:textbox>
              </v:shape>
            </w:pict>
          </mc:Fallback>
        </mc:AlternateContent>
      </w:r>
      <w:r>
        <w:rPr>
          <w:noProof/>
        </w:rPr>
        <mc:AlternateContent>
          <mc:Choice Requires="wps">
            <w:drawing>
              <wp:anchor distT="0" distB="0" distL="114300" distR="114300" simplePos="0" relativeHeight="251658292" behindDoc="0" locked="0" layoutInCell="1" allowOverlap="1" wp14:anchorId="72B18306" wp14:editId="1EFC634F">
                <wp:simplePos x="0" y="0"/>
                <wp:positionH relativeFrom="column">
                  <wp:posOffset>779780</wp:posOffset>
                </wp:positionH>
                <wp:positionV relativeFrom="paragraph">
                  <wp:posOffset>2376170</wp:posOffset>
                </wp:positionV>
                <wp:extent cx="860948" cy="539724"/>
                <wp:effectExtent l="0" t="0" r="0" b="0"/>
                <wp:wrapNone/>
                <wp:docPr id="180" name="Textfeld 180"/>
                <wp:cNvGraphicFramePr/>
                <a:graphic xmlns:a="http://schemas.openxmlformats.org/drawingml/2006/main">
                  <a:graphicData uri="http://schemas.microsoft.com/office/word/2010/wordprocessingShape">
                    <wps:wsp>
                      <wps:cNvSpPr txBox="1"/>
                      <wps:spPr>
                        <a:xfrm>
                          <a:off x="0" y="0"/>
                          <a:ext cx="860948" cy="539724"/>
                        </a:xfrm>
                        <a:prstGeom prst="rect">
                          <a:avLst/>
                        </a:prstGeom>
                        <a:noFill/>
                        <a:ln w="6350">
                          <a:noFill/>
                        </a:ln>
                      </wps:spPr>
                      <wps:txbx>
                        <w:txbxContent>
                          <w:p w14:paraId="22FFF6F5"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24.2%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A1" id="Textfeld 180" o:spid="_x0000_s1152" type="#_x0000_t202" style="position:absolute;margin-left:61.4pt;margin-top:187.1pt;width:67.8pt;height:42.5pt;z-index:2516582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" filled="f" stroked="f" strokeweight=".5pt">
                <v:textbox inset=".5mm,0,.5mm,0">
                  <w:txbxContent>
                    <w:p w14:paraId="4B5128E5"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24.2% Q16</w:t>
                      </w:r>
                    </w:p>
                  </w:txbxContent>
                </v:textbox>
              </v:shape>
            </w:pict>
          </mc:Fallback>
        </mc:AlternateContent>
      </w:r>
      <w:r>
        <w:rPr>
          <w:noProof/>
          <w:szCs w:val="22"/>
        </w:rPr>
        <w:drawing>
          <wp:inline distT="0" distB="0" distL="0" distR="0" wp14:anchorId="537A975A" wp14:editId="210D46BE">
            <wp:extent cx="4483939" cy="4483939"/>
            <wp:effectExtent l="19050" t="19050" r="12065" b="12065"/>
            <wp:docPr id="167" name="Grafik 167" descr="Ein Bild, das Screenshot, Quadra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Grafik 167" descr="Ein Bild, das Screenshot, Quadrat, Design enthält.&#10;&#10;Automatisch generierte Beschreibu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492636" cy="4492636"/>
                    </a:xfrm>
                    <a:prstGeom prst="rect">
                      <a:avLst/>
                    </a:prstGeom>
                    <a:ln>
                      <a:solidFill>
                        <a:schemeClr val="tx1"/>
                      </a:solidFill>
                    </a:ln>
                  </pic:spPr>
                </pic:pic>
              </a:graphicData>
            </a:graphic>
          </wp:inline>
        </w:drawing>
      </w:r>
    </w:p>
    <w:p w14:paraId="38F55B0A" w14:textId="77777777" w:rsidR="00826290" w:rsidRDefault="00826290">
      <w:pPr>
        <w:tabs>
          <w:tab w:val="clear" w:pos="567"/>
        </w:tabs>
        <w:autoSpaceDE w:val="0"/>
        <w:autoSpaceDN w:val="0"/>
        <w:adjustRightInd w:val="0"/>
        <w:spacing w:line="240" w:lineRule="auto"/>
        <w:rPr>
          <w:szCs w:val="22"/>
          <w:lang w:val="en-US"/>
        </w:rPr>
      </w:pPr>
    </w:p>
    <w:p w14:paraId="37B2719D" w14:textId="77777777" w:rsidR="00826290" w:rsidRDefault="00886B91">
      <w:pPr>
        <w:tabs>
          <w:tab w:val="clear" w:pos="567"/>
        </w:tabs>
        <w:autoSpaceDE w:val="0"/>
        <w:autoSpaceDN w:val="0"/>
        <w:adjustRightInd w:val="0"/>
        <w:spacing w:line="240" w:lineRule="auto"/>
        <w:rPr>
          <w:szCs w:val="22"/>
          <w:lang w:val="fr-FR"/>
        </w:rPr>
      </w:pPr>
      <w:r>
        <w:rPr>
          <w:szCs w:val="22"/>
          <w:lang w:val="fr-FR"/>
        </w:rPr>
        <w:t>Avec tous les schémas posologiques (8Q12, 8Q16, 2Q8), l’aflibercept a démontré une augmentation significative du score au</w:t>
      </w:r>
      <w:r>
        <w:rPr>
          <w:color w:val="000000"/>
          <w:szCs w:val="22"/>
          <w:lang w:val="fr-FR"/>
        </w:rPr>
        <w:t xml:space="preserve"> questionnaire sur la fonction visuelle du National Eye Institute (NEI-VFQ-25) par rapport à l’inclusion, </w:t>
      </w:r>
      <w:r>
        <w:rPr>
          <w:szCs w:val="22"/>
          <w:lang w:val="fr-FR"/>
        </w:rPr>
        <w:t xml:space="preserve">qui était un critère d’efficacité secondaire prédéfini. </w:t>
      </w:r>
    </w:p>
    <w:p w14:paraId="53BD6BDA" w14:textId="77777777" w:rsidR="00826290" w:rsidRDefault="00826290">
      <w:pPr>
        <w:tabs>
          <w:tab w:val="clear" w:pos="567"/>
        </w:tabs>
        <w:autoSpaceDE w:val="0"/>
        <w:autoSpaceDN w:val="0"/>
        <w:adjustRightInd w:val="0"/>
        <w:spacing w:line="240" w:lineRule="auto"/>
        <w:rPr>
          <w:szCs w:val="22"/>
          <w:lang w:val="fr-FR"/>
        </w:rPr>
      </w:pPr>
    </w:p>
    <w:p w14:paraId="24DF5F8A" w14:textId="77777777" w:rsidR="00826290" w:rsidRDefault="00886B91">
      <w:pPr>
        <w:autoSpaceDE w:val="0"/>
        <w:autoSpaceDN w:val="0"/>
        <w:adjustRightInd w:val="0"/>
        <w:spacing w:line="240" w:lineRule="auto"/>
        <w:rPr>
          <w:szCs w:val="22"/>
          <w:lang w:val="fr-FR"/>
        </w:rPr>
      </w:pPr>
      <w:r>
        <w:rPr>
          <w:szCs w:val="22"/>
          <w:lang w:val="fr-FR"/>
        </w:rPr>
        <w:t>Aucune différence cliniquement significative n’a été observée entre les groupes 8Q12, 8Q16 et 2Q8 en termes de variation du score total au questionnaire NEI-VFQ</w:t>
      </w:r>
      <w:r>
        <w:rPr>
          <w:szCs w:val="22"/>
          <w:lang w:val="fr-FR"/>
        </w:rPr>
        <w:noBreakHyphen/>
        <w:t>25 entre l’inclusion et les semaines 48 et 96.</w:t>
      </w:r>
    </w:p>
    <w:p w14:paraId="286106B4" w14:textId="77777777" w:rsidR="00826290" w:rsidRDefault="00826290">
      <w:pPr>
        <w:autoSpaceDE w:val="0"/>
        <w:autoSpaceDN w:val="0"/>
        <w:adjustRightInd w:val="0"/>
        <w:spacing w:line="240" w:lineRule="auto"/>
        <w:rPr>
          <w:szCs w:val="22"/>
          <w:lang w:val="fr-FR"/>
        </w:rPr>
      </w:pPr>
    </w:p>
    <w:p w14:paraId="2D4AEB80" w14:textId="77777777" w:rsidR="00826290" w:rsidRDefault="00886B91">
      <w:pPr>
        <w:autoSpaceDE w:val="0"/>
        <w:autoSpaceDN w:val="0"/>
        <w:adjustRightInd w:val="0"/>
        <w:spacing w:line="240" w:lineRule="auto"/>
        <w:rPr>
          <w:szCs w:val="22"/>
          <w:lang w:val="fr-FR"/>
        </w:rPr>
      </w:pPr>
      <w:r>
        <w:rPr>
          <w:szCs w:val="22"/>
          <w:lang w:val="fr-FR"/>
        </w:rPr>
        <w:t>Dans les sous-groupes évaluables basés sur l’âge, le sexe, la région géographique, l’origine ethnique, l’origine raciale, la MAVC à l’inclusion et le type de lésion, les résultats d’efficacité étaient cohérents avec les résultats obtenus dans la population générale.</w:t>
      </w:r>
    </w:p>
    <w:p w14:paraId="2E396B9D" w14:textId="77777777" w:rsidR="00826290" w:rsidRDefault="00886B91">
      <w:pPr>
        <w:autoSpaceDE w:val="0"/>
        <w:autoSpaceDN w:val="0"/>
        <w:adjustRightInd w:val="0"/>
        <w:spacing w:line="240" w:lineRule="auto"/>
        <w:rPr>
          <w:szCs w:val="22"/>
          <w:lang w:val="fr-FR"/>
        </w:rPr>
      </w:pPr>
      <w:r>
        <w:rPr>
          <w:szCs w:val="22"/>
          <w:lang w:val="fr-FR"/>
        </w:rPr>
        <w:t>L’efficacité s’est généralement maintenue jusqu’à la semaine 96.</w:t>
      </w:r>
    </w:p>
    <w:p w14:paraId="6BE21EE7" w14:textId="77777777" w:rsidR="00826290" w:rsidRDefault="00826290">
      <w:pPr>
        <w:autoSpaceDE w:val="0"/>
        <w:autoSpaceDN w:val="0"/>
        <w:adjustRightInd w:val="0"/>
        <w:spacing w:line="240" w:lineRule="auto"/>
        <w:rPr>
          <w:szCs w:val="22"/>
          <w:lang w:val="fr-FR"/>
        </w:rPr>
      </w:pPr>
    </w:p>
    <w:p w14:paraId="5CC87EF3" w14:textId="77777777" w:rsidR="00826290" w:rsidRDefault="00886B91">
      <w:pPr>
        <w:autoSpaceDE w:val="0"/>
        <w:autoSpaceDN w:val="0"/>
        <w:adjustRightInd w:val="0"/>
        <w:spacing w:line="240" w:lineRule="auto"/>
        <w:rPr>
          <w:i/>
          <w:iCs/>
          <w:szCs w:val="22"/>
          <w:lang w:val="fr-FR"/>
        </w:rPr>
      </w:pPr>
      <w:r>
        <w:rPr>
          <w:i/>
          <w:iCs/>
          <w:szCs w:val="22"/>
          <w:lang w:val="fr-FR"/>
        </w:rPr>
        <w:t>Résultats – Phase d’extension de l’étude PULSAR</w:t>
      </w:r>
    </w:p>
    <w:p w14:paraId="12BB1403" w14:textId="77777777" w:rsidR="00826290" w:rsidRDefault="00826290">
      <w:pPr>
        <w:autoSpaceDE w:val="0"/>
        <w:autoSpaceDN w:val="0"/>
        <w:adjustRightInd w:val="0"/>
        <w:spacing w:line="240" w:lineRule="auto"/>
        <w:rPr>
          <w:szCs w:val="22"/>
          <w:lang w:val="fr-FR"/>
        </w:rPr>
      </w:pPr>
    </w:p>
    <w:p w14:paraId="2DFB6180" w14:textId="77777777" w:rsidR="00826290" w:rsidRDefault="00886B91">
      <w:pPr>
        <w:autoSpaceDE w:val="0"/>
        <w:autoSpaceDN w:val="0"/>
        <w:adjustRightInd w:val="0"/>
        <w:spacing w:line="240" w:lineRule="auto"/>
        <w:rPr>
          <w:bCs/>
          <w:szCs w:val="22"/>
          <w:lang w:val="fr-FR"/>
        </w:rPr>
      </w:pPr>
      <w:r>
        <w:rPr>
          <w:szCs w:val="22"/>
          <w:lang w:val="fr-FR"/>
        </w:rPr>
        <w:t xml:space="preserve">A la fin de la phase principale de l’étude, à la semaine 96, les patients pouvaient être inclus dans la phase d’extension, menée en ouvert et d’une durée de 60 semaines. 417 patients initialement assignés aux groupes 8Q12 et 8Q16 ont été maintenus sous Eylea 114,3 mg/ml tout en conservant leurs derniers intervalles de traitement. 208 patients initialement assignés au groupe 2Q8 au début de l’étude ont changé de traitement pour Eylea 114,3 mg/ml en débutant le traitement à des intervalles de 12 semaines. </w:t>
      </w:r>
      <w:r>
        <w:rPr>
          <w:bCs/>
          <w:szCs w:val="22"/>
          <w:lang w:val="fr-FR"/>
        </w:rPr>
        <w:t>En fonction du jugement du médecin sur les résultats visuels et/ou anatomiques, l’intervalle entre deux injections pouvait être ensuite ajusté.</w:t>
      </w:r>
    </w:p>
    <w:p w14:paraId="1FD83E00" w14:textId="77777777" w:rsidR="00826290" w:rsidRDefault="00886B91">
      <w:pPr>
        <w:autoSpaceDE w:val="0"/>
        <w:autoSpaceDN w:val="0"/>
        <w:adjustRightInd w:val="0"/>
        <w:spacing w:line="240" w:lineRule="auto"/>
        <w:rPr>
          <w:bCs/>
          <w:szCs w:val="22"/>
          <w:lang w:val="fr-FR"/>
        </w:rPr>
      </w:pPr>
      <w:r>
        <w:rPr>
          <w:bCs/>
          <w:szCs w:val="22"/>
          <w:lang w:val="fr-FR"/>
        </w:rPr>
        <w:t>Chez les patients initialement assignés aux groupes 8Q12 et 8Q16, l’effet du traitement par Eylea 114,3 mg/ml s’est généralement maintenu pendant 3 ans (semaine 156). A la semaine 156, dans les groupes 8Q12 et 8Q16 réunis, la variation de la MMC de la MAVC était de +3,41 lettres par rapport à l’inclusion et de -148,05 microns pour l’ECR.</w:t>
      </w:r>
    </w:p>
    <w:p w14:paraId="45CF38F4" w14:textId="77777777" w:rsidR="00826290" w:rsidRDefault="00886B91">
      <w:pPr>
        <w:autoSpaceDE w:val="0"/>
        <w:autoSpaceDN w:val="0"/>
        <w:adjustRightInd w:val="0"/>
        <w:spacing w:line="240" w:lineRule="auto"/>
        <w:rPr>
          <w:bCs/>
          <w:szCs w:val="22"/>
          <w:lang w:val="fr-FR"/>
        </w:rPr>
      </w:pPr>
      <w:r>
        <w:rPr>
          <w:bCs/>
          <w:szCs w:val="22"/>
          <w:lang w:val="fr-FR"/>
        </w:rPr>
        <w:lastRenderedPageBreak/>
        <w:t xml:space="preserve">Chez les patients initialement assignés au groupe 2Q8, l’effet du traitement par Eylea 114,3 mg/ml était similaire. A la semaine 156, la variation de la MMC de la MAVC était de +4,58 lettres par rapport à l’inclusion et -145,21 microns pour l’ECR. </w:t>
      </w:r>
    </w:p>
    <w:p w14:paraId="39C8AFE6" w14:textId="77777777" w:rsidR="00826290" w:rsidRDefault="00886B91">
      <w:pPr>
        <w:autoSpaceDE w:val="0"/>
        <w:autoSpaceDN w:val="0"/>
        <w:adjustRightInd w:val="0"/>
        <w:spacing w:line="240" w:lineRule="auto"/>
        <w:rPr>
          <w:bCs/>
          <w:szCs w:val="22"/>
          <w:lang w:val="fr-FR"/>
        </w:rPr>
      </w:pPr>
      <w:r>
        <w:rPr>
          <w:bCs/>
          <w:szCs w:val="22"/>
          <w:lang w:val="fr-FR"/>
        </w:rPr>
        <w:t>Les patients des groupes 8Q12 et 8Q16 qui ont terminé la semaine 156 ont reçu un nombre médian (moyen) de 13,0 (13,5) et 11,0 (12,2) injections, respectivement.</w:t>
      </w:r>
    </w:p>
    <w:p w14:paraId="6310DA6D" w14:textId="77777777" w:rsidR="00826290" w:rsidRDefault="00886B91">
      <w:pPr>
        <w:autoSpaceDE w:val="0"/>
        <w:autoSpaceDN w:val="0"/>
        <w:adjustRightInd w:val="0"/>
        <w:spacing w:line="240" w:lineRule="auto"/>
        <w:rPr>
          <w:bCs/>
          <w:szCs w:val="22"/>
          <w:lang w:val="fr-FR"/>
        </w:rPr>
      </w:pPr>
      <w:r>
        <w:rPr>
          <w:bCs/>
          <w:szCs w:val="22"/>
          <w:lang w:val="fr-FR"/>
        </w:rPr>
        <w:t>Les patients qui ont changé de traitement pour Eylea 114,3 mg/ml et qui ont terminé la semaine 156 ont reçu un nombre médian (moyen) total de 18,0 (17,7) injections, dont 5,0 (4,9) injections administrées au cours des 60 semaines de la phase d’extension de l’étude, après le changement de traitement vers Eylea 114,3 mg/ml.</w:t>
      </w:r>
    </w:p>
    <w:p w14:paraId="18987991" w14:textId="77777777" w:rsidR="00826290" w:rsidRDefault="00826290">
      <w:pPr>
        <w:autoSpaceDE w:val="0"/>
        <w:autoSpaceDN w:val="0"/>
        <w:adjustRightInd w:val="0"/>
        <w:spacing w:line="240" w:lineRule="auto"/>
        <w:rPr>
          <w:szCs w:val="22"/>
          <w:lang w:val="fr-FR"/>
        </w:rPr>
      </w:pPr>
    </w:p>
    <w:p w14:paraId="2C7C6DB8" w14:textId="77777777" w:rsidR="00826290" w:rsidRDefault="00886B91">
      <w:pPr>
        <w:autoSpaceDE w:val="0"/>
        <w:autoSpaceDN w:val="0"/>
        <w:adjustRightInd w:val="0"/>
        <w:spacing w:line="240" w:lineRule="auto"/>
        <w:rPr>
          <w:szCs w:val="22"/>
          <w:lang w:val="fr-FR"/>
        </w:rPr>
      </w:pPr>
      <w:r>
        <w:rPr>
          <w:szCs w:val="22"/>
          <w:lang w:val="fr-FR"/>
        </w:rPr>
        <w:t>Le profil de sécurité général de la phase d’extension de l’étude était similaire à celui observé dans la phase principale.</w:t>
      </w:r>
    </w:p>
    <w:p w14:paraId="3C89EE9B" w14:textId="77777777" w:rsidR="00826290" w:rsidRDefault="00826290">
      <w:pPr>
        <w:autoSpaceDE w:val="0"/>
        <w:autoSpaceDN w:val="0"/>
        <w:adjustRightInd w:val="0"/>
        <w:spacing w:line="240" w:lineRule="auto"/>
        <w:rPr>
          <w:szCs w:val="22"/>
          <w:lang w:val="fr-FR"/>
        </w:rPr>
      </w:pPr>
    </w:p>
    <w:p w14:paraId="12938415" w14:textId="77777777" w:rsidR="00826290" w:rsidRDefault="00886B91">
      <w:pPr>
        <w:keepNext/>
        <w:keepLines/>
        <w:autoSpaceDE w:val="0"/>
        <w:autoSpaceDN w:val="0"/>
        <w:adjustRightInd w:val="0"/>
        <w:spacing w:line="240" w:lineRule="auto"/>
        <w:rPr>
          <w:b/>
          <w:szCs w:val="22"/>
          <w:lang w:val="fr-FR"/>
        </w:rPr>
      </w:pPr>
      <w:r>
        <w:rPr>
          <w:b/>
          <w:szCs w:val="22"/>
          <w:lang w:val="fr-FR"/>
        </w:rPr>
        <w:t>Tableau </w:t>
      </w:r>
      <w:ins w:id="275" w:author="Author">
        <w:r>
          <w:rPr>
            <w:b/>
            <w:szCs w:val="22"/>
            <w:lang w:val="fr-FR"/>
          </w:rPr>
          <w:t>6</w:t>
        </w:r>
      </w:ins>
      <w:del w:id="276" w:author="Author">
        <w:r>
          <w:rPr>
            <w:b/>
            <w:szCs w:val="22"/>
            <w:lang w:val="fr-FR"/>
          </w:rPr>
          <w:delText>5</w:delText>
        </w:r>
      </w:del>
      <w:r>
        <w:rPr>
          <w:b/>
          <w:szCs w:val="22"/>
          <w:lang w:val="fr-FR"/>
        </w:rPr>
        <w:t xml:space="preserve"> : Résultats d’efficacité à la semaine 156 de la phase d’extension de l’étude PULSAR </w:t>
      </w:r>
    </w:p>
    <w:tbl>
      <w:tblPr>
        <w:tblStyle w:val="TableGrid"/>
        <w:tblW w:w="9209" w:type="dxa"/>
        <w:tblLayout w:type="fixed"/>
        <w:tblCellMar>
          <w:left w:w="85" w:type="dxa"/>
          <w:right w:w="85" w:type="dxa"/>
        </w:tblCellMar>
        <w:tblLook w:val="04A0" w:firstRow="1" w:lastRow="0" w:firstColumn="1" w:lastColumn="0" w:noHBand="0" w:noVBand="1"/>
      </w:tblPr>
      <w:tblGrid>
        <w:gridCol w:w="3681"/>
        <w:gridCol w:w="1843"/>
        <w:gridCol w:w="1842"/>
        <w:gridCol w:w="1843"/>
      </w:tblGrid>
      <w:tr w:rsidR="00826290" w14:paraId="78A79984" w14:textId="77777777">
        <w:trPr>
          <w:trHeight w:val="454"/>
          <w:tblHeader/>
        </w:trPr>
        <w:tc>
          <w:tcPr>
            <w:tcW w:w="3681" w:type="dxa"/>
            <w:vAlign w:val="center"/>
          </w:tcPr>
          <w:p w14:paraId="403ECFF4" w14:textId="77777777" w:rsidR="00826290" w:rsidRDefault="00886B91">
            <w:pPr>
              <w:keepNext/>
              <w:keepLines/>
              <w:tabs>
                <w:tab w:val="clear" w:pos="567"/>
              </w:tabs>
              <w:autoSpaceDE w:val="0"/>
              <w:autoSpaceDN w:val="0"/>
              <w:adjustRightInd w:val="0"/>
              <w:spacing w:line="240" w:lineRule="auto"/>
              <w:rPr>
                <w:b/>
                <w:bCs/>
                <w:sz w:val="20"/>
              </w:rPr>
            </w:pPr>
            <w:r>
              <w:rPr>
                <w:b/>
                <w:bCs/>
                <w:sz w:val="20"/>
              </w:rPr>
              <w:t>Résultats d’efficacité</w:t>
            </w:r>
          </w:p>
        </w:tc>
        <w:tc>
          <w:tcPr>
            <w:tcW w:w="1843" w:type="dxa"/>
            <w:vAlign w:val="center"/>
          </w:tcPr>
          <w:p w14:paraId="44BC9191" w14:textId="77777777" w:rsidR="00826290" w:rsidRDefault="00886B91">
            <w:pPr>
              <w:keepNext/>
              <w:keepLines/>
              <w:autoSpaceDE w:val="0"/>
              <w:autoSpaceDN w:val="0"/>
              <w:adjustRightInd w:val="0"/>
              <w:spacing w:line="240" w:lineRule="auto"/>
              <w:rPr>
                <w:b/>
                <w:bCs/>
                <w:sz w:val="20"/>
                <w:lang w:val="fr-FR"/>
              </w:rPr>
            </w:pPr>
            <w:r>
              <w:rPr>
                <w:b/>
                <w:bCs/>
                <w:sz w:val="20"/>
                <w:lang w:val="fr-FR"/>
              </w:rPr>
              <w:t>8Q12 poursuivant avec Eylea 114.3 mg/ml (N = 185)</w:t>
            </w:r>
          </w:p>
        </w:tc>
        <w:tc>
          <w:tcPr>
            <w:tcW w:w="1842" w:type="dxa"/>
            <w:vAlign w:val="center"/>
          </w:tcPr>
          <w:p w14:paraId="11293DEC" w14:textId="77777777" w:rsidR="00826290" w:rsidRDefault="00886B91">
            <w:pPr>
              <w:keepNext/>
              <w:keepLines/>
              <w:autoSpaceDE w:val="0"/>
              <w:autoSpaceDN w:val="0"/>
              <w:adjustRightInd w:val="0"/>
              <w:spacing w:line="240" w:lineRule="auto"/>
              <w:rPr>
                <w:b/>
                <w:bCs/>
                <w:sz w:val="20"/>
                <w:lang w:val="fr-FR"/>
              </w:rPr>
            </w:pPr>
            <w:r>
              <w:rPr>
                <w:b/>
                <w:bCs/>
                <w:sz w:val="20"/>
                <w:lang w:val="fr-FR"/>
              </w:rPr>
              <w:t>8Q16 poursuivant avec Eylea 114.3 mg/ml (N = 190)</w:t>
            </w:r>
          </w:p>
        </w:tc>
        <w:tc>
          <w:tcPr>
            <w:tcW w:w="1843" w:type="dxa"/>
            <w:vAlign w:val="center"/>
          </w:tcPr>
          <w:p w14:paraId="76393CD4" w14:textId="77777777" w:rsidR="00826290" w:rsidRDefault="00886B91">
            <w:pPr>
              <w:keepNext/>
              <w:keepLines/>
              <w:autoSpaceDE w:val="0"/>
              <w:autoSpaceDN w:val="0"/>
              <w:adjustRightInd w:val="0"/>
              <w:spacing w:line="240" w:lineRule="auto"/>
              <w:rPr>
                <w:b/>
                <w:bCs/>
                <w:sz w:val="20"/>
                <w:lang w:val="fr-FR"/>
              </w:rPr>
            </w:pPr>
            <w:r>
              <w:rPr>
                <w:b/>
                <w:bCs/>
                <w:sz w:val="20"/>
                <w:lang w:val="fr-FR"/>
              </w:rPr>
              <w:t>2Q8 changeant pour Eylea 114.3 mg/ml</w:t>
            </w:r>
          </w:p>
          <w:p w14:paraId="0CDF96C4" w14:textId="77777777" w:rsidR="00826290" w:rsidRDefault="00886B91">
            <w:pPr>
              <w:keepNext/>
              <w:keepLines/>
              <w:autoSpaceDE w:val="0"/>
              <w:autoSpaceDN w:val="0"/>
              <w:adjustRightInd w:val="0"/>
              <w:spacing w:line="240" w:lineRule="auto"/>
              <w:rPr>
                <w:b/>
                <w:bCs/>
                <w:sz w:val="20"/>
              </w:rPr>
            </w:pPr>
            <w:r>
              <w:rPr>
                <w:b/>
                <w:bCs/>
                <w:sz w:val="20"/>
              </w:rPr>
              <w:t>(N = 208)</w:t>
            </w:r>
          </w:p>
        </w:tc>
      </w:tr>
      <w:tr w:rsidR="00826290" w14:paraId="022944CC" w14:textId="77777777">
        <w:trPr>
          <w:trHeight w:val="227"/>
        </w:trPr>
        <w:tc>
          <w:tcPr>
            <w:tcW w:w="3681" w:type="dxa"/>
          </w:tcPr>
          <w:p w14:paraId="50B9659F" w14:textId="77777777" w:rsidR="00826290" w:rsidRDefault="00886B91">
            <w:pPr>
              <w:keepNext/>
              <w:keepLines/>
              <w:autoSpaceDE w:val="0"/>
              <w:autoSpaceDN w:val="0"/>
              <w:adjustRightInd w:val="0"/>
              <w:spacing w:line="240" w:lineRule="auto"/>
              <w:rPr>
                <w:b/>
                <w:sz w:val="20"/>
                <w:lang w:val="fr-FR"/>
              </w:rPr>
            </w:pPr>
            <w:r>
              <w:rPr>
                <w:sz w:val="20"/>
                <w:lang w:val="fr-FR"/>
              </w:rPr>
              <w:t>Variation de la MAVC par rapport à l’inclusion (MMC)</w:t>
            </w:r>
          </w:p>
        </w:tc>
        <w:tc>
          <w:tcPr>
            <w:tcW w:w="1843" w:type="dxa"/>
            <w:vAlign w:val="center"/>
          </w:tcPr>
          <w:p w14:paraId="737C6A96" w14:textId="77777777" w:rsidR="00826290" w:rsidRDefault="00886B91">
            <w:pPr>
              <w:keepNext/>
              <w:keepLines/>
              <w:autoSpaceDE w:val="0"/>
              <w:autoSpaceDN w:val="0"/>
              <w:adjustRightInd w:val="0"/>
              <w:spacing w:line="240" w:lineRule="auto"/>
              <w:rPr>
                <w:b/>
                <w:sz w:val="20"/>
              </w:rPr>
            </w:pPr>
            <w:r>
              <w:rPr>
                <w:sz w:val="20"/>
              </w:rPr>
              <w:t>+3.57 lettres</w:t>
            </w:r>
          </w:p>
        </w:tc>
        <w:tc>
          <w:tcPr>
            <w:tcW w:w="1842" w:type="dxa"/>
            <w:vAlign w:val="center"/>
          </w:tcPr>
          <w:p w14:paraId="0711F6EE" w14:textId="77777777" w:rsidR="00826290" w:rsidRDefault="00886B91">
            <w:pPr>
              <w:keepNext/>
              <w:keepLines/>
              <w:autoSpaceDE w:val="0"/>
              <w:autoSpaceDN w:val="0"/>
              <w:adjustRightInd w:val="0"/>
              <w:spacing w:line="240" w:lineRule="auto"/>
              <w:rPr>
                <w:b/>
                <w:sz w:val="20"/>
              </w:rPr>
            </w:pPr>
            <w:r>
              <w:rPr>
                <w:sz w:val="20"/>
              </w:rPr>
              <w:t>+3.23 lettres</w:t>
            </w:r>
          </w:p>
        </w:tc>
        <w:tc>
          <w:tcPr>
            <w:tcW w:w="1843" w:type="dxa"/>
            <w:vAlign w:val="center"/>
          </w:tcPr>
          <w:p w14:paraId="573AB471" w14:textId="77777777" w:rsidR="00826290" w:rsidRDefault="00886B91">
            <w:pPr>
              <w:keepNext/>
              <w:keepLines/>
              <w:autoSpaceDE w:val="0"/>
              <w:autoSpaceDN w:val="0"/>
              <w:adjustRightInd w:val="0"/>
              <w:spacing w:line="240" w:lineRule="auto"/>
              <w:rPr>
                <w:b/>
                <w:sz w:val="20"/>
              </w:rPr>
            </w:pPr>
            <w:r>
              <w:rPr>
                <w:bCs/>
                <w:sz w:val="20"/>
              </w:rPr>
              <w:t>+4.58 lettres</w:t>
            </w:r>
          </w:p>
        </w:tc>
      </w:tr>
      <w:tr w:rsidR="00826290" w14:paraId="697E6E7B" w14:textId="77777777">
        <w:trPr>
          <w:trHeight w:val="227"/>
        </w:trPr>
        <w:tc>
          <w:tcPr>
            <w:tcW w:w="3681" w:type="dxa"/>
            <w:vAlign w:val="center"/>
          </w:tcPr>
          <w:p w14:paraId="0440EF40" w14:textId="77777777" w:rsidR="00826290" w:rsidRDefault="00886B91">
            <w:pPr>
              <w:keepNext/>
              <w:keepLines/>
              <w:autoSpaceDE w:val="0"/>
              <w:autoSpaceDN w:val="0"/>
              <w:adjustRightInd w:val="0"/>
              <w:spacing w:line="240" w:lineRule="auto"/>
              <w:rPr>
                <w:b/>
                <w:sz w:val="20"/>
                <w:lang w:val="fr-FR"/>
              </w:rPr>
            </w:pPr>
            <w:r>
              <w:rPr>
                <w:sz w:val="20"/>
                <w:lang w:val="fr-FR"/>
              </w:rPr>
              <w:t>Variation de l’ECR par rapport à l’inclusion (MMC)</w:t>
            </w:r>
          </w:p>
        </w:tc>
        <w:tc>
          <w:tcPr>
            <w:tcW w:w="1843" w:type="dxa"/>
            <w:vAlign w:val="center"/>
          </w:tcPr>
          <w:p w14:paraId="4A271303" w14:textId="77777777" w:rsidR="00826290" w:rsidRDefault="00886B91">
            <w:pPr>
              <w:keepNext/>
              <w:keepLines/>
              <w:autoSpaceDE w:val="0"/>
              <w:autoSpaceDN w:val="0"/>
              <w:adjustRightInd w:val="0"/>
              <w:spacing w:line="240" w:lineRule="auto"/>
              <w:rPr>
                <w:b/>
                <w:sz w:val="20"/>
              </w:rPr>
            </w:pPr>
            <w:r>
              <w:rPr>
                <w:sz w:val="20"/>
              </w:rPr>
              <w:noBreakHyphen/>
              <w:t>148.42 microns</w:t>
            </w:r>
          </w:p>
        </w:tc>
        <w:tc>
          <w:tcPr>
            <w:tcW w:w="1842" w:type="dxa"/>
            <w:vAlign w:val="center"/>
          </w:tcPr>
          <w:p w14:paraId="581143BA" w14:textId="77777777" w:rsidR="00826290" w:rsidRDefault="00886B91">
            <w:pPr>
              <w:keepNext/>
              <w:keepLines/>
              <w:autoSpaceDE w:val="0"/>
              <w:autoSpaceDN w:val="0"/>
              <w:adjustRightInd w:val="0"/>
              <w:spacing w:line="240" w:lineRule="auto"/>
              <w:rPr>
                <w:b/>
                <w:sz w:val="20"/>
              </w:rPr>
            </w:pPr>
            <w:r>
              <w:rPr>
                <w:sz w:val="20"/>
              </w:rPr>
              <w:noBreakHyphen/>
              <w:t>147.54 microns</w:t>
            </w:r>
          </w:p>
        </w:tc>
        <w:tc>
          <w:tcPr>
            <w:tcW w:w="1843" w:type="dxa"/>
            <w:vAlign w:val="center"/>
          </w:tcPr>
          <w:p w14:paraId="29602BD6" w14:textId="77777777" w:rsidR="00826290" w:rsidRDefault="00886B91">
            <w:pPr>
              <w:keepNext/>
              <w:keepLines/>
              <w:autoSpaceDE w:val="0"/>
              <w:autoSpaceDN w:val="0"/>
              <w:adjustRightInd w:val="0"/>
              <w:spacing w:line="240" w:lineRule="auto"/>
              <w:rPr>
                <w:b/>
                <w:sz w:val="20"/>
              </w:rPr>
            </w:pPr>
            <w:r>
              <w:rPr>
                <w:bCs/>
                <w:sz w:val="20"/>
              </w:rPr>
              <w:noBreakHyphen/>
              <w:t>145.21 microns</w:t>
            </w:r>
          </w:p>
        </w:tc>
      </w:tr>
      <w:tr w:rsidR="00826290" w:rsidRPr="00AE2C51" w14:paraId="5B853FDD" w14:textId="77777777">
        <w:tc>
          <w:tcPr>
            <w:tcW w:w="9209" w:type="dxa"/>
            <w:gridSpan w:val="4"/>
          </w:tcPr>
          <w:p w14:paraId="3261584D" w14:textId="77777777" w:rsidR="00826290" w:rsidRDefault="00886B91">
            <w:pPr>
              <w:keepNext/>
              <w:keepLines/>
              <w:autoSpaceDE w:val="0"/>
              <w:autoSpaceDN w:val="0"/>
              <w:adjustRightInd w:val="0"/>
              <w:spacing w:line="240" w:lineRule="auto"/>
              <w:rPr>
                <w:b/>
                <w:sz w:val="20"/>
                <w:lang w:val="fr-FR"/>
              </w:rPr>
            </w:pPr>
            <w:r>
              <w:rPr>
                <w:b/>
                <w:sz w:val="20"/>
                <w:lang w:val="fr-FR"/>
              </w:rPr>
              <w:t xml:space="preserve">Dernier intervalle de traitement assigné </w:t>
            </w:r>
            <w:r>
              <w:rPr>
                <w:bCs/>
                <w:sz w:val="20"/>
                <w:vertAlign w:val="superscript"/>
                <w:lang w:val="fr-FR"/>
              </w:rPr>
              <w:t>A</w:t>
            </w:r>
          </w:p>
        </w:tc>
      </w:tr>
      <w:tr w:rsidR="00826290" w14:paraId="419F389D" w14:textId="77777777">
        <w:tc>
          <w:tcPr>
            <w:tcW w:w="3681" w:type="dxa"/>
          </w:tcPr>
          <w:p w14:paraId="21EFDC7A" w14:textId="77777777" w:rsidR="00826290" w:rsidRDefault="00886B91">
            <w:pPr>
              <w:keepNext/>
              <w:keepLines/>
              <w:tabs>
                <w:tab w:val="clear" w:pos="567"/>
              </w:tabs>
              <w:autoSpaceDE w:val="0"/>
              <w:autoSpaceDN w:val="0"/>
              <w:adjustRightInd w:val="0"/>
              <w:spacing w:line="240" w:lineRule="auto"/>
              <w:ind w:left="164"/>
              <w:rPr>
                <w:sz w:val="20"/>
              </w:rPr>
            </w:pPr>
            <w:r>
              <w:rPr>
                <w:sz w:val="20"/>
              </w:rPr>
              <w:t>≥12 semaines</w:t>
            </w:r>
          </w:p>
        </w:tc>
        <w:tc>
          <w:tcPr>
            <w:tcW w:w="1843" w:type="dxa"/>
          </w:tcPr>
          <w:p w14:paraId="09E9E9F9" w14:textId="77777777" w:rsidR="00826290" w:rsidRDefault="00886B91">
            <w:pPr>
              <w:keepNext/>
              <w:keepLines/>
              <w:autoSpaceDE w:val="0"/>
              <w:autoSpaceDN w:val="0"/>
              <w:adjustRightInd w:val="0"/>
              <w:spacing w:line="240" w:lineRule="auto"/>
              <w:rPr>
                <w:sz w:val="20"/>
              </w:rPr>
            </w:pPr>
            <w:r>
              <w:rPr>
                <w:sz w:val="20"/>
              </w:rPr>
              <w:t>76.2%</w:t>
            </w:r>
          </w:p>
        </w:tc>
        <w:tc>
          <w:tcPr>
            <w:tcW w:w="1842" w:type="dxa"/>
          </w:tcPr>
          <w:p w14:paraId="6DC1AB07" w14:textId="77777777" w:rsidR="00826290" w:rsidRDefault="00886B91">
            <w:pPr>
              <w:keepNext/>
              <w:keepLines/>
              <w:autoSpaceDE w:val="0"/>
              <w:autoSpaceDN w:val="0"/>
              <w:adjustRightInd w:val="0"/>
              <w:spacing w:line="240" w:lineRule="auto"/>
              <w:rPr>
                <w:sz w:val="20"/>
              </w:rPr>
            </w:pPr>
            <w:r>
              <w:rPr>
                <w:sz w:val="20"/>
              </w:rPr>
              <w:t>78.4%</w:t>
            </w:r>
          </w:p>
        </w:tc>
        <w:tc>
          <w:tcPr>
            <w:tcW w:w="1843" w:type="dxa"/>
          </w:tcPr>
          <w:p w14:paraId="39CB26E0" w14:textId="77777777" w:rsidR="00826290" w:rsidRDefault="00886B91">
            <w:pPr>
              <w:keepNext/>
              <w:keepLines/>
              <w:autoSpaceDE w:val="0"/>
              <w:autoSpaceDN w:val="0"/>
              <w:adjustRightInd w:val="0"/>
              <w:spacing w:line="240" w:lineRule="auto"/>
              <w:rPr>
                <w:sz w:val="20"/>
              </w:rPr>
            </w:pPr>
            <w:r>
              <w:rPr>
                <w:sz w:val="20"/>
              </w:rPr>
              <w:t xml:space="preserve">78.5% </w:t>
            </w:r>
          </w:p>
        </w:tc>
      </w:tr>
      <w:tr w:rsidR="00826290" w14:paraId="22F839AC" w14:textId="77777777">
        <w:tc>
          <w:tcPr>
            <w:tcW w:w="3681" w:type="dxa"/>
          </w:tcPr>
          <w:p w14:paraId="144BC5B1" w14:textId="77777777" w:rsidR="00826290" w:rsidRDefault="00886B91">
            <w:pPr>
              <w:keepNext/>
              <w:keepLines/>
              <w:tabs>
                <w:tab w:val="clear" w:pos="567"/>
              </w:tabs>
              <w:autoSpaceDE w:val="0"/>
              <w:autoSpaceDN w:val="0"/>
              <w:adjustRightInd w:val="0"/>
              <w:spacing w:line="240" w:lineRule="auto"/>
              <w:ind w:left="164"/>
              <w:rPr>
                <w:sz w:val="20"/>
              </w:rPr>
            </w:pPr>
            <w:r>
              <w:rPr>
                <w:sz w:val="20"/>
              </w:rPr>
              <w:t>≥16 semaines</w:t>
            </w:r>
          </w:p>
        </w:tc>
        <w:tc>
          <w:tcPr>
            <w:tcW w:w="1843" w:type="dxa"/>
          </w:tcPr>
          <w:p w14:paraId="39EBC4EF" w14:textId="77777777" w:rsidR="00826290" w:rsidRDefault="00886B91">
            <w:pPr>
              <w:keepNext/>
              <w:keepLines/>
              <w:autoSpaceDE w:val="0"/>
              <w:autoSpaceDN w:val="0"/>
              <w:adjustRightInd w:val="0"/>
              <w:spacing w:line="240" w:lineRule="auto"/>
              <w:rPr>
                <w:sz w:val="20"/>
              </w:rPr>
            </w:pPr>
            <w:r>
              <w:rPr>
                <w:sz w:val="20"/>
              </w:rPr>
              <w:t>53.5%</w:t>
            </w:r>
          </w:p>
        </w:tc>
        <w:tc>
          <w:tcPr>
            <w:tcW w:w="1842" w:type="dxa"/>
          </w:tcPr>
          <w:p w14:paraId="24EED00E" w14:textId="77777777" w:rsidR="00826290" w:rsidRDefault="00886B91">
            <w:pPr>
              <w:keepNext/>
              <w:keepLines/>
              <w:autoSpaceDE w:val="0"/>
              <w:autoSpaceDN w:val="0"/>
              <w:adjustRightInd w:val="0"/>
              <w:spacing w:line="240" w:lineRule="auto"/>
              <w:rPr>
                <w:sz w:val="20"/>
              </w:rPr>
            </w:pPr>
            <w:r>
              <w:rPr>
                <w:sz w:val="20"/>
              </w:rPr>
              <w:t>62.1%</w:t>
            </w:r>
          </w:p>
        </w:tc>
        <w:tc>
          <w:tcPr>
            <w:tcW w:w="1843" w:type="dxa"/>
          </w:tcPr>
          <w:p w14:paraId="78B06AA5" w14:textId="77777777" w:rsidR="00826290" w:rsidRDefault="00886B91">
            <w:pPr>
              <w:keepNext/>
              <w:keepLines/>
              <w:autoSpaceDE w:val="0"/>
              <w:autoSpaceDN w:val="0"/>
              <w:adjustRightInd w:val="0"/>
              <w:spacing w:line="240" w:lineRule="auto"/>
              <w:rPr>
                <w:sz w:val="20"/>
              </w:rPr>
            </w:pPr>
            <w:r>
              <w:rPr>
                <w:sz w:val="20"/>
              </w:rPr>
              <w:t xml:space="preserve">42.5% </w:t>
            </w:r>
          </w:p>
        </w:tc>
      </w:tr>
      <w:tr w:rsidR="00826290" w14:paraId="0792BDF5" w14:textId="77777777">
        <w:tc>
          <w:tcPr>
            <w:tcW w:w="3681" w:type="dxa"/>
          </w:tcPr>
          <w:p w14:paraId="27C94D88" w14:textId="77777777" w:rsidR="00826290" w:rsidRDefault="00886B91">
            <w:pPr>
              <w:keepNext/>
              <w:keepLines/>
              <w:tabs>
                <w:tab w:val="clear" w:pos="567"/>
              </w:tabs>
              <w:autoSpaceDE w:val="0"/>
              <w:autoSpaceDN w:val="0"/>
              <w:adjustRightInd w:val="0"/>
              <w:spacing w:line="240" w:lineRule="auto"/>
              <w:ind w:left="164"/>
              <w:rPr>
                <w:sz w:val="20"/>
              </w:rPr>
            </w:pPr>
            <w:r>
              <w:rPr>
                <w:sz w:val="20"/>
              </w:rPr>
              <w:t>≥20 semaines</w:t>
            </w:r>
          </w:p>
        </w:tc>
        <w:tc>
          <w:tcPr>
            <w:tcW w:w="1843" w:type="dxa"/>
          </w:tcPr>
          <w:p w14:paraId="70B03045" w14:textId="77777777" w:rsidR="00826290" w:rsidRDefault="00886B91">
            <w:pPr>
              <w:keepNext/>
              <w:keepLines/>
              <w:autoSpaceDE w:val="0"/>
              <w:autoSpaceDN w:val="0"/>
              <w:adjustRightInd w:val="0"/>
              <w:spacing w:line="240" w:lineRule="auto"/>
              <w:rPr>
                <w:sz w:val="20"/>
              </w:rPr>
            </w:pPr>
            <w:r>
              <w:rPr>
                <w:sz w:val="20"/>
              </w:rPr>
              <w:t>37.8%</w:t>
            </w:r>
          </w:p>
        </w:tc>
        <w:tc>
          <w:tcPr>
            <w:tcW w:w="1842" w:type="dxa"/>
          </w:tcPr>
          <w:p w14:paraId="3238CD6A" w14:textId="77777777" w:rsidR="00826290" w:rsidRDefault="00886B91">
            <w:pPr>
              <w:keepNext/>
              <w:keepLines/>
              <w:autoSpaceDE w:val="0"/>
              <w:autoSpaceDN w:val="0"/>
              <w:adjustRightInd w:val="0"/>
              <w:spacing w:line="240" w:lineRule="auto"/>
              <w:rPr>
                <w:sz w:val="20"/>
              </w:rPr>
            </w:pPr>
            <w:r>
              <w:rPr>
                <w:sz w:val="20"/>
              </w:rPr>
              <w:t>42.6%</w:t>
            </w:r>
          </w:p>
        </w:tc>
        <w:tc>
          <w:tcPr>
            <w:tcW w:w="1843" w:type="dxa"/>
          </w:tcPr>
          <w:p w14:paraId="482D2935" w14:textId="77777777" w:rsidR="00826290" w:rsidRDefault="00886B91">
            <w:pPr>
              <w:keepNext/>
              <w:keepLines/>
              <w:autoSpaceDE w:val="0"/>
              <w:autoSpaceDN w:val="0"/>
              <w:adjustRightInd w:val="0"/>
              <w:spacing w:line="240" w:lineRule="auto"/>
              <w:rPr>
                <w:sz w:val="20"/>
              </w:rPr>
            </w:pPr>
            <w:r>
              <w:rPr>
                <w:sz w:val="20"/>
              </w:rPr>
              <w:t>16.1%</w:t>
            </w:r>
          </w:p>
        </w:tc>
      </w:tr>
      <w:tr w:rsidR="00826290" w14:paraId="33B0F4EA" w14:textId="77777777">
        <w:tc>
          <w:tcPr>
            <w:tcW w:w="3681" w:type="dxa"/>
          </w:tcPr>
          <w:p w14:paraId="238E2278" w14:textId="77777777" w:rsidR="00826290" w:rsidRDefault="00886B91">
            <w:pPr>
              <w:keepNext/>
              <w:keepLines/>
              <w:tabs>
                <w:tab w:val="clear" w:pos="567"/>
              </w:tabs>
              <w:autoSpaceDE w:val="0"/>
              <w:autoSpaceDN w:val="0"/>
              <w:adjustRightInd w:val="0"/>
              <w:spacing w:line="240" w:lineRule="auto"/>
              <w:ind w:left="164"/>
              <w:rPr>
                <w:sz w:val="20"/>
              </w:rPr>
            </w:pPr>
            <w:r>
              <w:rPr>
                <w:sz w:val="20"/>
              </w:rPr>
              <w:t>24 semaines</w:t>
            </w:r>
          </w:p>
        </w:tc>
        <w:tc>
          <w:tcPr>
            <w:tcW w:w="1843" w:type="dxa"/>
            <w:vAlign w:val="center"/>
          </w:tcPr>
          <w:p w14:paraId="1ECD0D7E" w14:textId="77777777" w:rsidR="00826290" w:rsidRDefault="00886B91">
            <w:pPr>
              <w:keepNext/>
              <w:keepLines/>
              <w:autoSpaceDE w:val="0"/>
              <w:autoSpaceDN w:val="0"/>
              <w:adjustRightInd w:val="0"/>
              <w:spacing w:line="240" w:lineRule="auto"/>
              <w:rPr>
                <w:sz w:val="20"/>
              </w:rPr>
            </w:pPr>
            <w:r>
              <w:rPr>
                <w:sz w:val="20"/>
              </w:rPr>
              <w:t>23.8%</w:t>
            </w:r>
          </w:p>
        </w:tc>
        <w:tc>
          <w:tcPr>
            <w:tcW w:w="1842" w:type="dxa"/>
            <w:vAlign w:val="center"/>
          </w:tcPr>
          <w:p w14:paraId="3B8B6195" w14:textId="77777777" w:rsidR="00826290" w:rsidRDefault="00886B91">
            <w:pPr>
              <w:keepNext/>
              <w:keepLines/>
              <w:autoSpaceDE w:val="0"/>
              <w:autoSpaceDN w:val="0"/>
              <w:adjustRightInd w:val="0"/>
              <w:spacing w:line="240" w:lineRule="auto"/>
              <w:rPr>
                <w:sz w:val="20"/>
              </w:rPr>
            </w:pPr>
            <w:r>
              <w:rPr>
                <w:sz w:val="20"/>
              </w:rPr>
              <w:t>24.2%</w:t>
            </w:r>
          </w:p>
        </w:tc>
        <w:tc>
          <w:tcPr>
            <w:tcW w:w="1843" w:type="dxa"/>
          </w:tcPr>
          <w:p w14:paraId="6D2B5D8E" w14:textId="77777777" w:rsidR="00826290" w:rsidRDefault="00886B91">
            <w:pPr>
              <w:keepNext/>
              <w:keepLines/>
              <w:autoSpaceDE w:val="0"/>
              <w:autoSpaceDN w:val="0"/>
              <w:adjustRightInd w:val="0"/>
              <w:spacing w:line="240" w:lineRule="auto"/>
              <w:rPr>
                <w:sz w:val="20"/>
              </w:rPr>
            </w:pPr>
            <w:r>
              <w:rPr>
                <w:sz w:val="20"/>
              </w:rPr>
              <w:t xml:space="preserve">NA </w:t>
            </w:r>
            <w:r>
              <w:rPr>
                <w:sz w:val="20"/>
                <w:vertAlign w:val="superscript"/>
              </w:rPr>
              <w:t>B</w:t>
            </w:r>
          </w:p>
        </w:tc>
      </w:tr>
    </w:tbl>
    <w:p w14:paraId="26B0973E" w14:textId="77777777" w:rsidR="00826290" w:rsidRDefault="00886B91">
      <w:pPr>
        <w:tabs>
          <w:tab w:val="clear" w:pos="567"/>
        </w:tabs>
        <w:autoSpaceDE w:val="0"/>
        <w:autoSpaceDN w:val="0"/>
        <w:adjustRightInd w:val="0"/>
        <w:spacing w:line="240" w:lineRule="auto"/>
        <w:ind w:left="567" w:hanging="567"/>
        <w:rPr>
          <w:sz w:val="20"/>
          <w:vertAlign w:val="superscript"/>
          <w:lang w:val="fr-FR"/>
        </w:rPr>
      </w:pPr>
      <w:r>
        <w:rPr>
          <w:sz w:val="20"/>
          <w:vertAlign w:val="superscript"/>
          <w:lang w:val="fr-FR"/>
        </w:rPr>
        <w:t>A</w:t>
      </w:r>
      <w:r>
        <w:rPr>
          <w:sz w:val="20"/>
          <w:vertAlign w:val="superscript"/>
          <w:lang w:val="fr-FR"/>
        </w:rPr>
        <w:tab/>
      </w:r>
      <w:r>
        <w:rPr>
          <w:sz w:val="20"/>
          <w:lang w:val="fr-FR"/>
        </w:rPr>
        <w:t>sur la base des patients ayant terminé la semaine 156</w:t>
      </w:r>
    </w:p>
    <w:p w14:paraId="5FA6DE05" w14:textId="77777777" w:rsidR="00826290" w:rsidRDefault="00886B91">
      <w:pPr>
        <w:tabs>
          <w:tab w:val="clear" w:pos="567"/>
        </w:tabs>
        <w:autoSpaceDE w:val="0"/>
        <w:autoSpaceDN w:val="0"/>
        <w:adjustRightInd w:val="0"/>
        <w:spacing w:line="240" w:lineRule="auto"/>
        <w:ind w:left="567" w:hanging="567"/>
        <w:rPr>
          <w:szCs w:val="22"/>
          <w:lang w:val="fr-FR"/>
        </w:rPr>
      </w:pPr>
      <w:r>
        <w:rPr>
          <w:sz w:val="20"/>
          <w:vertAlign w:val="superscript"/>
          <w:lang w:val="fr-FR"/>
        </w:rPr>
        <w:t>B</w:t>
      </w:r>
      <w:r>
        <w:rPr>
          <w:sz w:val="20"/>
          <w:lang w:val="fr-FR"/>
        </w:rPr>
        <w:tab/>
        <w:t>NA pour les patients initialement randomisés dans le groupe 2Q8, en raison de la conception et de la durée de l'étude</w:t>
      </w:r>
    </w:p>
    <w:p w14:paraId="1FA03E02" w14:textId="77777777" w:rsidR="00826290" w:rsidRDefault="00826290">
      <w:pPr>
        <w:autoSpaceDE w:val="0"/>
        <w:autoSpaceDN w:val="0"/>
        <w:adjustRightInd w:val="0"/>
        <w:spacing w:line="240" w:lineRule="auto"/>
        <w:rPr>
          <w:szCs w:val="22"/>
          <w:lang w:val="fr-FR"/>
        </w:rPr>
      </w:pPr>
    </w:p>
    <w:p w14:paraId="6177A48C" w14:textId="77777777" w:rsidR="00826290" w:rsidRDefault="00826290">
      <w:pPr>
        <w:tabs>
          <w:tab w:val="clear" w:pos="567"/>
          <w:tab w:val="left" w:pos="708"/>
        </w:tabs>
        <w:autoSpaceDE w:val="0"/>
        <w:autoSpaceDN w:val="0"/>
        <w:adjustRightInd w:val="0"/>
        <w:spacing w:line="240" w:lineRule="auto"/>
        <w:rPr>
          <w:szCs w:val="22"/>
          <w:lang w:val="fr-FR"/>
        </w:rPr>
      </w:pPr>
    </w:p>
    <w:p w14:paraId="45F0762F" w14:textId="77777777" w:rsidR="00826290" w:rsidRDefault="00886B91">
      <w:pPr>
        <w:keepNext/>
        <w:keepLines/>
        <w:tabs>
          <w:tab w:val="clear" w:pos="567"/>
        </w:tabs>
        <w:autoSpaceDE w:val="0"/>
        <w:autoSpaceDN w:val="0"/>
        <w:adjustRightInd w:val="0"/>
        <w:spacing w:line="240" w:lineRule="auto"/>
        <w:rPr>
          <w:i/>
          <w:szCs w:val="22"/>
          <w:u w:val="single"/>
          <w:lang w:val="fr-FR"/>
        </w:rPr>
      </w:pPr>
      <w:r>
        <w:rPr>
          <w:i/>
          <w:szCs w:val="22"/>
          <w:u w:val="single"/>
          <w:lang w:val="fr-FR"/>
        </w:rPr>
        <w:t>OMD</w:t>
      </w:r>
    </w:p>
    <w:p w14:paraId="34F2D56C" w14:textId="77777777" w:rsidR="00826290" w:rsidRDefault="00826290">
      <w:pPr>
        <w:keepNext/>
        <w:keepLines/>
        <w:tabs>
          <w:tab w:val="clear" w:pos="567"/>
        </w:tabs>
        <w:autoSpaceDE w:val="0"/>
        <w:autoSpaceDN w:val="0"/>
        <w:adjustRightInd w:val="0"/>
        <w:spacing w:line="240" w:lineRule="auto"/>
        <w:rPr>
          <w:szCs w:val="22"/>
          <w:lang w:val="fr-FR"/>
        </w:rPr>
      </w:pPr>
    </w:p>
    <w:p w14:paraId="62F25CBC" w14:textId="77777777" w:rsidR="00826290" w:rsidRDefault="00886B91">
      <w:pPr>
        <w:keepNext/>
        <w:keepLines/>
        <w:tabs>
          <w:tab w:val="clear" w:pos="567"/>
        </w:tabs>
        <w:autoSpaceDE w:val="0"/>
        <w:autoSpaceDN w:val="0"/>
        <w:adjustRightInd w:val="0"/>
        <w:spacing w:line="240" w:lineRule="auto"/>
        <w:rPr>
          <w:i/>
          <w:iCs/>
          <w:szCs w:val="22"/>
          <w:lang w:val="fr-FR"/>
        </w:rPr>
      </w:pPr>
      <w:r>
        <w:rPr>
          <w:i/>
          <w:iCs/>
          <w:szCs w:val="22"/>
          <w:lang w:val="fr-FR"/>
        </w:rPr>
        <w:t>Objectifs de l’étude</w:t>
      </w:r>
    </w:p>
    <w:p w14:paraId="06DC8399" w14:textId="77777777" w:rsidR="00826290" w:rsidRDefault="00886B91">
      <w:pPr>
        <w:keepNext/>
        <w:keepLines/>
        <w:tabs>
          <w:tab w:val="clear" w:pos="567"/>
        </w:tabs>
        <w:autoSpaceDE w:val="0"/>
        <w:autoSpaceDN w:val="0"/>
        <w:adjustRightInd w:val="0"/>
        <w:spacing w:line="240" w:lineRule="auto"/>
        <w:rPr>
          <w:szCs w:val="22"/>
          <w:lang w:val="fr-FR"/>
        </w:rPr>
      </w:pPr>
      <w:r>
        <w:rPr>
          <w:szCs w:val="22"/>
          <w:lang w:val="fr-FR"/>
        </w:rPr>
        <w:t>La sécurité et l’efficacité d’Eylea 114,3 mg/mL ont été évaluées au cours d’une étude multicentrique, randomisée, en double aveugle, contrôlée contre comparateur actif (étude PHOTON) chez des patients atteints d’OMD.</w:t>
      </w:r>
    </w:p>
    <w:p w14:paraId="54B13C41" w14:textId="77777777" w:rsidR="00826290" w:rsidRDefault="00826290">
      <w:pPr>
        <w:keepNext/>
        <w:keepLines/>
        <w:tabs>
          <w:tab w:val="clear" w:pos="567"/>
        </w:tabs>
        <w:autoSpaceDE w:val="0"/>
        <w:autoSpaceDN w:val="0"/>
        <w:adjustRightInd w:val="0"/>
        <w:spacing w:line="240" w:lineRule="auto"/>
        <w:rPr>
          <w:szCs w:val="22"/>
          <w:lang w:val="fr-FR"/>
        </w:rPr>
      </w:pPr>
    </w:p>
    <w:p w14:paraId="2E6161E1" w14:textId="77777777" w:rsidR="00826290" w:rsidRDefault="00886B91">
      <w:pPr>
        <w:keepNext/>
        <w:keepLines/>
        <w:tabs>
          <w:tab w:val="clear" w:pos="567"/>
        </w:tabs>
        <w:autoSpaceDE w:val="0"/>
        <w:autoSpaceDN w:val="0"/>
        <w:adjustRightInd w:val="0"/>
        <w:spacing w:line="240" w:lineRule="auto"/>
        <w:rPr>
          <w:szCs w:val="22"/>
          <w:lang w:val="fr-FR"/>
        </w:rPr>
      </w:pPr>
      <w:r>
        <w:rPr>
          <w:szCs w:val="22"/>
          <w:lang w:val="fr-FR"/>
        </w:rPr>
        <w:t>L’objectif principal consistait à déterminer si le traitement par Eylea 114,3 mg/mL administré toutes les 12 (8Q12) ou 16 semaines (8Q16) permettait d’obtenir une variation de la MAVC non inférieure à celle obtenue avec Eylea 40 mg/mL administré toutes les 8 semaines.</w:t>
      </w:r>
    </w:p>
    <w:p w14:paraId="68F4CD87" w14:textId="77777777" w:rsidR="00826290" w:rsidRDefault="00886B91">
      <w:pPr>
        <w:keepNext/>
        <w:keepLines/>
        <w:tabs>
          <w:tab w:val="clear" w:pos="567"/>
        </w:tabs>
        <w:autoSpaceDE w:val="0"/>
        <w:autoSpaceDN w:val="0"/>
        <w:adjustRightInd w:val="0"/>
        <w:spacing w:line="240" w:lineRule="auto"/>
        <w:rPr>
          <w:szCs w:val="22"/>
          <w:lang w:val="fr-FR"/>
        </w:rPr>
      </w:pPr>
      <w:r>
        <w:rPr>
          <w:szCs w:val="22"/>
          <w:lang w:val="fr-FR"/>
        </w:rPr>
        <w:t>Les objectifs secondaires consistaient à déterminer l’effet d’Eylea 114,3 mg/mL par rapport à Eylea 40 mg/mL sur les mesures anatomiques et autres mesures visuelles de la réponse, et à évaluer la sécurité, l’immunogénicité et la pharmacocinétique de l’aflibercept.</w:t>
      </w:r>
    </w:p>
    <w:p w14:paraId="127D9740" w14:textId="77777777" w:rsidR="00826290" w:rsidRDefault="00826290">
      <w:pPr>
        <w:spacing w:line="240" w:lineRule="auto"/>
        <w:rPr>
          <w:lang w:val="fr-FR"/>
        </w:rPr>
      </w:pPr>
    </w:p>
    <w:p w14:paraId="7720389B" w14:textId="77777777" w:rsidR="00826290" w:rsidRDefault="00886B91">
      <w:pPr>
        <w:keepNext/>
        <w:keepLines/>
        <w:tabs>
          <w:tab w:val="clear" w:pos="567"/>
        </w:tabs>
        <w:autoSpaceDE w:val="0"/>
        <w:autoSpaceDN w:val="0"/>
        <w:adjustRightInd w:val="0"/>
        <w:spacing w:line="240" w:lineRule="auto"/>
        <w:rPr>
          <w:color w:val="000000"/>
          <w:lang w:val="fr-FR"/>
        </w:rPr>
      </w:pPr>
      <w:r>
        <w:rPr>
          <w:szCs w:val="22"/>
          <w:lang w:val="fr-FR"/>
        </w:rPr>
        <w:t>Le critère principal d’efficacité était la variation de la MAVC entre l’inclusion et la semaine 48, telle que mesurée par le score sur l’échelle ETDRS (</w:t>
      </w:r>
      <w:r>
        <w:rPr>
          <w:i/>
          <w:color w:val="000000"/>
          <w:lang w:val="fr-FR"/>
        </w:rPr>
        <w:t>Early Treatment Diabetic Retinopathy Study</w:t>
      </w:r>
      <w:r>
        <w:rPr>
          <w:color w:val="000000"/>
          <w:lang w:val="fr-FR"/>
        </w:rPr>
        <w:t>, étude du traitement précoce de la rétinopathie diabétique).</w:t>
      </w:r>
    </w:p>
    <w:p w14:paraId="2A2881A7" w14:textId="77777777" w:rsidR="00826290" w:rsidRDefault="00886B91">
      <w:pPr>
        <w:keepNext/>
        <w:keepLines/>
        <w:tabs>
          <w:tab w:val="clear" w:pos="567"/>
        </w:tabs>
        <w:autoSpaceDE w:val="0"/>
        <w:autoSpaceDN w:val="0"/>
        <w:adjustRightInd w:val="0"/>
        <w:spacing w:line="240" w:lineRule="auto"/>
        <w:rPr>
          <w:color w:val="000000"/>
          <w:lang w:val="fr-FR"/>
        </w:rPr>
      </w:pPr>
      <w:r>
        <w:rPr>
          <w:color w:val="000000"/>
          <w:lang w:val="fr-FR"/>
        </w:rPr>
        <w:t>L’un des principaux critères secondaires était la variation de la MAVC entre l’inclusion et la semaine 60.</w:t>
      </w:r>
    </w:p>
    <w:p w14:paraId="6F02BA82" w14:textId="77777777" w:rsidR="00826290" w:rsidRDefault="00886B91">
      <w:pPr>
        <w:keepNext/>
        <w:keepLines/>
        <w:tabs>
          <w:tab w:val="clear" w:pos="567"/>
        </w:tabs>
        <w:autoSpaceDE w:val="0"/>
        <w:autoSpaceDN w:val="0"/>
        <w:adjustRightInd w:val="0"/>
        <w:spacing w:line="240" w:lineRule="auto"/>
        <w:rPr>
          <w:color w:val="000000"/>
          <w:lang w:val="fr-FR"/>
        </w:rPr>
      </w:pPr>
      <w:r>
        <w:rPr>
          <w:color w:val="000000"/>
          <w:lang w:val="fr-FR"/>
        </w:rPr>
        <w:t xml:space="preserve">Les autres critères secondaires comprenaient, entre autres, la proportion de patients ayant gagné au moins 15 lettres de MAVC entre l’inclusion et la semaine 48, la proportion de patients ayant obtenu un score ETDRS d’au moins 69 (équivalent Snellen d’environ 20/40) à la semaine 48, et la variation du score total au questionnaire </w:t>
      </w:r>
      <w:r>
        <w:rPr>
          <w:color w:val="000000"/>
          <w:szCs w:val="22"/>
          <w:lang w:val="fr-FR"/>
        </w:rPr>
        <w:t>sur la fonction visuelle du National Eye Institute</w:t>
      </w:r>
      <w:r>
        <w:rPr>
          <w:lang w:val="fr-FR"/>
        </w:rPr>
        <w:t xml:space="preserve"> (NEI-VFQ-25) </w:t>
      </w:r>
      <w:r>
        <w:rPr>
          <w:color w:val="000000"/>
          <w:lang w:val="fr-FR"/>
        </w:rPr>
        <w:t>entre l’inclusion et la semaine 48.</w:t>
      </w:r>
    </w:p>
    <w:p w14:paraId="56B9FB12" w14:textId="77777777" w:rsidR="00826290" w:rsidRDefault="00826290">
      <w:pPr>
        <w:spacing w:line="240" w:lineRule="auto"/>
        <w:rPr>
          <w:lang w:val="fr-FR"/>
        </w:rPr>
      </w:pPr>
    </w:p>
    <w:p w14:paraId="37E1C678" w14:textId="77777777" w:rsidR="00826290" w:rsidRDefault="00886B91">
      <w:pPr>
        <w:keepNext/>
        <w:keepLines/>
        <w:tabs>
          <w:tab w:val="clear" w:pos="567"/>
        </w:tabs>
        <w:autoSpaceDE w:val="0"/>
        <w:autoSpaceDN w:val="0"/>
        <w:adjustRightInd w:val="0"/>
        <w:spacing w:line="240" w:lineRule="auto"/>
        <w:rPr>
          <w:szCs w:val="22"/>
          <w:lang w:val="fr-FR"/>
        </w:rPr>
      </w:pPr>
      <w:r>
        <w:rPr>
          <w:szCs w:val="22"/>
          <w:lang w:val="fr-FR"/>
        </w:rPr>
        <w:lastRenderedPageBreak/>
        <w:t>Au total, 658 patients ont été traités dans l’étude PHOTON. Les patients ont été randomisés selon un ratio de 2:1:1 dans l’un des 3 groupes de traitement parallèles :</w:t>
      </w:r>
    </w:p>
    <w:p w14:paraId="6B87B6C4" w14:textId="77777777" w:rsidR="00826290" w:rsidRDefault="00886B91">
      <w:pPr>
        <w:pStyle w:val="ListParagraph"/>
        <w:numPr>
          <w:ilvl w:val="0"/>
          <w:numId w:val="51"/>
        </w:numPr>
        <w:tabs>
          <w:tab w:val="clear" w:pos="567"/>
        </w:tabs>
        <w:autoSpaceDE w:val="0"/>
        <w:autoSpaceDN w:val="0"/>
        <w:adjustRightInd w:val="0"/>
        <w:spacing w:line="240" w:lineRule="auto"/>
        <w:ind w:left="567" w:hanging="567"/>
        <w:rPr>
          <w:szCs w:val="22"/>
          <w:lang w:val="fr-FR"/>
        </w:rPr>
      </w:pPr>
      <w:r>
        <w:rPr>
          <w:szCs w:val="22"/>
          <w:lang w:val="fr-FR"/>
        </w:rPr>
        <w:t>Eylea 114,3 mg/mL administré toutes les 12 semaines (8Q12)</w:t>
      </w:r>
    </w:p>
    <w:p w14:paraId="507B80DA" w14:textId="77777777" w:rsidR="00826290" w:rsidRDefault="00886B91">
      <w:pPr>
        <w:pStyle w:val="ListParagraph"/>
        <w:numPr>
          <w:ilvl w:val="0"/>
          <w:numId w:val="51"/>
        </w:numPr>
        <w:tabs>
          <w:tab w:val="clear" w:pos="567"/>
        </w:tabs>
        <w:autoSpaceDE w:val="0"/>
        <w:autoSpaceDN w:val="0"/>
        <w:adjustRightInd w:val="0"/>
        <w:spacing w:line="240" w:lineRule="auto"/>
        <w:ind w:left="567" w:hanging="567"/>
        <w:rPr>
          <w:szCs w:val="22"/>
          <w:lang w:val="fr-FR"/>
        </w:rPr>
      </w:pPr>
      <w:r>
        <w:rPr>
          <w:szCs w:val="22"/>
          <w:lang w:val="fr-FR"/>
        </w:rPr>
        <w:t>Eylea 114,3 mg/mL administré toutes les 16 semaines (8Q16)</w:t>
      </w:r>
    </w:p>
    <w:p w14:paraId="2D0B0A95" w14:textId="77777777" w:rsidR="00826290" w:rsidRDefault="00886B91">
      <w:pPr>
        <w:pStyle w:val="ListParagraph"/>
        <w:numPr>
          <w:ilvl w:val="0"/>
          <w:numId w:val="51"/>
        </w:numPr>
        <w:tabs>
          <w:tab w:val="clear" w:pos="567"/>
        </w:tabs>
        <w:autoSpaceDE w:val="0"/>
        <w:autoSpaceDN w:val="0"/>
        <w:adjustRightInd w:val="0"/>
        <w:spacing w:line="240" w:lineRule="auto"/>
        <w:ind w:left="567" w:hanging="567"/>
        <w:rPr>
          <w:szCs w:val="22"/>
          <w:lang w:val="fr-FR"/>
        </w:rPr>
      </w:pPr>
      <w:r>
        <w:rPr>
          <w:szCs w:val="22"/>
          <w:lang w:val="fr-FR"/>
        </w:rPr>
        <w:t>Eylea 40 mg/mL administré toutes les 8 semaines (2Q8)</w:t>
      </w:r>
    </w:p>
    <w:p w14:paraId="1BA1B260" w14:textId="77777777" w:rsidR="00826290" w:rsidRDefault="00826290">
      <w:pPr>
        <w:pStyle w:val="ListParagraph"/>
        <w:tabs>
          <w:tab w:val="clear" w:pos="567"/>
        </w:tabs>
        <w:autoSpaceDE w:val="0"/>
        <w:autoSpaceDN w:val="0"/>
        <w:adjustRightInd w:val="0"/>
        <w:spacing w:line="240" w:lineRule="auto"/>
        <w:ind w:left="567"/>
        <w:rPr>
          <w:szCs w:val="22"/>
          <w:lang w:val="fr-FR"/>
        </w:rPr>
      </w:pPr>
    </w:p>
    <w:p w14:paraId="2544C1DA" w14:textId="77777777" w:rsidR="00826290" w:rsidRDefault="00886B91">
      <w:pPr>
        <w:rPr>
          <w:lang w:val="fr-FR"/>
        </w:rPr>
      </w:pPr>
      <w:r>
        <w:rPr>
          <w:lang w:val="fr-FR"/>
        </w:rPr>
        <w:t xml:space="preserve">Les patients sous un autre traitement anti-VEGF et qui changeaient de traitement pour Eylea 114,3 mg/ml ont reçu la dernière injection du traitement précédent au moins 12 semaines avant d’initier le traitement par Eylea 114,3 mg/ml. </w:t>
      </w:r>
    </w:p>
    <w:p w14:paraId="59CD8BC8" w14:textId="77777777" w:rsidR="00826290" w:rsidRDefault="00826290">
      <w:pPr>
        <w:widowControl w:val="0"/>
        <w:tabs>
          <w:tab w:val="clear" w:pos="567"/>
        </w:tabs>
        <w:autoSpaceDE w:val="0"/>
        <w:autoSpaceDN w:val="0"/>
        <w:adjustRightInd w:val="0"/>
        <w:spacing w:line="240" w:lineRule="auto"/>
        <w:rPr>
          <w:bCs/>
          <w:szCs w:val="22"/>
          <w:lang w:val="fr-FR"/>
        </w:rPr>
      </w:pPr>
    </w:p>
    <w:p w14:paraId="3D784B5A"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Tous les patients des groupes 8Q12 et 8Q16 ont reçu 3 injections initiales et tous les patients du groupe 2Q8 ont reçu 5 injections initiales à 4 semaines d’intervalles.</w:t>
      </w:r>
    </w:p>
    <w:p w14:paraId="4AEF916A"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Le protocole prévoyait une réduction de l’intervalle de traitement chez les patients des groupes 8Q12 et 8Q16 répondant aux deux critères suivants :</w:t>
      </w:r>
    </w:p>
    <w:p w14:paraId="63AA618D" w14:textId="77777777" w:rsidR="00826290" w:rsidRDefault="00886B91">
      <w:pPr>
        <w:pStyle w:val="ListParagraph"/>
        <w:widowControl w:val="0"/>
        <w:numPr>
          <w:ilvl w:val="0"/>
          <w:numId w:val="58"/>
        </w:numPr>
        <w:tabs>
          <w:tab w:val="clear" w:pos="567"/>
        </w:tabs>
        <w:autoSpaceDE w:val="0"/>
        <w:autoSpaceDN w:val="0"/>
        <w:adjustRightInd w:val="0"/>
        <w:spacing w:line="240" w:lineRule="auto"/>
        <w:ind w:left="567" w:hanging="567"/>
        <w:rPr>
          <w:bCs/>
          <w:szCs w:val="22"/>
          <w:lang w:val="fr-FR"/>
        </w:rPr>
      </w:pPr>
      <w:r>
        <w:rPr>
          <w:bCs/>
          <w:szCs w:val="22"/>
          <w:lang w:val="fr-FR"/>
        </w:rPr>
        <w:t>Perte de &gt; 10 lettres de MAVC par rapport à la semaine 12 associée à une persistance ou une aggravation de l’OMD, et</w:t>
      </w:r>
    </w:p>
    <w:p w14:paraId="1A6D5A75" w14:textId="77777777" w:rsidR="00826290" w:rsidRDefault="00886B91">
      <w:pPr>
        <w:pStyle w:val="ListParagraph"/>
        <w:widowControl w:val="0"/>
        <w:numPr>
          <w:ilvl w:val="0"/>
          <w:numId w:val="58"/>
        </w:numPr>
        <w:tabs>
          <w:tab w:val="clear" w:pos="567"/>
        </w:tabs>
        <w:autoSpaceDE w:val="0"/>
        <w:autoSpaceDN w:val="0"/>
        <w:adjustRightInd w:val="0"/>
        <w:spacing w:line="240" w:lineRule="auto"/>
        <w:ind w:left="567" w:hanging="567"/>
        <w:rPr>
          <w:bCs/>
          <w:szCs w:val="22"/>
          <w:lang w:val="fr-FR"/>
        </w:rPr>
      </w:pPr>
      <w:r>
        <w:rPr>
          <w:bCs/>
          <w:szCs w:val="22"/>
          <w:lang w:val="fr-FR"/>
        </w:rPr>
        <w:t>Augmentation de &gt; 50 microns de l’ECR par rapport à la semaine 12.</w:t>
      </w:r>
    </w:p>
    <w:p w14:paraId="7033F41F" w14:textId="77777777" w:rsidR="00826290" w:rsidRDefault="00826290">
      <w:pPr>
        <w:tabs>
          <w:tab w:val="clear" w:pos="567"/>
          <w:tab w:val="left" w:pos="708"/>
        </w:tabs>
        <w:autoSpaceDE w:val="0"/>
        <w:autoSpaceDN w:val="0"/>
        <w:adjustRightInd w:val="0"/>
        <w:spacing w:line="240" w:lineRule="auto"/>
        <w:rPr>
          <w:szCs w:val="22"/>
          <w:lang w:val="fr-FR"/>
        </w:rPr>
      </w:pPr>
    </w:p>
    <w:p w14:paraId="14293D41" w14:textId="77777777" w:rsidR="00826290" w:rsidRDefault="00886B91">
      <w:pPr>
        <w:widowControl w:val="0"/>
        <w:tabs>
          <w:tab w:val="clear" w:pos="567"/>
        </w:tabs>
        <w:autoSpaceDE w:val="0"/>
        <w:autoSpaceDN w:val="0"/>
        <w:adjustRightInd w:val="0"/>
        <w:spacing w:line="240" w:lineRule="auto"/>
        <w:rPr>
          <w:bCs/>
          <w:szCs w:val="22"/>
          <w:lang w:val="fr-FR"/>
        </w:rPr>
      </w:pPr>
      <w:r>
        <w:rPr>
          <w:rStyle w:val="ui-provider"/>
          <w:lang w:val="fr-FR"/>
        </w:rPr>
        <w:t>A la semaine 52, indépendamment des variations d’intervalles dont ils ont bénéficié la 1ère année, tous les patients des groupes 8Q12 et 8Q16 (population per protocol) pouvaient bénéficier d’une extension de leur intervalle de traitement (par paliers de 4 semaines) s'ils répondaient aux critères suivants :</w:t>
      </w:r>
    </w:p>
    <w:p w14:paraId="0D1FA0FC" w14:textId="77777777" w:rsidR="00826290" w:rsidRDefault="00886B91">
      <w:pPr>
        <w:pStyle w:val="ListParagraph"/>
        <w:widowControl w:val="0"/>
        <w:numPr>
          <w:ilvl w:val="0"/>
          <w:numId w:val="59"/>
        </w:numPr>
        <w:tabs>
          <w:tab w:val="clear" w:pos="567"/>
        </w:tabs>
        <w:autoSpaceDE w:val="0"/>
        <w:autoSpaceDN w:val="0"/>
        <w:adjustRightInd w:val="0"/>
        <w:spacing w:line="240" w:lineRule="auto"/>
        <w:ind w:left="567" w:hanging="567"/>
        <w:rPr>
          <w:bCs/>
          <w:szCs w:val="22"/>
          <w:lang w:val="fr-FR"/>
        </w:rPr>
      </w:pPr>
      <w:r>
        <w:rPr>
          <w:bCs/>
          <w:szCs w:val="22"/>
          <w:lang w:val="fr-FR"/>
        </w:rPr>
        <w:t>Perte de &lt; 5 lettres de MAVC par rapport à la semaine 12, et</w:t>
      </w:r>
    </w:p>
    <w:p w14:paraId="116FAA22" w14:textId="77777777" w:rsidR="00826290" w:rsidRDefault="00886B91">
      <w:pPr>
        <w:pStyle w:val="ListParagraph"/>
        <w:widowControl w:val="0"/>
        <w:numPr>
          <w:ilvl w:val="0"/>
          <w:numId w:val="59"/>
        </w:numPr>
        <w:tabs>
          <w:tab w:val="clear" w:pos="567"/>
        </w:tabs>
        <w:autoSpaceDE w:val="0"/>
        <w:autoSpaceDN w:val="0"/>
        <w:adjustRightInd w:val="0"/>
        <w:spacing w:line="240" w:lineRule="auto"/>
        <w:ind w:left="567" w:hanging="567"/>
        <w:rPr>
          <w:bCs/>
          <w:szCs w:val="22"/>
          <w:lang w:val="fr-FR"/>
        </w:rPr>
      </w:pPr>
      <w:r>
        <w:rPr>
          <w:bCs/>
          <w:szCs w:val="22"/>
          <w:lang w:val="fr-FR"/>
        </w:rPr>
        <w:t>ECR &lt; 300 microns à la SD-OCT (ou &lt; 320 microns si la mesure englobait l’épithélium pigmentaire rétinien).</w:t>
      </w:r>
    </w:p>
    <w:p w14:paraId="03DE91E1" w14:textId="77777777" w:rsidR="00826290" w:rsidRDefault="00826290">
      <w:pPr>
        <w:widowControl w:val="0"/>
        <w:tabs>
          <w:tab w:val="clear" w:pos="567"/>
        </w:tabs>
        <w:autoSpaceDE w:val="0"/>
        <w:autoSpaceDN w:val="0"/>
        <w:adjustRightInd w:val="0"/>
        <w:spacing w:line="240" w:lineRule="auto"/>
        <w:rPr>
          <w:bCs/>
          <w:szCs w:val="22"/>
          <w:lang w:val="fr-FR"/>
        </w:rPr>
      </w:pPr>
    </w:p>
    <w:p w14:paraId="0C8F08B5"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Chez les patients qui ne répondaient pas aux critères de réduction ou d’allongement de l’intervalle de traitement, celui-ci n’était pas modifié. L’intervalle minimum entre les injections était de 8 semaines dans l’ensemble des groupes.</w:t>
      </w:r>
    </w:p>
    <w:p w14:paraId="664DC26C"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Les patients présentant une atteinte bilatérale étaient éligibles pour recevoir Eylea 40 mg/mL dans l’œil non étudié.</w:t>
      </w:r>
    </w:p>
    <w:p w14:paraId="50288BB1" w14:textId="77777777" w:rsidR="00826290" w:rsidRDefault="00826290">
      <w:pPr>
        <w:widowControl w:val="0"/>
        <w:tabs>
          <w:tab w:val="clear" w:pos="567"/>
        </w:tabs>
        <w:autoSpaceDE w:val="0"/>
        <w:autoSpaceDN w:val="0"/>
        <w:adjustRightInd w:val="0"/>
        <w:spacing w:line="240" w:lineRule="auto"/>
        <w:rPr>
          <w:bCs/>
          <w:szCs w:val="22"/>
          <w:lang w:val="fr-FR"/>
        </w:rPr>
      </w:pPr>
    </w:p>
    <w:p w14:paraId="3E83D2B4" w14:textId="77777777" w:rsidR="00826290" w:rsidRDefault="00886B91">
      <w:pPr>
        <w:keepNext/>
        <w:keepLines/>
        <w:tabs>
          <w:tab w:val="clear" w:pos="567"/>
        </w:tabs>
        <w:autoSpaceDE w:val="0"/>
        <w:autoSpaceDN w:val="0"/>
        <w:adjustRightInd w:val="0"/>
        <w:spacing w:line="240" w:lineRule="auto"/>
        <w:rPr>
          <w:i/>
          <w:iCs/>
          <w:szCs w:val="22"/>
          <w:lang w:val="fr-FR"/>
        </w:rPr>
      </w:pPr>
      <w:r>
        <w:rPr>
          <w:i/>
          <w:iCs/>
          <w:szCs w:val="22"/>
          <w:lang w:val="fr-FR"/>
        </w:rPr>
        <w:t>Caractéristiques des patients à l’inclusion</w:t>
      </w:r>
    </w:p>
    <w:p w14:paraId="62370F37"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L’âge des patients était compris entre 24 et 90 ans, avec un âge moyen de 62,3 ans.</w:t>
      </w:r>
    </w:p>
    <w:p w14:paraId="754FAA49"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Environ 44 % (143/328) et 44 % (71/163) des patients randomisés dans les groupes 8Q12 et 8Q16, respectivement, étaient âgés de 65 ans ou plus, et environ 11 % (36/328) et 14 % (14/163) des patients étaient âgés de 75 ans ou plus.</w:t>
      </w:r>
    </w:p>
    <w:p w14:paraId="0C44B5A6" w14:textId="77777777" w:rsidR="00826290" w:rsidRDefault="00886B91">
      <w:pPr>
        <w:widowControl w:val="0"/>
        <w:tabs>
          <w:tab w:val="clear" w:pos="567"/>
        </w:tabs>
        <w:autoSpaceDE w:val="0"/>
        <w:autoSpaceDN w:val="0"/>
        <w:adjustRightInd w:val="0"/>
        <w:spacing w:line="240" w:lineRule="auto"/>
        <w:rPr>
          <w:bCs/>
          <w:szCs w:val="22"/>
          <w:lang w:val="fr-FR"/>
        </w:rPr>
      </w:pPr>
      <w:r>
        <w:rPr>
          <w:bCs/>
          <w:szCs w:val="22"/>
          <w:lang w:val="fr-FR"/>
        </w:rPr>
        <w:t>La proportion de patients ayant déjà été traités pour un OMD était équilibrée entre les groupes de traitement (43,6 % dans le groupe 8Q12, 43,6 % dans le groupe 8Q16, 44,3 % dans le groupe 2Q8).</w:t>
      </w:r>
    </w:p>
    <w:p w14:paraId="42F94FFC" w14:textId="77777777" w:rsidR="00826290" w:rsidRDefault="00826290">
      <w:pPr>
        <w:widowControl w:val="0"/>
        <w:tabs>
          <w:tab w:val="clear" w:pos="567"/>
        </w:tabs>
        <w:autoSpaceDE w:val="0"/>
        <w:autoSpaceDN w:val="0"/>
        <w:adjustRightInd w:val="0"/>
        <w:spacing w:line="240" w:lineRule="auto"/>
        <w:rPr>
          <w:bCs/>
          <w:szCs w:val="22"/>
          <w:lang w:val="fr-FR"/>
        </w:rPr>
      </w:pPr>
    </w:p>
    <w:p w14:paraId="717E569A" w14:textId="77777777" w:rsidR="00826290" w:rsidRDefault="00886B91">
      <w:pPr>
        <w:keepNext/>
        <w:keepLines/>
        <w:tabs>
          <w:tab w:val="clear" w:pos="567"/>
        </w:tabs>
        <w:autoSpaceDE w:val="0"/>
        <w:autoSpaceDN w:val="0"/>
        <w:adjustRightInd w:val="0"/>
        <w:spacing w:line="240" w:lineRule="auto"/>
        <w:rPr>
          <w:i/>
          <w:iCs/>
          <w:szCs w:val="22"/>
          <w:lang w:val="fr-FR"/>
        </w:rPr>
      </w:pPr>
      <w:r>
        <w:rPr>
          <w:i/>
          <w:iCs/>
          <w:szCs w:val="22"/>
          <w:lang w:val="fr-FR"/>
        </w:rPr>
        <w:t>Résultats</w:t>
      </w:r>
    </w:p>
    <w:p w14:paraId="16CD4CE8" w14:textId="77777777" w:rsidR="00826290" w:rsidRDefault="00886B91">
      <w:pPr>
        <w:rPr>
          <w:lang w:val="fr-FR"/>
        </w:rPr>
      </w:pPr>
      <w:r>
        <w:rPr>
          <w:lang w:val="fr-FR"/>
        </w:rPr>
        <w:t>Les patients des groupes 8Q12, 8Q16 et 2Q8 traités jusqu’à la semaine 48 ont reçu un nombre médian (moyen) de 6,0 (6,0), 5,0 (5,0) et 8,0 (7,9) injections, respectivement.</w:t>
      </w:r>
    </w:p>
    <w:p w14:paraId="5D0C169A" w14:textId="77777777" w:rsidR="00826290" w:rsidRDefault="00886B91">
      <w:pPr>
        <w:rPr>
          <w:lang w:val="fr-FR"/>
        </w:rPr>
      </w:pPr>
      <w:r>
        <w:rPr>
          <w:lang w:val="fr-FR"/>
        </w:rPr>
        <w:t>À la semaine 48, dans le groupe 8Q12, 91,0 % des patients ont été maintenus à des intervalles Q12, tandis que dans le groupe 8Q16, 89,1 % des patients ont été maintenu à des intervalles Q16.</w:t>
      </w:r>
    </w:p>
    <w:p w14:paraId="33CC063C" w14:textId="77777777" w:rsidR="00826290" w:rsidRDefault="00886B91">
      <w:pPr>
        <w:rPr>
          <w:lang w:val="fr-FR"/>
        </w:rPr>
      </w:pPr>
      <w:r>
        <w:rPr>
          <w:lang w:val="fr-FR"/>
        </w:rPr>
        <w:t xml:space="preserve">Les patients des groupes 8Q12, 8Q16 et 2Q8 traités jusqu’à la semaine 60 ont reçu un nombre médian (moyen) de 7,0 (7,0), 6,0 (6,0) et 10,0 (9,8) injections, respectivement. </w:t>
      </w:r>
    </w:p>
    <w:p w14:paraId="3518020A" w14:textId="77777777" w:rsidR="00826290" w:rsidRDefault="00886B91">
      <w:pPr>
        <w:rPr>
          <w:lang w:val="fr-FR"/>
        </w:rPr>
      </w:pPr>
      <w:r>
        <w:rPr>
          <w:lang w:val="fr-FR"/>
        </w:rPr>
        <w:t>À la semaine 60, 42,6 % des patients du groupe 8Q12 ont bénéficié d’un intervalle de traitement étendu à 16 semaines, et 34,2 % des patients du groupe 8Q16 ont bénéficié d’un intervalle de traitement étendu à 20 semaines.</w:t>
      </w:r>
    </w:p>
    <w:p w14:paraId="75131617" w14:textId="77777777" w:rsidR="00826290" w:rsidRDefault="00886B91">
      <w:pPr>
        <w:rPr>
          <w:lang w:val="fr-FR"/>
        </w:rPr>
      </w:pPr>
      <w:r>
        <w:rPr>
          <w:lang w:val="fr-FR"/>
        </w:rPr>
        <w:t>Les patients des groupes 8Q12, 8Q16 et 2Q8 traités jusqu’à la semaine 96 ont reçu un nombre médian (moyen) de 9,0 (9,5), 8,0 (7,8) et 14,0 (13,8) injections, respectivement.</w:t>
      </w:r>
    </w:p>
    <w:p w14:paraId="78437619" w14:textId="77777777" w:rsidR="00826290" w:rsidRDefault="00886B91">
      <w:pPr>
        <w:rPr>
          <w:lang w:val="fr-FR"/>
        </w:rPr>
      </w:pPr>
      <w:r>
        <w:rPr>
          <w:lang w:val="fr-FR"/>
        </w:rPr>
        <w:t xml:space="preserve">À la semaine 96, dans les groupes 8Q12 et 8Q16 réunis, 72,4 % des patients avaient atteint des intervalles de traitement de ≥ 16 semaines, 44,3 % des patients avaient atteint des intervalles de traitement de ≥ 20 </w:t>
      </w:r>
      <w:r>
        <w:rPr>
          <w:lang w:val="fr-FR"/>
        </w:rPr>
        <w:lastRenderedPageBreak/>
        <w:t>semaines et 26,8 % des patients avaient atteint des intervalles de traitement de 24 semaines tout en maintenant les résultats visuels et anatomiques.</w:t>
      </w:r>
    </w:p>
    <w:p w14:paraId="4F16A620" w14:textId="77777777" w:rsidR="00826290" w:rsidRDefault="00826290">
      <w:pPr>
        <w:rPr>
          <w:lang w:val="fr-FR"/>
        </w:rPr>
      </w:pPr>
    </w:p>
    <w:p w14:paraId="32EFFC02" w14:textId="77777777" w:rsidR="00826290" w:rsidRDefault="00886B91">
      <w:pPr>
        <w:rPr>
          <w:lang w:val="fr-FR"/>
        </w:rPr>
      </w:pPr>
      <w:r>
        <w:rPr>
          <w:lang w:val="fr-FR"/>
        </w:rPr>
        <w:t>Le traitement par Eylea (groupes 8Q12 et 8Q16 réunis) s’est montré non inférieur et cliniquement équivalent au traitement 2Q8 en ce qui concerne le critère principal d’efficacité « variation moyenne de la MAVC à la semaine 48 » et le critère principal d’efficacité secondaire « </w:t>
      </w:r>
      <w:r>
        <w:rPr>
          <w:color w:val="000000"/>
          <w:lang w:val="fr-FR"/>
        </w:rPr>
        <w:t>variation moyenne de la MAVC à la semaine 60 »</w:t>
      </w:r>
      <w:r>
        <w:rPr>
          <w:lang w:val="fr-FR"/>
        </w:rPr>
        <w:t>. L’effet du traitement avec Eylea 114,3 mg/ml sur la variation moyenne de la MAVC s’est maintenu jusqu’à la semaine 96.</w:t>
      </w:r>
    </w:p>
    <w:p w14:paraId="3BA39F29" w14:textId="77777777" w:rsidR="00826290" w:rsidRDefault="00826290">
      <w:pPr>
        <w:rPr>
          <w:lang w:val="fr-FR"/>
        </w:rPr>
      </w:pPr>
    </w:p>
    <w:p w14:paraId="0F1DB7D9" w14:textId="77777777" w:rsidR="00826290" w:rsidRDefault="00826290">
      <w:pPr>
        <w:keepNext/>
        <w:keepLines/>
        <w:tabs>
          <w:tab w:val="clear" w:pos="567"/>
        </w:tabs>
        <w:autoSpaceDE w:val="0"/>
        <w:autoSpaceDN w:val="0"/>
        <w:adjustRightInd w:val="0"/>
        <w:spacing w:line="240" w:lineRule="auto"/>
        <w:rPr>
          <w:szCs w:val="22"/>
          <w:lang w:val="fr-FR"/>
        </w:rPr>
      </w:pPr>
    </w:p>
    <w:p w14:paraId="0222AC0B" w14:textId="77777777" w:rsidR="00826290" w:rsidRDefault="00886B91">
      <w:pPr>
        <w:keepNext/>
        <w:keepLines/>
        <w:tabs>
          <w:tab w:val="clear" w:pos="567"/>
        </w:tabs>
        <w:autoSpaceDE w:val="0"/>
        <w:autoSpaceDN w:val="0"/>
        <w:adjustRightInd w:val="0"/>
        <w:spacing w:line="240" w:lineRule="auto"/>
        <w:rPr>
          <w:b/>
          <w:szCs w:val="22"/>
          <w:lang w:val="fr-FR"/>
        </w:rPr>
      </w:pPr>
      <w:r>
        <w:rPr>
          <w:b/>
          <w:szCs w:val="22"/>
          <w:lang w:val="fr-FR"/>
        </w:rPr>
        <w:t>Tableau </w:t>
      </w:r>
      <w:ins w:id="277" w:author="Author">
        <w:r>
          <w:rPr>
            <w:b/>
            <w:szCs w:val="22"/>
            <w:lang w:val="fr-FR"/>
          </w:rPr>
          <w:t>7</w:t>
        </w:r>
      </w:ins>
      <w:del w:id="278" w:author="Author">
        <w:r>
          <w:rPr>
            <w:b/>
            <w:szCs w:val="22"/>
            <w:lang w:val="fr-FR"/>
          </w:rPr>
          <w:delText>6</w:delText>
        </w:r>
      </w:del>
      <w:r>
        <w:rPr>
          <w:b/>
          <w:szCs w:val="22"/>
          <w:lang w:val="fr-FR"/>
        </w:rPr>
        <w:t> : Résultats d’efficacité de l’étude PHOTON</w:t>
      </w:r>
    </w:p>
    <w:tbl>
      <w:tblPr>
        <w:tblStyle w:val="TableGrid"/>
        <w:tblW w:w="9209" w:type="dxa"/>
        <w:tblLayout w:type="fixed"/>
        <w:tblLook w:val="04A0" w:firstRow="1" w:lastRow="0" w:firstColumn="1" w:lastColumn="0" w:noHBand="0" w:noVBand="1"/>
      </w:tblPr>
      <w:tblGrid>
        <w:gridCol w:w="3539"/>
        <w:gridCol w:w="1134"/>
        <w:gridCol w:w="1701"/>
        <w:gridCol w:w="1701"/>
        <w:gridCol w:w="1134"/>
      </w:tblGrid>
      <w:tr w:rsidR="00826290" w14:paraId="741F8436" w14:textId="77777777">
        <w:trPr>
          <w:trHeight w:val="454"/>
        </w:trPr>
        <w:tc>
          <w:tcPr>
            <w:tcW w:w="3539" w:type="dxa"/>
            <w:tcBorders>
              <w:top w:val="single" w:sz="4" w:space="0" w:color="auto"/>
              <w:left w:val="single" w:sz="4" w:space="0" w:color="auto"/>
              <w:bottom w:val="single" w:sz="4" w:space="0" w:color="auto"/>
              <w:right w:val="single" w:sz="4" w:space="0" w:color="auto"/>
            </w:tcBorders>
            <w:vAlign w:val="center"/>
            <w:hideMark/>
          </w:tcPr>
          <w:p w14:paraId="072EDBEB" w14:textId="77777777" w:rsidR="00826290" w:rsidRDefault="00886B91">
            <w:pPr>
              <w:keepNext/>
              <w:keepLines/>
              <w:tabs>
                <w:tab w:val="clear" w:pos="567"/>
                <w:tab w:val="left" w:pos="708"/>
              </w:tabs>
              <w:autoSpaceDE w:val="0"/>
              <w:autoSpaceDN w:val="0"/>
              <w:adjustRightInd w:val="0"/>
              <w:spacing w:line="240" w:lineRule="auto"/>
              <w:rPr>
                <w:b/>
                <w:bCs/>
                <w:sz w:val="20"/>
                <w:lang w:val="fr-FR"/>
              </w:rPr>
            </w:pPr>
            <w:bookmarkStart w:id="279" w:name="_Hlk167440575"/>
            <w:r>
              <w:rPr>
                <w:b/>
                <w:bCs/>
                <w:sz w:val="20"/>
                <w:lang w:val="fr-FR"/>
              </w:rPr>
              <w:t>Résultats d’efficacité</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B78983" w14:textId="77777777" w:rsidR="00826290" w:rsidRDefault="00886B91">
            <w:pPr>
              <w:keepNext/>
              <w:keepLines/>
              <w:tabs>
                <w:tab w:val="clear" w:pos="567"/>
                <w:tab w:val="left" w:pos="708"/>
              </w:tabs>
              <w:autoSpaceDE w:val="0"/>
              <w:autoSpaceDN w:val="0"/>
              <w:adjustRightInd w:val="0"/>
              <w:spacing w:line="240" w:lineRule="auto"/>
              <w:jc w:val="center"/>
              <w:rPr>
                <w:b/>
                <w:bCs/>
                <w:sz w:val="20"/>
                <w:lang w:val="fr-FR"/>
              </w:rPr>
            </w:pPr>
            <w:r>
              <w:rPr>
                <w:b/>
                <w:bCs/>
                <w:sz w:val="20"/>
                <w:lang w:val="fr-FR"/>
              </w:rPr>
              <w:t>Semaine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232778" w14:textId="77777777" w:rsidR="00826290" w:rsidRDefault="00886B91">
            <w:pPr>
              <w:keepNext/>
              <w:keepLines/>
              <w:autoSpaceDE w:val="0"/>
              <w:autoSpaceDN w:val="0"/>
              <w:adjustRightInd w:val="0"/>
              <w:spacing w:line="240" w:lineRule="auto"/>
              <w:rPr>
                <w:b/>
                <w:bCs/>
                <w:sz w:val="20"/>
                <w:lang w:val="fr-FR"/>
              </w:rPr>
            </w:pPr>
            <w:r>
              <w:rPr>
                <w:b/>
                <w:bCs/>
                <w:sz w:val="20"/>
                <w:lang w:val="fr-FR"/>
              </w:rPr>
              <w:t>Eylea 8Q12</w:t>
            </w:r>
          </w:p>
          <w:p w14:paraId="4EADFCB9" w14:textId="77777777" w:rsidR="00826290" w:rsidRDefault="00886B91">
            <w:pPr>
              <w:keepNext/>
              <w:keepLines/>
              <w:autoSpaceDE w:val="0"/>
              <w:autoSpaceDN w:val="0"/>
              <w:adjustRightInd w:val="0"/>
              <w:spacing w:line="240" w:lineRule="auto"/>
              <w:rPr>
                <w:b/>
                <w:bCs/>
                <w:sz w:val="20"/>
                <w:lang w:val="fr-FR"/>
              </w:rPr>
            </w:pPr>
            <w:r>
              <w:rPr>
                <w:b/>
                <w:bCs/>
                <w:sz w:val="20"/>
                <w:lang w:val="fr-FR"/>
              </w:rPr>
              <w:t>(N = 328)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C52A5D" w14:textId="77777777" w:rsidR="00826290" w:rsidRDefault="00886B91">
            <w:pPr>
              <w:keepNext/>
              <w:keepLines/>
              <w:autoSpaceDE w:val="0"/>
              <w:autoSpaceDN w:val="0"/>
              <w:adjustRightInd w:val="0"/>
              <w:spacing w:line="240" w:lineRule="auto"/>
              <w:rPr>
                <w:b/>
                <w:bCs/>
                <w:sz w:val="20"/>
                <w:lang w:val="fr-FR"/>
              </w:rPr>
            </w:pPr>
            <w:r>
              <w:rPr>
                <w:b/>
                <w:bCs/>
                <w:sz w:val="20"/>
                <w:lang w:val="fr-FR"/>
              </w:rPr>
              <w:t>Eylea 8Q16</w:t>
            </w:r>
          </w:p>
          <w:p w14:paraId="3DF6ED81" w14:textId="77777777" w:rsidR="00826290" w:rsidRDefault="00886B91">
            <w:pPr>
              <w:keepNext/>
              <w:keepLines/>
              <w:autoSpaceDE w:val="0"/>
              <w:autoSpaceDN w:val="0"/>
              <w:adjustRightInd w:val="0"/>
              <w:spacing w:line="240" w:lineRule="auto"/>
              <w:rPr>
                <w:b/>
                <w:bCs/>
                <w:sz w:val="20"/>
                <w:lang w:val="fr-FR"/>
              </w:rPr>
            </w:pPr>
            <w:r>
              <w:rPr>
                <w:b/>
                <w:bCs/>
                <w:sz w:val="20"/>
                <w:lang w:val="fr-FR"/>
              </w:rPr>
              <w:t>(N = 163)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5023EC9" w14:textId="77777777" w:rsidR="00826290" w:rsidRDefault="00886B91">
            <w:pPr>
              <w:keepNext/>
              <w:keepLines/>
              <w:autoSpaceDE w:val="0"/>
              <w:autoSpaceDN w:val="0"/>
              <w:adjustRightInd w:val="0"/>
              <w:spacing w:line="240" w:lineRule="auto"/>
              <w:rPr>
                <w:b/>
                <w:bCs/>
                <w:sz w:val="20"/>
                <w:lang w:val="fr-FR"/>
              </w:rPr>
            </w:pPr>
            <w:r>
              <w:rPr>
                <w:b/>
                <w:bCs/>
                <w:sz w:val="20"/>
                <w:lang w:val="fr-FR"/>
              </w:rPr>
              <w:t>Eylea 2Q8</w:t>
            </w:r>
          </w:p>
          <w:p w14:paraId="022F8575" w14:textId="77777777" w:rsidR="00826290" w:rsidRDefault="00886B91">
            <w:pPr>
              <w:keepNext/>
              <w:keepLines/>
              <w:autoSpaceDE w:val="0"/>
              <w:autoSpaceDN w:val="0"/>
              <w:adjustRightInd w:val="0"/>
              <w:spacing w:line="240" w:lineRule="auto"/>
              <w:rPr>
                <w:b/>
                <w:bCs/>
                <w:sz w:val="20"/>
                <w:lang w:val="fr-FR"/>
              </w:rPr>
            </w:pPr>
            <w:r>
              <w:rPr>
                <w:b/>
                <w:bCs/>
                <w:sz w:val="20"/>
                <w:lang w:val="fr-FR"/>
              </w:rPr>
              <w:t>(N = 167)</w:t>
            </w:r>
          </w:p>
        </w:tc>
      </w:tr>
      <w:bookmarkEnd w:id="279"/>
      <w:tr w:rsidR="00826290" w:rsidRPr="00AE2C51" w14:paraId="7DC63EBD" w14:textId="77777777">
        <w:trPr>
          <w:trHeight w:val="227"/>
        </w:trPr>
        <w:tc>
          <w:tcPr>
            <w:tcW w:w="9209" w:type="dxa"/>
            <w:gridSpan w:val="5"/>
            <w:tcBorders>
              <w:top w:val="single" w:sz="4" w:space="0" w:color="auto"/>
              <w:left w:val="single" w:sz="4" w:space="0" w:color="auto"/>
              <w:bottom w:val="single" w:sz="4" w:space="0" w:color="auto"/>
              <w:right w:val="single" w:sz="4" w:space="0" w:color="auto"/>
            </w:tcBorders>
            <w:vAlign w:val="center"/>
            <w:hideMark/>
          </w:tcPr>
          <w:p w14:paraId="781FF9FC" w14:textId="77777777" w:rsidR="00826290" w:rsidRDefault="00886B91">
            <w:pPr>
              <w:keepNext/>
              <w:keepLines/>
              <w:autoSpaceDE w:val="0"/>
              <w:autoSpaceDN w:val="0"/>
              <w:adjustRightInd w:val="0"/>
              <w:spacing w:line="240" w:lineRule="auto"/>
              <w:rPr>
                <w:b/>
                <w:bCs/>
                <w:sz w:val="20"/>
                <w:lang w:val="fr-FR"/>
              </w:rPr>
            </w:pPr>
            <w:r>
              <w:rPr>
                <w:b/>
                <w:bCs/>
                <w:color w:val="000000"/>
                <w:sz w:val="20"/>
                <w:lang w:val="fr-FR"/>
              </w:rPr>
              <w:t>Variation moyenne de la MAVC mesurée sur l’échelle ETDRS par rapport à l’inclusion</w:t>
            </w:r>
            <w:r>
              <w:rPr>
                <w:b/>
                <w:sz w:val="20"/>
                <w:vertAlign w:val="superscript"/>
                <w:lang w:val="fr-FR"/>
              </w:rPr>
              <w:t>D</w:t>
            </w:r>
          </w:p>
        </w:tc>
      </w:tr>
      <w:tr w:rsidR="00826290" w14:paraId="201A8D69" w14:textId="77777777">
        <w:tc>
          <w:tcPr>
            <w:tcW w:w="3539" w:type="dxa"/>
            <w:tcBorders>
              <w:top w:val="single" w:sz="4" w:space="0" w:color="auto"/>
              <w:left w:val="single" w:sz="4" w:space="0" w:color="auto"/>
              <w:bottom w:val="single" w:sz="4" w:space="0" w:color="auto"/>
              <w:right w:val="single" w:sz="4" w:space="0" w:color="auto"/>
            </w:tcBorders>
            <w:hideMark/>
          </w:tcPr>
          <w:p w14:paraId="3961E527"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Moyenne arithmétique (ET), observée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7BA0D2D2" w14:textId="77777777" w:rsidR="00826290" w:rsidRDefault="00886B91">
            <w:pPr>
              <w:keepNext/>
              <w:keepLines/>
              <w:autoSpaceDE w:val="0"/>
              <w:autoSpaceDN w:val="0"/>
              <w:adjustRightInd w:val="0"/>
              <w:spacing w:line="240" w:lineRule="auto"/>
              <w:jc w:val="center"/>
              <w:rPr>
                <w:sz w:val="20"/>
                <w:lang w:val="fr-FR"/>
              </w:rPr>
            </w:pPr>
            <w:r>
              <w:rPr>
                <w:sz w:val="20"/>
                <w:lang w:val="fr-FR"/>
              </w:rPr>
              <w:t>48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3C4B155" w14:textId="77777777" w:rsidR="00826290" w:rsidRDefault="00886B91">
            <w:pPr>
              <w:keepNext/>
              <w:keepLines/>
              <w:autoSpaceDE w:val="0"/>
              <w:autoSpaceDN w:val="0"/>
              <w:adjustRightInd w:val="0"/>
              <w:spacing w:line="240" w:lineRule="auto"/>
              <w:rPr>
                <w:sz w:val="20"/>
                <w:lang w:val="fr-FR"/>
              </w:rPr>
            </w:pPr>
            <w:r>
              <w:rPr>
                <w:sz w:val="20"/>
                <w:lang w:val="fr-FR"/>
              </w:rPr>
              <w:t>8,77 (8,95)</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BD3EB37" w14:textId="77777777" w:rsidR="00826290" w:rsidRDefault="00886B91">
            <w:pPr>
              <w:keepNext/>
              <w:keepLines/>
              <w:autoSpaceDE w:val="0"/>
              <w:autoSpaceDN w:val="0"/>
              <w:adjustRightInd w:val="0"/>
              <w:spacing w:line="240" w:lineRule="auto"/>
              <w:rPr>
                <w:sz w:val="20"/>
                <w:lang w:val="fr-FR"/>
              </w:rPr>
            </w:pPr>
            <w:r>
              <w:rPr>
                <w:sz w:val="20"/>
                <w:lang w:val="fr-FR"/>
              </w:rPr>
              <w:t>7,86 (8,38)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F34E95" w14:textId="77777777" w:rsidR="00826290" w:rsidRDefault="00886B91">
            <w:pPr>
              <w:keepNext/>
              <w:keepLines/>
              <w:autoSpaceDE w:val="0"/>
              <w:autoSpaceDN w:val="0"/>
              <w:adjustRightInd w:val="0"/>
              <w:spacing w:line="240" w:lineRule="auto"/>
              <w:rPr>
                <w:sz w:val="20"/>
                <w:lang w:val="fr-FR"/>
              </w:rPr>
            </w:pPr>
            <w:r>
              <w:rPr>
                <w:sz w:val="20"/>
                <w:lang w:val="fr-FR"/>
              </w:rPr>
              <w:t>9,21 (8,99)</w:t>
            </w:r>
          </w:p>
        </w:tc>
      </w:tr>
      <w:tr w:rsidR="00826290" w14:paraId="1DB1FEEE" w14:textId="77777777">
        <w:tc>
          <w:tcPr>
            <w:tcW w:w="3539" w:type="dxa"/>
            <w:tcBorders>
              <w:top w:val="single" w:sz="4" w:space="0" w:color="auto"/>
              <w:left w:val="single" w:sz="4" w:space="0" w:color="auto"/>
              <w:bottom w:val="single" w:sz="4" w:space="0" w:color="auto"/>
              <w:right w:val="single" w:sz="4" w:space="0" w:color="auto"/>
            </w:tcBorders>
            <w:hideMark/>
          </w:tcPr>
          <w:p w14:paraId="35AFC279"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MMC (ES)</w:t>
            </w:r>
            <w:r>
              <w:rPr>
                <w:sz w:val="20"/>
                <w:vertAlign w:val="superscript"/>
                <w:lang w:val="fr-FR"/>
              </w:rPr>
              <w:t>A</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2C460D1" w14:textId="77777777" w:rsidR="00826290" w:rsidRDefault="00826290">
            <w:pPr>
              <w:tabs>
                <w:tab w:val="clear" w:pos="567"/>
              </w:tabs>
              <w:spacing w:line="240" w:lineRule="auto"/>
              <w:rPr>
                <w:sz w:val="20"/>
                <w:lang w:val="fr-FR"/>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2C308FE" w14:textId="77777777" w:rsidR="00826290" w:rsidRDefault="00886B91">
            <w:pPr>
              <w:keepNext/>
              <w:keepLines/>
              <w:autoSpaceDE w:val="0"/>
              <w:autoSpaceDN w:val="0"/>
              <w:adjustRightInd w:val="0"/>
              <w:spacing w:line="240" w:lineRule="auto"/>
              <w:rPr>
                <w:sz w:val="20"/>
                <w:lang w:val="fr-FR"/>
              </w:rPr>
            </w:pPr>
            <w:r>
              <w:rPr>
                <w:sz w:val="20"/>
                <w:lang w:val="fr-FR"/>
              </w:rPr>
              <w:t>8,10 (0,61)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3CD4A8" w14:textId="77777777" w:rsidR="00826290" w:rsidRDefault="00886B91">
            <w:pPr>
              <w:keepNext/>
              <w:keepLines/>
              <w:autoSpaceDE w:val="0"/>
              <w:autoSpaceDN w:val="0"/>
              <w:adjustRightInd w:val="0"/>
              <w:spacing w:line="240" w:lineRule="auto"/>
              <w:rPr>
                <w:sz w:val="20"/>
                <w:lang w:val="fr-FR"/>
              </w:rPr>
            </w:pPr>
            <w:r>
              <w:rPr>
                <w:sz w:val="20"/>
                <w:lang w:val="fr-FR"/>
              </w:rPr>
              <w:t>7,23 (0,71)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B72FCF" w14:textId="77777777" w:rsidR="00826290" w:rsidRDefault="00886B91">
            <w:pPr>
              <w:keepNext/>
              <w:keepLines/>
              <w:autoSpaceDE w:val="0"/>
              <w:autoSpaceDN w:val="0"/>
              <w:adjustRightInd w:val="0"/>
              <w:spacing w:line="240" w:lineRule="auto"/>
              <w:rPr>
                <w:sz w:val="20"/>
                <w:lang w:val="fr-FR"/>
              </w:rPr>
            </w:pPr>
            <w:r>
              <w:rPr>
                <w:sz w:val="20"/>
                <w:lang w:val="fr-FR"/>
              </w:rPr>
              <w:t>8,67 (0,73)</w:t>
            </w:r>
          </w:p>
        </w:tc>
      </w:tr>
      <w:tr w:rsidR="00826290" w14:paraId="1552D555" w14:textId="77777777">
        <w:tc>
          <w:tcPr>
            <w:tcW w:w="3539" w:type="dxa"/>
            <w:tcBorders>
              <w:top w:val="single" w:sz="4" w:space="0" w:color="auto"/>
              <w:left w:val="single" w:sz="4" w:space="0" w:color="auto"/>
              <w:bottom w:val="single" w:sz="4" w:space="0" w:color="auto"/>
              <w:right w:val="single" w:sz="4" w:space="0" w:color="auto"/>
            </w:tcBorders>
            <w:hideMark/>
          </w:tcPr>
          <w:p w14:paraId="508DA50F"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des MMC</w:t>
            </w:r>
          </w:p>
          <w:p w14:paraId="65021DEB"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A,B</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D42A8AC" w14:textId="77777777" w:rsidR="00826290" w:rsidRDefault="00826290">
            <w:pPr>
              <w:tabs>
                <w:tab w:val="clear" w:pos="567"/>
              </w:tabs>
              <w:spacing w:line="240" w:lineRule="auto"/>
              <w:rPr>
                <w:sz w:val="20"/>
                <w:lang w:val="fr-FR"/>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14DA255" w14:textId="77777777" w:rsidR="00826290" w:rsidRDefault="00886B91">
            <w:pPr>
              <w:keepNext/>
              <w:keepLines/>
              <w:autoSpaceDE w:val="0"/>
              <w:autoSpaceDN w:val="0"/>
              <w:adjustRightInd w:val="0"/>
              <w:spacing w:line="240" w:lineRule="auto"/>
              <w:rPr>
                <w:sz w:val="20"/>
                <w:lang w:val="fr-FR"/>
              </w:rPr>
            </w:pPr>
            <w:r>
              <w:rPr>
                <w:sz w:val="20"/>
                <w:lang w:val="fr-FR"/>
              </w:rPr>
              <w:noBreakHyphen/>
              <w:t>0,57</w:t>
            </w:r>
          </w:p>
          <w:p w14:paraId="3A59542C"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2,26 ; 1,13)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FEE5CB" w14:textId="77777777" w:rsidR="00826290" w:rsidRDefault="00886B91">
            <w:pPr>
              <w:keepNext/>
              <w:keepLines/>
              <w:autoSpaceDE w:val="0"/>
              <w:autoSpaceDN w:val="0"/>
              <w:adjustRightInd w:val="0"/>
              <w:spacing w:line="240" w:lineRule="auto"/>
              <w:rPr>
                <w:sz w:val="20"/>
                <w:lang w:val="fr-FR"/>
              </w:rPr>
            </w:pPr>
            <w:r>
              <w:rPr>
                <w:sz w:val="20"/>
                <w:lang w:val="fr-FR"/>
              </w:rPr>
              <w:noBreakHyphen/>
              <w:t>1,44</w:t>
            </w:r>
          </w:p>
          <w:p w14:paraId="40C24D00"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3,27 ; 0,39)</w:t>
            </w:r>
          </w:p>
        </w:tc>
        <w:tc>
          <w:tcPr>
            <w:tcW w:w="1134" w:type="dxa"/>
            <w:tcBorders>
              <w:top w:val="single" w:sz="4" w:space="0" w:color="auto"/>
              <w:left w:val="single" w:sz="4" w:space="0" w:color="auto"/>
              <w:bottom w:val="single" w:sz="4" w:space="0" w:color="auto"/>
              <w:right w:val="single" w:sz="4" w:space="0" w:color="auto"/>
            </w:tcBorders>
            <w:vAlign w:val="center"/>
          </w:tcPr>
          <w:p w14:paraId="7910D1F0" w14:textId="77777777" w:rsidR="00826290" w:rsidRDefault="00826290">
            <w:pPr>
              <w:keepNext/>
              <w:keepLines/>
              <w:autoSpaceDE w:val="0"/>
              <w:autoSpaceDN w:val="0"/>
              <w:adjustRightInd w:val="0"/>
              <w:spacing w:line="240" w:lineRule="auto"/>
              <w:rPr>
                <w:sz w:val="20"/>
                <w:lang w:val="fr-FR"/>
              </w:rPr>
            </w:pPr>
          </w:p>
        </w:tc>
      </w:tr>
      <w:tr w:rsidR="00826290" w14:paraId="5FF23CC7" w14:textId="77777777">
        <w:tc>
          <w:tcPr>
            <w:tcW w:w="3539" w:type="dxa"/>
            <w:tcBorders>
              <w:top w:val="single" w:sz="4" w:space="0" w:color="auto"/>
              <w:left w:val="single" w:sz="4" w:space="0" w:color="auto"/>
              <w:bottom w:val="single" w:sz="4" w:space="0" w:color="auto"/>
              <w:right w:val="single" w:sz="4" w:space="0" w:color="auto"/>
            </w:tcBorders>
            <w:hideMark/>
          </w:tcPr>
          <w:p w14:paraId="25CEDC25"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Valeur de p (test unilatéral de non-infériorité avec une marge de 4 lettres)</w:t>
            </w:r>
            <w:r>
              <w:rPr>
                <w:sz w:val="20"/>
                <w:vertAlign w:val="superscript"/>
                <w:lang w:val="fr-FR"/>
              </w:rPr>
              <w:t>A,B</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BE04F1C" w14:textId="77777777" w:rsidR="00826290" w:rsidRDefault="00826290">
            <w:pPr>
              <w:tabs>
                <w:tab w:val="clear" w:pos="567"/>
              </w:tabs>
              <w:spacing w:line="240" w:lineRule="auto"/>
              <w:rPr>
                <w:sz w:val="20"/>
                <w:lang w:val="fr-FR"/>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747AC94" w14:textId="77777777" w:rsidR="00826290" w:rsidRDefault="00886B91">
            <w:pPr>
              <w:keepNext/>
              <w:keepLines/>
              <w:autoSpaceDE w:val="0"/>
              <w:autoSpaceDN w:val="0"/>
              <w:adjustRightInd w:val="0"/>
              <w:spacing w:line="240" w:lineRule="auto"/>
              <w:rPr>
                <w:sz w:val="20"/>
                <w:lang w:val="fr-FR"/>
              </w:rPr>
            </w:pPr>
            <w:r>
              <w:rPr>
                <w:sz w:val="20"/>
                <w:lang w:val="fr-FR"/>
              </w:rPr>
              <w:t>&lt; 0,0001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3B48793" w14:textId="77777777" w:rsidR="00826290" w:rsidRDefault="00886B91">
            <w:pPr>
              <w:keepNext/>
              <w:keepLines/>
              <w:autoSpaceDE w:val="0"/>
              <w:autoSpaceDN w:val="0"/>
              <w:adjustRightInd w:val="0"/>
              <w:spacing w:line="240" w:lineRule="auto"/>
              <w:rPr>
                <w:sz w:val="20"/>
                <w:lang w:val="fr-FR"/>
              </w:rPr>
            </w:pPr>
            <w:r>
              <w:rPr>
                <w:sz w:val="20"/>
                <w:lang w:val="fr-FR"/>
              </w:rPr>
              <w:t>0,0031</w:t>
            </w:r>
          </w:p>
        </w:tc>
        <w:tc>
          <w:tcPr>
            <w:tcW w:w="1134" w:type="dxa"/>
            <w:tcBorders>
              <w:top w:val="single" w:sz="4" w:space="0" w:color="auto"/>
              <w:left w:val="single" w:sz="4" w:space="0" w:color="auto"/>
              <w:bottom w:val="single" w:sz="4" w:space="0" w:color="auto"/>
              <w:right w:val="single" w:sz="4" w:space="0" w:color="auto"/>
            </w:tcBorders>
            <w:vAlign w:val="center"/>
          </w:tcPr>
          <w:p w14:paraId="4FC1FC20" w14:textId="77777777" w:rsidR="00826290" w:rsidRDefault="00826290">
            <w:pPr>
              <w:keepNext/>
              <w:keepLines/>
              <w:autoSpaceDE w:val="0"/>
              <w:autoSpaceDN w:val="0"/>
              <w:adjustRightInd w:val="0"/>
              <w:spacing w:line="240" w:lineRule="auto"/>
              <w:rPr>
                <w:sz w:val="20"/>
                <w:lang w:val="fr-FR"/>
              </w:rPr>
            </w:pPr>
          </w:p>
        </w:tc>
      </w:tr>
      <w:tr w:rsidR="00826290" w14:paraId="72BAE430" w14:textId="77777777">
        <w:tc>
          <w:tcPr>
            <w:tcW w:w="3539" w:type="dxa"/>
            <w:tcBorders>
              <w:top w:val="single" w:sz="4" w:space="0" w:color="auto"/>
              <w:left w:val="single" w:sz="4" w:space="0" w:color="auto"/>
              <w:bottom w:val="single" w:sz="4" w:space="0" w:color="auto"/>
              <w:right w:val="single" w:sz="4" w:space="0" w:color="auto"/>
            </w:tcBorders>
            <w:hideMark/>
          </w:tcPr>
          <w:p w14:paraId="6B12805F"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Moyenne arithmétique (ET), observée</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FD3B3CC" w14:textId="77777777" w:rsidR="00826290" w:rsidRDefault="00886B91">
            <w:pPr>
              <w:keepNext/>
              <w:keepLines/>
              <w:autoSpaceDE w:val="0"/>
              <w:autoSpaceDN w:val="0"/>
              <w:adjustRightInd w:val="0"/>
              <w:spacing w:line="240" w:lineRule="auto"/>
              <w:jc w:val="center"/>
              <w:rPr>
                <w:sz w:val="20"/>
                <w:lang w:val="fr-FR"/>
              </w:rPr>
            </w:pPr>
            <w:r>
              <w:rPr>
                <w:sz w:val="20"/>
                <w:lang w:val="fr-FR"/>
              </w:rPr>
              <w:t>60</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A5798B" w14:textId="77777777" w:rsidR="00826290" w:rsidRDefault="00886B91">
            <w:pPr>
              <w:keepNext/>
              <w:keepLines/>
              <w:autoSpaceDE w:val="0"/>
              <w:autoSpaceDN w:val="0"/>
              <w:adjustRightInd w:val="0"/>
              <w:spacing w:line="240" w:lineRule="auto"/>
              <w:rPr>
                <w:sz w:val="20"/>
                <w:lang w:val="fr-FR"/>
              </w:rPr>
            </w:pPr>
            <w:r>
              <w:rPr>
                <w:sz w:val="20"/>
                <w:lang w:val="fr-FR"/>
              </w:rPr>
              <w:t>9,05 (9,27)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349A91" w14:textId="77777777" w:rsidR="00826290" w:rsidRDefault="00886B91">
            <w:pPr>
              <w:keepNext/>
              <w:keepLines/>
              <w:autoSpaceDE w:val="0"/>
              <w:autoSpaceDN w:val="0"/>
              <w:adjustRightInd w:val="0"/>
              <w:spacing w:line="240" w:lineRule="auto"/>
              <w:rPr>
                <w:sz w:val="20"/>
                <w:lang w:val="fr-FR"/>
              </w:rPr>
            </w:pPr>
            <w:r>
              <w:rPr>
                <w:sz w:val="20"/>
                <w:lang w:val="fr-FR"/>
              </w:rPr>
              <w:t>7,96 (9,14)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1A9B0C" w14:textId="77777777" w:rsidR="00826290" w:rsidRDefault="00886B91">
            <w:pPr>
              <w:keepNext/>
              <w:keepLines/>
              <w:autoSpaceDE w:val="0"/>
              <w:autoSpaceDN w:val="0"/>
              <w:adjustRightInd w:val="0"/>
              <w:spacing w:line="240" w:lineRule="auto"/>
              <w:rPr>
                <w:sz w:val="20"/>
                <w:lang w:val="fr-FR"/>
              </w:rPr>
            </w:pPr>
            <w:r>
              <w:rPr>
                <w:sz w:val="20"/>
                <w:lang w:val="fr-FR"/>
              </w:rPr>
              <w:t>9,62 (9,58)</w:t>
            </w:r>
          </w:p>
        </w:tc>
      </w:tr>
      <w:tr w:rsidR="00826290" w14:paraId="3207DE89" w14:textId="77777777">
        <w:tc>
          <w:tcPr>
            <w:tcW w:w="3539" w:type="dxa"/>
            <w:tcBorders>
              <w:top w:val="single" w:sz="4" w:space="0" w:color="auto"/>
              <w:left w:val="single" w:sz="4" w:space="0" w:color="auto"/>
              <w:bottom w:val="single" w:sz="4" w:space="0" w:color="auto"/>
              <w:right w:val="single" w:sz="4" w:space="0" w:color="auto"/>
            </w:tcBorders>
            <w:hideMark/>
          </w:tcPr>
          <w:p w14:paraId="06D0F48F"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MMC (ES)</w:t>
            </w:r>
            <w:r>
              <w:rPr>
                <w:sz w:val="20"/>
                <w:vertAlign w:val="superscript"/>
                <w:lang w:val="fr-FR"/>
              </w:rPr>
              <w:t>A</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942D3D0" w14:textId="77777777" w:rsidR="00826290" w:rsidRDefault="00826290">
            <w:pPr>
              <w:tabs>
                <w:tab w:val="clear" w:pos="567"/>
              </w:tabs>
              <w:spacing w:line="240" w:lineRule="auto"/>
              <w:rPr>
                <w:sz w:val="20"/>
                <w:lang w:val="fr-FR"/>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3C49F71" w14:textId="77777777" w:rsidR="00826290" w:rsidRDefault="00886B91">
            <w:pPr>
              <w:keepNext/>
              <w:keepLines/>
              <w:autoSpaceDE w:val="0"/>
              <w:autoSpaceDN w:val="0"/>
              <w:adjustRightInd w:val="0"/>
              <w:spacing w:line="240" w:lineRule="auto"/>
              <w:rPr>
                <w:sz w:val="20"/>
                <w:lang w:val="fr-FR"/>
              </w:rPr>
            </w:pPr>
            <w:r>
              <w:rPr>
                <w:sz w:val="20"/>
                <w:lang w:val="fr-FR"/>
              </w:rPr>
              <w:t>8,52 (0,63)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9257377" w14:textId="77777777" w:rsidR="00826290" w:rsidRDefault="00886B91">
            <w:pPr>
              <w:keepNext/>
              <w:keepLines/>
              <w:autoSpaceDE w:val="0"/>
              <w:autoSpaceDN w:val="0"/>
              <w:adjustRightInd w:val="0"/>
              <w:spacing w:line="240" w:lineRule="auto"/>
              <w:rPr>
                <w:sz w:val="20"/>
                <w:lang w:val="fr-FR"/>
              </w:rPr>
            </w:pPr>
            <w:r>
              <w:rPr>
                <w:sz w:val="20"/>
                <w:lang w:val="fr-FR"/>
              </w:rPr>
              <w:t>7,64 (0,75)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CB65A9" w14:textId="77777777" w:rsidR="00826290" w:rsidRDefault="00886B91">
            <w:pPr>
              <w:keepNext/>
              <w:keepLines/>
              <w:autoSpaceDE w:val="0"/>
              <w:autoSpaceDN w:val="0"/>
              <w:adjustRightInd w:val="0"/>
              <w:spacing w:line="240" w:lineRule="auto"/>
              <w:rPr>
                <w:sz w:val="20"/>
                <w:lang w:val="fr-FR"/>
              </w:rPr>
            </w:pPr>
            <w:r>
              <w:rPr>
                <w:sz w:val="20"/>
                <w:lang w:val="fr-FR"/>
              </w:rPr>
              <w:t>9,40 (0,77)</w:t>
            </w:r>
          </w:p>
        </w:tc>
      </w:tr>
      <w:tr w:rsidR="00826290" w14:paraId="68016A07" w14:textId="77777777">
        <w:tc>
          <w:tcPr>
            <w:tcW w:w="3539" w:type="dxa"/>
            <w:tcBorders>
              <w:top w:val="single" w:sz="4" w:space="0" w:color="auto"/>
              <w:left w:val="single" w:sz="4" w:space="0" w:color="auto"/>
              <w:bottom w:val="single" w:sz="4" w:space="0" w:color="auto"/>
              <w:right w:val="single" w:sz="4" w:space="0" w:color="auto"/>
            </w:tcBorders>
            <w:hideMark/>
          </w:tcPr>
          <w:p w14:paraId="72F0F4F3"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des MMC</w:t>
            </w:r>
          </w:p>
          <w:p w14:paraId="20F1FD8C"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A,B</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E98B3A8" w14:textId="77777777" w:rsidR="00826290" w:rsidRDefault="00826290">
            <w:pPr>
              <w:tabs>
                <w:tab w:val="clear" w:pos="567"/>
              </w:tabs>
              <w:spacing w:line="240" w:lineRule="auto"/>
              <w:rPr>
                <w:sz w:val="20"/>
                <w:lang w:val="fr-FR"/>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3311F07"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0,88</w:t>
            </w:r>
          </w:p>
          <w:p w14:paraId="4E803811"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2,67 ; 0,91)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F3CCED"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1,76</w:t>
            </w:r>
          </w:p>
          <w:p w14:paraId="4F097763"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3,71 ; 0,19)</w:t>
            </w:r>
          </w:p>
        </w:tc>
        <w:tc>
          <w:tcPr>
            <w:tcW w:w="1134" w:type="dxa"/>
            <w:tcBorders>
              <w:top w:val="single" w:sz="4" w:space="0" w:color="auto"/>
              <w:left w:val="single" w:sz="4" w:space="0" w:color="auto"/>
              <w:bottom w:val="single" w:sz="4" w:space="0" w:color="auto"/>
              <w:right w:val="single" w:sz="4" w:space="0" w:color="auto"/>
            </w:tcBorders>
            <w:vAlign w:val="center"/>
          </w:tcPr>
          <w:p w14:paraId="39360242" w14:textId="77777777" w:rsidR="00826290" w:rsidRDefault="00826290">
            <w:pPr>
              <w:keepNext/>
              <w:keepLines/>
              <w:autoSpaceDE w:val="0"/>
              <w:autoSpaceDN w:val="0"/>
              <w:adjustRightInd w:val="0"/>
              <w:spacing w:line="240" w:lineRule="auto"/>
              <w:rPr>
                <w:sz w:val="20"/>
                <w:lang w:val="fr-FR"/>
              </w:rPr>
            </w:pPr>
          </w:p>
        </w:tc>
      </w:tr>
      <w:tr w:rsidR="00826290" w14:paraId="59FC6F3C" w14:textId="77777777">
        <w:tc>
          <w:tcPr>
            <w:tcW w:w="3539" w:type="dxa"/>
            <w:tcBorders>
              <w:top w:val="single" w:sz="4" w:space="0" w:color="auto"/>
              <w:left w:val="single" w:sz="4" w:space="0" w:color="auto"/>
              <w:bottom w:val="single" w:sz="4" w:space="0" w:color="auto"/>
              <w:right w:val="single" w:sz="4" w:space="0" w:color="auto"/>
            </w:tcBorders>
            <w:hideMark/>
          </w:tcPr>
          <w:p w14:paraId="194D7665"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Valeur de p (test unilatéral de non-infériorité avec une marge de 4 lettres)</w:t>
            </w:r>
            <w:r>
              <w:rPr>
                <w:sz w:val="20"/>
                <w:vertAlign w:val="superscript"/>
                <w:lang w:val="fr-FR"/>
              </w:rPr>
              <w:t>A,B</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BC3D117" w14:textId="77777777" w:rsidR="00826290" w:rsidRDefault="00826290">
            <w:pPr>
              <w:tabs>
                <w:tab w:val="clear" w:pos="567"/>
              </w:tabs>
              <w:spacing w:line="240" w:lineRule="auto"/>
              <w:rPr>
                <w:sz w:val="20"/>
                <w:lang w:val="fr-FR"/>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2393560" w14:textId="77777777" w:rsidR="00826290" w:rsidRDefault="00886B91">
            <w:pPr>
              <w:keepNext/>
              <w:keepLines/>
              <w:autoSpaceDE w:val="0"/>
              <w:autoSpaceDN w:val="0"/>
              <w:adjustRightInd w:val="0"/>
              <w:spacing w:line="240" w:lineRule="auto"/>
              <w:rPr>
                <w:sz w:val="20"/>
                <w:lang w:val="fr-FR"/>
              </w:rPr>
            </w:pPr>
            <w:r>
              <w:rPr>
                <w:sz w:val="20"/>
                <w:lang w:val="fr-FR"/>
              </w:rPr>
              <w:t>0,0003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7C16B6E" w14:textId="77777777" w:rsidR="00826290" w:rsidRDefault="00886B91">
            <w:pPr>
              <w:keepNext/>
              <w:keepLines/>
              <w:autoSpaceDE w:val="0"/>
              <w:autoSpaceDN w:val="0"/>
              <w:adjustRightInd w:val="0"/>
              <w:spacing w:line="240" w:lineRule="auto"/>
              <w:rPr>
                <w:sz w:val="20"/>
                <w:lang w:val="fr-FR"/>
              </w:rPr>
            </w:pPr>
            <w:r>
              <w:rPr>
                <w:sz w:val="20"/>
                <w:lang w:val="fr-FR"/>
              </w:rPr>
              <w:t>0,0122</w:t>
            </w:r>
          </w:p>
        </w:tc>
        <w:tc>
          <w:tcPr>
            <w:tcW w:w="1134" w:type="dxa"/>
            <w:tcBorders>
              <w:top w:val="single" w:sz="4" w:space="0" w:color="auto"/>
              <w:left w:val="single" w:sz="4" w:space="0" w:color="auto"/>
              <w:bottom w:val="single" w:sz="4" w:space="0" w:color="auto"/>
              <w:right w:val="single" w:sz="4" w:space="0" w:color="auto"/>
            </w:tcBorders>
            <w:vAlign w:val="center"/>
          </w:tcPr>
          <w:p w14:paraId="324346B5" w14:textId="77777777" w:rsidR="00826290" w:rsidRDefault="00826290">
            <w:pPr>
              <w:keepNext/>
              <w:keepLines/>
              <w:autoSpaceDE w:val="0"/>
              <w:autoSpaceDN w:val="0"/>
              <w:adjustRightInd w:val="0"/>
              <w:spacing w:line="240" w:lineRule="auto"/>
              <w:rPr>
                <w:sz w:val="20"/>
                <w:lang w:val="fr-FR"/>
              </w:rPr>
            </w:pPr>
          </w:p>
        </w:tc>
      </w:tr>
    </w:tbl>
    <w:tbl>
      <w:tblPr>
        <w:tblStyle w:val="Grilledutableau2"/>
        <w:tblW w:w="9209" w:type="dxa"/>
        <w:tblLayout w:type="fixed"/>
        <w:tblLook w:val="04A0" w:firstRow="1" w:lastRow="0" w:firstColumn="1" w:lastColumn="0" w:noHBand="0" w:noVBand="1"/>
      </w:tblPr>
      <w:tblGrid>
        <w:gridCol w:w="3539"/>
        <w:gridCol w:w="1134"/>
        <w:gridCol w:w="1701"/>
        <w:gridCol w:w="1701"/>
        <w:gridCol w:w="1134"/>
      </w:tblGrid>
      <w:tr w:rsidR="00826290" w14:paraId="05E135D9" w14:textId="77777777">
        <w:tc>
          <w:tcPr>
            <w:tcW w:w="3539" w:type="dxa"/>
          </w:tcPr>
          <w:p w14:paraId="444436B3" w14:textId="77777777" w:rsidR="00826290" w:rsidRDefault="00886B91">
            <w:pPr>
              <w:keepNext/>
              <w:keepLines/>
              <w:tabs>
                <w:tab w:val="clear" w:pos="567"/>
              </w:tabs>
              <w:autoSpaceDE w:val="0"/>
              <w:autoSpaceDN w:val="0"/>
              <w:adjustRightInd w:val="0"/>
              <w:spacing w:line="240" w:lineRule="auto"/>
              <w:ind w:left="164"/>
              <w:rPr>
                <w:sz w:val="20"/>
              </w:rPr>
            </w:pPr>
            <w:r>
              <w:rPr>
                <w:sz w:val="20"/>
                <w:lang w:val="fr-FR"/>
              </w:rPr>
              <w:t>Moyenne arithmétique (ET), observée</w:t>
            </w:r>
          </w:p>
        </w:tc>
        <w:tc>
          <w:tcPr>
            <w:tcW w:w="1134" w:type="dxa"/>
            <w:vMerge w:val="restart"/>
            <w:vAlign w:val="center"/>
          </w:tcPr>
          <w:p w14:paraId="07F34C12" w14:textId="77777777" w:rsidR="00826290" w:rsidRDefault="00886B91">
            <w:pPr>
              <w:keepNext/>
              <w:keepLines/>
              <w:autoSpaceDE w:val="0"/>
              <w:autoSpaceDN w:val="0"/>
              <w:adjustRightInd w:val="0"/>
              <w:spacing w:line="240" w:lineRule="auto"/>
              <w:jc w:val="center"/>
              <w:rPr>
                <w:sz w:val="20"/>
              </w:rPr>
            </w:pPr>
            <w:r>
              <w:rPr>
                <w:sz w:val="20"/>
              </w:rPr>
              <w:t>96</w:t>
            </w:r>
          </w:p>
        </w:tc>
        <w:tc>
          <w:tcPr>
            <w:tcW w:w="1701" w:type="dxa"/>
            <w:vAlign w:val="center"/>
          </w:tcPr>
          <w:p w14:paraId="1BB9F641" w14:textId="77777777" w:rsidR="00826290" w:rsidRDefault="00886B91">
            <w:pPr>
              <w:keepNext/>
              <w:keepLines/>
              <w:autoSpaceDE w:val="0"/>
              <w:autoSpaceDN w:val="0"/>
              <w:adjustRightInd w:val="0"/>
              <w:spacing w:line="240" w:lineRule="auto"/>
              <w:rPr>
                <w:sz w:val="20"/>
              </w:rPr>
            </w:pPr>
            <w:r>
              <w:rPr>
                <w:sz w:val="20"/>
              </w:rPr>
              <w:t>8,82 (9.93)</w:t>
            </w:r>
          </w:p>
        </w:tc>
        <w:tc>
          <w:tcPr>
            <w:tcW w:w="1701" w:type="dxa"/>
            <w:vAlign w:val="center"/>
          </w:tcPr>
          <w:p w14:paraId="4828D96E" w14:textId="77777777" w:rsidR="00826290" w:rsidRDefault="00886B91">
            <w:pPr>
              <w:keepNext/>
              <w:keepLines/>
              <w:autoSpaceDE w:val="0"/>
              <w:autoSpaceDN w:val="0"/>
              <w:adjustRightInd w:val="0"/>
              <w:spacing w:line="240" w:lineRule="auto"/>
              <w:rPr>
                <w:sz w:val="20"/>
              </w:rPr>
            </w:pPr>
            <w:r>
              <w:rPr>
                <w:sz w:val="20"/>
              </w:rPr>
              <w:t>7,50 (9.86)</w:t>
            </w:r>
          </w:p>
        </w:tc>
        <w:tc>
          <w:tcPr>
            <w:tcW w:w="1134" w:type="dxa"/>
            <w:vAlign w:val="center"/>
          </w:tcPr>
          <w:p w14:paraId="622A252E" w14:textId="77777777" w:rsidR="00826290" w:rsidRDefault="00886B91">
            <w:pPr>
              <w:keepNext/>
              <w:keepLines/>
              <w:autoSpaceDE w:val="0"/>
              <w:autoSpaceDN w:val="0"/>
              <w:adjustRightInd w:val="0"/>
              <w:spacing w:line="240" w:lineRule="auto"/>
              <w:rPr>
                <w:sz w:val="20"/>
              </w:rPr>
            </w:pPr>
            <w:r>
              <w:rPr>
                <w:sz w:val="20"/>
              </w:rPr>
              <w:t>8,41 (11.10)</w:t>
            </w:r>
          </w:p>
        </w:tc>
      </w:tr>
      <w:tr w:rsidR="00826290" w14:paraId="288349FE" w14:textId="77777777">
        <w:tc>
          <w:tcPr>
            <w:tcW w:w="3539" w:type="dxa"/>
          </w:tcPr>
          <w:p w14:paraId="2BDB7B08" w14:textId="77777777" w:rsidR="00826290" w:rsidRDefault="00886B91">
            <w:pPr>
              <w:keepNext/>
              <w:keepLines/>
              <w:tabs>
                <w:tab w:val="clear" w:pos="567"/>
              </w:tabs>
              <w:autoSpaceDE w:val="0"/>
              <w:autoSpaceDN w:val="0"/>
              <w:adjustRightInd w:val="0"/>
              <w:spacing w:line="240" w:lineRule="auto"/>
              <w:ind w:left="164"/>
              <w:rPr>
                <w:sz w:val="20"/>
              </w:rPr>
            </w:pPr>
            <w:r>
              <w:rPr>
                <w:sz w:val="20"/>
                <w:lang w:val="fr-FR"/>
              </w:rPr>
              <w:t>MMC (ES)</w:t>
            </w:r>
            <w:r>
              <w:rPr>
                <w:sz w:val="20"/>
                <w:vertAlign w:val="superscript"/>
                <w:lang w:val="fr-FR"/>
              </w:rPr>
              <w:t>A</w:t>
            </w:r>
          </w:p>
        </w:tc>
        <w:tc>
          <w:tcPr>
            <w:tcW w:w="1134" w:type="dxa"/>
            <w:vMerge/>
            <w:vAlign w:val="center"/>
          </w:tcPr>
          <w:p w14:paraId="1E0BBA66" w14:textId="77777777" w:rsidR="00826290" w:rsidRDefault="00826290">
            <w:pPr>
              <w:keepNext/>
              <w:keepLines/>
              <w:autoSpaceDE w:val="0"/>
              <w:autoSpaceDN w:val="0"/>
              <w:adjustRightInd w:val="0"/>
              <w:spacing w:line="240" w:lineRule="auto"/>
              <w:jc w:val="center"/>
              <w:rPr>
                <w:sz w:val="20"/>
              </w:rPr>
            </w:pPr>
          </w:p>
        </w:tc>
        <w:tc>
          <w:tcPr>
            <w:tcW w:w="1701" w:type="dxa"/>
            <w:vAlign w:val="center"/>
          </w:tcPr>
          <w:p w14:paraId="42FAA263" w14:textId="77777777" w:rsidR="00826290" w:rsidRDefault="00886B91">
            <w:pPr>
              <w:keepNext/>
              <w:keepLines/>
              <w:autoSpaceDE w:val="0"/>
              <w:autoSpaceDN w:val="0"/>
              <w:adjustRightInd w:val="0"/>
              <w:spacing w:line="240" w:lineRule="auto"/>
              <w:rPr>
                <w:sz w:val="20"/>
              </w:rPr>
            </w:pPr>
            <w:r>
              <w:rPr>
                <w:sz w:val="20"/>
              </w:rPr>
              <w:t>8,15 (0,63)</w:t>
            </w:r>
          </w:p>
        </w:tc>
        <w:tc>
          <w:tcPr>
            <w:tcW w:w="1701" w:type="dxa"/>
            <w:vAlign w:val="center"/>
          </w:tcPr>
          <w:p w14:paraId="243486CF" w14:textId="77777777" w:rsidR="00826290" w:rsidRDefault="00886B91">
            <w:pPr>
              <w:keepNext/>
              <w:keepLines/>
              <w:autoSpaceDE w:val="0"/>
              <w:autoSpaceDN w:val="0"/>
              <w:adjustRightInd w:val="0"/>
              <w:spacing w:line="240" w:lineRule="auto"/>
              <w:rPr>
                <w:sz w:val="20"/>
              </w:rPr>
            </w:pPr>
            <w:r>
              <w:rPr>
                <w:sz w:val="20"/>
              </w:rPr>
              <w:t>6,59 (0,77)</w:t>
            </w:r>
          </w:p>
        </w:tc>
        <w:tc>
          <w:tcPr>
            <w:tcW w:w="1134" w:type="dxa"/>
            <w:vAlign w:val="center"/>
          </w:tcPr>
          <w:p w14:paraId="0E247AAF" w14:textId="77777777" w:rsidR="00826290" w:rsidRDefault="00886B91">
            <w:pPr>
              <w:keepNext/>
              <w:keepLines/>
              <w:autoSpaceDE w:val="0"/>
              <w:autoSpaceDN w:val="0"/>
              <w:adjustRightInd w:val="0"/>
              <w:spacing w:line="240" w:lineRule="auto"/>
              <w:rPr>
                <w:sz w:val="20"/>
              </w:rPr>
            </w:pPr>
            <w:r>
              <w:rPr>
                <w:sz w:val="20"/>
              </w:rPr>
              <w:t>7,70 (0,89)</w:t>
            </w:r>
          </w:p>
        </w:tc>
      </w:tr>
      <w:tr w:rsidR="00826290" w14:paraId="3B4D736F" w14:textId="77777777">
        <w:tc>
          <w:tcPr>
            <w:tcW w:w="3539" w:type="dxa"/>
          </w:tcPr>
          <w:p w14:paraId="4FBA5483"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des MMC</w:t>
            </w:r>
          </w:p>
          <w:p w14:paraId="3A490B1E" w14:textId="77777777" w:rsidR="00826290" w:rsidRDefault="00886B91">
            <w:pPr>
              <w:keepNext/>
              <w:keepLines/>
              <w:tabs>
                <w:tab w:val="clear" w:pos="567"/>
              </w:tabs>
              <w:autoSpaceDE w:val="0"/>
              <w:autoSpaceDN w:val="0"/>
              <w:adjustRightInd w:val="0"/>
              <w:spacing w:line="240" w:lineRule="auto"/>
              <w:ind w:left="164"/>
              <w:rPr>
                <w:sz w:val="20"/>
                <w:lang w:val="fr-FR"/>
              </w:rPr>
            </w:pPr>
            <w:r>
              <w:rPr>
                <w:sz w:val="20"/>
                <w:lang w:val="fr-FR"/>
              </w:rPr>
              <w:t>(IC à 95 %)</w:t>
            </w:r>
            <w:r>
              <w:rPr>
                <w:sz w:val="20"/>
                <w:vertAlign w:val="superscript"/>
                <w:lang w:val="fr-FR"/>
              </w:rPr>
              <w:t>A,B</w:t>
            </w:r>
          </w:p>
        </w:tc>
        <w:tc>
          <w:tcPr>
            <w:tcW w:w="1134" w:type="dxa"/>
            <w:vMerge/>
            <w:vAlign w:val="center"/>
          </w:tcPr>
          <w:p w14:paraId="1F3C5C76" w14:textId="77777777" w:rsidR="00826290" w:rsidRDefault="00826290">
            <w:pPr>
              <w:keepNext/>
              <w:keepLines/>
              <w:autoSpaceDE w:val="0"/>
              <w:autoSpaceDN w:val="0"/>
              <w:adjustRightInd w:val="0"/>
              <w:spacing w:line="240" w:lineRule="auto"/>
              <w:jc w:val="center"/>
              <w:rPr>
                <w:sz w:val="20"/>
                <w:lang w:val="fr-FR"/>
              </w:rPr>
            </w:pPr>
          </w:p>
        </w:tc>
        <w:tc>
          <w:tcPr>
            <w:tcW w:w="1701" w:type="dxa"/>
            <w:vAlign w:val="center"/>
          </w:tcPr>
          <w:p w14:paraId="69B3D72F" w14:textId="77777777" w:rsidR="00826290" w:rsidRDefault="00886B91">
            <w:pPr>
              <w:keepNext/>
              <w:keepLines/>
              <w:tabs>
                <w:tab w:val="clear" w:pos="567"/>
              </w:tabs>
              <w:autoSpaceDE w:val="0"/>
              <w:autoSpaceDN w:val="0"/>
              <w:adjustRightInd w:val="0"/>
              <w:spacing w:line="240" w:lineRule="auto"/>
              <w:rPr>
                <w:sz w:val="20"/>
              </w:rPr>
            </w:pPr>
            <w:r>
              <w:rPr>
                <w:sz w:val="20"/>
              </w:rPr>
              <w:t>0,45</w:t>
            </w:r>
          </w:p>
          <w:p w14:paraId="33530862" w14:textId="77777777" w:rsidR="00826290" w:rsidRDefault="00886B91">
            <w:pPr>
              <w:keepNext/>
              <w:keepLines/>
              <w:autoSpaceDE w:val="0"/>
              <w:autoSpaceDN w:val="0"/>
              <w:adjustRightInd w:val="0"/>
              <w:spacing w:line="240" w:lineRule="auto"/>
              <w:rPr>
                <w:sz w:val="20"/>
              </w:rPr>
            </w:pPr>
            <w:r>
              <w:rPr>
                <w:sz w:val="20"/>
              </w:rPr>
              <w:t>(</w:t>
            </w:r>
            <w:r>
              <w:rPr>
                <w:sz w:val="20"/>
              </w:rPr>
              <w:noBreakHyphen/>
              <w:t>1,55, 2,45)</w:t>
            </w:r>
          </w:p>
        </w:tc>
        <w:tc>
          <w:tcPr>
            <w:tcW w:w="1701" w:type="dxa"/>
            <w:vAlign w:val="center"/>
          </w:tcPr>
          <w:p w14:paraId="13755712" w14:textId="77777777" w:rsidR="00826290" w:rsidRDefault="00886B91">
            <w:pPr>
              <w:keepNext/>
              <w:keepLines/>
              <w:tabs>
                <w:tab w:val="clear" w:pos="567"/>
              </w:tabs>
              <w:autoSpaceDE w:val="0"/>
              <w:autoSpaceDN w:val="0"/>
              <w:adjustRightInd w:val="0"/>
              <w:spacing w:line="240" w:lineRule="auto"/>
              <w:rPr>
                <w:sz w:val="20"/>
              </w:rPr>
            </w:pPr>
            <w:r>
              <w:rPr>
                <w:sz w:val="20"/>
              </w:rPr>
              <w:noBreakHyphen/>
              <w:t>1,11</w:t>
            </w:r>
          </w:p>
          <w:p w14:paraId="1799FB40" w14:textId="77777777" w:rsidR="00826290" w:rsidRDefault="00886B91">
            <w:pPr>
              <w:keepNext/>
              <w:keepLines/>
              <w:autoSpaceDE w:val="0"/>
              <w:autoSpaceDN w:val="0"/>
              <w:adjustRightInd w:val="0"/>
              <w:spacing w:line="240" w:lineRule="auto"/>
              <w:rPr>
                <w:sz w:val="20"/>
              </w:rPr>
            </w:pPr>
            <w:r>
              <w:rPr>
                <w:sz w:val="20"/>
              </w:rPr>
              <w:t>(</w:t>
            </w:r>
            <w:r>
              <w:rPr>
                <w:sz w:val="20"/>
              </w:rPr>
              <w:noBreakHyphen/>
              <w:t>3,27, 1,05)</w:t>
            </w:r>
          </w:p>
        </w:tc>
        <w:tc>
          <w:tcPr>
            <w:tcW w:w="1134" w:type="dxa"/>
            <w:vAlign w:val="center"/>
          </w:tcPr>
          <w:p w14:paraId="09487216" w14:textId="77777777" w:rsidR="00826290" w:rsidRDefault="00826290">
            <w:pPr>
              <w:keepNext/>
              <w:keepLines/>
              <w:autoSpaceDE w:val="0"/>
              <w:autoSpaceDN w:val="0"/>
              <w:adjustRightInd w:val="0"/>
              <w:spacing w:line="240" w:lineRule="auto"/>
              <w:rPr>
                <w:sz w:val="20"/>
              </w:rPr>
            </w:pPr>
          </w:p>
        </w:tc>
      </w:tr>
    </w:tbl>
    <w:tbl>
      <w:tblPr>
        <w:tblStyle w:val="TableGrid"/>
        <w:tblW w:w="9209" w:type="dxa"/>
        <w:tblLayout w:type="fixed"/>
        <w:tblLook w:val="04A0" w:firstRow="1" w:lastRow="0" w:firstColumn="1" w:lastColumn="0" w:noHBand="0" w:noVBand="1"/>
      </w:tblPr>
      <w:tblGrid>
        <w:gridCol w:w="3539"/>
        <w:gridCol w:w="1134"/>
        <w:gridCol w:w="1701"/>
        <w:gridCol w:w="1701"/>
        <w:gridCol w:w="1134"/>
      </w:tblGrid>
      <w:tr w:rsidR="00826290" w:rsidRPr="00715A90" w14:paraId="5F96F78D" w14:textId="77777777">
        <w:trPr>
          <w:trHeight w:val="227"/>
        </w:trPr>
        <w:tc>
          <w:tcPr>
            <w:tcW w:w="9209" w:type="dxa"/>
            <w:gridSpan w:val="5"/>
            <w:tcBorders>
              <w:top w:val="single" w:sz="4" w:space="0" w:color="auto"/>
              <w:left w:val="single" w:sz="4" w:space="0" w:color="auto"/>
              <w:bottom w:val="single" w:sz="4" w:space="0" w:color="auto"/>
              <w:right w:val="single" w:sz="4" w:space="0" w:color="auto"/>
            </w:tcBorders>
            <w:vAlign w:val="center"/>
            <w:hideMark/>
          </w:tcPr>
          <w:p w14:paraId="25524111" w14:textId="77777777" w:rsidR="00826290" w:rsidRDefault="00886B91">
            <w:pPr>
              <w:keepNext/>
              <w:keepLines/>
              <w:autoSpaceDE w:val="0"/>
              <w:autoSpaceDN w:val="0"/>
              <w:adjustRightInd w:val="0"/>
              <w:spacing w:line="240" w:lineRule="auto"/>
              <w:rPr>
                <w:sz w:val="20"/>
                <w:lang w:val="fr-FR"/>
              </w:rPr>
            </w:pPr>
            <w:r>
              <w:rPr>
                <w:b/>
                <w:sz w:val="20"/>
                <w:lang w:val="fr-FR"/>
              </w:rPr>
              <w:t>Patients ayant obtenu un score ETDRS d’au moins 69 (équivalent Snellen d’environ 20/40)</w:t>
            </w:r>
            <w:r>
              <w:rPr>
                <w:b/>
                <w:sz w:val="20"/>
                <w:vertAlign w:val="superscript"/>
                <w:lang w:val="fr-FR"/>
              </w:rPr>
              <w:t>D</w:t>
            </w:r>
          </w:p>
        </w:tc>
      </w:tr>
      <w:tr w:rsidR="00826290" w14:paraId="65B2BC01" w14:textId="77777777">
        <w:tc>
          <w:tcPr>
            <w:tcW w:w="3539" w:type="dxa"/>
            <w:tcBorders>
              <w:top w:val="single" w:sz="4" w:space="0" w:color="auto"/>
              <w:left w:val="single" w:sz="4" w:space="0" w:color="auto"/>
              <w:bottom w:val="single" w:sz="4" w:space="0" w:color="auto"/>
              <w:right w:val="single" w:sz="4" w:space="0" w:color="auto"/>
            </w:tcBorders>
            <w:hideMark/>
          </w:tcPr>
          <w:p w14:paraId="3DA3B5EA"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4C8695BE" w14:textId="77777777" w:rsidR="00826290" w:rsidRDefault="00886B91">
            <w:pPr>
              <w:keepNext/>
              <w:keepLines/>
              <w:autoSpaceDE w:val="0"/>
              <w:autoSpaceDN w:val="0"/>
              <w:adjustRightInd w:val="0"/>
              <w:spacing w:line="240" w:lineRule="auto"/>
              <w:jc w:val="center"/>
              <w:rPr>
                <w:sz w:val="20"/>
                <w:lang w:val="fr-FR"/>
              </w:rPr>
            </w:pPr>
            <w:r>
              <w:rPr>
                <w:sz w:val="20"/>
                <w:lang w:val="fr-FR"/>
              </w:rPr>
              <w:t>48</w:t>
            </w:r>
          </w:p>
        </w:tc>
        <w:tc>
          <w:tcPr>
            <w:tcW w:w="1701" w:type="dxa"/>
            <w:tcBorders>
              <w:top w:val="single" w:sz="4" w:space="0" w:color="auto"/>
              <w:left w:val="single" w:sz="4" w:space="0" w:color="auto"/>
              <w:bottom w:val="single" w:sz="4" w:space="0" w:color="auto"/>
              <w:right w:val="single" w:sz="4" w:space="0" w:color="auto"/>
            </w:tcBorders>
            <w:hideMark/>
          </w:tcPr>
          <w:p w14:paraId="622B7BA7" w14:textId="77777777" w:rsidR="00826290" w:rsidRDefault="00886B91">
            <w:pPr>
              <w:keepNext/>
              <w:keepLines/>
              <w:autoSpaceDE w:val="0"/>
              <w:autoSpaceDN w:val="0"/>
              <w:adjustRightInd w:val="0"/>
              <w:spacing w:line="240" w:lineRule="auto"/>
              <w:rPr>
                <w:sz w:val="20"/>
                <w:lang w:val="fr-FR"/>
              </w:rPr>
            </w:pPr>
            <w:r>
              <w:rPr>
                <w:sz w:val="20"/>
                <w:lang w:val="fr-FR"/>
              </w:rPr>
              <w:t>65,3 %</w:t>
            </w:r>
          </w:p>
        </w:tc>
        <w:tc>
          <w:tcPr>
            <w:tcW w:w="1701" w:type="dxa"/>
            <w:tcBorders>
              <w:top w:val="single" w:sz="4" w:space="0" w:color="auto"/>
              <w:left w:val="single" w:sz="4" w:space="0" w:color="auto"/>
              <w:bottom w:val="single" w:sz="4" w:space="0" w:color="auto"/>
              <w:right w:val="single" w:sz="4" w:space="0" w:color="auto"/>
            </w:tcBorders>
            <w:hideMark/>
          </w:tcPr>
          <w:p w14:paraId="3933A982" w14:textId="77777777" w:rsidR="00826290" w:rsidRDefault="00886B91">
            <w:pPr>
              <w:keepNext/>
              <w:keepLines/>
              <w:autoSpaceDE w:val="0"/>
              <w:autoSpaceDN w:val="0"/>
              <w:adjustRightInd w:val="0"/>
              <w:spacing w:line="240" w:lineRule="auto"/>
              <w:rPr>
                <w:sz w:val="20"/>
                <w:lang w:val="fr-FR"/>
              </w:rPr>
            </w:pPr>
            <w:r>
              <w:rPr>
                <w:sz w:val="20"/>
                <w:lang w:val="fr-FR"/>
              </w:rPr>
              <w:t>62,6 %</w:t>
            </w:r>
          </w:p>
        </w:tc>
        <w:tc>
          <w:tcPr>
            <w:tcW w:w="1134" w:type="dxa"/>
            <w:tcBorders>
              <w:top w:val="single" w:sz="4" w:space="0" w:color="auto"/>
              <w:left w:val="single" w:sz="4" w:space="0" w:color="auto"/>
              <w:bottom w:val="single" w:sz="4" w:space="0" w:color="auto"/>
              <w:right w:val="single" w:sz="4" w:space="0" w:color="auto"/>
            </w:tcBorders>
            <w:hideMark/>
          </w:tcPr>
          <w:p w14:paraId="0DFAB307" w14:textId="77777777" w:rsidR="00826290" w:rsidRDefault="00886B91">
            <w:pPr>
              <w:keepNext/>
              <w:keepLines/>
              <w:autoSpaceDE w:val="0"/>
              <w:autoSpaceDN w:val="0"/>
              <w:adjustRightInd w:val="0"/>
              <w:spacing w:line="240" w:lineRule="auto"/>
              <w:rPr>
                <w:sz w:val="20"/>
                <w:lang w:val="fr-FR"/>
              </w:rPr>
            </w:pPr>
            <w:r>
              <w:rPr>
                <w:sz w:val="20"/>
                <w:lang w:val="fr-FR"/>
              </w:rPr>
              <w:t>63,0 %</w:t>
            </w:r>
          </w:p>
        </w:tc>
      </w:tr>
      <w:tr w:rsidR="00826290" w14:paraId="1BC112E2" w14:textId="77777777">
        <w:trPr>
          <w:trHeight w:val="470"/>
        </w:trPr>
        <w:tc>
          <w:tcPr>
            <w:tcW w:w="3539" w:type="dxa"/>
            <w:tcBorders>
              <w:top w:val="single" w:sz="4" w:space="0" w:color="auto"/>
              <w:left w:val="single" w:sz="4" w:space="0" w:color="auto"/>
              <w:bottom w:val="single" w:sz="4" w:space="0" w:color="auto"/>
              <w:right w:val="single" w:sz="4" w:space="0" w:color="auto"/>
            </w:tcBorders>
            <w:hideMark/>
          </w:tcPr>
          <w:p w14:paraId="14E34F81"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6F6DB2DF"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E73F8E4" w14:textId="77777777" w:rsidR="00826290" w:rsidRDefault="00826290">
            <w:pPr>
              <w:tabs>
                <w:tab w:val="clear" w:pos="567"/>
              </w:tabs>
              <w:spacing w:line="240" w:lineRule="auto"/>
              <w:rPr>
                <w:sz w:val="20"/>
                <w:lang w:val="fr-FR"/>
              </w:rPr>
            </w:pPr>
          </w:p>
        </w:tc>
        <w:tc>
          <w:tcPr>
            <w:tcW w:w="1701" w:type="dxa"/>
            <w:tcBorders>
              <w:top w:val="single" w:sz="4" w:space="0" w:color="auto"/>
              <w:left w:val="single" w:sz="4" w:space="0" w:color="auto"/>
              <w:bottom w:val="single" w:sz="4" w:space="0" w:color="auto"/>
              <w:right w:val="single" w:sz="4" w:space="0" w:color="auto"/>
            </w:tcBorders>
            <w:hideMark/>
          </w:tcPr>
          <w:p w14:paraId="2220219D" w14:textId="77777777" w:rsidR="00826290" w:rsidRDefault="00886B91">
            <w:pPr>
              <w:keepNext/>
              <w:keepLines/>
              <w:autoSpaceDE w:val="0"/>
              <w:autoSpaceDN w:val="0"/>
              <w:adjustRightInd w:val="0"/>
              <w:spacing w:line="240" w:lineRule="auto"/>
              <w:rPr>
                <w:sz w:val="20"/>
                <w:lang w:val="fr-FR"/>
              </w:rPr>
            </w:pPr>
            <w:r>
              <w:rPr>
                <w:sz w:val="20"/>
                <w:lang w:val="fr-FR"/>
              </w:rPr>
              <w:t>2,45 %</w:t>
            </w:r>
          </w:p>
          <w:p w14:paraId="45B65542"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6,47 % ; 11,36 %)</w:t>
            </w:r>
          </w:p>
        </w:tc>
        <w:tc>
          <w:tcPr>
            <w:tcW w:w="1701" w:type="dxa"/>
            <w:tcBorders>
              <w:top w:val="single" w:sz="4" w:space="0" w:color="auto"/>
              <w:left w:val="single" w:sz="4" w:space="0" w:color="auto"/>
              <w:bottom w:val="single" w:sz="4" w:space="0" w:color="auto"/>
              <w:right w:val="single" w:sz="4" w:space="0" w:color="auto"/>
            </w:tcBorders>
            <w:hideMark/>
          </w:tcPr>
          <w:p w14:paraId="7EF19AEA" w14:textId="77777777" w:rsidR="00826290" w:rsidRDefault="00886B91">
            <w:pPr>
              <w:keepNext/>
              <w:keepLines/>
              <w:autoSpaceDE w:val="0"/>
              <w:autoSpaceDN w:val="0"/>
              <w:adjustRightInd w:val="0"/>
              <w:spacing w:line="240" w:lineRule="auto"/>
              <w:rPr>
                <w:sz w:val="20"/>
                <w:lang w:val="fr-FR"/>
              </w:rPr>
            </w:pPr>
            <w:r>
              <w:rPr>
                <w:sz w:val="20"/>
                <w:lang w:val="fr-FR"/>
              </w:rPr>
              <w:noBreakHyphen/>
              <w:t>0,67 %</w:t>
            </w:r>
          </w:p>
          <w:p w14:paraId="15D11053"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11,16 % ; 9,82 %)</w:t>
            </w:r>
          </w:p>
        </w:tc>
        <w:tc>
          <w:tcPr>
            <w:tcW w:w="1134" w:type="dxa"/>
            <w:tcBorders>
              <w:top w:val="single" w:sz="4" w:space="0" w:color="auto"/>
              <w:left w:val="single" w:sz="4" w:space="0" w:color="auto"/>
              <w:bottom w:val="single" w:sz="4" w:space="0" w:color="auto"/>
              <w:right w:val="single" w:sz="4" w:space="0" w:color="auto"/>
            </w:tcBorders>
          </w:tcPr>
          <w:p w14:paraId="106C09CF" w14:textId="77777777" w:rsidR="00826290" w:rsidRDefault="00826290">
            <w:pPr>
              <w:keepNext/>
              <w:keepLines/>
              <w:autoSpaceDE w:val="0"/>
              <w:autoSpaceDN w:val="0"/>
              <w:adjustRightInd w:val="0"/>
              <w:spacing w:line="240" w:lineRule="auto"/>
              <w:rPr>
                <w:sz w:val="20"/>
                <w:lang w:val="fr-FR"/>
              </w:rPr>
            </w:pPr>
          </w:p>
        </w:tc>
      </w:tr>
      <w:tr w:rsidR="00826290" w14:paraId="669F8997" w14:textId="77777777">
        <w:trPr>
          <w:trHeight w:val="283"/>
        </w:trPr>
        <w:tc>
          <w:tcPr>
            <w:tcW w:w="3539" w:type="dxa"/>
            <w:tcBorders>
              <w:top w:val="single" w:sz="4" w:space="0" w:color="auto"/>
              <w:left w:val="single" w:sz="4" w:space="0" w:color="auto"/>
              <w:bottom w:val="single" w:sz="4" w:space="0" w:color="auto"/>
              <w:right w:val="single" w:sz="4" w:space="0" w:color="auto"/>
            </w:tcBorders>
            <w:hideMark/>
          </w:tcPr>
          <w:p w14:paraId="58FE22EB"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88E81C4" w14:textId="77777777" w:rsidR="00826290" w:rsidRDefault="00886B91">
            <w:pPr>
              <w:keepNext/>
              <w:keepLines/>
              <w:autoSpaceDE w:val="0"/>
              <w:autoSpaceDN w:val="0"/>
              <w:adjustRightInd w:val="0"/>
              <w:spacing w:line="240" w:lineRule="auto"/>
              <w:jc w:val="center"/>
              <w:rPr>
                <w:sz w:val="20"/>
                <w:lang w:val="fr-FR"/>
              </w:rPr>
            </w:pPr>
            <w:r>
              <w:rPr>
                <w:sz w:val="20"/>
                <w:lang w:val="fr-FR"/>
              </w:rPr>
              <w:t>60</w:t>
            </w:r>
          </w:p>
        </w:tc>
        <w:tc>
          <w:tcPr>
            <w:tcW w:w="1701" w:type="dxa"/>
            <w:tcBorders>
              <w:top w:val="single" w:sz="4" w:space="0" w:color="auto"/>
              <w:left w:val="single" w:sz="4" w:space="0" w:color="auto"/>
              <w:bottom w:val="single" w:sz="4" w:space="0" w:color="auto"/>
              <w:right w:val="single" w:sz="4" w:space="0" w:color="auto"/>
            </w:tcBorders>
            <w:hideMark/>
          </w:tcPr>
          <w:p w14:paraId="7E15015C" w14:textId="77777777" w:rsidR="00826290" w:rsidRDefault="00886B91">
            <w:pPr>
              <w:keepNext/>
              <w:keepLines/>
              <w:autoSpaceDE w:val="0"/>
              <w:autoSpaceDN w:val="0"/>
              <w:adjustRightInd w:val="0"/>
              <w:spacing w:line="240" w:lineRule="auto"/>
              <w:rPr>
                <w:sz w:val="20"/>
                <w:lang w:val="fr-FR"/>
              </w:rPr>
            </w:pPr>
            <w:r>
              <w:rPr>
                <w:sz w:val="20"/>
                <w:lang w:val="fr-FR"/>
              </w:rPr>
              <w:t>64,7 %</w:t>
            </w:r>
          </w:p>
        </w:tc>
        <w:tc>
          <w:tcPr>
            <w:tcW w:w="1701" w:type="dxa"/>
            <w:tcBorders>
              <w:top w:val="single" w:sz="4" w:space="0" w:color="auto"/>
              <w:left w:val="single" w:sz="4" w:space="0" w:color="auto"/>
              <w:bottom w:val="single" w:sz="4" w:space="0" w:color="auto"/>
              <w:right w:val="single" w:sz="4" w:space="0" w:color="auto"/>
            </w:tcBorders>
            <w:hideMark/>
          </w:tcPr>
          <w:p w14:paraId="06E2195E" w14:textId="77777777" w:rsidR="00826290" w:rsidRDefault="00886B91">
            <w:pPr>
              <w:keepNext/>
              <w:keepLines/>
              <w:autoSpaceDE w:val="0"/>
              <w:autoSpaceDN w:val="0"/>
              <w:adjustRightInd w:val="0"/>
              <w:spacing w:line="240" w:lineRule="auto"/>
              <w:rPr>
                <w:sz w:val="20"/>
                <w:lang w:val="fr-FR"/>
              </w:rPr>
            </w:pPr>
            <w:r>
              <w:rPr>
                <w:sz w:val="20"/>
                <w:lang w:val="fr-FR"/>
              </w:rPr>
              <w:t>62,0 %</w:t>
            </w:r>
          </w:p>
        </w:tc>
        <w:tc>
          <w:tcPr>
            <w:tcW w:w="1134" w:type="dxa"/>
            <w:tcBorders>
              <w:top w:val="single" w:sz="4" w:space="0" w:color="auto"/>
              <w:left w:val="single" w:sz="4" w:space="0" w:color="auto"/>
              <w:bottom w:val="single" w:sz="4" w:space="0" w:color="auto"/>
              <w:right w:val="single" w:sz="4" w:space="0" w:color="auto"/>
            </w:tcBorders>
            <w:hideMark/>
          </w:tcPr>
          <w:p w14:paraId="2AF3D0D7" w14:textId="77777777" w:rsidR="00826290" w:rsidRDefault="00886B91">
            <w:pPr>
              <w:keepNext/>
              <w:keepLines/>
              <w:autoSpaceDE w:val="0"/>
              <w:autoSpaceDN w:val="0"/>
              <w:adjustRightInd w:val="0"/>
              <w:spacing w:line="240" w:lineRule="auto"/>
              <w:rPr>
                <w:sz w:val="20"/>
                <w:lang w:val="fr-FR"/>
              </w:rPr>
            </w:pPr>
            <w:r>
              <w:rPr>
                <w:sz w:val="20"/>
                <w:lang w:val="fr-FR"/>
              </w:rPr>
              <w:t>60,6 %</w:t>
            </w:r>
          </w:p>
        </w:tc>
      </w:tr>
      <w:tr w:rsidR="00826290" w14:paraId="5913817B" w14:textId="77777777">
        <w:trPr>
          <w:trHeight w:val="470"/>
        </w:trPr>
        <w:tc>
          <w:tcPr>
            <w:tcW w:w="3539" w:type="dxa"/>
            <w:tcBorders>
              <w:top w:val="single" w:sz="4" w:space="0" w:color="auto"/>
              <w:left w:val="single" w:sz="4" w:space="0" w:color="auto"/>
              <w:bottom w:val="single" w:sz="4" w:space="0" w:color="auto"/>
              <w:right w:val="single" w:sz="4" w:space="0" w:color="auto"/>
            </w:tcBorders>
            <w:hideMark/>
          </w:tcPr>
          <w:p w14:paraId="116E5C9F"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51E3EF6A"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3064A36E" w14:textId="77777777" w:rsidR="00826290" w:rsidRDefault="00826290">
            <w:pPr>
              <w:tabs>
                <w:tab w:val="clear" w:pos="567"/>
              </w:tabs>
              <w:spacing w:line="240" w:lineRule="auto"/>
              <w:rPr>
                <w:sz w:val="20"/>
                <w:lang w:val="fr-FR"/>
              </w:rPr>
            </w:pPr>
          </w:p>
        </w:tc>
        <w:tc>
          <w:tcPr>
            <w:tcW w:w="1701" w:type="dxa"/>
            <w:tcBorders>
              <w:top w:val="single" w:sz="4" w:space="0" w:color="auto"/>
              <w:left w:val="single" w:sz="4" w:space="0" w:color="auto"/>
              <w:bottom w:val="single" w:sz="4" w:space="0" w:color="auto"/>
              <w:right w:val="single" w:sz="4" w:space="0" w:color="auto"/>
            </w:tcBorders>
            <w:hideMark/>
          </w:tcPr>
          <w:p w14:paraId="1FDE7859"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t>4,34 %</w:t>
            </w:r>
          </w:p>
          <w:p w14:paraId="34BBA974"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4,72 % ; 13,40 %)</w:t>
            </w:r>
          </w:p>
        </w:tc>
        <w:tc>
          <w:tcPr>
            <w:tcW w:w="1701" w:type="dxa"/>
            <w:tcBorders>
              <w:top w:val="single" w:sz="4" w:space="0" w:color="auto"/>
              <w:left w:val="single" w:sz="4" w:space="0" w:color="auto"/>
              <w:bottom w:val="single" w:sz="4" w:space="0" w:color="auto"/>
              <w:right w:val="single" w:sz="4" w:space="0" w:color="auto"/>
            </w:tcBorders>
            <w:hideMark/>
          </w:tcPr>
          <w:p w14:paraId="1E6086AF"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t>1,63 %</w:t>
            </w:r>
          </w:p>
          <w:p w14:paraId="781B9C3F"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8,91 % ; 12,17 %)</w:t>
            </w:r>
          </w:p>
        </w:tc>
        <w:tc>
          <w:tcPr>
            <w:tcW w:w="1134" w:type="dxa"/>
            <w:tcBorders>
              <w:top w:val="single" w:sz="4" w:space="0" w:color="auto"/>
              <w:left w:val="single" w:sz="4" w:space="0" w:color="auto"/>
              <w:bottom w:val="single" w:sz="4" w:space="0" w:color="auto"/>
              <w:right w:val="single" w:sz="4" w:space="0" w:color="auto"/>
            </w:tcBorders>
          </w:tcPr>
          <w:p w14:paraId="56461153" w14:textId="77777777" w:rsidR="00826290" w:rsidRDefault="00826290">
            <w:pPr>
              <w:keepNext/>
              <w:keepLines/>
              <w:autoSpaceDE w:val="0"/>
              <w:autoSpaceDN w:val="0"/>
              <w:adjustRightInd w:val="0"/>
              <w:spacing w:line="240" w:lineRule="auto"/>
              <w:rPr>
                <w:sz w:val="20"/>
                <w:lang w:val="fr-FR"/>
              </w:rPr>
            </w:pPr>
          </w:p>
        </w:tc>
      </w:tr>
    </w:tbl>
    <w:tbl>
      <w:tblPr>
        <w:tblStyle w:val="Grilledutableau3"/>
        <w:tblW w:w="9209" w:type="dxa"/>
        <w:tblLayout w:type="fixed"/>
        <w:tblLook w:val="04A0" w:firstRow="1" w:lastRow="0" w:firstColumn="1" w:lastColumn="0" w:noHBand="0" w:noVBand="1"/>
      </w:tblPr>
      <w:tblGrid>
        <w:gridCol w:w="3539"/>
        <w:gridCol w:w="1134"/>
        <w:gridCol w:w="1701"/>
        <w:gridCol w:w="1701"/>
        <w:gridCol w:w="1134"/>
      </w:tblGrid>
      <w:tr w:rsidR="00826290" w14:paraId="38B71CD3" w14:textId="77777777">
        <w:trPr>
          <w:trHeight w:val="227"/>
        </w:trPr>
        <w:tc>
          <w:tcPr>
            <w:tcW w:w="3539" w:type="dxa"/>
          </w:tcPr>
          <w:p w14:paraId="5C5B2DD7" w14:textId="77777777" w:rsidR="00826290" w:rsidRDefault="00886B91">
            <w:pPr>
              <w:keepNext/>
              <w:keepLines/>
              <w:tabs>
                <w:tab w:val="clear" w:pos="567"/>
              </w:tabs>
              <w:autoSpaceDE w:val="0"/>
              <w:autoSpaceDN w:val="0"/>
              <w:adjustRightInd w:val="0"/>
              <w:spacing w:line="240" w:lineRule="auto"/>
              <w:ind w:left="164"/>
              <w:rPr>
                <w:sz w:val="20"/>
              </w:rPr>
            </w:pPr>
            <w:r>
              <w:rPr>
                <w:sz w:val="20"/>
                <w:lang w:val="fr-FR"/>
              </w:rPr>
              <w:t>Proportion (DOR)</w:t>
            </w:r>
          </w:p>
        </w:tc>
        <w:tc>
          <w:tcPr>
            <w:tcW w:w="1134" w:type="dxa"/>
            <w:vMerge w:val="restart"/>
            <w:vAlign w:val="center"/>
          </w:tcPr>
          <w:p w14:paraId="30FA68FF" w14:textId="77777777" w:rsidR="00826290" w:rsidRDefault="00886B91">
            <w:pPr>
              <w:keepNext/>
              <w:keepLines/>
              <w:autoSpaceDE w:val="0"/>
              <w:autoSpaceDN w:val="0"/>
              <w:adjustRightInd w:val="0"/>
              <w:spacing w:line="240" w:lineRule="auto"/>
              <w:jc w:val="center"/>
              <w:rPr>
                <w:sz w:val="20"/>
              </w:rPr>
            </w:pPr>
            <w:r>
              <w:rPr>
                <w:sz w:val="20"/>
              </w:rPr>
              <w:t>96</w:t>
            </w:r>
          </w:p>
        </w:tc>
        <w:tc>
          <w:tcPr>
            <w:tcW w:w="1701" w:type="dxa"/>
          </w:tcPr>
          <w:p w14:paraId="119ADAF4" w14:textId="77777777" w:rsidR="00826290" w:rsidRDefault="00886B91">
            <w:pPr>
              <w:keepNext/>
              <w:keepLines/>
              <w:tabs>
                <w:tab w:val="clear" w:pos="567"/>
              </w:tabs>
              <w:autoSpaceDE w:val="0"/>
              <w:autoSpaceDN w:val="0"/>
              <w:adjustRightInd w:val="0"/>
              <w:spacing w:line="240" w:lineRule="auto"/>
              <w:rPr>
                <w:sz w:val="20"/>
              </w:rPr>
            </w:pPr>
            <w:r>
              <w:rPr>
                <w:sz w:val="20"/>
              </w:rPr>
              <w:t>66,9%</w:t>
            </w:r>
          </w:p>
        </w:tc>
        <w:tc>
          <w:tcPr>
            <w:tcW w:w="1701" w:type="dxa"/>
          </w:tcPr>
          <w:p w14:paraId="7CCE6DB9" w14:textId="77777777" w:rsidR="00826290" w:rsidRDefault="00886B91">
            <w:pPr>
              <w:keepNext/>
              <w:keepLines/>
              <w:tabs>
                <w:tab w:val="clear" w:pos="567"/>
              </w:tabs>
              <w:autoSpaceDE w:val="0"/>
              <w:autoSpaceDN w:val="0"/>
              <w:adjustRightInd w:val="0"/>
              <w:spacing w:line="240" w:lineRule="auto"/>
              <w:rPr>
                <w:sz w:val="20"/>
              </w:rPr>
            </w:pPr>
            <w:r>
              <w:rPr>
                <w:sz w:val="20"/>
              </w:rPr>
              <w:t>61,3%</w:t>
            </w:r>
          </w:p>
        </w:tc>
        <w:tc>
          <w:tcPr>
            <w:tcW w:w="1134" w:type="dxa"/>
          </w:tcPr>
          <w:p w14:paraId="16543D0F" w14:textId="77777777" w:rsidR="00826290" w:rsidRDefault="00886B91">
            <w:pPr>
              <w:keepNext/>
              <w:keepLines/>
              <w:autoSpaceDE w:val="0"/>
              <w:autoSpaceDN w:val="0"/>
              <w:adjustRightInd w:val="0"/>
              <w:spacing w:line="240" w:lineRule="auto"/>
              <w:rPr>
                <w:sz w:val="20"/>
              </w:rPr>
            </w:pPr>
            <w:r>
              <w:rPr>
                <w:sz w:val="20"/>
              </w:rPr>
              <w:t>63.0%</w:t>
            </w:r>
          </w:p>
        </w:tc>
      </w:tr>
      <w:tr w:rsidR="00826290" w14:paraId="3058452E" w14:textId="77777777">
        <w:trPr>
          <w:trHeight w:val="470"/>
        </w:trPr>
        <w:tc>
          <w:tcPr>
            <w:tcW w:w="3539" w:type="dxa"/>
          </w:tcPr>
          <w:p w14:paraId="63D9A337"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2F5769A5" w14:textId="77777777" w:rsidR="00826290" w:rsidRDefault="00886B91">
            <w:pPr>
              <w:keepNext/>
              <w:keepLines/>
              <w:tabs>
                <w:tab w:val="clear" w:pos="567"/>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Pr>
          <w:p w14:paraId="477CB1AA" w14:textId="77777777" w:rsidR="00826290" w:rsidRDefault="00826290">
            <w:pPr>
              <w:keepNext/>
              <w:keepLines/>
              <w:autoSpaceDE w:val="0"/>
              <w:autoSpaceDN w:val="0"/>
              <w:adjustRightInd w:val="0"/>
              <w:spacing w:line="240" w:lineRule="auto"/>
              <w:jc w:val="center"/>
              <w:rPr>
                <w:sz w:val="20"/>
                <w:lang w:val="fr-FR"/>
              </w:rPr>
            </w:pPr>
          </w:p>
        </w:tc>
        <w:tc>
          <w:tcPr>
            <w:tcW w:w="1701" w:type="dxa"/>
          </w:tcPr>
          <w:p w14:paraId="15B88E9E" w14:textId="77777777" w:rsidR="00826290" w:rsidRDefault="00886B91">
            <w:pPr>
              <w:keepNext/>
              <w:keepLines/>
              <w:tabs>
                <w:tab w:val="clear" w:pos="567"/>
              </w:tabs>
              <w:autoSpaceDE w:val="0"/>
              <w:autoSpaceDN w:val="0"/>
              <w:adjustRightInd w:val="0"/>
              <w:spacing w:line="240" w:lineRule="auto"/>
              <w:rPr>
                <w:sz w:val="20"/>
              </w:rPr>
            </w:pPr>
            <w:r>
              <w:rPr>
                <w:sz w:val="20"/>
              </w:rPr>
              <w:t>4,01%</w:t>
            </w:r>
          </w:p>
          <w:p w14:paraId="6443FE4A" w14:textId="77777777" w:rsidR="00826290" w:rsidRDefault="00886B91">
            <w:pPr>
              <w:keepNext/>
              <w:keepLines/>
              <w:tabs>
                <w:tab w:val="clear" w:pos="567"/>
              </w:tabs>
              <w:autoSpaceDE w:val="0"/>
              <w:autoSpaceDN w:val="0"/>
              <w:adjustRightInd w:val="0"/>
              <w:spacing w:line="240" w:lineRule="auto"/>
              <w:rPr>
                <w:sz w:val="20"/>
              </w:rPr>
            </w:pPr>
            <w:r>
              <w:rPr>
                <w:sz w:val="20"/>
              </w:rPr>
              <w:t>(</w:t>
            </w:r>
            <w:r>
              <w:rPr>
                <w:sz w:val="20"/>
              </w:rPr>
              <w:noBreakHyphen/>
              <w:t>4,99%, 13,01%)</w:t>
            </w:r>
          </w:p>
        </w:tc>
        <w:tc>
          <w:tcPr>
            <w:tcW w:w="1701" w:type="dxa"/>
          </w:tcPr>
          <w:p w14:paraId="1F7F543F" w14:textId="77777777" w:rsidR="00826290" w:rsidRDefault="00886B91">
            <w:pPr>
              <w:keepNext/>
              <w:keepLines/>
              <w:tabs>
                <w:tab w:val="clear" w:pos="567"/>
              </w:tabs>
              <w:autoSpaceDE w:val="0"/>
              <w:autoSpaceDN w:val="0"/>
              <w:adjustRightInd w:val="0"/>
              <w:spacing w:line="240" w:lineRule="auto"/>
              <w:rPr>
                <w:sz w:val="20"/>
              </w:rPr>
            </w:pPr>
            <w:r>
              <w:rPr>
                <w:sz w:val="20"/>
              </w:rPr>
              <w:noBreakHyphen/>
              <w:t>1,51%</w:t>
            </w:r>
          </w:p>
          <w:p w14:paraId="72CFB5EC" w14:textId="77777777" w:rsidR="00826290" w:rsidRDefault="00886B91">
            <w:pPr>
              <w:keepNext/>
              <w:keepLines/>
              <w:tabs>
                <w:tab w:val="clear" w:pos="567"/>
              </w:tabs>
              <w:autoSpaceDE w:val="0"/>
              <w:autoSpaceDN w:val="0"/>
              <w:adjustRightInd w:val="0"/>
              <w:spacing w:line="240" w:lineRule="auto"/>
              <w:rPr>
                <w:sz w:val="20"/>
              </w:rPr>
            </w:pPr>
            <w:r>
              <w:rPr>
                <w:sz w:val="20"/>
              </w:rPr>
              <w:t>(</w:t>
            </w:r>
            <w:r>
              <w:rPr>
                <w:sz w:val="20"/>
              </w:rPr>
              <w:noBreakHyphen/>
              <w:t>11.91%, 8,89%)</w:t>
            </w:r>
          </w:p>
        </w:tc>
        <w:tc>
          <w:tcPr>
            <w:tcW w:w="1134" w:type="dxa"/>
          </w:tcPr>
          <w:p w14:paraId="2583120D" w14:textId="77777777" w:rsidR="00826290" w:rsidRDefault="00826290">
            <w:pPr>
              <w:keepNext/>
              <w:keepLines/>
              <w:autoSpaceDE w:val="0"/>
              <w:autoSpaceDN w:val="0"/>
              <w:adjustRightInd w:val="0"/>
              <w:spacing w:line="240" w:lineRule="auto"/>
              <w:rPr>
                <w:sz w:val="20"/>
              </w:rPr>
            </w:pPr>
          </w:p>
        </w:tc>
      </w:tr>
    </w:tbl>
    <w:tbl>
      <w:tblPr>
        <w:tblStyle w:val="TableGrid"/>
        <w:tblW w:w="9209" w:type="dxa"/>
        <w:tblLayout w:type="fixed"/>
        <w:tblLook w:val="04A0" w:firstRow="1" w:lastRow="0" w:firstColumn="1" w:lastColumn="0" w:noHBand="0" w:noVBand="1"/>
      </w:tblPr>
      <w:tblGrid>
        <w:gridCol w:w="3539"/>
        <w:gridCol w:w="1134"/>
        <w:gridCol w:w="1701"/>
        <w:gridCol w:w="1701"/>
        <w:gridCol w:w="1134"/>
      </w:tblGrid>
      <w:tr w:rsidR="00826290" w:rsidRPr="00AE2C51" w14:paraId="78B8DD4D" w14:textId="77777777">
        <w:trPr>
          <w:trHeight w:val="227"/>
        </w:trPr>
        <w:tc>
          <w:tcPr>
            <w:tcW w:w="9209" w:type="dxa"/>
            <w:gridSpan w:val="5"/>
            <w:tcBorders>
              <w:top w:val="single" w:sz="4" w:space="0" w:color="auto"/>
              <w:left w:val="single" w:sz="4" w:space="0" w:color="auto"/>
              <w:bottom w:val="single" w:sz="4" w:space="0" w:color="auto"/>
              <w:right w:val="single" w:sz="4" w:space="0" w:color="auto"/>
            </w:tcBorders>
            <w:vAlign w:val="center"/>
            <w:hideMark/>
          </w:tcPr>
          <w:p w14:paraId="4562C1FD" w14:textId="77777777" w:rsidR="00826290" w:rsidRDefault="00886B91">
            <w:pPr>
              <w:keepNext/>
              <w:keepLines/>
              <w:autoSpaceDE w:val="0"/>
              <w:autoSpaceDN w:val="0"/>
              <w:adjustRightInd w:val="0"/>
              <w:spacing w:line="240" w:lineRule="auto"/>
              <w:rPr>
                <w:b/>
                <w:sz w:val="20"/>
                <w:lang w:val="fr-FR"/>
              </w:rPr>
            </w:pPr>
            <w:r>
              <w:rPr>
                <w:b/>
                <w:sz w:val="20"/>
                <w:lang w:val="fr-FR"/>
              </w:rPr>
              <w:t>Patients ayant gagné au moins 15 lettres de MAVC par rapport à l’inclusion</w:t>
            </w:r>
            <w:r>
              <w:rPr>
                <w:b/>
                <w:sz w:val="20"/>
                <w:vertAlign w:val="superscript"/>
                <w:lang w:val="fr-FR"/>
              </w:rPr>
              <w:t>D</w:t>
            </w:r>
          </w:p>
        </w:tc>
      </w:tr>
      <w:tr w:rsidR="00826290" w14:paraId="528273E4" w14:textId="77777777">
        <w:tc>
          <w:tcPr>
            <w:tcW w:w="3539" w:type="dxa"/>
            <w:tcBorders>
              <w:top w:val="single" w:sz="4" w:space="0" w:color="auto"/>
              <w:left w:val="single" w:sz="4" w:space="0" w:color="auto"/>
              <w:bottom w:val="single" w:sz="4" w:space="0" w:color="auto"/>
              <w:right w:val="single" w:sz="4" w:space="0" w:color="auto"/>
            </w:tcBorders>
            <w:hideMark/>
          </w:tcPr>
          <w:p w14:paraId="670EBD5E"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3B83BCA7" w14:textId="77777777" w:rsidR="00826290" w:rsidRDefault="00886B91">
            <w:pPr>
              <w:keepNext/>
              <w:keepLines/>
              <w:autoSpaceDE w:val="0"/>
              <w:autoSpaceDN w:val="0"/>
              <w:adjustRightInd w:val="0"/>
              <w:spacing w:line="240" w:lineRule="auto"/>
              <w:jc w:val="center"/>
              <w:rPr>
                <w:sz w:val="20"/>
                <w:lang w:val="fr-FR"/>
              </w:rPr>
            </w:pPr>
            <w:r>
              <w:rPr>
                <w:sz w:val="20"/>
                <w:lang w:val="fr-FR"/>
              </w:rPr>
              <w:t>48</w:t>
            </w:r>
          </w:p>
        </w:tc>
        <w:tc>
          <w:tcPr>
            <w:tcW w:w="1701" w:type="dxa"/>
            <w:tcBorders>
              <w:top w:val="single" w:sz="4" w:space="0" w:color="auto"/>
              <w:left w:val="single" w:sz="4" w:space="0" w:color="auto"/>
              <w:bottom w:val="single" w:sz="4" w:space="0" w:color="auto"/>
              <w:right w:val="single" w:sz="4" w:space="0" w:color="auto"/>
            </w:tcBorders>
            <w:hideMark/>
          </w:tcPr>
          <w:p w14:paraId="47E93606" w14:textId="77777777" w:rsidR="00826290" w:rsidRDefault="00886B91">
            <w:pPr>
              <w:keepNext/>
              <w:keepLines/>
              <w:autoSpaceDE w:val="0"/>
              <w:autoSpaceDN w:val="0"/>
              <w:adjustRightInd w:val="0"/>
              <w:spacing w:line="240" w:lineRule="auto"/>
              <w:rPr>
                <w:sz w:val="20"/>
                <w:lang w:val="fr-FR"/>
              </w:rPr>
            </w:pPr>
            <w:r>
              <w:rPr>
                <w:sz w:val="20"/>
                <w:lang w:val="fr-FR"/>
              </w:rPr>
              <w:t>18,7 %</w:t>
            </w:r>
          </w:p>
        </w:tc>
        <w:tc>
          <w:tcPr>
            <w:tcW w:w="1701" w:type="dxa"/>
            <w:tcBorders>
              <w:top w:val="single" w:sz="4" w:space="0" w:color="auto"/>
              <w:left w:val="single" w:sz="4" w:space="0" w:color="auto"/>
              <w:bottom w:val="single" w:sz="4" w:space="0" w:color="auto"/>
              <w:right w:val="single" w:sz="4" w:space="0" w:color="auto"/>
            </w:tcBorders>
            <w:hideMark/>
          </w:tcPr>
          <w:p w14:paraId="58CA5879" w14:textId="77777777" w:rsidR="00826290" w:rsidRDefault="00886B91">
            <w:pPr>
              <w:keepNext/>
              <w:keepLines/>
              <w:autoSpaceDE w:val="0"/>
              <w:autoSpaceDN w:val="0"/>
              <w:adjustRightInd w:val="0"/>
              <w:spacing w:line="240" w:lineRule="auto"/>
              <w:rPr>
                <w:sz w:val="20"/>
                <w:lang w:val="fr-FR"/>
              </w:rPr>
            </w:pPr>
            <w:r>
              <w:rPr>
                <w:sz w:val="20"/>
                <w:lang w:val="fr-FR"/>
              </w:rPr>
              <w:t>16,6 %</w:t>
            </w:r>
          </w:p>
        </w:tc>
        <w:tc>
          <w:tcPr>
            <w:tcW w:w="1134" w:type="dxa"/>
            <w:tcBorders>
              <w:top w:val="single" w:sz="4" w:space="0" w:color="auto"/>
              <w:left w:val="single" w:sz="4" w:space="0" w:color="auto"/>
              <w:bottom w:val="single" w:sz="4" w:space="0" w:color="auto"/>
              <w:right w:val="single" w:sz="4" w:space="0" w:color="auto"/>
            </w:tcBorders>
            <w:hideMark/>
          </w:tcPr>
          <w:p w14:paraId="65B1010E" w14:textId="77777777" w:rsidR="00826290" w:rsidRDefault="00886B91">
            <w:pPr>
              <w:keepNext/>
              <w:keepLines/>
              <w:autoSpaceDE w:val="0"/>
              <w:autoSpaceDN w:val="0"/>
              <w:adjustRightInd w:val="0"/>
              <w:spacing w:line="240" w:lineRule="auto"/>
              <w:rPr>
                <w:sz w:val="20"/>
                <w:lang w:val="fr-FR"/>
              </w:rPr>
            </w:pPr>
            <w:r>
              <w:rPr>
                <w:sz w:val="20"/>
                <w:lang w:val="fr-FR"/>
              </w:rPr>
              <w:t>23,0 %</w:t>
            </w:r>
          </w:p>
        </w:tc>
      </w:tr>
      <w:tr w:rsidR="00826290" w14:paraId="345737C0" w14:textId="77777777">
        <w:tc>
          <w:tcPr>
            <w:tcW w:w="3539" w:type="dxa"/>
            <w:tcBorders>
              <w:top w:val="single" w:sz="4" w:space="0" w:color="auto"/>
              <w:left w:val="single" w:sz="4" w:space="0" w:color="auto"/>
              <w:bottom w:val="single" w:sz="4" w:space="0" w:color="auto"/>
              <w:right w:val="single" w:sz="4" w:space="0" w:color="auto"/>
            </w:tcBorders>
            <w:hideMark/>
          </w:tcPr>
          <w:p w14:paraId="71A4CAB1"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5A00D279"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C9754A1" w14:textId="77777777" w:rsidR="00826290" w:rsidRDefault="00826290">
            <w:pPr>
              <w:tabs>
                <w:tab w:val="clear" w:pos="567"/>
              </w:tabs>
              <w:spacing w:line="240" w:lineRule="auto"/>
              <w:rPr>
                <w:sz w:val="20"/>
                <w:lang w:val="fr-FR"/>
              </w:rPr>
            </w:pPr>
          </w:p>
        </w:tc>
        <w:tc>
          <w:tcPr>
            <w:tcW w:w="1701" w:type="dxa"/>
            <w:tcBorders>
              <w:top w:val="single" w:sz="4" w:space="0" w:color="auto"/>
              <w:left w:val="single" w:sz="4" w:space="0" w:color="auto"/>
              <w:bottom w:val="single" w:sz="4" w:space="0" w:color="auto"/>
              <w:right w:val="single" w:sz="4" w:space="0" w:color="auto"/>
            </w:tcBorders>
            <w:hideMark/>
          </w:tcPr>
          <w:p w14:paraId="04969B2E" w14:textId="77777777" w:rsidR="00826290" w:rsidRDefault="00886B91">
            <w:pPr>
              <w:keepNext/>
              <w:keepLines/>
              <w:autoSpaceDE w:val="0"/>
              <w:autoSpaceDN w:val="0"/>
              <w:adjustRightInd w:val="0"/>
              <w:spacing w:line="240" w:lineRule="auto"/>
              <w:rPr>
                <w:sz w:val="20"/>
                <w:lang w:val="fr-FR"/>
              </w:rPr>
            </w:pPr>
            <w:r>
              <w:rPr>
                <w:sz w:val="20"/>
                <w:lang w:val="fr-FR"/>
              </w:rPr>
              <w:noBreakHyphen/>
              <w:t>4,64 %</w:t>
            </w:r>
          </w:p>
          <w:p w14:paraId="20CBDC66"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12,30 %, 3,02 %)</w:t>
            </w:r>
          </w:p>
        </w:tc>
        <w:tc>
          <w:tcPr>
            <w:tcW w:w="1701" w:type="dxa"/>
            <w:tcBorders>
              <w:top w:val="single" w:sz="4" w:space="0" w:color="auto"/>
              <w:left w:val="single" w:sz="4" w:space="0" w:color="auto"/>
              <w:bottom w:val="single" w:sz="4" w:space="0" w:color="auto"/>
              <w:right w:val="single" w:sz="4" w:space="0" w:color="auto"/>
            </w:tcBorders>
            <w:hideMark/>
          </w:tcPr>
          <w:p w14:paraId="47D300BB" w14:textId="77777777" w:rsidR="00826290" w:rsidRDefault="00886B91">
            <w:pPr>
              <w:keepNext/>
              <w:keepLines/>
              <w:autoSpaceDE w:val="0"/>
              <w:autoSpaceDN w:val="0"/>
              <w:adjustRightInd w:val="0"/>
              <w:spacing w:line="240" w:lineRule="auto"/>
              <w:rPr>
                <w:sz w:val="20"/>
                <w:lang w:val="fr-FR"/>
              </w:rPr>
            </w:pPr>
            <w:r>
              <w:rPr>
                <w:sz w:val="20"/>
                <w:lang w:val="fr-FR"/>
              </w:rPr>
              <w:noBreakHyphen/>
              <w:t>7,14 %</w:t>
            </w:r>
          </w:p>
          <w:p w14:paraId="04CFF14F"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15,45 %, 1,17 %)</w:t>
            </w:r>
          </w:p>
        </w:tc>
        <w:tc>
          <w:tcPr>
            <w:tcW w:w="1134" w:type="dxa"/>
            <w:tcBorders>
              <w:top w:val="single" w:sz="4" w:space="0" w:color="auto"/>
              <w:left w:val="single" w:sz="4" w:space="0" w:color="auto"/>
              <w:bottom w:val="single" w:sz="4" w:space="0" w:color="auto"/>
              <w:right w:val="single" w:sz="4" w:space="0" w:color="auto"/>
            </w:tcBorders>
          </w:tcPr>
          <w:p w14:paraId="38692257" w14:textId="77777777" w:rsidR="00826290" w:rsidRDefault="00826290">
            <w:pPr>
              <w:keepNext/>
              <w:keepLines/>
              <w:autoSpaceDE w:val="0"/>
              <w:autoSpaceDN w:val="0"/>
              <w:adjustRightInd w:val="0"/>
              <w:spacing w:line="240" w:lineRule="auto"/>
              <w:rPr>
                <w:sz w:val="20"/>
                <w:lang w:val="fr-FR"/>
              </w:rPr>
            </w:pPr>
          </w:p>
        </w:tc>
      </w:tr>
      <w:tr w:rsidR="00826290" w14:paraId="64559CA3" w14:textId="77777777">
        <w:tc>
          <w:tcPr>
            <w:tcW w:w="3539" w:type="dxa"/>
            <w:tcBorders>
              <w:top w:val="single" w:sz="4" w:space="0" w:color="auto"/>
              <w:left w:val="single" w:sz="4" w:space="0" w:color="auto"/>
              <w:bottom w:val="single" w:sz="4" w:space="0" w:color="auto"/>
              <w:right w:val="single" w:sz="4" w:space="0" w:color="auto"/>
            </w:tcBorders>
            <w:hideMark/>
          </w:tcPr>
          <w:p w14:paraId="110299EB"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Proportion (DOR)</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2BD785B1" w14:textId="77777777" w:rsidR="00826290" w:rsidRDefault="00886B91">
            <w:pPr>
              <w:keepNext/>
              <w:keepLines/>
              <w:autoSpaceDE w:val="0"/>
              <w:autoSpaceDN w:val="0"/>
              <w:adjustRightInd w:val="0"/>
              <w:spacing w:line="240" w:lineRule="auto"/>
              <w:jc w:val="center"/>
              <w:rPr>
                <w:sz w:val="20"/>
                <w:lang w:val="fr-FR"/>
              </w:rPr>
            </w:pPr>
            <w:r>
              <w:rPr>
                <w:sz w:val="20"/>
                <w:lang w:val="fr-FR"/>
              </w:rPr>
              <w:t>60</w:t>
            </w:r>
          </w:p>
        </w:tc>
        <w:tc>
          <w:tcPr>
            <w:tcW w:w="1701" w:type="dxa"/>
            <w:tcBorders>
              <w:top w:val="single" w:sz="4" w:space="0" w:color="auto"/>
              <w:left w:val="single" w:sz="4" w:space="0" w:color="auto"/>
              <w:bottom w:val="single" w:sz="4" w:space="0" w:color="auto"/>
              <w:right w:val="single" w:sz="4" w:space="0" w:color="auto"/>
            </w:tcBorders>
            <w:hideMark/>
          </w:tcPr>
          <w:p w14:paraId="0630AF6C" w14:textId="77777777" w:rsidR="00826290" w:rsidRDefault="00886B91">
            <w:pPr>
              <w:keepNext/>
              <w:keepLines/>
              <w:autoSpaceDE w:val="0"/>
              <w:autoSpaceDN w:val="0"/>
              <w:adjustRightInd w:val="0"/>
              <w:spacing w:line="240" w:lineRule="auto"/>
              <w:rPr>
                <w:sz w:val="20"/>
                <w:lang w:val="fr-FR"/>
              </w:rPr>
            </w:pPr>
            <w:r>
              <w:rPr>
                <w:sz w:val="20"/>
                <w:lang w:val="fr-FR"/>
              </w:rPr>
              <w:t>21,5 %</w:t>
            </w:r>
          </w:p>
        </w:tc>
        <w:tc>
          <w:tcPr>
            <w:tcW w:w="1701" w:type="dxa"/>
            <w:tcBorders>
              <w:top w:val="single" w:sz="4" w:space="0" w:color="auto"/>
              <w:left w:val="single" w:sz="4" w:space="0" w:color="auto"/>
              <w:bottom w:val="single" w:sz="4" w:space="0" w:color="auto"/>
              <w:right w:val="single" w:sz="4" w:space="0" w:color="auto"/>
            </w:tcBorders>
            <w:hideMark/>
          </w:tcPr>
          <w:p w14:paraId="14C666BA" w14:textId="77777777" w:rsidR="00826290" w:rsidRDefault="00886B91">
            <w:pPr>
              <w:keepNext/>
              <w:keepLines/>
              <w:autoSpaceDE w:val="0"/>
              <w:autoSpaceDN w:val="0"/>
              <w:adjustRightInd w:val="0"/>
              <w:spacing w:line="240" w:lineRule="auto"/>
              <w:rPr>
                <w:sz w:val="20"/>
                <w:lang w:val="fr-FR"/>
              </w:rPr>
            </w:pPr>
            <w:r>
              <w:rPr>
                <w:sz w:val="20"/>
                <w:lang w:val="fr-FR"/>
              </w:rPr>
              <w:t>16,0 %</w:t>
            </w:r>
          </w:p>
        </w:tc>
        <w:tc>
          <w:tcPr>
            <w:tcW w:w="1134" w:type="dxa"/>
            <w:tcBorders>
              <w:top w:val="single" w:sz="4" w:space="0" w:color="auto"/>
              <w:left w:val="single" w:sz="4" w:space="0" w:color="auto"/>
              <w:bottom w:val="single" w:sz="4" w:space="0" w:color="auto"/>
              <w:right w:val="single" w:sz="4" w:space="0" w:color="auto"/>
            </w:tcBorders>
            <w:hideMark/>
          </w:tcPr>
          <w:p w14:paraId="1A5FB2A8" w14:textId="77777777" w:rsidR="00826290" w:rsidRDefault="00886B91">
            <w:pPr>
              <w:keepNext/>
              <w:keepLines/>
              <w:autoSpaceDE w:val="0"/>
              <w:autoSpaceDN w:val="0"/>
              <w:adjustRightInd w:val="0"/>
              <w:spacing w:line="240" w:lineRule="auto"/>
              <w:rPr>
                <w:sz w:val="20"/>
                <w:lang w:val="fr-FR"/>
              </w:rPr>
            </w:pPr>
            <w:r>
              <w:rPr>
                <w:sz w:val="20"/>
                <w:lang w:val="fr-FR"/>
              </w:rPr>
              <w:t>26,1 %</w:t>
            </w:r>
          </w:p>
        </w:tc>
      </w:tr>
      <w:tr w:rsidR="00826290" w14:paraId="2CEA98DA" w14:textId="77777777">
        <w:tc>
          <w:tcPr>
            <w:tcW w:w="3539" w:type="dxa"/>
            <w:tcBorders>
              <w:top w:val="single" w:sz="4" w:space="0" w:color="auto"/>
              <w:left w:val="single" w:sz="4" w:space="0" w:color="auto"/>
              <w:bottom w:val="single" w:sz="4" w:space="0" w:color="auto"/>
              <w:right w:val="single" w:sz="4" w:space="0" w:color="auto"/>
            </w:tcBorders>
            <w:hideMark/>
          </w:tcPr>
          <w:p w14:paraId="43670F9A"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63CE607C"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F585135" w14:textId="77777777" w:rsidR="00826290" w:rsidRDefault="00826290">
            <w:pPr>
              <w:tabs>
                <w:tab w:val="clear" w:pos="567"/>
              </w:tabs>
              <w:spacing w:line="240" w:lineRule="auto"/>
              <w:rPr>
                <w:sz w:val="20"/>
                <w:lang w:val="fr-FR"/>
              </w:rPr>
            </w:pPr>
          </w:p>
        </w:tc>
        <w:tc>
          <w:tcPr>
            <w:tcW w:w="1701" w:type="dxa"/>
            <w:tcBorders>
              <w:top w:val="single" w:sz="4" w:space="0" w:color="auto"/>
              <w:left w:val="single" w:sz="4" w:space="0" w:color="auto"/>
              <w:bottom w:val="single" w:sz="4" w:space="0" w:color="auto"/>
              <w:right w:val="single" w:sz="4" w:space="0" w:color="auto"/>
            </w:tcBorders>
            <w:hideMark/>
          </w:tcPr>
          <w:p w14:paraId="7A304820"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5,01 %</w:t>
            </w:r>
          </w:p>
          <w:p w14:paraId="294BE6CB" w14:textId="77777777" w:rsidR="00826290" w:rsidRDefault="00886B91">
            <w:pPr>
              <w:keepNext/>
              <w:keepLines/>
              <w:autoSpaceDE w:val="0"/>
              <w:autoSpaceDN w:val="0"/>
              <w:adjustRightInd w:val="0"/>
              <w:spacing w:line="240" w:lineRule="auto"/>
              <w:rPr>
                <w:sz w:val="20"/>
                <w:lang w:val="fr-FR"/>
              </w:rPr>
            </w:pPr>
            <w:r>
              <w:rPr>
                <w:sz w:val="20"/>
                <w:lang w:val="fr-FR"/>
              </w:rPr>
              <w:t>(</w:t>
            </w:r>
            <w:r>
              <w:rPr>
                <w:sz w:val="20"/>
                <w:lang w:val="fr-FR"/>
              </w:rPr>
              <w:noBreakHyphen/>
              <w:t>13,04 %, 3,02 %)</w:t>
            </w:r>
          </w:p>
        </w:tc>
        <w:tc>
          <w:tcPr>
            <w:tcW w:w="1701" w:type="dxa"/>
            <w:tcBorders>
              <w:top w:val="single" w:sz="4" w:space="0" w:color="auto"/>
              <w:left w:val="single" w:sz="4" w:space="0" w:color="auto"/>
              <w:bottom w:val="single" w:sz="4" w:space="0" w:color="auto"/>
              <w:right w:val="single" w:sz="4" w:space="0" w:color="auto"/>
            </w:tcBorders>
            <w:hideMark/>
          </w:tcPr>
          <w:p w14:paraId="5FE1B443" w14:textId="77777777" w:rsidR="00826290" w:rsidRDefault="00886B91">
            <w:pPr>
              <w:keepNext/>
              <w:keepLines/>
              <w:tabs>
                <w:tab w:val="clear" w:pos="567"/>
                <w:tab w:val="left" w:pos="708"/>
              </w:tabs>
              <w:autoSpaceDE w:val="0"/>
              <w:autoSpaceDN w:val="0"/>
              <w:adjustRightInd w:val="0"/>
              <w:spacing w:line="240" w:lineRule="auto"/>
              <w:rPr>
                <w:sz w:val="20"/>
                <w:lang w:val="fr-FR"/>
              </w:rPr>
            </w:pPr>
            <w:r>
              <w:rPr>
                <w:sz w:val="20"/>
                <w:lang w:val="fr-FR"/>
              </w:rPr>
              <w:noBreakHyphen/>
              <w:t>10,78 %</w:t>
            </w:r>
          </w:p>
          <w:p w14:paraId="70CD6938" w14:textId="77777777" w:rsidR="00826290" w:rsidRDefault="00886B91">
            <w:pPr>
              <w:keepNext/>
              <w:keepLines/>
              <w:autoSpaceDE w:val="0"/>
              <w:autoSpaceDN w:val="0"/>
              <w:adjustRightInd w:val="0"/>
              <w:spacing w:line="240" w:lineRule="auto"/>
              <w:ind w:right="-102"/>
              <w:rPr>
                <w:sz w:val="20"/>
                <w:lang w:val="fr-FR"/>
              </w:rPr>
            </w:pPr>
            <w:r>
              <w:rPr>
                <w:sz w:val="20"/>
                <w:lang w:val="fr-FR"/>
              </w:rPr>
              <w:t>(</w:t>
            </w:r>
            <w:r>
              <w:rPr>
                <w:sz w:val="20"/>
                <w:lang w:val="fr-FR"/>
              </w:rPr>
              <w:noBreakHyphen/>
              <w:t xml:space="preserve">19,27 %, </w:t>
            </w:r>
            <w:r>
              <w:rPr>
                <w:sz w:val="20"/>
                <w:lang w:val="fr-FR"/>
              </w:rPr>
              <w:noBreakHyphen/>
              <w:t>2,29 %)</w:t>
            </w:r>
          </w:p>
        </w:tc>
        <w:tc>
          <w:tcPr>
            <w:tcW w:w="1134" w:type="dxa"/>
            <w:tcBorders>
              <w:top w:val="single" w:sz="4" w:space="0" w:color="auto"/>
              <w:left w:val="single" w:sz="4" w:space="0" w:color="auto"/>
              <w:bottom w:val="single" w:sz="4" w:space="0" w:color="auto"/>
              <w:right w:val="single" w:sz="4" w:space="0" w:color="auto"/>
            </w:tcBorders>
          </w:tcPr>
          <w:p w14:paraId="134A855A" w14:textId="77777777" w:rsidR="00826290" w:rsidRDefault="00826290">
            <w:pPr>
              <w:keepNext/>
              <w:keepLines/>
              <w:autoSpaceDE w:val="0"/>
              <w:autoSpaceDN w:val="0"/>
              <w:adjustRightInd w:val="0"/>
              <w:spacing w:line="240" w:lineRule="auto"/>
              <w:rPr>
                <w:sz w:val="20"/>
                <w:lang w:val="fr-FR"/>
              </w:rPr>
            </w:pPr>
          </w:p>
        </w:tc>
      </w:tr>
    </w:tbl>
    <w:tbl>
      <w:tblPr>
        <w:tblStyle w:val="Grilledutableau4"/>
        <w:tblW w:w="9209" w:type="dxa"/>
        <w:tblLayout w:type="fixed"/>
        <w:tblLook w:val="04A0" w:firstRow="1" w:lastRow="0" w:firstColumn="1" w:lastColumn="0" w:noHBand="0" w:noVBand="1"/>
      </w:tblPr>
      <w:tblGrid>
        <w:gridCol w:w="3539"/>
        <w:gridCol w:w="1134"/>
        <w:gridCol w:w="1701"/>
        <w:gridCol w:w="1701"/>
        <w:gridCol w:w="1134"/>
      </w:tblGrid>
      <w:tr w:rsidR="00826290" w14:paraId="3126965A" w14:textId="77777777">
        <w:tc>
          <w:tcPr>
            <w:tcW w:w="3539" w:type="dxa"/>
          </w:tcPr>
          <w:p w14:paraId="3EF69DCA" w14:textId="77777777" w:rsidR="00826290" w:rsidRDefault="00886B91">
            <w:pPr>
              <w:keepNext/>
              <w:keepLines/>
              <w:tabs>
                <w:tab w:val="clear" w:pos="567"/>
              </w:tabs>
              <w:autoSpaceDE w:val="0"/>
              <w:autoSpaceDN w:val="0"/>
              <w:adjustRightInd w:val="0"/>
              <w:spacing w:line="240" w:lineRule="auto"/>
              <w:ind w:left="164"/>
              <w:rPr>
                <w:sz w:val="20"/>
              </w:rPr>
            </w:pPr>
            <w:r>
              <w:rPr>
                <w:sz w:val="20"/>
                <w:lang w:val="fr-FR"/>
              </w:rPr>
              <w:t>Proportion (DOR)</w:t>
            </w:r>
          </w:p>
        </w:tc>
        <w:tc>
          <w:tcPr>
            <w:tcW w:w="1134" w:type="dxa"/>
            <w:vMerge w:val="restart"/>
            <w:vAlign w:val="center"/>
          </w:tcPr>
          <w:p w14:paraId="161029E0" w14:textId="77777777" w:rsidR="00826290" w:rsidRDefault="00886B91">
            <w:pPr>
              <w:keepNext/>
              <w:keepLines/>
              <w:autoSpaceDE w:val="0"/>
              <w:autoSpaceDN w:val="0"/>
              <w:adjustRightInd w:val="0"/>
              <w:spacing w:line="240" w:lineRule="auto"/>
              <w:jc w:val="center"/>
              <w:rPr>
                <w:sz w:val="20"/>
              </w:rPr>
            </w:pPr>
            <w:r>
              <w:rPr>
                <w:sz w:val="20"/>
              </w:rPr>
              <w:t>96</w:t>
            </w:r>
          </w:p>
        </w:tc>
        <w:tc>
          <w:tcPr>
            <w:tcW w:w="1701" w:type="dxa"/>
          </w:tcPr>
          <w:p w14:paraId="0523218A" w14:textId="77777777" w:rsidR="00826290" w:rsidRDefault="00886B91">
            <w:pPr>
              <w:keepNext/>
              <w:keepLines/>
              <w:tabs>
                <w:tab w:val="clear" w:pos="567"/>
              </w:tabs>
              <w:autoSpaceDE w:val="0"/>
              <w:autoSpaceDN w:val="0"/>
              <w:adjustRightInd w:val="0"/>
              <w:spacing w:line="240" w:lineRule="auto"/>
              <w:rPr>
                <w:sz w:val="20"/>
              </w:rPr>
            </w:pPr>
            <w:r>
              <w:rPr>
                <w:sz w:val="20"/>
              </w:rPr>
              <w:t>24.5%</w:t>
            </w:r>
          </w:p>
        </w:tc>
        <w:tc>
          <w:tcPr>
            <w:tcW w:w="1701" w:type="dxa"/>
          </w:tcPr>
          <w:p w14:paraId="2FCA5039" w14:textId="77777777" w:rsidR="00826290" w:rsidRDefault="00886B91">
            <w:pPr>
              <w:keepNext/>
              <w:keepLines/>
              <w:tabs>
                <w:tab w:val="clear" w:pos="567"/>
              </w:tabs>
              <w:autoSpaceDE w:val="0"/>
              <w:autoSpaceDN w:val="0"/>
              <w:adjustRightInd w:val="0"/>
              <w:spacing w:line="240" w:lineRule="auto"/>
              <w:rPr>
                <w:sz w:val="20"/>
              </w:rPr>
            </w:pPr>
            <w:r>
              <w:rPr>
                <w:sz w:val="20"/>
              </w:rPr>
              <w:t>19.6%</w:t>
            </w:r>
          </w:p>
        </w:tc>
        <w:tc>
          <w:tcPr>
            <w:tcW w:w="1134" w:type="dxa"/>
          </w:tcPr>
          <w:p w14:paraId="7F74712C" w14:textId="77777777" w:rsidR="00826290" w:rsidRDefault="00886B91">
            <w:pPr>
              <w:keepNext/>
              <w:keepLines/>
              <w:autoSpaceDE w:val="0"/>
              <w:autoSpaceDN w:val="0"/>
              <w:adjustRightInd w:val="0"/>
              <w:spacing w:line="240" w:lineRule="auto"/>
              <w:rPr>
                <w:sz w:val="20"/>
              </w:rPr>
            </w:pPr>
            <w:r>
              <w:rPr>
                <w:sz w:val="20"/>
              </w:rPr>
              <w:t>26.1%</w:t>
            </w:r>
          </w:p>
        </w:tc>
      </w:tr>
      <w:tr w:rsidR="00826290" w14:paraId="2CCA8CFC" w14:textId="77777777">
        <w:tc>
          <w:tcPr>
            <w:tcW w:w="3539" w:type="dxa"/>
          </w:tcPr>
          <w:p w14:paraId="3062CDCB" w14:textId="77777777" w:rsidR="00826290" w:rsidRDefault="00886B91">
            <w:pPr>
              <w:keepNext/>
              <w:keepLines/>
              <w:tabs>
                <w:tab w:val="clear" w:pos="567"/>
                <w:tab w:val="left" w:pos="708"/>
              </w:tabs>
              <w:autoSpaceDE w:val="0"/>
              <w:autoSpaceDN w:val="0"/>
              <w:adjustRightInd w:val="0"/>
              <w:spacing w:line="240" w:lineRule="auto"/>
              <w:ind w:left="164"/>
              <w:rPr>
                <w:sz w:val="20"/>
                <w:lang w:val="fr-FR"/>
              </w:rPr>
            </w:pPr>
            <w:r>
              <w:rPr>
                <w:sz w:val="20"/>
                <w:lang w:val="fr-FR"/>
              </w:rPr>
              <w:t>Différence ajustée de la proportion</w:t>
            </w:r>
          </w:p>
          <w:p w14:paraId="597DA914" w14:textId="77777777" w:rsidR="00826290" w:rsidRDefault="00886B91">
            <w:pPr>
              <w:keepNext/>
              <w:keepLines/>
              <w:tabs>
                <w:tab w:val="clear" w:pos="567"/>
              </w:tabs>
              <w:autoSpaceDE w:val="0"/>
              <w:autoSpaceDN w:val="0"/>
              <w:adjustRightInd w:val="0"/>
              <w:spacing w:line="240" w:lineRule="auto"/>
              <w:ind w:left="164"/>
              <w:rPr>
                <w:sz w:val="20"/>
                <w:lang w:val="fr-FR"/>
              </w:rPr>
            </w:pPr>
            <w:r>
              <w:rPr>
                <w:sz w:val="20"/>
                <w:lang w:val="fr-FR"/>
              </w:rPr>
              <w:t>(IC à 95 %)</w:t>
            </w:r>
            <w:r>
              <w:rPr>
                <w:sz w:val="20"/>
                <w:vertAlign w:val="superscript"/>
                <w:lang w:val="fr-FR"/>
              </w:rPr>
              <w:t>B,C</w:t>
            </w:r>
          </w:p>
        </w:tc>
        <w:tc>
          <w:tcPr>
            <w:tcW w:w="1134" w:type="dxa"/>
            <w:vMerge/>
          </w:tcPr>
          <w:p w14:paraId="44CC5748" w14:textId="77777777" w:rsidR="00826290" w:rsidRDefault="00826290">
            <w:pPr>
              <w:keepNext/>
              <w:keepLines/>
              <w:autoSpaceDE w:val="0"/>
              <w:autoSpaceDN w:val="0"/>
              <w:adjustRightInd w:val="0"/>
              <w:spacing w:line="240" w:lineRule="auto"/>
              <w:jc w:val="center"/>
              <w:rPr>
                <w:sz w:val="20"/>
                <w:lang w:val="fr-FR"/>
              </w:rPr>
            </w:pPr>
          </w:p>
        </w:tc>
        <w:tc>
          <w:tcPr>
            <w:tcW w:w="1701" w:type="dxa"/>
          </w:tcPr>
          <w:p w14:paraId="6E3D3806" w14:textId="77777777" w:rsidR="00826290" w:rsidRDefault="00886B91">
            <w:pPr>
              <w:keepNext/>
              <w:keepLines/>
              <w:tabs>
                <w:tab w:val="clear" w:pos="567"/>
              </w:tabs>
              <w:autoSpaceDE w:val="0"/>
              <w:autoSpaceDN w:val="0"/>
              <w:adjustRightInd w:val="0"/>
              <w:spacing w:line="240" w:lineRule="auto"/>
              <w:rPr>
                <w:sz w:val="20"/>
              </w:rPr>
            </w:pPr>
            <w:r>
              <w:rPr>
                <w:sz w:val="20"/>
              </w:rPr>
              <w:noBreakHyphen/>
              <w:t>1,88%</w:t>
            </w:r>
          </w:p>
          <w:p w14:paraId="3D9B3A56" w14:textId="77777777" w:rsidR="00826290" w:rsidRDefault="00886B91">
            <w:pPr>
              <w:keepNext/>
              <w:keepLines/>
              <w:tabs>
                <w:tab w:val="clear" w:pos="567"/>
              </w:tabs>
              <w:autoSpaceDE w:val="0"/>
              <w:autoSpaceDN w:val="0"/>
              <w:adjustRightInd w:val="0"/>
              <w:spacing w:line="240" w:lineRule="auto"/>
              <w:rPr>
                <w:sz w:val="20"/>
              </w:rPr>
            </w:pPr>
            <w:r>
              <w:rPr>
                <w:sz w:val="20"/>
              </w:rPr>
              <w:t>(</w:t>
            </w:r>
            <w:r>
              <w:rPr>
                <w:sz w:val="20"/>
              </w:rPr>
              <w:noBreakHyphen/>
              <w:t>10,03%, 6.28%)</w:t>
            </w:r>
          </w:p>
        </w:tc>
        <w:tc>
          <w:tcPr>
            <w:tcW w:w="1701" w:type="dxa"/>
          </w:tcPr>
          <w:p w14:paraId="0719CE56" w14:textId="77777777" w:rsidR="00826290" w:rsidRDefault="00886B91">
            <w:pPr>
              <w:keepNext/>
              <w:keepLines/>
              <w:tabs>
                <w:tab w:val="clear" w:pos="567"/>
              </w:tabs>
              <w:autoSpaceDE w:val="0"/>
              <w:autoSpaceDN w:val="0"/>
              <w:adjustRightInd w:val="0"/>
              <w:spacing w:line="240" w:lineRule="auto"/>
              <w:rPr>
                <w:sz w:val="20"/>
              </w:rPr>
            </w:pPr>
            <w:r>
              <w:rPr>
                <w:sz w:val="20"/>
              </w:rPr>
              <w:noBreakHyphen/>
              <w:t>7,07%</w:t>
            </w:r>
          </w:p>
          <w:p w14:paraId="040D6B99" w14:textId="77777777" w:rsidR="00826290" w:rsidRDefault="00886B91">
            <w:pPr>
              <w:keepNext/>
              <w:keepLines/>
              <w:tabs>
                <w:tab w:val="clear" w:pos="567"/>
              </w:tabs>
              <w:autoSpaceDE w:val="0"/>
              <w:autoSpaceDN w:val="0"/>
              <w:adjustRightInd w:val="0"/>
              <w:spacing w:line="240" w:lineRule="auto"/>
              <w:rPr>
                <w:sz w:val="20"/>
              </w:rPr>
            </w:pPr>
            <w:r>
              <w:rPr>
                <w:sz w:val="20"/>
              </w:rPr>
              <w:t>(</w:t>
            </w:r>
            <w:r>
              <w:rPr>
                <w:sz w:val="20"/>
              </w:rPr>
              <w:noBreakHyphen/>
              <w:t>15,94%, 1,80%)</w:t>
            </w:r>
          </w:p>
        </w:tc>
        <w:tc>
          <w:tcPr>
            <w:tcW w:w="1134" w:type="dxa"/>
          </w:tcPr>
          <w:p w14:paraId="11E58275" w14:textId="77777777" w:rsidR="00826290" w:rsidRDefault="00826290">
            <w:pPr>
              <w:keepNext/>
              <w:keepLines/>
              <w:autoSpaceDE w:val="0"/>
              <w:autoSpaceDN w:val="0"/>
              <w:adjustRightInd w:val="0"/>
              <w:spacing w:line="240" w:lineRule="auto"/>
              <w:rPr>
                <w:sz w:val="20"/>
              </w:rPr>
            </w:pPr>
          </w:p>
        </w:tc>
      </w:tr>
    </w:tbl>
    <w:p w14:paraId="718F6826" w14:textId="77777777" w:rsidR="00826290" w:rsidRDefault="00826290"/>
    <w:tbl>
      <w:tblPr>
        <w:tblStyle w:val="TableGrid"/>
        <w:tblW w:w="9209" w:type="dxa"/>
        <w:tblLayout w:type="fixed"/>
        <w:tblLook w:val="04A0" w:firstRow="1" w:lastRow="0" w:firstColumn="1" w:lastColumn="0" w:noHBand="0" w:noVBand="1"/>
      </w:tblPr>
      <w:tblGrid>
        <w:gridCol w:w="3539"/>
        <w:gridCol w:w="1134"/>
        <w:gridCol w:w="1701"/>
        <w:gridCol w:w="1701"/>
        <w:gridCol w:w="1134"/>
      </w:tblGrid>
      <w:tr w:rsidR="00826290" w14:paraId="548D1690" w14:textId="77777777">
        <w:trPr>
          <w:trHeight w:val="454"/>
        </w:trPr>
        <w:tc>
          <w:tcPr>
            <w:tcW w:w="3539" w:type="dxa"/>
            <w:tcBorders>
              <w:top w:val="single" w:sz="4" w:space="0" w:color="auto"/>
              <w:left w:val="single" w:sz="4" w:space="0" w:color="auto"/>
              <w:bottom w:val="single" w:sz="4" w:space="0" w:color="auto"/>
              <w:right w:val="single" w:sz="4" w:space="0" w:color="auto"/>
            </w:tcBorders>
            <w:vAlign w:val="center"/>
            <w:hideMark/>
          </w:tcPr>
          <w:p w14:paraId="259B7A62" w14:textId="77777777" w:rsidR="00826290" w:rsidRDefault="00886B91">
            <w:pPr>
              <w:keepNext/>
              <w:keepLines/>
              <w:tabs>
                <w:tab w:val="clear" w:pos="567"/>
                <w:tab w:val="left" w:pos="708"/>
              </w:tabs>
              <w:autoSpaceDE w:val="0"/>
              <w:autoSpaceDN w:val="0"/>
              <w:adjustRightInd w:val="0"/>
              <w:spacing w:line="240" w:lineRule="auto"/>
              <w:rPr>
                <w:b/>
                <w:bCs/>
                <w:sz w:val="20"/>
                <w:lang w:val="fr-FR"/>
              </w:rPr>
            </w:pPr>
            <w:r>
              <w:rPr>
                <w:b/>
                <w:bCs/>
                <w:sz w:val="20"/>
                <w:lang w:val="fr-FR"/>
              </w:rPr>
              <w:lastRenderedPageBreak/>
              <w:t>Résultats d’efficacité</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B2CFC0" w14:textId="77777777" w:rsidR="00826290" w:rsidRDefault="00886B91">
            <w:pPr>
              <w:keepNext/>
              <w:keepLines/>
              <w:tabs>
                <w:tab w:val="clear" w:pos="567"/>
                <w:tab w:val="left" w:pos="708"/>
              </w:tabs>
              <w:autoSpaceDE w:val="0"/>
              <w:autoSpaceDN w:val="0"/>
              <w:adjustRightInd w:val="0"/>
              <w:spacing w:line="240" w:lineRule="auto"/>
              <w:jc w:val="center"/>
              <w:rPr>
                <w:b/>
                <w:bCs/>
                <w:sz w:val="20"/>
                <w:lang w:val="fr-FR"/>
              </w:rPr>
            </w:pPr>
            <w:r>
              <w:rPr>
                <w:b/>
                <w:bCs/>
                <w:sz w:val="20"/>
                <w:lang w:val="fr-FR"/>
              </w:rPr>
              <w:t>Semaine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ED8E3E5" w14:textId="77777777" w:rsidR="00826290" w:rsidRDefault="00886B91">
            <w:pPr>
              <w:keepNext/>
              <w:keepLines/>
              <w:autoSpaceDE w:val="0"/>
              <w:autoSpaceDN w:val="0"/>
              <w:adjustRightInd w:val="0"/>
              <w:spacing w:line="240" w:lineRule="auto"/>
              <w:rPr>
                <w:b/>
                <w:bCs/>
                <w:sz w:val="20"/>
                <w:lang w:val="fr-FR"/>
              </w:rPr>
            </w:pPr>
            <w:r>
              <w:rPr>
                <w:b/>
                <w:bCs/>
                <w:sz w:val="20"/>
                <w:lang w:val="fr-FR"/>
              </w:rPr>
              <w:t>Eylea 8Q12</w:t>
            </w:r>
          </w:p>
          <w:p w14:paraId="41ABBEA7" w14:textId="77777777" w:rsidR="00826290" w:rsidRDefault="00886B91">
            <w:pPr>
              <w:keepNext/>
              <w:keepLines/>
              <w:autoSpaceDE w:val="0"/>
              <w:autoSpaceDN w:val="0"/>
              <w:adjustRightInd w:val="0"/>
              <w:spacing w:line="240" w:lineRule="auto"/>
              <w:rPr>
                <w:b/>
                <w:bCs/>
                <w:sz w:val="20"/>
                <w:lang w:val="fr-FR"/>
              </w:rPr>
            </w:pPr>
            <w:r>
              <w:rPr>
                <w:b/>
                <w:bCs/>
                <w:sz w:val="20"/>
                <w:lang w:val="fr-FR"/>
              </w:rPr>
              <w:t>(N = 328)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DED2C" w14:textId="77777777" w:rsidR="00826290" w:rsidRDefault="00886B91">
            <w:pPr>
              <w:keepNext/>
              <w:keepLines/>
              <w:autoSpaceDE w:val="0"/>
              <w:autoSpaceDN w:val="0"/>
              <w:adjustRightInd w:val="0"/>
              <w:spacing w:line="240" w:lineRule="auto"/>
              <w:rPr>
                <w:b/>
                <w:bCs/>
                <w:sz w:val="20"/>
                <w:lang w:val="fr-FR"/>
              </w:rPr>
            </w:pPr>
            <w:r>
              <w:rPr>
                <w:b/>
                <w:bCs/>
                <w:sz w:val="20"/>
                <w:lang w:val="fr-FR"/>
              </w:rPr>
              <w:t>Eylea 8Q16</w:t>
            </w:r>
          </w:p>
          <w:p w14:paraId="3540AF64" w14:textId="77777777" w:rsidR="00826290" w:rsidRDefault="00886B91">
            <w:pPr>
              <w:keepNext/>
              <w:keepLines/>
              <w:autoSpaceDE w:val="0"/>
              <w:autoSpaceDN w:val="0"/>
              <w:adjustRightInd w:val="0"/>
              <w:spacing w:line="240" w:lineRule="auto"/>
              <w:rPr>
                <w:b/>
                <w:bCs/>
                <w:sz w:val="20"/>
                <w:lang w:val="fr-FR"/>
              </w:rPr>
            </w:pPr>
            <w:r>
              <w:rPr>
                <w:b/>
                <w:bCs/>
                <w:sz w:val="20"/>
                <w:lang w:val="fr-FR"/>
              </w:rPr>
              <w:t>(N = 163)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95534B" w14:textId="77777777" w:rsidR="00826290" w:rsidRDefault="00886B91">
            <w:pPr>
              <w:keepNext/>
              <w:keepLines/>
              <w:autoSpaceDE w:val="0"/>
              <w:autoSpaceDN w:val="0"/>
              <w:adjustRightInd w:val="0"/>
              <w:spacing w:line="240" w:lineRule="auto"/>
              <w:rPr>
                <w:b/>
                <w:bCs/>
                <w:sz w:val="20"/>
                <w:lang w:val="fr-FR"/>
              </w:rPr>
            </w:pPr>
            <w:r>
              <w:rPr>
                <w:b/>
                <w:bCs/>
                <w:sz w:val="20"/>
                <w:lang w:val="fr-FR"/>
              </w:rPr>
              <w:t>Eylea 2Q8</w:t>
            </w:r>
          </w:p>
          <w:p w14:paraId="34A90E0F" w14:textId="77777777" w:rsidR="00826290" w:rsidRDefault="00886B91">
            <w:pPr>
              <w:keepNext/>
              <w:keepLines/>
              <w:autoSpaceDE w:val="0"/>
              <w:autoSpaceDN w:val="0"/>
              <w:adjustRightInd w:val="0"/>
              <w:spacing w:line="240" w:lineRule="auto"/>
              <w:rPr>
                <w:b/>
                <w:bCs/>
                <w:sz w:val="20"/>
                <w:lang w:val="fr-FR"/>
              </w:rPr>
            </w:pPr>
            <w:r>
              <w:rPr>
                <w:b/>
                <w:bCs/>
                <w:sz w:val="20"/>
                <w:lang w:val="fr-FR"/>
              </w:rPr>
              <w:t>(N = 167)</w:t>
            </w:r>
          </w:p>
        </w:tc>
      </w:tr>
    </w:tbl>
    <w:tbl>
      <w:tblPr>
        <w:tblStyle w:val="Grilledutableau5"/>
        <w:tblW w:w="9209" w:type="dxa"/>
        <w:tblLayout w:type="fixed"/>
        <w:tblLook w:val="04A0" w:firstRow="1" w:lastRow="0" w:firstColumn="1" w:lastColumn="0" w:noHBand="0" w:noVBand="1"/>
      </w:tblPr>
      <w:tblGrid>
        <w:gridCol w:w="3539"/>
        <w:gridCol w:w="1134"/>
        <w:gridCol w:w="1701"/>
        <w:gridCol w:w="1701"/>
        <w:gridCol w:w="1134"/>
      </w:tblGrid>
      <w:tr w:rsidR="00826290" w:rsidRPr="00AE2C51" w14:paraId="0809D00F" w14:textId="77777777">
        <w:tc>
          <w:tcPr>
            <w:tcW w:w="9209" w:type="dxa"/>
            <w:gridSpan w:val="5"/>
          </w:tcPr>
          <w:p w14:paraId="43A7663B" w14:textId="77777777" w:rsidR="00826290" w:rsidRDefault="00886B91">
            <w:pPr>
              <w:keepNext/>
              <w:keepLines/>
              <w:autoSpaceDE w:val="0"/>
              <w:autoSpaceDN w:val="0"/>
              <w:adjustRightInd w:val="0"/>
              <w:spacing w:line="240" w:lineRule="auto"/>
              <w:rPr>
                <w:b/>
                <w:bCs/>
                <w:i/>
                <w:iCs/>
                <w:sz w:val="20"/>
                <w:lang w:val="fr-FR"/>
              </w:rPr>
            </w:pPr>
            <w:r>
              <w:rPr>
                <w:b/>
                <w:bCs/>
                <w:i/>
                <w:iCs/>
                <w:sz w:val="20"/>
                <w:lang w:val="fr-FR"/>
              </w:rPr>
              <w:t>Dernier intervalle de traitement assigné</w:t>
            </w:r>
          </w:p>
        </w:tc>
      </w:tr>
      <w:tr w:rsidR="00826290" w:rsidRPr="00AE2C51" w14:paraId="68891057" w14:textId="77777777">
        <w:tc>
          <w:tcPr>
            <w:tcW w:w="9209" w:type="dxa"/>
            <w:gridSpan w:val="5"/>
          </w:tcPr>
          <w:p w14:paraId="7B7F9521" w14:textId="77777777" w:rsidR="00826290" w:rsidRDefault="00886B91">
            <w:pPr>
              <w:keepNext/>
              <w:keepLines/>
              <w:autoSpaceDE w:val="0"/>
              <w:autoSpaceDN w:val="0"/>
              <w:adjustRightInd w:val="0"/>
              <w:spacing w:line="240" w:lineRule="auto"/>
              <w:rPr>
                <w:sz w:val="20"/>
                <w:lang w:val="fr-FR"/>
              </w:rPr>
            </w:pPr>
            <w:r>
              <w:rPr>
                <w:b/>
                <w:sz w:val="20"/>
                <w:lang w:val="fr-FR"/>
              </w:rPr>
              <w:t xml:space="preserve">Patients à intervalles de traitement ≥Q12 </w:t>
            </w:r>
            <w:r>
              <w:rPr>
                <w:sz w:val="20"/>
                <w:vertAlign w:val="superscript"/>
                <w:lang w:val="fr-FR"/>
              </w:rPr>
              <w:t>E</w:t>
            </w:r>
          </w:p>
        </w:tc>
      </w:tr>
      <w:tr w:rsidR="00826290" w14:paraId="121B9E4C" w14:textId="77777777">
        <w:tc>
          <w:tcPr>
            <w:tcW w:w="3539" w:type="dxa"/>
          </w:tcPr>
          <w:p w14:paraId="6D44D576" w14:textId="77777777" w:rsidR="00826290" w:rsidRDefault="00886B91">
            <w:pPr>
              <w:keepNext/>
              <w:keepLines/>
              <w:tabs>
                <w:tab w:val="clear" w:pos="567"/>
              </w:tabs>
              <w:autoSpaceDE w:val="0"/>
              <w:autoSpaceDN w:val="0"/>
              <w:adjustRightInd w:val="0"/>
              <w:spacing w:line="240" w:lineRule="auto"/>
              <w:ind w:left="164"/>
              <w:rPr>
                <w:sz w:val="20"/>
                <w:lang w:val="fr-FR"/>
              </w:rPr>
            </w:pPr>
            <w:r>
              <w:rPr>
                <w:sz w:val="20"/>
                <w:lang w:val="fr-FR"/>
              </w:rPr>
              <w:t>Proportion (groupes 8Q12 et 8Q16 réunis)</w:t>
            </w:r>
          </w:p>
        </w:tc>
        <w:tc>
          <w:tcPr>
            <w:tcW w:w="1134" w:type="dxa"/>
            <w:vMerge w:val="restart"/>
            <w:vAlign w:val="center"/>
          </w:tcPr>
          <w:p w14:paraId="04BDF360" w14:textId="77777777" w:rsidR="00826290" w:rsidRDefault="00886B91">
            <w:pPr>
              <w:keepNext/>
              <w:keepLines/>
              <w:autoSpaceDE w:val="0"/>
              <w:autoSpaceDN w:val="0"/>
              <w:adjustRightInd w:val="0"/>
              <w:spacing w:line="240" w:lineRule="auto"/>
              <w:jc w:val="center"/>
              <w:rPr>
                <w:sz w:val="20"/>
              </w:rPr>
            </w:pPr>
            <w:r>
              <w:rPr>
                <w:sz w:val="20"/>
              </w:rPr>
              <w:t>96</w:t>
            </w:r>
          </w:p>
        </w:tc>
        <w:tc>
          <w:tcPr>
            <w:tcW w:w="3402" w:type="dxa"/>
            <w:gridSpan w:val="2"/>
            <w:vAlign w:val="center"/>
          </w:tcPr>
          <w:p w14:paraId="062E65BF" w14:textId="77777777" w:rsidR="00826290" w:rsidRDefault="00886B91">
            <w:pPr>
              <w:keepNext/>
              <w:keepLines/>
              <w:tabs>
                <w:tab w:val="clear" w:pos="567"/>
              </w:tabs>
              <w:autoSpaceDE w:val="0"/>
              <w:autoSpaceDN w:val="0"/>
              <w:adjustRightInd w:val="0"/>
              <w:spacing w:line="240" w:lineRule="auto"/>
              <w:jc w:val="center"/>
              <w:rPr>
                <w:sz w:val="20"/>
              </w:rPr>
            </w:pPr>
            <w:r>
              <w:rPr>
                <w:sz w:val="20"/>
              </w:rPr>
              <w:t>92,9%</w:t>
            </w:r>
          </w:p>
        </w:tc>
        <w:tc>
          <w:tcPr>
            <w:tcW w:w="1134" w:type="dxa"/>
            <w:vAlign w:val="center"/>
          </w:tcPr>
          <w:p w14:paraId="3D0208E2" w14:textId="77777777" w:rsidR="00826290" w:rsidRDefault="00886B91">
            <w:pPr>
              <w:keepNext/>
              <w:keepLines/>
              <w:autoSpaceDE w:val="0"/>
              <w:autoSpaceDN w:val="0"/>
              <w:adjustRightInd w:val="0"/>
              <w:spacing w:line="240" w:lineRule="auto"/>
              <w:rPr>
                <w:sz w:val="20"/>
              </w:rPr>
            </w:pPr>
            <w:r>
              <w:rPr>
                <w:sz w:val="20"/>
              </w:rPr>
              <w:t>n/a</w:t>
            </w:r>
          </w:p>
        </w:tc>
      </w:tr>
      <w:tr w:rsidR="00826290" w14:paraId="76586BAE" w14:textId="77777777">
        <w:tc>
          <w:tcPr>
            <w:tcW w:w="3539" w:type="dxa"/>
          </w:tcPr>
          <w:p w14:paraId="48947511" w14:textId="77777777" w:rsidR="00826290" w:rsidRDefault="00886B91">
            <w:pPr>
              <w:keepNext/>
              <w:keepLines/>
              <w:tabs>
                <w:tab w:val="clear" w:pos="567"/>
              </w:tabs>
              <w:autoSpaceDE w:val="0"/>
              <w:autoSpaceDN w:val="0"/>
              <w:adjustRightInd w:val="0"/>
              <w:spacing w:line="240" w:lineRule="auto"/>
              <w:ind w:left="164"/>
              <w:rPr>
                <w:sz w:val="20"/>
              </w:rPr>
            </w:pPr>
            <w:r>
              <w:rPr>
                <w:sz w:val="20"/>
              </w:rPr>
              <w:t>Proportion</w:t>
            </w:r>
          </w:p>
        </w:tc>
        <w:tc>
          <w:tcPr>
            <w:tcW w:w="1134" w:type="dxa"/>
            <w:vMerge/>
            <w:vAlign w:val="center"/>
          </w:tcPr>
          <w:p w14:paraId="025BF482" w14:textId="77777777" w:rsidR="00826290" w:rsidRDefault="00826290">
            <w:pPr>
              <w:keepNext/>
              <w:keepLines/>
              <w:autoSpaceDE w:val="0"/>
              <w:autoSpaceDN w:val="0"/>
              <w:adjustRightInd w:val="0"/>
              <w:spacing w:line="240" w:lineRule="auto"/>
              <w:jc w:val="center"/>
              <w:rPr>
                <w:sz w:val="20"/>
              </w:rPr>
            </w:pPr>
          </w:p>
        </w:tc>
        <w:tc>
          <w:tcPr>
            <w:tcW w:w="1701" w:type="dxa"/>
          </w:tcPr>
          <w:p w14:paraId="1CBFBED9" w14:textId="77777777" w:rsidR="00826290" w:rsidRDefault="00886B91">
            <w:pPr>
              <w:keepNext/>
              <w:keepLines/>
              <w:tabs>
                <w:tab w:val="clear" w:pos="567"/>
              </w:tabs>
              <w:autoSpaceDE w:val="0"/>
              <w:autoSpaceDN w:val="0"/>
              <w:adjustRightInd w:val="0"/>
              <w:spacing w:line="240" w:lineRule="auto"/>
              <w:jc w:val="center"/>
              <w:rPr>
                <w:sz w:val="20"/>
              </w:rPr>
            </w:pPr>
            <w:r>
              <w:rPr>
                <w:sz w:val="20"/>
              </w:rPr>
              <w:t>91,8%</w:t>
            </w:r>
          </w:p>
        </w:tc>
        <w:tc>
          <w:tcPr>
            <w:tcW w:w="1701" w:type="dxa"/>
          </w:tcPr>
          <w:p w14:paraId="03095757" w14:textId="77777777" w:rsidR="00826290" w:rsidRDefault="00886B91">
            <w:pPr>
              <w:keepNext/>
              <w:keepLines/>
              <w:tabs>
                <w:tab w:val="clear" w:pos="567"/>
              </w:tabs>
              <w:autoSpaceDE w:val="0"/>
              <w:autoSpaceDN w:val="0"/>
              <w:adjustRightInd w:val="0"/>
              <w:spacing w:line="240" w:lineRule="auto"/>
              <w:jc w:val="center"/>
              <w:rPr>
                <w:sz w:val="20"/>
              </w:rPr>
            </w:pPr>
            <w:r>
              <w:rPr>
                <w:sz w:val="20"/>
              </w:rPr>
              <w:t>95,0%</w:t>
            </w:r>
          </w:p>
        </w:tc>
        <w:tc>
          <w:tcPr>
            <w:tcW w:w="1134" w:type="dxa"/>
          </w:tcPr>
          <w:p w14:paraId="18685A2F" w14:textId="77777777" w:rsidR="00826290" w:rsidRDefault="00886B91">
            <w:pPr>
              <w:keepNext/>
              <w:keepLines/>
              <w:autoSpaceDE w:val="0"/>
              <w:autoSpaceDN w:val="0"/>
              <w:adjustRightInd w:val="0"/>
              <w:spacing w:line="240" w:lineRule="auto"/>
              <w:rPr>
                <w:sz w:val="20"/>
              </w:rPr>
            </w:pPr>
            <w:r>
              <w:rPr>
                <w:sz w:val="20"/>
              </w:rPr>
              <w:t>n/a</w:t>
            </w:r>
          </w:p>
        </w:tc>
      </w:tr>
      <w:tr w:rsidR="00826290" w:rsidRPr="00AE2C51" w14:paraId="4A2199FC" w14:textId="77777777">
        <w:tc>
          <w:tcPr>
            <w:tcW w:w="9209" w:type="dxa"/>
            <w:gridSpan w:val="5"/>
          </w:tcPr>
          <w:p w14:paraId="3927E24E" w14:textId="77777777" w:rsidR="00826290" w:rsidRDefault="00886B91">
            <w:pPr>
              <w:keepNext/>
              <w:keepLines/>
              <w:autoSpaceDE w:val="0"/>
              <w:autoSpaceDN w:val="0"/>
              <w:adjustRightInd w:val="0"/>
              <w:spacing w:line="240" w:lineRule="auto"/>
              <w:rPr>
                <w:sz w:val="20"/>
                <w:lang w:val="fr-FR"/>
              </w:rPr>
            </w:pPr>
            <w:r>
              <w:rPr>
                <w:b/>
                <w:sz w:val="20"/>
                <w:lang w:val="fr-FR"/>
              </w:rPr>
              <w:t xml:space="preserve">Patients à intervalles de traitement ≥Q16 </w:t>
            </w:r>
            <w:r>
              <w:rPr>
                <w:sz w:val="20"/>
                <w:vertAlign w:val="superscript"/>
                <w:lang w:val="fr-FR"/>
              </w:rPr>
              <w:t>E</w:t>
            </w:r>
          </w:p>
        </w:tc>
      </w:tr>
      <w:tr w:rsidR="00826290" w14:paraId="40547364" w14:textId="77777777">
        <w:tc>
          <w:tcPr>
            <w:tcW w:w="3539" w:type="dxa"/>
          </w:tcPr>
          <w:p w14:paraId="061D359D" w14:textId="77777777" w:rsidR="00826290" w:rsidRDefault="00886B91">
            <w:pPr>
              <w:keepNext/>
              <w:keepLines/>
              <w:tabs>
                <w:tab w:val="clear" w:pos="567"/>
              </w:tabs>
              <w:autoSpaceDE w:val="0"/>
              <w:autoSpaceDN w:val="0"/>
              <w:adjustRightInd w:val="0"/>
              <w:spacing w:line="240" w:lineRule="auto"/>
              <w:ind w:left="164"/>
              <w:rPr>
                <w:sz w:val="20"/>
                <w:lang w:val="fr-FR"/>
              </w:rPr>
            </w:pPr>
            <w:r>
              <w:rPr>
                <w:sz w:val="20"/>
                <w:lang w:val="fr-FR"/>
              </w:rPr>
              <w:t>Proportion (groupes 8Q12 et 8Q16 réunis)</w:t>
            </w:r>
          </w:p>
        </w:tc>
        <w:tc>
          <w:tcPr>
            <w:tcW w:w="1134" w:type="dxa"/>
            <w:vMerge w:val="restart"/>
            <w:vAlign w:val="center"/>
          </w:tcPr>
          <w:p w14:paraId="299E6C14" w14:textId="77777777" w:rsidR="00826290" w:rsidRDefault="00886B91">
            <w:pPr>
              <w:keepNext/>
              <w:keepLines/>
              <w:autoSpaceDE w:val="0"/>
              <w:autoSpaceDN w:val="0"/>
              <w:adjustRightInd w:val="0"/>
              <w:spacing w:line="240" w:lineRule="auto"/>
              <w:jc w:val="center"/>
              <w:rPr>
                <w:sz w:val="20"/>
              </w:rPr>
            </w:pPr>
            <w:r>
              <w:rPr>
                <w:sz w:val="20"/>
              </w:rPr>
              <w:t>96</w:t>
            </w:r>
          </w:p>
        </w:tc>
        <w:tc>
          <w:tcPr>
            <w:tcW w:w="3402" w:type="dxa"/>
            <w:gridSpan w:val="2"/>
            <w:vAlign w:val="center"/>
          </w:tcPr>
          <w:p w14:paraId="3DA4FCE7" w14:textId="77777777" w:rsidR="00826290" w:rsidRDefault="00886B91">
            <w:pPr>
              <w:keepNext/>
              <w:keepLines/>
              <w:tabs>
                <w:tab w:val="clear" w:pos="567"/>
              </w:tabs>
              <w:autoSpaceDE w:val="0"/>
              <w:autoSpaceDN w:val="0"/>
              <w:adjustRightInd w:val="0"/>
              <w:spacing w:line="240" w:lineRule="auto"/>
              <w:jc w:val="center"/>
              <w:rPr>
                <w:sz w:val="20"/>
              </w:rPr>
            </w:pPr>
            <w:r>
              <w:rPr>
                <w:sz w:val="20"/>
              </w:rPr>
              <w:t>72,4%</w:t>
            </w:r>
          </w:p>
        </w:tc>
        <w:tc>
          <w:tcPr>
            <w:tcW w:w="1134" w:type="dxa"/>
            <w:vAlign w:val="center"/>
          </w:tcPr>
          <w:p w14:paraId="7D870840" w14:textId="77777777" w:rsidR="00826290" w:rsidRDefault="00886B91">
            <w:pPr>
              <w:keepNext/>
              <w:keepLines/>
              <w:autoSpaceDE w:val="0"/>
              <w:autoSpaceDN w:val="0"/>
              <w:adjustRightInd w:val="0"/>
              <w:spacing w:line="240" w:lineRule="auto"/>
              <w:rPr>
                <w:sz w:val="20"/>
              </w:rPr>
            </w:pPr>
            <w:r>
              <w:rPr>
                <w:sz w:val="20"/>
              </w:rPr>
              <w:t>n/a</w:t>
            </w:r>
          </w:p>
        </w:tc>
      </w:tr>
      <w:tr w:rsidR="00826290" w14:paraId="2A1663F4" w14:textId="77777777">
        <w:tc>
          <w:tcPr>
            <w:tcW w:w="3539" w:type="dxa"/>
          </w:tcPr>
          <w:p w14:paraId="02DB8BCA" w14:textId="77777777" w:rsidR="00826290" w:rsidRDefault="00886B91">
            <w:pPr>
              <w:keepNext/>
              <w:keepLines/>
              <w:tabs>
                <w:tab w:val="clear" w:pos="567"/>
              </w:tabs>
              <w:autoSpaceDE w:val="0"/>
              <w:autoSpaceDN w:val="0"/>
              <w:adjustRightInd w:val="0"/>
              <w:spacing w:line="240" w:lineRule="auto"/>
              <w:ind w:left="164"/>
              <w:rPr>
                <w:sz w:val="20"/>
              </w:rPr>
            </w:pPr>
            <w:r>
              <w:rPr>
                <w:sz w:val="20"/>
              </w:rPr>
              <w:t>Proportion</w:t>
            </w:r>
          </w:p>
        </w:tc>
        <w:tc>
          <w:tcPr>
            <w:tcW w:w="1134" w:type="dxa"/>
            <w:vMerge/>
            <w:vAlign w:val="center"/>
          </w:tcPr>
          <w:p w14:paraId="3B8E6A4C" w14:textId="77777777" w:rsidR="00826290" w:rsidRDefault="00826290">
            <w:pPr>
              <w:keepNext/>
              <w:keepLines/>
              <w:autoSpaceDE w:val="0"/>
              <w:autoSpaceDN w:val="0"/>
              <w:adjustRightInd w:val="0"/>
              <w:spacing w:line="240" w:lineRule="auto"/>
              <w:jc w:val="center"/>
              <w:rPr>
                <w:sz w:val="20"/>
              </w:rPr>
            </w:pPr>
          </w:p>
        </w:tc>
        <w:tc>
          <w:tcPr>
            <w:tcW w:w="1701" w:type="dxa"/>
          </w:tcPr>
          <w:p w14:paraId="6190BC01" w14:textId="77777777" w:rsidR="00826290" w:rsidRDefault="00886B91">
            <w:pPr>
              <w:keepNext/>
              <w:keepLines/>
              <w:tabs>
                <w:tab w:val="clear" w:pos="567"/>
              </w:tabs>
              <w:autoSpaceDE w:val="0"/>
              <w:autoSpaceDN w:val="0"/>
              <w:adjustRightInd w:val="0"/>
              <w:spacing w:line="240" w:lineRule="auto"/>
              <w:jc w:val="center"/>
              <w:rPr>
                <w:sz w:val="20"/>
              </w:rPr>
            </w:pPr>
            <w:r>
              <w:rPr>
                <w:sz w:val="20"/>
              </w:rPr>
              <w:t>64,1%</w:t>
            </w:r>
          </w:p>
        </w:tc>
        <w:tc>
          <w:tcPr>
            <w:tcW w:w="1701" w:type="dxa"/>
          </w:tcPr>
          <w:p w14:paraId="08894D68" w14:textId="77777777" w:rsidR="00826290" w:rsidRDefault="00886B91">
            <w:pPr>
              <w:keepNext/>
              <w:keepLines/>
              <w:tabs>
                <w:tab w:val="clear" w:pos="567"/>
              </w:tabs>
              <w:autoSpaceDE w:val="0"/>
              <w:autoSpaceDN w:val="0"/>
              <w:adjustRightInd w:val="0"/>
              <w:spacing w:line="240" w:lineRule="auto"/>
              <w:jc w:val="center"/>
              <w:rPr>
                <w:sz w:val="20"/>
              </w:rPr>
            </w:pPr>
            <w:r>
              <w:rPr>
                <w:sz w:val="20"/>
              </w:rPr>
              <w:t>87,8%</w:t>
            </w:r>
          </w:p>
        </w:tc>
        <w:tc>
          <w:tcPr>
            <w:tcW w:w="1134" w:type="dxa"/>
            <w:vAlign w:val="center"/>
          </w:tcPr>
          <w:p w14:paraId="166B367F" w14:textId="77777777" w:rsidR="00826290" w:rsidRDefault="00886B91">
            <w:pPr>
              <w:keepNext/>
              <w:keepLines/>
              <w:autoSpaceDE w:val="0"/>
              <w:autoSpaceDN w:val="0"/>
              <w:adjustRightInd w:val="0"/>
              <w:spacing w:line="240" w:lineRule="auto"/>
              <w:rPr>
                <w:sz w:val="20"/>
              </w:rPr>
            </w:pPr>
            <w:r>
              <w:rPr>
                <w:sz w:val="20"/>
              </w:rPr>
              <w:t>n/a</w:t>
            </w:r>
          </w:p>
        </w:tc>
      </w:tr>
      <w:tr w:rsidR="00826290" w:rsidRPr="00AE2C51" w14:paraId="40A1E70E" w14:textId="77777777">
        <w:tc>
          <w:tcPr>
            <w:tcW w:w="9209" w:type="dxa"/>
            <w:gridSpan w:val="5"/>
          </w:tcPr>
          <w:p w14:paraId="38055BDC" w14:textId="77777777" w:rsidR="00826290" w:rsidRDefault="00886B91">
            <w:pPr>
              <w:keepNext/>
              <w:keepLines/>
              <w:autoSpaceDE w:val="0"/>
              <w:autoSpaceDN w:val="0"/>
              <w:adjustRightInd w:val="0"/>
              <w:spacing w:line="240" w:lineRule="auto"/>
              <w:rPr>
                <w:sz w:val="20"/>
                <w:lang w:val="fr-FR"/>
              </w:rPr>
            </w:pPr>
            <w:r>
              <w:rPr>
                <w:b/>
                <w:sz w:val="20"/>
                <w:lang w:val="fr-FR"/>
              </w:rPr>
              <w:t xml:space="preserve">Patients à intervalles de traitement ≥Q20 </w:t>
            </w:r>
            <w:r>
              <w:rPr>
                <w:sz w:val="20"/>
                <w:vertAlign w:val="superscript"/>
                <w:lang w:val="fr-FR"/>
              </w:rPr>
              <w:t>E</w:t>
            </w:r>
          </w:p>
        </w:tc>
      </w:tr>
      <w:tr w:rsidR="00826290" w14:paraId="1D6031AD" w14:textId="77777777">
        <w:tc>
          <w:tcPr>
            <w:tcW w:w="3539" w:type="dxa"/>
          </w:tcPr>
          <w:p w14:paraId="1E29DFA7" w14:textId="77777777" w:rsidR="00826290" w:rsidRDefault="00886B91">
            <w:pPr>
              <w:keepNext/>
              <w:keepLines/>
              <w:tabs>
                <w:tab w:val="clear" w:pos="567"/>
              </w:tabs>
              <w:autoSpaceDE w:val="0"/>
              <w:autoSpaceDN w:val="0"/>
              <w:adjustRightInd w:val="0"/>
              <w:spacing w:line="240" w:lineRule="auto"/>
              <w:ind w:left="164"/>
              <w:rPr>
                <w:sz w:val="20"/>
                <w:lang w:val="fr-FR"/>
              </w:rPr>
            </w:pPr>
            <w:r>
              <w:rPr>
                <w:sz w:val="20"/>
                <w:lang w:val="fr-FR"/>
              </w:rPr>
              <w:t>Proportion (groupes 8Q12 et 8Q16 réunis)</w:t>
            </w:r>
          </w:p>
        </w:tc>
        <w:tc>
          <w:tcPr>
            <w:tcW w:w="1134" w:type="dxa"/>
            <w:vMerge w:val="restart"/>
            <w:vAlign w:val="center"/>
          </w:tcPr>
          <w:p w14:paraId="4775BBCB" w14:textId="77777777" w:rsidR="00826290" w:rsidRDefault="00886B91">
            <w:pPr>
              <w:keepNext/>
              <w:keepLines/>
              <w:autoSpaceDE w:val="0"/>
              <w:autoSpaceDN w:val="0"/>
              <w:adjustRightInd w:val="0"/>
              <w:spacing w:line="240" w:lineRule="auto"/>
              <w:jc w:val="center"/>
              <w:rPr>
                <w:sz w:val="20"/>
              </w:rPr>
            </w:pPr>
            <w:r>
              <w:rPr>
                <w:sz w:val="20"/>
              </w:rPr>
              <w:t>96</w:t>
            </w:r>
          </w:p>
        </w:tc>
        <w:tc>
          <w:tcPr>
            <w:tcW w:w="3402" w:type="dxa"/>
            <w:gridSpan w:val="2"/>
            <w:vAlign w:val="center"/>
          </w:tcPr>
          <w:p w14:paraId="0AB24872" w14:textId="77777777" w:rsidR="00826290" w:rsidRDefault="00886B91">
            <w:pPr>
              <w:keepNext/>
              <w:keepLines/>
              <w:tabs>
                <w:tab w:val="clear" w:pos="567"/>
              </w:tabs>
              <w:autoSpaceDE w:val="0"/>
              <w:autoSpaceDN w:val="0"/>
              <w:adjustRightInd w:val="0"/>
              <w:spacing w:line="240" w:lineRule="auto"/>
              <w:jc w:val="center"/>
              <w:rPr>
                <w:sz w:val="20"/>
              </w:rPr>
            </w:pPr>
            <w:r>
              <w:rPr>
                <w:sz w:val="20"/>
              </w:rPr>
              <w:t>44,3%</w:t>
            </w:r>
          </w:p>
        </w:tc>
        <w:tc>
          <w:tcPr>
            <w:tcW w:w="1134" w:type="dxa"/>
            <w:vAlign w:val="center"/>
          </w:tcPr>
          <w:p w14:paraId="7491EDE4" w14:textId="77777777" w:rsidR="00826290" w:rsidRDefault="00886B91">
            <w:pPr>
              <w:keepNext/>
              <w:keepLines/>
              <w:autoSpaceDE w:val="0"/>
              <w:autoSpaceDN w:val="0"/>
              <w:adjustRightInd w:val="0"/>
              <w:spacing w:line="240" w:lineRule="auto"/>
              <w:rPr>
                <w:sz w:val="20"/>
              </w:rPr>
            </w:pPr>
            <w:r>
              <w:rPr>
                <w:sz w:val="20"/>
              </w:rPr>
              <w:t>n/a</w:t>
            </w:r>
          </w:p>
        </w:tc>
      </w:tr>
      <w:tr w:rsidR="00826290" w14:paraId="3F98CD00" w14:textId="77777777">
        <w:tc>
          <w:tcPr>
            <w:tcW w:w="3539" w:type="dxa"/>
          </w:tcPr>
          <w:p w14:paraId="0E5E786B" w14:textId="77777777" w:rsidR="00826290" w:rsidRDefault="00886B91">
            <w:pPr>
              <w:keepNext/>
              <w:keepLines/>
              <w:tabs>
                <w:tab w:val="clear" w:pos="567"/>
              </w:tabs>
              <w:autoSpaceDE w:val="0"/>
              <w:autoSpaceDN w:val="0"/>
              <w:adjustRightInd w:val="0"/>
              <w:spacing w:line="240" w:lineRule="auto"/>
              <w:ind w:left="164"/>
              <w:rPr>
                <w:sz w:val="20"/>
              </w:rPr>
            </w:pPr>
            <w:r>
              <w:rPr>
                <w:sz w:val="20"/>
              </w:rPr>
              <w:t>Proportion</w:t>
            </w:r>
          </w:p>
        </w:tc>
        <w:tc>
          <w:tcPr>
            <w:tcW w:w="1134" w:type="dxa"/>
            <w:vMerge/>
            <w:vAlign w:val="center"/>
          </w:tcPr>
          <w:p w14:paraId="593E47AF" w14:textId="77777777" w:rsidR="00826290" w:rsidRDefault="00826290">
            <w:pPr>
              <w:keepNext/>
              <w:keepLines/>
              <w:autoSpaceDE w:val="0"/>
              <w:autoSpaceDN w:val="0"/>
              <w:adjustRightInd w:val="0"/>
              <w:spacing w:line="240" w:lineRule="auto"/>
              <w:jc w:val="center"/>
              <w:rPr>
                <w:sz w:val="20"/>
              </w:rPr>
            </w:pPr>
          </w:p>
        </w:tc>
        <w:tc>
          <w:tcPr>
            <w:tcW w:w="1701" w:type="dxa"/>
          </w:tcPr>
          <w:p w14:paraId="4550E1DC" w14:textId="77777777" w:rsidR="00826290" w:rsidRDefault="00886B91">
            <w:pPr>
              <w:keepNext/>
              <w:keepLines/>
              <w:tabs>
                <w:tab w:val="clear" w:pos="567"/>
              </w:tabs>
              <w:autoSpaceDE w:val="0"/>
              <w:autoSpaceDN w:val="0"/>
              <w:adjustRightInd w:val="0"/>
              <w:spacing w:line="240" w:lineRule="auto"/>
              <w:jc w:val="center"/>
              <w:rPr>
                <w:sz w:val="20"/>
              </w:rPr>
            </w:pPr>
            <w:r>
              <w:rPr>
                <w:sz w:val="20"/>
              </w:rPr>
              <w:t>43,0%</w:t>
            </w:r>
          </w:p>
        </w:tc>
        <w:tc>
          <w:tcPr>
            <w:tcW w:w="1701" w:type="dxa"/>
          </w:tcPr>
          <w:p w14:paraId="4AF5943B" w14:textId="77777777" w:rsidR="00826290" w:rsidRDefault="00886B91">
            <w:pPr>
              <w:keepNext/>
              <w:keepLines/>
              <w:tabs>
                <w:tab w:val="clear" w:pos="567"/>
              </w:tabs>
              <w:autoSpaceDE w:val="0"/>
              <w:autoSpaceDN w:val="0"/>
              <w:adjustRightInd w:val="0"/>
              <w:spacing w:line="240" w:lineRule="auto"/>
              <w:jc w:val="center"/>
              <w:rPr>
                <w:sz w:val="20"/>
              </w:rPr>
            </w:pPr>
            <w:r>
              <w:rPr>
                <w:sz w:val="20"/>
              </w:rPr>
              <w:t>46,8%</w:t>
            </w:r>
          </w:p>
        </w:tc>
        <w:tc>
          <w:tcPr>
            <w:tcW w:w="1134" w:type="dxa"/>
            <w:vAlign w:val="center"/>
          </w:tcPr>
          <w:p w14:paraId="4A447712" w14:textId="77777777" w:rsidR="00826290" w:rsidRDefault="00886B91">
            <w:pPr>
              <w:keepNext/>
              <w:keepLines/>
              <w:autoSpaceDE w:val="0"/>
              <w:autoSpaceDN w:val="0"/>
              <w:adjustRightInd w:val="0"/>
              <w:spacing w:line="240" w:lineRule="auto"/>
              <w:rPr>
                <w:sz w:val="20"/>
              </w:rPr>
            </w:pPr>
            <w:r>
              <w:rPr>
                <w:sz w:val="20"/>
              </w:rPr>
              <w:t>n/a</w:t>
            </w:r>
          </w:p>
        </w:tc>
      </w:tr>
      <w:tr w:rsidR="00826290" w:rsidRPr="00AE2C51" w14:paraId="04FBBAD6" w14:textId="77777777">
        <w:tc>
          <w:tcPr>
            <w:tcW w:w="9209" w:type="dxa"/>
            <w:gridSpan w:val="5"/>
          </w:tcPr>
          <w:p w14:paraId="63FD3C35" w14:textId="77777777" w:rsidR="00826290" w:rsidRDefault="00886B91">
            <w:pPr>
              <w:keepNext/>
              <w:keepLines/>
              <w:autoSpaceDE w:val="0"/>
              <w:autoSpaceDN w:val="0"/>
              <w:adjustRightInd w:val="0"/>
              <w:spacing w:line="240" w:lineRule="auto"/>
              <w:rPr>
                <w:sz w:val="20"/>
                <w:lang w:val="fr-FR"/>
              </w:rPr>
            </w:pPr>
            <w:r>
              <w:rPr>
                <w:b/>
                <w:sz w:val="20"/>
                <w:lang w:val="fr-FR"/>
              </w:rPr>
              <w:t xml:space="preserve">Patients à intervalle de traitement Q24 </w:t>
            </w:r>
            <w:r>
              <w:rPr>
                <w:sz w:val="20"/>
                <w:vertAlign w:val="superscript"/>
                <w:lang w:val="fr-FR"/>
              </w:rPr>
              <w:t>E</w:t>
            </w:r>
          </w:p>
        </w:tc>
      </w:tr>
      <w:tr w:rsidR="00826290" w14:paraId="6E172098" w14:textId="77777777">
        <w:tc>
          <w:tcPr>
            <w:tcW w:w="3539" w:type="dxa"/>
          </w:tcPr>
          <w:p w14:paraId="483B67B4" w14:textId="77777777" w:rsidR="00826290" w:rsidRDefault="00886B91">
            <w:pPr>
              <w:keepNext/>
              <w:keepLines/>
              <w:tabs>
                <w:tab w:val="clear" w:pos="567"/>
              </w:tabs>
              <w:autoSpaceDE w:val="0"/>
              <w:autoSpaceDN w:val="0"/>
              <w:adjustRightInd w:val="0"/>
              <w:spacing w:line="240" w:lineRule="auto"/>
              <w:ind w:left="164"/>
              <w:rPr>
                <w:sz w:val="20"/>
                <w:lang w:val="fr-FR"/>
              </w:rPr>
            </w:pPr>
            <w:r>
              <w:rPr>
                <w:sz w:val="20"/>
                <w:lang w:val="fr-FR"/>
              </w:rPr>
              <w:t>Proportion (groupes 8Q12 et 8Q16 réunis)</w:t>
            </w:r>
          </w:p>
        </w:tc>
        <w:tc>
          <w:tcPr>
            <w:tcW w:w="1134" w:type="dxa"/>
            <w:vMerge w:val="restart"/>
            <w:vAlign w:val="center"/>
          </w:tcPr>
          <w:p w14:paraId="2A063491" w14:textId="77777777" w:rsidR="00826290" w:rsidRDefault="00886B91">
            <w:pPr>
              <w:keepNext/>
              <w:keepLines/>
              <w:autoSpaceDE w:val="0"/>
              <w:autoSpaceDN w:val="0"/>
              <w:adjustRightInd w:val="0"/>
              <w:spacing w:line="240" w:lineRule="auto"/>
              <w:jc w:val="center"/>
              <w:rPr>
                <w:sz w:val="20"/>
              </w:rPr>
            </w:pPr>
            <w:r>
              <w:rPr>
                <w:sz w:val="20"/>
              </w:rPr>
              <w:t>96</w:t>
            </w:r>
          </w:p>
        </w:tc>
        <w:tc>
          <w:tcPr>
            <w:tcW w:w="3402" w:type="dxa"/>
            <w:gridSpan w:val="2"/>
            <w:vAlign w:val="center"/>
          </w:tcPr>
          <w:p w14:paraId="4B1B5FCA" w14:textId="77777777" w:rsidR="00826290" w:rsidRDefault="00886B91">
            <w:pPr>
              <w:keepNext/>
              <w:keepLines/>
              <w:tabs>
                <w:tab w:val="clear" w:pos="567"/>
              </w:tabs>
              <w:autoSpaceDE w:val="0"/>
              <w:autoSpaceDN w:val="0"/>
              <w:adjustRightInd w:val="0"/>
              <w:spacing w:line="240" w:lineRule="auto"/>
              <w:jc w:val="center"/>
              <w:rPr>
                <w:sz w:val="20"/>
              </w:rPr>
            </w:pPr>
            <w:r>
              <w:rPr>
                <w:sz w:val="20"/>
              </w:rPr>
              <w:t>26,8%</w:t>
            </w:r>
          </w:p>
        </w:tc>
        <w:tc>
          <w:tcPr>
            <w:tcW w:w="1134" w:type="dxa"/>
            <w:vAlign w:val="center"/>
          </w:tcPr>
          <w:p w14:paraId="74369C4D" w14:textId="77777777" w:rsidR="00826290" w:rsidRDefault="00886B91">
            <w:pPr>
              <w:keepNext/>
              <w:keepLines/>
              <w:autoSpaceDE w:val="0"/>
              <w:autoSpaceDN w:val="0"/>
              <w:adjustRightInd w:val="0"/>
              <w:spacing w:line="240" w:lineRule="auto"/>
              <w:rPr>
                <w:sz w:val="20"/>
              </w:rPr>
            </w:pPr>
            <w:r>
              <w:rPr>
                <w:sz w:val="20"/>
              </w:rPr>
              <w:t>n/a</w:t>
            </w:r>
          </w:p>
        </w:tc>
      </w:tr>
      <w:tr w:rsidR="00826290" w14:paraId="212BD06F" w14:textId="77777777">
        <w:tc>
          <w:tcPr>
            <w:tcW w:w="3539" w:type="dxa"/>
          </w:tcPr>
          <w:p w14:paraId="084A5358" w14:textId="77777777" w:rsidR="00826290" w:rsidRDefault="00886B91">
            <w:pPr>
              <w:keepNext/>
              <w:keepLines/>
              <w:tabs>
                <w:tab w:val="clear" w:pos="567"/>
              </w:tabs>
              <w:autoSpaceDE w:val="0"/>
              <w:autoSpaceDN w:val="0"/>
              <w:adjustRightInd w:val="0"/>
              <w:spacing w:line="240" w:lineRule="auto"/>
              <w:ind w:left="164"/>
              <w:rPr>
                <w:sz w:val="20"/>
              </w:rPr>
            </w:pPr>
            <w:r>
              <w:rPr>
                <w:sz w:val="20"/>
              </w:rPr>
              <w:t>Proportion</w:t>
            </w:r>
          </w:p>
        </w:tc>
        <w:tc>
          <w:tcPr>
            <w:tcW w:w="1134" w:type="dxa"/>
            <w:vMerge/>
            <w:vAlign w:val="center"/>
          </w:tcPr>
          <w:p w14:paraId="266C0EA4" w14:textId="77777777" w:rsidR="00826290" w:rsidRDefault="00826290">
            <w:pPr>
              <w:keepNext/>
              <w:keepLines/>
              <w:autoSpaceDE w:val="0"/>
              <w:autoSpaceDN w:val="0"/>
              <w:adjustRightInd w:val="0"/>
              <w:spacing w:line="240" w:lineRule="auto"/>
              <w:jc w:val="center"/>
              <w:rPr>
                <w:sz w:val="20"/>
              </w:rPr>
            </w:pPr>
          </w:p>
        </w:tc>
        <w:tc>
          <w:tcPr>
            <w:tcW w:w="1701" w:type="dxa"/>
          </w:tcPr>
          <w:p w14:paraId="1A7A81D9" w14:textId="77777777" w:rsidR="00826290" w:rsidRDefault="00886B91">
            <w:pPr>
              <w:keepNext/>
              <w:keepLines/>
              <w:tabs>
                <w:tab w:val="clear" w:pos="567"/>
              </w:tabs>
              <w:autoSpaceDE w:val="0"/>
              <w:autoSpaceDN w:val="0"/>
              <w:adjustRightInd w:val="0"/>
              <w:spacing w:line="240" w:lineRule="auto"/>
              <w:jc w:val="center"/>
              <w:rPr>
                <w:sz w:val="20"/>
              </w:rPr>
            </w:pPr>
            <w:r>
              <w:rPr>
                <w:sz w:val="20"/>
              </w:rPr>
              <w:t>23,8%</w:t>
            </w:r>
          </w:p>
        </w:tc>
        <w:tc>
          <w:tcPr>
            <w:tcW w:w="1701" w:type="dxa"/>
          </w:tcPr>
          <w:p w14:paraId="68D41442" w14:textId="77777777" w:rsidR="00826290" w:rsidRDefault="00886B91">
            <w:pPr>
              <w:keepNext/>
              <w:keepLines/>
              <w:tabs>
                <w:tab w:val="clear" w:pos="567"/>
              </w:tabs>
              <w:autoSpaceDE w:val="0"/>
              <w:autoSpaceDN w:val="0"/>
              <w:adjustRightInd w:val="0"/>
              <w:spacing w:line="240" w:lineRule="auto"/>
              <w:jc w:val="center"/>
              <w:rPr>
                <w:sz w:val="20"/>
              </w:rPr>
            </w:pPr>
            <w:r>
              <w:rPr>
                <w:sz w:val="20"/>
              </w:rPr>
              <w:t>32,4%</w:t>
            </w:r>
          </w:p>
        </w:tc>
        <w:tc>
          <w:tcPr>
            <w:tcW w:w="1134" w:type="dxa"/>
            <w:vAlign w:val="center"/>
          </w:tcPr>
          <w:p w14:paraId="2B1A0B2F" w14:textId="77777777" w:rsidR="00826290" w:rsidRDefault="00886B91">
            <w:pPr>
              <w:keepNext/>
              <w:keepLines/>
              <w:autoSpaceDE w:val="0"/>
              <w:autoSpaceDN w:val="0"/>
              <w:adjustRightInd w:val="0"/>
              <w:spacing w:line="240" w:lineRule="auto"/>
              <w:rPr>
                <w:sz w:val="20"/>
              </w:rPr>
            </w:pPr>
            <w:r>
              <w:rPr>
                <w:sz w:val="20"/>
              </w:rPr>
              <w:t>n/a</w:t>
            </w:r>
          </w:p>
        </w:tc>
      </w:tr>
    </w:tbl>
    <w:p w14:paraId="28E7FB4E" w14:textId="77777777" w:rsidR="00826290" w:rsidRDefault="00886B91">
      <w:pPr>
        <w:tabs>
          <w:tab w:val="clear" w:pos="567"/>
          <w:tab w:val="left" w:pos="709"/>
        </w:tabs>
        <w:autoSpaceDE w:val="0"/>
        <w:autoSpaceDN w:val="0"/>
        <w:adjustRightInd w:val="0"/>
        <w:spacing w:line="240" w:lineRule="auto"/>
        <w:ind w:left="709" w:hanging="567"/>
        <w:rPr>
          <w:sz w:val="20"/>
          <w:lang w:val="fr-FR"/>
        </w:rPr>
      </w:pPr>
      <w:r>
        <w:rPr>
          <w:sz w:val="20"/>
          <w:vertAlign w:val="superscript"/>
          <w:lang w:val="fr-FR"/>
        </w:rPr>
        <w:t>A</w:t>
      </w:r>
      <w:r>
        <w:rPr>
          <w:sz w:val="20"/>
          <w:lang w:val="fr-FR"/>
        </w:rPr>
        <w:tab/>
        <w:t>Les MMC, les IC et les valeurs de p reposent sur un modèle MMMR utilisant la meilleure acuité visuelle corrigée (MAVC) mesurée à l’inclusion comme covariable, le groupe de traitement comme facteur, la visite et les variables de stratification utilisées pour la randomisation (région géographique, MAVC catégorielle à l’inclusion) comme facteurs fixes et comme conditions pour l’interaction entre la MAVC à l’inclusion et la visite et pour l’interaction entre le traitement et la visite.</w:t>
      </w:r>
    </w:p>
    <w:p w14:paraId="66A0B607" w14:textId="77777777" w:rsidR="00826290" w:rsidRDefault="00886B91">
      <w:pPr>
        <w:tabs>
          <w:tab w:val="clear" w:pos="567"/>
          <w:tab w:val="left" w:pos="709"/>
        </w:tabs>
        <w:autoSpaceDE w:val="0"/>
        <w:autoSpaceDN w:val="0"/>
        <w:adjustRightInd w:val="0"/>
        <w:spacing w:line="240" w:lineRule="auto"/>
        <w:ind w:left="709" w:hanging="567"/>
        <w:rPr>
          <w:sz w:val="20"/>
          <w:lang w:val="fr-FR"/>
        </w:rPr>
      </w:pPr>
      <w:r>
        <w:rPr>
          <w:sz w:val="20"/>
          <w:vertAlign w:val="superscript"/>
          <w:lang w:val="fr-FR"/>
        </w:rPr>
        <w:t>B</w:t>
      </w:r>
      <w:r>
        <w:rPr>
          <w:sz w:val="20"/>
          <w:lang w:val="fr-FR"/>
        </w:rPr>
        <w:tab/>
        <w:t>La différence absolue se calcule comme suit : groupes Eylea 8Q12 ou 8Q16 moins groupes 2Q8, respectivement.</w:t>
      </w:r>
    </w:p>
    <w:p w14:paraId="3E740A74" w14:textId="77777777" w:rsidR="00826290" w:rsidRDefault="00886B91">
      <w:pPr>
        <w:tabs>
          <w:tab w:val="clear" w:pos="567"/>
          <w:tab w:val="left" w:pos="709"/>
        </w:tabs>
        <w:autoSpaceDE w:val="0"/>
        <w:autoSpaceDN w:val="0"/>
        <w:adjustRightInd w:val="0"/>
        <w:spacing w:line="240" w:lineRule="auto"/>
        <w:ind w:left="709" w:hanging="567"/>
        <w:rPr>
          <w:sz w:val="20"/>
          <w:lang w:val="fr-FR"/>
        </w:rPr>
      </w:pPr>
      <w:r>
        <w:rPr>
          <w:sz w:val="20"/>
          <w:vertAlign w:val="superscript"/>
          <w:lang w:val="fr-FR"/>
        </w:rPr>
        <w:t>C</w:t>
      </w:r>
      <w:r>
        <w:rPr>
          <w:sz w:val="20"/>
          <w:lang w:val="fr-FR"/>
        </w:rPr>
        <w:tab/>
        <w:t>Différence pondérée entre les traitements calculée par la méthode de Mantel</w:t>
      </w:r>
      <w:r>
        <w:rPr>
          <w:sz w:val="20"/>
          <w:lang w:val="fr-FR"/>
        </w:rPr>
        <w:noBreakHyphen/>
        <w:t>Haenszel en utilisant les variables de stratification utilisées pour la randomisation (région géographique, MAVC catégorielle à l’inclusion) et IC calculé en utilisant l’approximation normale.</w:t>
      </w:r>
    </w:p>
    <w:p w14:paraId="04C1CACD" w14:textId="77777777" w:rsidR="00826290" w:rsidRDefault="00886B91">
      <w:pPr>
        <w:tabs>
          <w:tab w:val="clear" w:pos="567"/>
          <w:tab w:val="left" w:pos="709"/>
        </w:tabs>
        <w:autoSpaceDE w:val="0"/>
        <w:autoSpaceDN w:val="0"/>
        <w:adjustRightInd w:val="0"/>
        <w:spacing w:line="240" w:lineRule="auto"/>
        <w:ind w:left="709" w:hanging="567"/>
        <w:rPr>
          <w:sz w:val="20"/>
          <w:lang w:val="fr-FR"/>
        </w:rPr>
      </w:pPr>
      <w:r>
        <w:rPr>
          <w:sz w:val="20"/>
          <w:vertAlign w:val="superscript"/>
          <w:lang w:val="fr-FR"/>
        </w:rPr>
        <w:t>D</w:t>
      </w:r>
      <w:r>
        <w:rPr>
          <w:sz w:val="20"/>
          <w:lang w:val="fr-FR"/>
        </w:rPr>
        <w:tab/>
        <w:t>Ensemble d’analyse intégral</w:t>
      </w:r>
    </w:p>
    <w:p w14:paraId="198DD8F7" w14:textId="77777777" w:rsidR="00826290" w:rsidRDefault="00886B91">
      <w:pPr>
        <w:tabs>
          <w:tab w:val="clear" w:pos="567"/>
          <w:tab w:val="left" w:pos="708"/>
        </w:tabs>
        <w:autoSpaceDE w:val="0"/>
        <w:autoSpaceDN w:val="0"/>
        <w:adjustRightInd w:val="0"/>
        <w:spacing w:line="240" w:lineRule="auto"/>
        <w:ind w:left="709" w:hanging="567"/>
        <w:rPr>
          <w:sz w:val="20"/>
          <w:lang w:val="fr-FR"/>
        </w:rPr>
      </w:pPr>
      <w:r>
        <w:rPr>
          <w:sz w:val="20"/>
          <w:vertAlign w:val="superscript"/>
          <w:lang w:val="fr-FR"/>
        </w:rPr>
        <w:t>E</w:t>
      </w:r>
      <w:r>
        <w:rPr>
          <w:sz w:val="20"/>
          <w:lang w:val="fr-FR"/>
        </w:rPr>
        <w:t xml:space="preserve">         Ensemble d’analyse de tolérance ; patients considérés comme traités pour la période concernée</w:t>
      </w:r>
    </w:p>
    <w:p w14:paraId="71C941F0" w14:textId="77777777" w:rsidR="00826290" w:rsidRDefault="00886B91">
      <w:pPr>
        <w:tabs>
          <w:tab w:val="clear" w:pos="567"/>
          <w:tab w:val="left" w:pos="709"/>
        </w:tabs>
        <w:autoSpaceDE w:val="0"/>
        <w:autoSpaceDN w:val="0"/>
        <w:adjustRightInd w:val="0"/>
        <w:spacing w:line="240" w:lineRule="auto"/>
        <w:ind w:left="709" w:hanging="567"/>
        <w:rPr>
          <w:sz w:val="20"/>
          <w:lang w:val="fr-FR"/>
        </w:rPr>
      </w:pPr>
      <w:r>
        <w:rPr>
          <w:sz w:val="20"/>
          <w:lang w:val="fr-FR"/>
        </w:rPr>
        <w:t>DOR : dernière observation rapportée</w:t>
      </w:r>
    </w:p>
    <w:p w14:paraId="50F37598" w14:textId="77777777" w:rsidR="00826290" w:rsidRDefault="00886B91">
      <w:pPr>
        <w:tabs>
          <w:tab w:val="clear" w:pos="567"/>
          <w:tab w:val="left" w:pos="709"/>
        </w:tabs>
        <w:autoSpaceDE w:val="0"/>
        <w:autoSpaceDN w:val="0"/>
        <w:adjustRightInd w:val="0"/>
        <w:spacing w:line="240" w:lineRule="auto"/>
        <w:ind w:left="709" w:hanging="567"/>
        <w:rPr>
          <w:sz w:val="20"/>
          <w:lang w:val="fr-FR"/>
        </w:rPr>
      </w:pPr>
      <w:r>
        <w:rPr>
          <w:sz w:val="20"/>
          <w:lang w:val="fr-FR"/>
        </w:rPr>
        <w:t xml:space="preserve">ES : </w:t>
      </w:r>
      <w:r>
        <w:rPr>
          <w:sz w:val="20"/>
          <w:lang w:val="fr-FR"/>
        </w:rPr>
        <w:tab/>
        <w:t>erreur standard</w:t>
      </w:r>
    </w:p>
    <w:p w14:paraId="26F32728" w14:textId="77777777" w:rsidR="00826290" w:rsidRDefault="00886B91">
      <w:pPr>
        <w:tabs>
          <w:tab w:val="clear" w:pos="567"/>
          <w:tab w:val="left" w:pos="709"/>
        </w:tabs>
        <w:autoSpaceDE w:val="0"/>
        <w:autoSpaceDN w:val="0"/>
        <w:adjustRightInd w:val="0"/>
        <w:spacing w:line="240" w:lineRule="auto"/>
        <w:ind w:left="709" w:hanging="567"/>
        <w:rPr>
          <w:sz w:val="20"/>
          <w:lang w:val="fr-FR"/>
        </w:rPr>
      </w:pPr>
      <w:r>
        <w:rPr>
          <w:sz w:val="20"/>
          <w:lang w:val="fr-FR"/>
        </w:rPr>
        <w:t>ET :</w:t>
      </w:r>
      <w:r>
        <w:rPr>
          <w:sz w:val="20"/>
          <w:lang w:val="fr-FR"/>
        </w:rPr>
        <w:tab/>
        <w:t>écart type</w:t>
      </w:r>
    </w:p>
    <w:p w14:paraId="5931E253" w14:textId="77777777" w:rsidR="00826290" w:rsidRDefault="00886B91">
      <w:pPr>
        <w:tabs>
          <w:tab w:val="clear" w:pos="567"/>
          <w:tab w:val="left" w:pos="709"/>
        </w:tabs>
        <w:autoSpaceDE w:val="0"/>
        <w:autoSpaceDN w:val="0"/>
        <w:adjustRightInd w:val="0"/>
        <w:spacing w:line="240" w:lineRule="auto"/>
        <w:ind w:left="709" w:hanging="567"/>
        <w:rPr>
          <w:sz w:val="20"/>
          <w:lang w:val="fr-FR"/>
        </w:rPr>
      </w:pPr>
      <w:r>
        <w:rPr>
          <w:sz w:val="20"/>
          <w:lang w:val="fr-FR"/>
        </w:rPr>
        <w:t>IC :</w:t>
      </w:r>
      <w:r>
        <w:rPr>
          <w:sz w:val="20"/>
          <w:lang w:val="fr-FR"/>
        </w:rPr>
        <w:tab/>
        <w:t>intervalle de confiance</w:t>
      </w:r>
    </w:p>
    <w:p w14:paraId="69C47E37" w14:textId="77777777" w:rsidR="00826290" w:rsidRDefault="00886B91">
      <w:pPr>
        <w:tabs>
          <w:tab w:val="clear" w:pos="567"/>
          <w:tab w:val="left" w:pos="709"/>
        </w:tabs>
        <w:autoSpaceDE w:val="0"/>
        <w:autoSpaceDN w:val="0"/>
        <w:adjustRightInd w:val="0"/>
        <w:spacing w:line="240" w:lineRule="auto"/>
        <w:ind w:left="709" w:hanging="567"/>
        <w:rPr>
          <w:sz w:val="20"/>
          <w:lang w:val="fr-FR"/>
        </w:rPr>
      </w:pPr>
      <w:r>
        <w:rPr>
          <w:sz w:val="20"/>
          <w:lang w:val="fr-FR"/>
        </w:rPr>
        <w:t>MMC : moyenne des moindres carrés</w:t>
      </w:r>
    </w:p>
    <w:p w14:paraId="322AEBAF" w14:textId="77777777" w:rsidR="00826290" w:rsidRDefault="00826290">
      <w:pPr>
        <w:tabs>
          <w:tab w:val="clear" w:pos="567"/>
        </w:tabs>
        <w:autoSpaceDE w:val="0"/>
        <w:autoSpaceDN w:val="0"/>
        <w:adjustRightInd w:val="0"/>
        <w:spacing w:line="240" w:lineRule="auto"/>
        <w:rPr>
          <w:szCs w:val="22"/>
          <w:lang w:val="fr-FR"/>
        </w:rPr>
      </w:pPr>
    </w:p>
    <w:p w14:paraId="33A05B09" w14:textId="77777777" w:rsidR="00826290" w:rsidRDefault="00886B91">
      <w:pPr>
        <w:rPr>
          <w:lang w:val="fr-FR"/>
        </w:rPr>
      </w:pPr>
      <w:r>
        <w:rPr>
          <w:lang w:val="fr-FR"/>
        </w:rPr>
        <w:t>Les intervalles de traitement ont été analysés de manières prédéfinie et exploratoire.</w:t>
      </w:r>
    </w:p>
    <w:p w14:paraId="29D14688" w14:textId="77777777" w:rsidR="00826290" w:rsidRDefault="00826290">
      <w:pPr>
        <w:tabs>
          <w:tab w:val="clear" w:pos="567"/>
        </w:tabs>
        <w:autoSpaceDE w:val="0"/>
        <w:autoSpaceDN w:val="0"/>
        <w:adjustRightInd w:val="0"/>
        <w:spacing w:line="240" w:lineRule="auto"/>
        <w:rPr>
          <w:szCs w:val="22"/>
          <w:lang w:val="fr-FR"/>
        </w:rPr>
      </w:pPr>
    </w:p>
    <w:p w14:paraId="5C8B9636" w14:textId="77777777" w:rsidR="00826290" w:rsidRDefault="00886B91">
      <w:pPr>
        <w:keepNext/>
        <w:keepLines/>
        <w:tabs>
          <w:tab w:val="clear" w:pos="567"/>
        </w:tabs>
        <w:autoSpaceDE w:val="0"/>
        <w:autoSpaceDN w:val="0"/>
        <w:adjustRightInd w:val="0"/>
        <w:spacing w:line="240" w:lineRule="auto"/>
        <w:rPr>
          <w:b/>
          <w:szCs w:val="22"/>
          <w:lang w:val="fr-FR"/>
        </w:rPr>
      </w:pPr>
      <w:r>
        <w:rPr>
          <w:b/>
          <w:szCs w:val="22"/>
          <w:lang w:val="fr-FR"/>
        </w:rPr>
        <w:t>Figure </w:t>
      </w:r>
      <w:ins w:id="280" w:author="Author">
        <w:r>
          <w:rPr>
            <w:b/>
            <w:szCs w:val="22"/>
            <w:lang w:val="fr-FR"/>
          </w:rPr>
          <w:t>6</w:t>
        </w:r>
      </w:ins>
      <w:del w:id="281" w:author="Author">
        <w:r>
          <w:rPr>
            <w:b/>
            <w:szCs w:val="22"/>
            <w:lang w:val="fr-FR"/>
          </w:rPr>
          <w:delText>5</w:delText>
        </w:r>
      </w:del>
      <w:r>
        <w:rPr>
          <w:b/>
          <w:szCs w:val="22"/>
          <w:lang w:val="fr-FR"/>
        </w:rPr>
        <w:t> : Variation de la moyenne des moindres carrés (MMC) de la MAVC mesurée sur l’échelle ETDRS entre l’inclusion et la semaine 96 (ensemble d’analyse intégral) au cours de l’étude PHOTON</w:t>
      </w:r>
    </w:p>
    <w:p w14:paraId="720E8868" w14:textId="77777777" w:rsidR="00826290" w:rsidRDefault="00826290">
      <w:pPr>
        <w:keepNext/>
        <w:keepLines/>
        <w:tabs>
          <w:tab w:val="clear" w:pos="567"/>
        </w:tabs>
        <w:autoSpaceDE w:val="0"/>
        <w:autoSpaceDN w:val="0"/>
        <w:adjustRightInd w:val="0"/>
        <w:spacing w:line="240" w:lineRule="auto"/>
        <w:rPr>
          <w:b/>
          <w:szCs w:val="22"/>
          <w:lang w:val="fr-FR"/>
        </w:rPr>
      </w:pPr>
    </w:p>
    <w:p w14:paraId="3293E21D" w14:textId="77777777" w:rsidR="00826290" w:rsidRDefault="00886B91">
      <w:pPr>
        <w:tabs>
          <w:tab w:val="clear" w:pos="567"/>
        </w:tabs>
        <w:autoSpaceDE w:val="0"/>
        <w:autoSpaceDN w:val="0"/>
        <w:adjustRightInd w:val="0"/>
        <w:spacing w:line="240" w:lineRule="auto"/>
        <w:rPr>
          <w:szCs w:val="22"/>
          <w:lang w:val="fr-FR"/>
        </w:rPr>
      </w:pPr>
      <w:r>
        <w:rPr>
          <w:noProof/>
          <w:snapToGrid/>
        </w:rPr>
        <mc:AlternateContent>
          <mc:Choice Requires="wps">
            <w:drawing>
              <wp:anchor distT="0" distB="0" distL="114300" distR="114300" simplePos="0" relativeHeight="251658300" behindDoc="0" locked="0" layoutInCell="1" allowOverlap="1" wp14:anchorId="155FA1D8" wp14:editId="10D0A580">
                <wp:simplePos x="0" y="0"/>
                <wp:positionH relativeFrom="column">
                  <wp:posOffset>2027555</wp:posOffset>
                </wp:positionH>
                <wp:positionV relativeFrom="paragraph">
                  <wp:posOffset>1876425</wp:posOffset>
                </wp:positionV>
                <wp:extent cx="1210056" cy="247330"/>
                <wp:effectExtent l="0" t="0" r="0" b="0"/>
                <wp:wrapNone/>
                <wp:docPr id="106" name="Textfeld 10"/>
                <wp:cNvGraphicFramePr/>
                <a:graphic xmlns:a="http://schemas.openxmlformats.org/drawingml/2006/main">
                  <a:graphicData uri="http://schemas.microsoft.com/office/word/2010/wordprocessingShape">
                    <wps:wsp>
                      <wps:cNvSpPr txBox="1"/>
                      <wps:spPr>
                        <a:xfrm>
                          <a:off x="0" y="0"/>
                          <a:ext cx="1210056" cy="247330"/>
                        </a:xfrm>
                        <a:prstGeom prst="rect">
                          <a:avLst/>
                        </a:prstGeom>
                        <a:noFill/>
                        <a:ln w="6350">
                          <a:noFill/>
                        </a:ln>
                      </wps:spPr>
                      <wps:txbx>
                        <w:txbxContent>
                          <w:p w14:paraId="5102D5BB" w14:textId="77777777" w:rsidR="00826290" w:rsidRDefault="00886B91">
                            <w:pPr>
                              <w:jc w:val="center"/>
                              <w:rPr>
                                <w:rFonts w:ascii="Arial" w:hAnsi="Arial" w:cs="Arial"/>
                                <w:sz w:val="20"/>
                                <w:szCs w:val="18"/>
                              </w:rPr>
                            </w:pPr>
                            <w:r>
                              <w:rPr>
                                <w:rFonts w:ascii="Arial" w:hAnsi="Arial" w:cs="Arial"/>
                                <w:sz w:val="20"/>
                                <w:szCs w:val="18"/>
                                <w:lang w:val="fr-FR"/>
                              </w:rPr>
                              <w:t>Semaines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B5127A5" id="Textfeld 10" o:spid="_x0000_s1153" type="#_x0000_t202" style="position:absolute;margin-left:159.65pt;margin-top:147.75pt;width:95.3pt;height:19.45pt;z-index:2516583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" filled="f" stroked="f" strokeweight=".5pt">
                <v:textbox inset="0,0,0,0">
                  <w:txbxContent>
                    <w:p w14:paraId="4B5128E6" w14:textId="77777777" w:rsidR="00826290" w:rsidRDefault="00886B91">
                      <w:pPr>
                        <w:jc w:val="center"/>
                        <w:rPr>
                          <w:rFonts w:ascii="Arial" w:hAnsi="Arial" w:cs="Arial"/>
                          <w:sz w:val="20"/>
                          <w:szCs w:val="18"/>
                        </w:rPr>
                      </w:pPr>
                      <w:r>
                        <w:rPr>
                          <w:rFonts w:ascii="Arial" w:hAnsi="Arial" w:cs="Arial"/>
                          <w:sz w:val="20"/>
                          <w:szCs w:val="18"/>
                          <w:lang w:val="fr-FR"/>
                        </w:rPr>
                        <w:t>Semaines</w:t>
                      </w:r>
                    </w:p>
                  </w:txbxContent>
                </v:textbox>
              </v:shape>
            </w:pict>
          </mc:Fallback>
        </mc:AlternateContent>
      </w:r>
      <w:r>
        <w:rPr>
          <w:noProof/>
        </w:rPr>
        <mc:AlternateContent>
          <mc:Choice Requires="wps">
            <w:drawing>
              <wp:anchor distT="0" distB="0" distL="114300" distR="114300" simplePos="0" relativeHeight="251658299" behindDoc="0" locked="0" layoutInCell="1" allowOverlap="1" wp14:anchorId="2F69E4A9" wp14:editId="0C75F3FA">
                <wp:simplePos x="0" y="0"/>
                <wp:positionH relativeFrom="column">
                  <wp:posOffset>5342255</wp:posOffset>
                </wp:positionH>
                <wp:positionV relativeFrom="paragraph">
                  <wp:posOffset>733425</wp:posOffset>
                </wp:positionV>
                <wp:extent cx="561838" cy="809316"/>
                <wp:effectExtent l="0" t="0" r="0" b="0"/>
                <wp:wrapNone/>
                <wp:docPr id="51" name="Textfeld 9"/>
                <wp:cNvGraphicFramePr/>
                <a:graphic xmlns:a="http://schemas.openxmlformats.org/drawingml/2006/main">
                  <a:graphicData uri="http://schemas.microsoft.com/office/word/2010/wordprocessingShape">
                    <wps:wsp>
                      <wps:cNvSpPr txBox="1"/>
                      <wps:spPr>
                        <a:xfrm>
                          <a:off x="0" y="0"/>
                          <a:ext cx="561838" cy="809316"/>
                        </a:xfrm>
                        <a:prstGeom prst="rect">
                          <a:avLst/>
                        </a:prstGeom>
                        <a:noFill/>
                        <a:ln w="6350">
                          <a:noFill/>
                        </a:ln>
                      </wps:spPr>
                      <wps:txbx>
                        <w:txbxContent>
                          <w:p w14:paraId="2A945B34" w14:textId="77777777" w:rsidR="00826290" w:rsidRDefault="00886B91">
                            <w:pPr>
                              <w:spacing w:line="240" w:lineRule="auto"/>
                              <w:rPr>
                                <w:rFonts w:ascii="Arial" w:hAnsi="Arial" w:cs="Arial"/>
                                <w:sz w:val="18"/>
                                <w:szCs w:val="16"/>
                              </w:rPr>
                            </w:pPr>
                            <w:r>
                              <w:rPr>
                                <w:rFonts w:ascii="Arial" w:hAnsi="Arial" w:cs="Arial"/>
                                <w:sz w:val="18"/>
                                <w:szCs w:val="16"/>
                              </w:rPr>
                              <w:t>+8.15</w:t>
                            </w:r>
                          </w:p>
                          <w:p w14:paraId="187B9D41" w14:textId="77777777" w:rsidR="00826290" w:rsidRDefault="00886B91">
                            <w:pPr>
                              <w:spacing w:line="240" w:lineRule="auto"/>
                              <w:rPr>
                                <w:rFonts w:ascii="Arial" w:hAnsi="Arial" w:cs="Arial"/>
                                <w:sz w:val="12"/>
                                <w:szCs w:val="10"/>
                              </w:rPr>
                            </w:pPr>
                            <w:r>
                              <w:rPr>
                                <w:rFonts w:ascii="Arial" w:hAnsi="Arial" w:cs="Arial"/>
                                <w:sz w:val="18"/>
                                <w:szCs w:val="16"/>
                              </w:rPr>
                              <w:t>+7.70</w:t>
                            </w:r>
                          </w:p>
                          <w:p w14:paraId="594C8567" w14:textId="77777777" w:rsidR="00826290" w:rsidRDefault="00886B91">
                            <w:pPr>
                              <w:spacing w:line="240" w:lineRule="auto"/>
                              <w:rPr>
                                <w:rFonts w:ascii="Arial" w:hAnsi="Arial" w:cs="Arial"/>
                                <w:sz w:val="18"/>
                                <w:szCs w:val="16"/>
                              </w:rPr>
                            </w:pPr>
                            <w:r>
                              <w:rPr>
                                <w:rFonts w:ascii="Arial" w:hAnsi="Arial" w:cs="Arial"/>
                                <w:sz w:val="18"/>
                                <w:szCs w:val="16"/>
                              </w:rPr>
                              <w:t>+6.59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5127A7" id="Textfeld 9" o:spid="_x0000_s1154" type="#_x0000_t202" style="position:absolute;margin-left:420.65pt;margin-top:57.75pt;width:44.25pt;height:63.75pt;z-index:25165829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" filled="f" stroked="f" strokeweight=".5pt">
                <v:textbox>
                  <w:txbxContent>
                    <w:p w14:paraId="4B5128E7" w14:textId="77777777" w:rsidR="00826290" w:rsidRDefault="00886B91">
                      <w:pPr>
                        <w:spacing w:line="240" w:lineRule="auto"/>
                        <w:rPr>
                          <w:rFonts w:ascii="Arial" w:hAnsi="Arial" w:cs="Arial"/>
                          <w:sz w:val="18"/>
                          <w:szCs w:val="16"/>
                        </w:rPr>
                      </w:pPr>
                      <w:r>
                        <w:rPr>
                          <w:rFonts w:ascii="Arial" w:hAnsi="Arial" w:cs="Arial"/>
                          <w:sz w:val="18"/>
                          <w:szCs w:val="16"/>
                        </w:rPr>
                        <w:t>+8.15</w:t>
                      </w:r>
                    </w:p>
                    <w:p w14:paraId="4B5128E8" w14:textId="77777777" w:rsidR="00826290" w:rsidRDefault="00886B91">
                      <w:pPr>
                        <w:spacing w:line="240" w:lineRule="auto"/>
                        <w:rPr>
                          <w:rFonts w:ascii="Arial" w:hAnsi="Arial" w:cs="Arial"/>
                          <w:sz w:val="12"/>
                          <w:szCs w:val="10"/>
                        </w:rPr>
                      </w:pPr>
                      <w:r>
                        <w:rPr>
                          <w:rFonts w:ascii="Arial" w:hAnsi="Arial" w:cs="Arial"/>
                          <w:sz w:val="18"/>
                          <w:szCs w:val="16"/>
                        </w:rPr>
                        <w:t>+7.70</w:t>
                      </w:r>
                    </w:p>
                    <w:p w14:paraId="4B5128E9" w14:textId="77777777" w:rsidR="00826290" w:rsidRDefault="00886B91">
                      <w:pPr>
                        <w:spacing w:line="240" w:lineRule="auto"/>
                        <w:rPr>
                          <w:rFonts w:ascii="Arial" w:hAnsi="Arial" w:cs="Arial"/>
                          <w:sz w:val="18"/>
                          <w:szCs w:val="16"/>
                        </w:rPr>
                      </w:pPr>
                      <w:r>
                        <w:rPr>
                          <w:rFonts w:ascii="Arial" w:hAnsi="Arial" w:cs="Arial"/>
                          <w:sz w:val="18"/>
                          <w:szCs w:val="16"/>
                        </w:rPr>
                        <w:t>+6.59</w:t>
                      </w:r>
                    </w:p>
                  </w:txbxContent>
                </v:textbox>
              </v:shape>
            </w:pict>
          </mc:Fallback>
        </mc:AlternateContent>
      </w:r>
      <w:r>
        <w:rPr>
          <w:noProof/>
          <w:snapToGrid/>
        </w:rPr>
        <mc:AlternateContent>
          <mc:Choice Requires="wps">
            <w:drawing>
              <wp:anchor distT="0" distB="0" distL="114300" distR="114300" simplePos="0" relativeHeight="251658298" behindDoc="0" locked="0" layoutInCell="1" allowOverlap="1" wp14:anchorId="241D635D" wp14:editId="16799A57">
                <wp:simplePos x="0" y="0"/>
                <wp:positionH relativeFrom="margin">
                  <wp:align>left</wp:align>
                </wp:positionH>
                <wp:positionV relativeFrom="paragraph">
                  <wp:posOffset>874714</wp:posOffset>
                </wp:positionV>
                <wp:extent cx="1880235" cy="358140"/>
                <wp:effectExtent l="0" t="952" r="4762" b="4763"/>
                <wp:wrapNone/>
                <wp:docPr id="43" name="Textfeld 14"/>
                <wp:cNvGraphicFramePr/>
                <a:graphic xmlns:a="http://schemas.openxmlformats.org/drawingml/2006/main">
                  <a:graphicData uri="http://schemas.microsoft.com/office/word/2010/wordprocessingShape">
                    <wps:wsp>
                      <wps:cNvSpPr txBox="1"/>
                      <wps:spPr>
                        <a:xfrm rot="16200000">
                          <a:off x="0" y="0"/>
                          <a:ext cx="1880235" cy="358140"/>
                        </a:xfrm>
                        <a:prstGeom prst="rect">
                          <a:avLst/>
                        </a:prstGeom>
                        <a:noFill/>
                        <a:ln w="6350">
                          <a:noFill/>
                        </a:ln>
                      </wps:spPr>
                      <wps:txbx>
                        <w:txbxContent>
                          <w:p w14:paraId="7EB4D96B" w14:textId="77777777" w:rsidR="00826290" w:rsidRDefault="00886B91">
                            <w:pPr>
                              <w:spacing w:line="240" w:lineRule="auto"/>
                              <w:jc w:val="center"/>
                              <w:rPr>
                                <w:rFonts w:ascii="Arial" w:hAnsi="Arial" w:cs="Arial"/>
                                <w:sz w:val="20"/>
                                <w:szCs w:val="18"/>
                                <w:lang w:val="fr-FR"/>
                              </w:rPr>
                            </w:pPr>
                            <w:r>
                              <w:rPr>
                                <w:rFonts w:ascii="Arial" w:hAnsi="Arial" w:cs="Arial"/>
                                <w:sz w:val="20"/>
                                <w:szCs w:val="18"/>
                                <w:lang w:val="fr-FR"/>
                              </w:rPr>
                              <w:t>Variation de la MMC de l’acuité visuelle (lettres)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5127A9" id="Textfeld 14" o:spid="_x0000_s1155" type="#_x0000_t202" style="position:absolute;margin-left:0;margin-top:68.9pt;width:148.05pt;height:28.2pt;rotation:-90;z-index:25165829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" filled="f" stroked="f" strokeweight=".5pt">
                <v:textbox inset="0,0,0,0">
                  <w:txbxContent>
                    <w:p w14:paraId="4B5128EA" w14:textId="77777777" w:rsidR="00826290" w:rsidRDefault="00886B91">
                      <w:pPr>
                        <w:spacing w:line="240" w:lineRule="auto"/>
                        <w:jc w:val="center"/>
                        <w:rPr>
                          <w:rFonts w:ascii="Arial" w:hAnsi="Arial" w:cs="Arial"/>
                          <w:sz w:val="20"/>
                          <w:szCs w:val="18"/>
                          <w:lang w:val="fr-FR"/>
                        </w:rPr>
                      </w:pPr>
                      <w:r>
                        <w:rPr>
                          <w:rFonts w:ascii="Arial" w:hAnsi="Arial" w:cs="Arial"/>
                          <w:sz w:val="20"/>
                          <w:szCs w:val="18"/>
                          <w:lang w:val="fr-FR"/>
                        </w:rPr>
                        <w:t>Variation de la MMC de l’acuité visuelle (lettres)</w:t>
                      </w:r>
                    </w:p>
                  </w:txbxContent>
                </v:textbox>
                <w10:wrap anchorx="margin"/>
              </v:shape>
            </w:pict>
          </mc:Fallback>
        </mc:AlternateContent>
      </w:r>
      <w:r>
        <w:rPr>
          <w:noProof/>
          <w:szCs w:val="22"/>
        </w:rPr>
        <w:drawing>
          <wp:inline distT="0" distB="0" distL="0" distR="0" wp14:anchorId="5222ADE2" wp14:editId="17758C5F">
            <wp:extent cx="5739251" cy="2247407"/>
            <wp:effectExtent l="19050" t="19050" r="13970" b="19685"/>
            <wp:docPr id="239" name="Grafik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 r="3971"/>
                    <a:stretch/>
                  </pic:blipFill>
                  <pic:spPr bwMode="auto">
                    <a:xfrm>
                      <a:off x="0" y="0"/>
                      <a:ext cx="5749676" cy="225148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E562E66" w14:textId="77777777" w:rsidR="00826290" w:rsidRDefault="00826290">
      <w:pPr>
        <w:tabs>
          <w:tab w:val="clear" w:pos="567"/>
        </w:tabs>
        <w:autoSpaceDE w:val="0"/>
        <w:autoSpaceDN w:val="0"/>
        <w:adjustRightInd w:val="0"/>
        <w:spacing w:line="240" w:lineRule="auto"/>
        <w:rPr>
          <w:szCs w:val="22"/>
          <w:lang w:val="fr-FR"/>
        </w:rPr>
      </w:pPr>
    </w:p>
    <w:p w14:paraId="7B3F0446" w14:textId="77777777" w:rsidR="00826290" w:rsidRDefault="00886B91">
      <w:pPr>
        <w:keepNext/>
        <w:keepLines/>
        <w:autoSpaceDE w:val="0"/>
        <w:autoSpaceDN w:val="0"/>
        <w:adjustRightInd w:val="0"/>
        <w:spacing w:line="240" w:lineRule="auto"/>
        <w:rPr>
          <w:szCs w:val="22"/>
          <w:lang w:val="fr-FR"/>
        </w:rPr>
      </w:pPr>
      <w:r>
        <w:rPr>
          <w:b/>
          <w:szCs w:val="22"/>
          <w:lang w:val="fr-FR"/>
        </w:rPr>
        <w:t>Figure </w:t>
      </w:r>
      <w:ins w:id="282" w:author="Author">
        <w:r>
          <w:rPr>
            <w:b/>
            <w:szCs w:val="22"/>
            <w:lang w:val="fr-FR"/>
          </w:rPr>
          <w:t>7</w:t>
        </w:r>
      </w:ins>
      <w:del w:id="283" w:author="Author">
        <w:r>
          <w:rPr>
            <w:b/>
            <w:szCs w:val="22"/>
            <w:lang w:val="fr-FR"/>
          </w:rPr>
          <w:delText>6</w:delText>
        </w:r>
      </w:del>
      <w:r>
        <w:rPr>
          <w:b/>
          <w:szCs w:val="22"/>
          <w:lang w:val="fr-FR"/>
        </w:rPr>
        <w:t xml:space="preserve"> : Dernier intervalle de traitement assigné à la semaine 96</w:t>
      </w:r>
    </w:p>
    <w:p w14:paraId="3B93F022" w14:textId="77777777" w:rsidR="00826290" w:rsidRDefault="00826290">
      <w:pPr>
        <w:tabs>
          <w:tab w:val="clear" w:pos="567"/>
        </w:tabs>
        <w:autoSpaceDE w:val="0"/>
        <w:autoSpaceDN w:val="0"/>
        <w:adjustRightInd w:val="0"/>
        <w:spacing w:line="240" w:lineRule="auto"/>
        <w:rPr>
          <w:szCs w:val="22"/>
          <w:lang w:val="fr-FR"/>
        </w:rPr>
      </w:pPr>
    </w:p>
    <w:p w14:paraId="35702830" w14:textId="77777777" w:rsidR="00826290" w:rsidRDefault="00886B91">
      <w:pPr>
        <w:tabs>
          <w:tab w:val="clear" w:pos="567"/>
        </w:tabs>
        <w:autoSpaceDE w:val="0"/>
        <w:autoSpaceDN w:val="0"/>
        <w:adjustRightInd w:val="0"/>
        <w:spacing w:line="240" w:lineRule="auto"/>
        <w:rPr>
          <w:szCs w:val="22"/>
          <w:lang w:val="fr-FR"/>
        </w:rPr>
      </w:pPr>
      <w:r>
        <w:rPr>
          <w:noProof/>
        </w:rPr>
        <mc:AlternateContent>
          <mc:Choice Requires="wps">
            <w:drawing>
              <wp:anchor distT="0" distB="0" distL="114300" distR="114300" simplePos="0" relativeHeight="251658309" behindDoc="0" locked="0" layoutInCell="1" allowOverlap="1" wp14:anchorId="1396E71D" wp14:editId="1F2D0BC5">
                <wp:simplePos x="0" y="0"/>
                <wp:positionH relativeFrom="column">
                  <wp:posOffset>3180080</wp:posOffset>
                </wp:positionH>
                <wp:positionV relativeFrom="paragraph">
                  <wp:posOffset>861695</wp:posOffset>
                </wp:positionV>
                <wp:extent cx="455960" cy="499223"/>
                <wp:effectExtent l="0" t="0" r="0" b="0"/>
                <wp:wrapNone/>
                <wp:docPr id="516" name="Textfeld 235"/>
                <wp:cNvGraphicFramePr/>
                <a:graphic xmlns:a="http://schemas.openxmlformats.org/drawingml/2006/main">
                  <a:graphicData uri="http://schemas.microsoft.com/office/word/2010/wordprocessingShape">
                    <wps:wsp>
                      <wps:cNvSpPr txBox="1"/>
                      <wps:spPr>
                        <a:xfrm>
                          <a:off x="0" y="0"/>
                          <a:ext cx="455960" cy="499223"/>
                        </a:xfrm>
                        <a:prstGeom prst="rect">
                          <a:avLst/>
                        </a:prstGeom>
                        <a:noFill/>
                        <a:ln w="6350">
                          <a:noFill/>
                        </a:ln>
                      </wps:spPr>
                      <wps:txbx>
                        <w:txbxContent>
                          <w:p w14:paraId="2C224545"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44.3%</w:t>
                            </w:r>
                          </w:p>
                          <w:p w14:paraId="39C8371E"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AD" id="Textfeld 235" o:spid="_x0000_s1156" type="#_x0000_t202" style="position:absolute;margin-left:250.4pt;margin-top:67.85pt;width:35.9pt;height:39.3pt;z-index:25165830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" filled="f" stroked="f" strokeweight=".5pt">
                <v:textbox inset=".5mm,0,.5mm,0">
                  <w:txbxContent>
                    <w:p w14:paraId="4B5128EB"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44.3%</w:t>
                      </w:r>
                    </w:p>
                    <w:p w14:paraId="4B5128EC"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≥Q20</w:t>
                      </w:r>
                    </w:p>
                  </w:txbxContent>
                </v:textbox>
              </v:shape>
            </w:pict>
          </mc:Fallback>
        </mc:AlternateContent>
      </w:r>
      <w:r>
        <w:rPr>
          <w:noProof/>
        </w:rPr>
        <mc:AlternateContent>
          <mc:Choice Requires="wps">
            <w:drawing>
              <wp:anchor distT="0" distB="0" distL="114300" distR="114300" simplePos="0" relativeHeight="251658308" behindDoc="0" locked="0" layoutInCell="1" allowOverlap="1" wp14:anchorId="1E293BF1" wp14:editId="2EED48F2">
                <wp:simplePos x="0" y="0"/>
                <wp:positionH relativeFrom="column">
                  <wp:posOffset>2560955</wp:posOffset>
                </wp:positionH>
                <wp:positionV relativeFrom="paragraph">
                  <wp:posOffset>1360805</wp:posOffset>
                </wp:positionV>
                <wp:extent cx="456464" cy="499795"/>
                <wp:effectExtent l="0" t="0" r="0" b="0"/>
                <wp:wrapNone/>
                <wp:docPr id="515" name="Textfeld 234"/>
                <wp:cNvGraphicFramePr/>
                <a:graphic xmlns:a="http://schemas.openxmlformats.org/drawingml/2006/main">
                  <a:graphicData uri="http://schemas.microsoft.com/office/word/2010/wordprocessingShape">
                    <wps:wsp>
                      <wps:cNvSpPr txBox="1"/>
                      <wps:spPr>
                        <a:xfrm>
                          <a:off x="0" y="0"/>
                          <a:ext cx="456464" cy="499795"/>
                        </a:xfrm>
                        <a:prstGeom prst="rect">
                          <a:avLst/>
                        </a:prstGeom>
                        <a:noFill/>
                        <a:ln w="6350">
                          <a:noFill/>
                        </a:ln>
                      </wps:spPr>
                      <wps:txbx>
                        <w:txbxContent>
                          <w:p w14:paraId="393503C6"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72.4%</w:t>
                            </w:r>
                          </w:p>
                          <w:p w14:paraId="41DEA7EF"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AF" id="Textfeld 234" o:spid="_x0000_s1157" type="#_x0000_t202" style="position:absolute;margin-left:201.65pt;margin-top:107.15pt;width:35.95pt;height:39.35pt;z-index:2516583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" filled="f" stroked="f" strokeweight=".5pt">
                <v:textbox inset=".5mm,0,.5mm,0">
                  <w:txbxContent>
                    <w:p w14:paraId="4B5128ED"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72.4%</w:t>
                      </w:r>
                    </w:p>
                    <w:p w14:paraId="4B5128EE"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≥Q16</w:t>
                      </w:r>
                    </w:p>
                  </w:txbxContent>
                </v:textbox>
              </v:shape>
            </w:pict>
          </mc:Fallback>
        </mc:AlternateContent>
      </w:r>
      <w:r>
        <w:rPr>
          <w:noProof/>
        </w:rPr>
        <mc:AlternateContent>
          <mc:Choice Requires="wps">
            <w:drawing>
              <wp:anchor distT="0" distB="0" distL="114300" distR="114300" simplePos="0" relativeHeight="251658307" behindDoc="0" locked="0" layoutInCell="1" allowOverlap="1" wp14:anchorId="60142ED3" wp14:editId="0155365D">
                <wp:simplePos x="0" y="0"/>
                <wp:positionH relativeFrom="column">
                  <wp:posOffset>1989455</wp:posOffset>
                </wp:positionH>
                <wp:positionV relativeFrom="paragraph">
                  <wp:posOffset>1722755</wp:posOffset>
                </wp:positionV>
                <wp:extent cx="455960" cy="499223"/>
                <wp:effectExtent l="0" t="0" r="0" b="0"/>
                <wp:wrapNone/>
                <wp:docPr id="514" name="Textfeld 228"/>
                <wp:cNvGraphicFramePr/>
                <a:graphic xmlns:a="http://schemas.openxmlformats.org/drawingml/2006/main">
                  <a:graphicData uri="http://schemas.microsoft.com/office/word/2010/wordprocessingShape">
                    <wps:wsp>
                      <wps:cNvSpPr txBox="1"/>
                      <wps:spPr>
                        <a:xfrm>
                          <a:off x="0" y="0"/>
                          <a:ext cx="455960" cy="499223"/>
                        </a:xfrm>
                        <a:prstGeom prst="rect">
                          <a:avLst/>
                        </a:prstGeom>
                        <a:noFill/>
                        <a:ln w="6350">
                          <a:noFill/>
                        </a:ln>
                      </wps:spPr>
                      <wps:txbx>
                        <w:txbxContent>
                          <w:p w14:paraId="6651B642"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92.9%</w:t>
                            </w:r>
                          </w:p>
                          <w:p w14:paraId="67C9E1A8"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B1" id="Textfeld 228" o:spid="_x0000_s1158" type="#_x0000_t202" style="position:absolute;margin-left:156.65pt;margin-top:135.65pt;width:35.9pt;height:39.3pt;z-index:25165830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" filled="f" stroked="f" strokeweight=".5pt">
                <v:textbox inset=".5mm,0,.5mm,0">
                  <w:txbxContent>
                    <w:p w14:paraId="4B5128EF"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92.9%</w:t>
                      </w:r>
                    </w:p>
                    <w:p w14:paraId="4B5128F0"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≥Q12</w:t>
                      </w:r>
                    </w:p>
                  </w:txbxContent>
                </v:textbox>
              </v:shape>
            </w:pict>
          </mc:Fallback>
        </mc:AlternateContent>
      </w:r>
      <w:r>
        <w:rPr>
          <w:noProof/>
        </w:rPr>
        <mc:AlternateContent>
          <mc:Choice Requires="wps">
            <w:drawing>
              <wp:anchor distT="0" distB="0" distL="114300" distR="114300" simplePos="0" relativeHeight="251658306" behindDoc="0" locked="0" layoutInCell="1" allowOverlap="1" wp14:anchorId="3D133BDE" wp14:editId="25EC8254">
                <wp:simplePos x="0" y="0"/>
                <wp:positionH relativeFrom="column">
                  <wp:posOffset>779780</wp:posOffset>
                </wp:positionH>
                <wp:positionV relativeFrom="paragraph">
                  <wp:posOffset>3713480</wp:posOffset>
                </wp:positionV>
                <wp:extent cx="780084" cy="250093"/>
                <wp:effectExtent l="0" t="0" r="0" b="0"/>
                <wp:wrapNone/>
                <wp:docPr id="513" name="Textfeld 233"/>
                <wp:cNvGraphicFramePr/>
                <a:graphic xmlns:a="http://schemas.openxmlformats.org/drawingml/2006/main">
                  <a:graphicData uri="http://schemas.microsoft.com/office/word/2010/wordprocessingShape">
                    <wps:wsp>
                      <wps:cNvSpPr txBox="1"/>
                      <wps:spPr>
                        <a:xfrm>
                          <a:off x="0" y="0"/>
                          <a:ext cx="780084" cy="250093"/>
                        </a:xfrm>
                        <a:prstGeom prst="rect">
                          <a:avLst/>
                        </a:prstGeom>
                        <a:noFill/>
                        <a:ln w="6350">
                          <a:noFill/>
                        </a:ln>
                      </wps:spPr>
                      <wps:txbx>
                        <w:txbxContent>
                          <w:p w14:paraId="09FEB472"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7.1%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5127B3" id="Textfeld 233" o:spid="_x0000_s1159" type="#_x0000_t202" style="position:absolute;margin-left:61.4pt;margin-top:292.4pt;width:61.4pt;height:19.7pt;z-index:25165830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" filled="f" stroked="f" strokeweight=".5pt">
                <v:textbox inset=".5mm,0,.5mm,0">
                  <w:txbxContent>
                    <w:p w14:paraId="4B5128F1"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7.1% Q8</w:t>
                      </w:r>
                    </w:p>
                  </w:txbxContent>
                </v:textbox>
              </v:shape>
            </w:pict>
          </mc:Fallback>
        </mc:AlternateContent>
      </w:r>
      <w:r>
        <w:rPr>
          <w:noProof/>
        </w:rPr>
        <mc:AlternateContent>
          <mc:Choice Requires="wps">
            <w:drawing>
              <wp:anchor distT="0" distB="0" distL="114300" distR="114300" simplePos="0" relativeHeight="251658305" behindDoc="0" locked="0" layoutInCell="1" allowOverlap="1" wp14:anchorId="7D5084D0" wp14:editId="15041787">
                <wp:simplePos x="0" y="0"/>
                <wp:positionH relativeFrom="column">
                  <wp:posOffset>703580</wp:posOffset>
                </wp:positionH>
                <wp:positionV relativeFrom="paragraph">
                  <wp:posOffset>3046730</wp:posOffset>
                </wp:positionV>
                <wp:extent cx="780084" cy="499223"/>
                <wp:effectExtent l="0" t="0" r="0" b="0"/>
                <wp:wrapNone/>
                <wp:docPr id="115" name="Textfeld 232"/>
                <wp:cNvGraphicFramePr/>
                <a:graphic xmlns:a="http://schemas.openxmlformats.org/drawingml/2006/main">
                  <a:graphicData uri="http://schemas.microsoft.com/office/word/2010/wordprocessingShape">
                    <wps:wsp>
                      <wps:cNvSpPr txBox="1"/>
                      <wps:spPr>
                        <a:xfrm>
                          <a:off x="0" y="0"/>
                          <a:ext cx="780084" cy="499223"/>
                        </a:xfrm>
                        <a:prstGeom prst="rect">
                          <a:avLst/>
                        </a:prstGeom>
                        <a:noFill/>
                        <a:ln w="6350">
                          <a:noFill/>
                        </a:ln>
                      </wps:spPr>
                      <wps:txbx>
                        <w:txbxContent>
                          <w:p w14:paraId="13337A1D"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20.5%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B5" id="Textfeld 232" o:spid="_x0000_s1160" type="#_x0000_t202" style="position:absolute;margin-left:55.4pt;margin-top:239.9pt;width:61.4pt;height:39.3pt;z-index:25165830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" filled="f" stroked="f" strokeweight=".5pt">
                <v:textbox inset=".5mm,0,.5mm,0">
                  <w:txbxContent>
                    <w:p w14:paraId="4B5128F2"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20.5% Q12</w:t>
                      </w:r>
                    </w:p>
                  </w:txbxContent>
                </v:textbox>
              </v:shape>
            </w:pict>
          </mc:Fallback>
        </mc:AlternateContent>
      </w:r>
      <w:r>
        <w:rPr>
          <w:noProof/>
        </w:rPr>
        <mc:AlternateContent>
          <mc:Choice Requires="wps">
            <w:drawing>
              <wp:anchor distT="0" distB="0" distL="114300" distR="114300" simplePos="0" relativeHeight="251658304" behindDoc="0" locked="0" layoutInCell="1" allowOverlap="1" wp14:anchorId="5907422D" wp14:editId="068291AA">
                <wp:simplePos x="0" y="0"/>
                <wp:positionH relativeFrom="column">
                  <wp:posOffset>721995</wp:posOffset>
                </wp:positionH>
                <wp:positionV relativeFrom="paragraph">
                  <wp:posOffset>2199005</wp:posOffset>
                </wp:positionV>
                <wp:extent cx="780538" cy="499795"/>
                <wp:effectExtent l="0" t="0" r="0" b="0"/>
                <wp:wrapNone/>
                <wp:docPr id="110" name="Textfeld 231"/>
                <wp:cNvGraphicFramePr/>
                <a:graphic xmlns:a="http://schemas.openxmlformats.org/drawingml/2006/main">
                  <a:graphicData uri="http://schemas.microsoft.com/office/word/2010/wordprocessingShape">
                    <wps:wsp>
                      <wps:cNvSpPr txBox="1"/>
                      <wps:spPr>
                        <a:xfrm>
                          <a:off x="0" y="0"/>
                          <a:ext cx="780538" cy="499795"/>
                        </a:xfrm>
                        <a:prstGeom prst="rect">
                          <a:avLst/>
                        </a:prstGeom>
                        <a:noFill/>
                        <a:ln w="6350">
                          <a:noFill/>
                        </a:ln>
                      </wps:spPr>
                      <wps:txbx>
                        <w:txbxContent>
                          <w:p w14:paraId="110ADBB5"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28.1%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B7" id="Textfeld 231" o:spid="_x0000_s1161" type="#_x0000_t202" style="position:absolute;margin-left:56.85pt;margin-top:173.15pt;width:61.45pt;height:39.35pt;z-index:2516583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" filled="f" stroked="f" strokeweight=".5pt">
                <v:textbox inset=".5mm,0,.5mm,0">
                  <w:txbxContent>
                    <w:p w14:paraId="4B5128F3"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28.1% Q16</w:t>
                      </w:r>
                    </w:p>
                  </w:txbxContent>
                </v:textbox>
              </v:shape>
            </w:pict>
          </mc:Fallback>
        </mc:AlternateContent>
      </w:r>
      <w:r>
        <w:rPr>
          <w:noProof/>
        </w:rPr>
        <mc:AlternateContent>
          <mc:Choice Requires="wps">
            <w:drawing>
              <wp:anchor distT="0" distB="0" distL="114300" distR="114300" simplePos="0" relativeHeight="251658303" behindDoc="0" locked="0" layoutInCell="1" allowOverlap="1" wp14:anchorId="5A1AEE03" wp14:editId="5629DF53">
                <wp:simplePos x="0" y="0"/>
                <wp:positionH relativeFrom="column">
                  <wp:posOffset>723265</wp:posOffset>
                </wp:positionH>
                <wp:positionV relativeFrom="paragraph">
                  <wp:posOffset>1322705</wp:posOffset>
                </wp:positionV>
                <wp:extent cx="780084" cy="499223"/>
                <wp:effectExtent l="0" t="0" r="0" b="0"/>
                <wp:wrapNone/>
                <wp:docPr id="109" name="Textfeld 230"/>
                <wp:cNvGraphicFramePr/>
                <a:graphic xmlns:a="http://schemas.openxmlformats.org/drawingml/2006/main">
                  <a:graphicData uri="http://schemas.microsoft.com/office/word/2010/wordprocessingShape">
                    <wps:wsp>
                      <wps:cNvSpPr txBox="1"/>
                      <wps:spPr>
                        <a:xfrm>
                          <a:off x="0" y="0"/>
                          <a:ext cx="780084" cy="499223"/>
                        </a:xfrm>
                        <a:prstGeom prst="rect">
                          <a:avLst/>
                        </a:prstGeom>
                        <a:noFill/>
                        <a:ln w="6350">
                          <a:noFill/>
                        </a:ln>
                      </wps:spPr>
                      <wps:txbx>
                        <w:txbxContent>
                          <w:p w14:paraId="2C6D5F19"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17.5% 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B9" id="Textfeld 230" o:spid="_x0000_s1162" type="#_x0000_t202" style="position:absolute;margin-left:56.95pt;margin-top:104.15pt;width:61.4pt;height:39.3pt;z-index:25165830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" filled="f" stroked="f" strokeweight=".5pt">
                <v:textbox inset=".5mm,0,.5mm,0">
                  <w:txbxContent>
                    <w:p w14:paraId="4B5128F4"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17.5% Q20</w:t>
                      </w:r>
                    </w:p>
                  </w:txbxContent>
                </v:textbox>
              </v:shape>
            </w:pict>
          </mc:Fallback>
        </mc:AlternateContent>
      </w:r>
      <w:r>
        <w:rPr>
          <w:noProof/>
        </w:rPr>
        <mc:AlternateContent>
          <mc:Choice Requires="wps">
            <w:drawing>
              <wp:anchor distT="0" distB="0" distL="114300" distR="114300" simplePos="0" relativeHeight="251658302" behindDoc="0" locked="0" layoutInCell="1" allowOverlap="1" wp14:anchorId="1F69651F" wp14:editId="2959144E">
                <wp:simplePos x="0" y="0"/>
                <wp:positionH relativeFrom="column">
                  <wp:posOffset>722630</wp:posOffset>
                </wp:positionH>
                <wp:positionV relativeFrom="paragraph">
                  <wp:posOffset>503555</wp:posOffset>
                </wp:positionV>
                <wp:extent cx="780538" cy="499795"/>
                <wp:effectExtent l="0" t="0" r="0" b="0"/>
                <wp:wrapNone/>
                <wp:docPr id="108" name="Textfeld 229"/>
                <wp:cNvGraphicFramePr/>
                <a:graphic xmlns:a="http://schemas.openxmlformats.org/drawingml/2006/main">
                  <a:graphicData uri="http://schemas.microsoft.com/office/word/2010/wordprocessingShape">
                    <wps:wsp>
                      <wps:cNvSpPr txBox="1"/>
                      <wps:spPr>
                        <a:xfrm>
                          <a:off x="0" y="0"/>
                          <a:ext cx="780538" cy="499795"/>
                        </a:xfrm>
                        <a:prstGeom prst="rect">
                          <a:avLst/>
                        </a:prstGeom>
                        <a:noFill/>
                        <a:ln w="6350">
                          <a:noFill/>
                        </a:ln>
                      </wps:spPr>
                      <wps:txbx>
                        <w:txbxContent>
                          <w:p w14:paraId="66D2F509"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26.8% Q24</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BB" id="Textfeld 229" o:spid="_x0000_s1163" type="#_x0000_t202" style="position:absolute;margin-left:56.9pt;margin-top:39.65pt;width:61.45pt;height:39.35pt;z-index:25165830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" filled="f" stroked="f" strokeweight=".5pt">
                <v:textbox inset=".5mm,0,.5mm,0">
                  <w:txbxContent>
                    <w:p w14:paraId="4B5128F5"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26.8% Q24</w:t>
                      </w:r>
                    </w:p>
                  </w:txbxContent>
                </v:textbox>
              </v:shape>
            </w:pict>
          </mc:Fallback>
        </mc:AlternateContent>
      </w:r>
      <w:r>
        <w:rPr>
          <w:noProof/>
        </w:rPr>
        <mc:AlternateContent>
          <mc:Choice Requires="wps">
            <w:drawing>
              <wp:anchor distT="0" distB="0" distL="114300" distR="114300" simplePos="0" relativeHeight="251658301" behindDoc="0" locked="0" layoutInCell="1" allowOverlap="1" wp14:anchorId="596CB719" wp14:editId="3AB90DDA">
                <wp:simplePos x="0" y="0"/>
                <wp:positionH relativeFrom="column">
                  <wp:posOffset>198755</wp:posOffset>
                </wp:positionH>
                <wp:positionV relativeFrom="paragraph">
                  <wp:posOffset>13970</wp:posOffset>
                </wp:positionV>
                <wp:extent cx="1876899" cy="265773"/>
                <wp:effectExtent l="0" t="0" r="0" b="0"/>
                <wp:wrapNone/>
                <wp:docPr id="227" name="Textfeld 227"/>
                <wp:cNvGraphicFramePr/>
                <a:graphic xmlns:a="http://schemas.openxmlformats.org/drawingml/2006/main">
                  <a:graphicData uri="http://schemas.microsoft.com/office/word/2010/wordprocessingShape">
                    <wps:wsp>
                      <wps:cNvSpPr txBox="1"/>
                      <wps:spPr>
                        <a:xfrm>
                          <a:off x="0" y="0"/>
                          <a:ext cx="1876899" cy="265773"/>
                        </a:xfrm>
                        <a:prstGeom prst="rect">
                          <a:avLst/>
                        </a:prstGeom>
                        <a:noFill/>
                        <a:ln w="6350">
                          <a:noFill/>
                        </a:ln>
                      </wps:spPr>
                      <wps:txbx>
                        <w:txbxContent>
                          <w:p w14:paraId="54D83398" w14:textId="77777777" w:rsidR="00826290" w:rsidRDefault="00886B91">
                            <w:pPr>
                              <w:spacing w:line="240" w:lineRule="auto"/>
                              <w:jc w:val="center"/>
                              <w:rPr>
                                <w:rFonts w:ascii="Arial" w:hAnsi="Arial" w:cs="Arial"/>
                                <w:sz w:val="20"/>
                                <w:szCs w:val="18"/>
                                <w:lang w:val="de-DE"/>
                              </w:rPr>
                            </w:pPr>
                            <w:r>
                              <w:rPr>
                                <w:rFonts w:ascii="Arial" w:hAnsi="Arial" w:cs="Arial"/>
                                <w:sz w:val="20"/>
                                <w:szCs w:val="18"/>
                                <w:lang w:val="de-DE"/>
                              </w:rPr>
                              <w:t>groupes 8Q12 et 8Q16 réunis</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a:graphicData>
                </a:graphic>
              </wp:anchor>
            </w:drawing>
          </mc:Choice>
          <mc:Fallback>
            <w:pict>
              <v:shape w14:anchorId="4B5127BD" id="Textfeld 227" o:spid="_x0000_s1164" type="#_x0000_t202" style="position:absolute;margin-left:15.65pt;margin-top:1.1pt;width:147.8pt;height:20.95pt;z-index:25165830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" filled="f" stroked="f" strokeweight=".5pt">
                <v:textbox inset=".5mm,0,.5mm,0">
                  <w:txbxContent>
                    <w:p w14:paraId="4B5128F6" w14:textId="77777777" w:rsidR="00826290" w:rsidRDefault="00886B91">
                      <w:pPr>
                        <w:spacing w:line="240" w:lineRule="auto"/>
                        <w:jc w:val="center"/>
                        <w:rPr>
                          <w:rFonts w:ascii="Arial" w:hAnsi="Arial" w:cs="Arial"/>
                          <w:sz w:val="20"/>
                          <w:szCs w:val="18"/>
                          <w:lang w:val="de-DE"/>
                        </w:rPr>
                      </w:pPr>
                      <w:r>
                        <w:rPr>
                          <w:rFonts w:ascii="Arial" w:hAnsi="Arial" w:cs="Arial"/>
                          <w:sz w:val="20"/>
                          <w:szCs w:val="18"/>
                          <w:lang w:val="de-DE"/>
                        </w:rPr>
                        <w:t>groupes 8Q12 et 8Q16 réunis</w:t>
                      </w:r>
                    </w:p>
                  </w:txbxContent>
                </v:textbox>
              </v:shape>
            </w:pict>
          </mc:Fallback>
        </mc:AlternateContent>
      </w:r>
      <w:r>
        <w:rPr>
          <w:noProof/>
          <w:szCs w:val="22"/>
        </w:rPr>
        <w:drawing>
          <wp:inline distT="0" distB="0" distL="0" distR="0" wp14:anchorId="685540E1" wp14:editId="29A6EC07">
            <wp:extent cx="4121353" cy="4121353"/>
            <wp:effectExtent l="19050" t="19050" r="12700" b="12700"/>
            <wp:docPr id="225" name="Grafik 225" descr="Ein Bild, das Screenshot, Quadrat, Reihe, Schwar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Grafik 225" descr="Ein Bild, das Screenshot, Quadrat, Reihe, Schwarz enthält.&#10;&#10;Automatisch generierte Beschreibu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126358" cy="4126358"/>
                    </a:xfrm>
                    <a:prstGeom prst="rect">
                      <a:avLst/>
                    </a:prstGeom>
                    <a:ln>
                      <a:solidFill>
                        <a:schemeClr val="tx1"/>
                      </a:solidFill>
                    </a:ln>
                  </pic:spPr>
                </pic:pic>
              </a:graphicData>
            </a:graphic>
          </wp:inline>
        </w:drawing>
      </w:r>
    </w:p>
    <w:p w14:paraId="2AC27921" w14:textId="77777777" w:rsidR="00826290" w:rsidRDefault="00826290">
      <w:pPr>
        <w:tabs>
          <w:tab w:val="clear" w:pos="567"/>
        </w:tabs>
        <w:autoSpaceDE w:val="0"/>
        <w:autoSpaceDN w:val="0"/>
        <w:adjustRightInd w:val="0"/>
        <w:spacing w:line="240" w:lineRule="auto"/>
        <w:rPr>
          <w:szCs w:val="22"/>
          <w:lang w:val="fr-FR"/>
        </w:rPr>
      </w:pPr>
    </w:p>
    <w:p w14:paraId="01ADA99B" w14:textId="77777777" w:rsidR="00826290" w:rsidRDefault="00886B91">
      <w:pPr>
        <w:tabs>
          <w:tab w:val="clear" w:pos="567"/>
        </w:tabs>
        <w:autoSpaceDE w:val="0"/>
        <w:autoSpaceDN w:val="0"/>
        <w:adjustRightInd w:val="0"/>
        <w:spacing w:line="240" w:lineRule="auto"/>
        <w:rPr>
          <w:szCs w:val="22"/>
          <w:lang w:val="fr-FR"/>
        </w:rPr>
      </w:pPr>
      <w:r>
        <w:rPr>
          <w:szCs w:val="22"/>
          <w:lang w:val="fr-FR"/>
        </w:rPr>
        <w:t>Avec tous les schémas posologiques (8Q12, 8Q16, 2Q8), Eylea a démontré une augmentation significative du score au</w:t>
      </w:r>
      <w:r>
        <w:rPr>
          <w:color w:val="000000"/>
          <w:szCs w:val="22"/>
          <w:lang w:val="fr-FR"/>
        </w:rPr>
        <w:t xml:space="preserve"> questionnaire sur la fonction visuelle du National Eye Institute (NEI-VFQ-25) par rapport à l’inclusion, </w:t>
      </w:r>
      <w:r>
        <w:rPr>
          <w:szCs w:val="22"/>
          <w:lang w:val="fr-FR"/>
        </w:rPr>
        <w:t xml:space="preserve">qui était un critère d’efficacité secondaire prédéfini. </w:t>
      </w:r>
    </w:p>
    <w:p w14:paraId="7E503EC6" w14:textId="77777777" w:rsidR="00826290" w:rsidRDefault="00886B91">
      <w:pPr>
        <w:autoSpaceDE w:val="0"/>
        <w:autoSpaceDN w:val="0"/>
        <w:adjustRightInd w:val="0"/>
        <w:spacing w:line="240" w:lineRule="auto"/>
        <w:rPr>
          <w:szCs w:val="22"/>
          <w:lang w:val="fr-FR"/>
        </w:rPr>
      </w:pPr>
      <w:r>
        <w:rPr>
          <w:szCs w:val="22"/>
          <w:lang w:val="fr-FR"/>
        </w:rPr>
        <w:t>Aucune différence cliniquement significative n’a été observée entre les groupes 8Q12, 8Q16 et 2Q8 en termes de variation du score total au questionnaire NEI-VFQ</w:t>
      </w:r>
      <w:r>
        <w:rPr>
          <w:szCs w:val="22"/>
          <w:lang w:val="fr-FR"/>
        </w:rPr>
        <w:noBreakHyphen/>
        <w:t>25 entre l’inclusion et les semaines 48 et 96.</w:t>
      </w:r>
    </w:p>
    <w:p w14:paraId="67853D39" w14:textId="77777777" w:rsidR="00826290" w:rsidRDefault="00826290">
      <w:pPr>
        <w:autoSpaceDE w:val="0"/>
        <w:autoSpaceDN w:val="0"/>
        <w:adjustRightInd w:val="0"/>
        <w:spacing w:line="240" w:lineRule="auto"/>
        <w:rPr>
          <w:szCs w:val="22"/>
          <w:lang w:val="fr-FR"/>
        </w:rPr>
      </w:pPr>
    </w:p>
    <w:p w14:paraId="7D8A97E2" w14:textId="77777777" w:rsidR="00826290" w:rsidRDefault="00886B91">
      <w:pPr>
        <w:autoSpaceDE w:val="0"/>
        <w:autoSpaceDN w:val="0"/>
        <w:adjustRightInd w:val="0"/>
        <w:spacing w:line="240" w:lineRule="auto"/>
        <w:rPr>
          <w:szCs w:val="22"/>
          <w:lang w:val="fr-FR"/>
        </w:rPr>
      </w:pPr>
      <w:r>
        <w:rPr>
          <w:szCs w:val="22"/>
          <w:lang w:val="fr-FR"/>
        </w:rPr>
        <w:t>Dans les sous-groupes évaluables basés sur l’âge, le sexe, la région géographique, l’origine ethnique, l’origine raciale, la MAVC à l’inclusion, l’ECR à l’inclusion et le traitement antérieur de l’OMD, les résultats d’efficacité étaient cohérents avec les résultats obtenus dans la population générale.</w:t>
      </w:r>
    </w:p>
    <w:p w14:paraId="48F1B3AF" w14:textId="77777777" w:rsidR="00826290" w:rsidRDefault="00886B91">
      <w:pPr>
        <w:autoSpaceDE w:val="0"/>
        <w:autoSpaceDN w:val="0"/>
        <w:adjustRightInd w:val="0"/>
        <w:spacing w:line="240" w:lineRule="auto"/>
        <w:rPr>
          <w:szCs w:val="22"/>
          <w:lang w:val="fr-FR"/>
        </w:rPr>
      </w:pPr>
      <w:r>
        <w:rPr>
          <w:szCs w:val="22"/>
          <w:lang w:val="fr-FR"/>
        </w:rPr>
        <w:t>L’efficacité s’est généralement maintenue jusqu’à la semaine 96.</w:t>
      </w:r>
    </w:p>
    <w:p w14:paraId="7B8720B4" w14:textId="77777777" w:rsidR="00826290" w:rsidRDefault="00826290">
      <w:pPr>
        <w:tabs>
          <w:tab w:val="clear" w:pos="567"/>
          <w:tab w:val="left" w:pos="708"/>
        </w:tabs>
        <w:autoSpaceDE w:val="0"/>
        <w:autoSpaceDN w:val="0"/>
        <w:adjustRightInd w:val="0"/>
        <w:spacing w:line="240" w:lineRule="auto"/>
        <w:rPr>
          <w:szCs w:val="22"/>
          <w:lang w:val="fr-FR"/>
        </w:rPr>
      </w:pPr>
    </w:p>
    <w:p w14:paraId="09FE9B52" w14:textId="77777777" w:rsidR="00826290" w:rsidRDefault="00886B91">
      <w:pPr>
        <w:tabs>
          <w:tab w:val="clear" w:pos="567"/>
          <w:tab w:val="left" w:pos="708"/>
        </w:tabs>
        <w:autoSpaceDE w:val="0"/>
        <w:autoSpaceDN w:val="0"/>
        <w:adjustRightInd w:val="0"/>
        <w:spacing w:line="240" w:lineRule="auto"/>
        <w:rPr>
          <w:szCs w:val="22"/>
          <w:lang w:val="fr-FR"/>
        </w:rPr>
      </w:pPr>
      <w:r>
        <w:rPr>
          <w:szCs w:val="22"/>
          <w:lang w:val="fr-FR"/>
        </w:rPr>
        <w:t>Les effets du traitement étaient comparables dans le sous-groupe des patients préalablement traités par rapport aux patients naïfs de traitement.</w:t>
      </w:r>
    </w:p>
    <w:p w14:paraId="07994B12" w14:textId="77777777" w:rsidR="00826290" w:rsidRDefault="00826290">
      <w:pPr>
        <w:tabs>
          <w:tab w:val="clear" w:pos="567"/>
          <w:tab w:val="left" w:pos="708"/>
        </w:tabs>
        <w:autoSpaceDE w:val="0"/>
        <w:autoSpaceDN w:val="0"/>
        <w:adjustRightInd w:val="0"/>
        <w:spacing w:line="240" w:lineRule="auto"/>
        <w:rPr>
          <w:szCs w:val="22"/>
          <w:lang w:val="fr-FR"/>
        </w:rPr>
      </w:pPr>
    </w:p>
    <w:p w14:paraId="1EE1A072" w14:textId="77777777" w:rsidR="00826290" w:rsidRDefault="00886B91">
      <w:pPr>
        <w:tabs>
          <w:tab w:val="clear" w:pos="567"/>
          <w:tab w:val="left" w:pos="708"/>
        </w:tabs>
        <w:autoSpaceDE w:val="0"/>
        <w:autoSpaceDN w:val="0"/>
        <w:adjustRightInd w:val="0"/>
        <w:spacing w:line="240" w:lineRule="auto"/>
        <w:rPr>
          <w:i/>
          <w:iCs/>
          <w:szCs w:val="22"/>
          <w:lang w:val="fr-FR"/>
        </w:rPr>
      </w:pPr>
      <w:r>
        <w:rPr>
          <w:i/>
          <w:iCs/>
          <w:szCs w:val="22"/>
          <w:lang w:val="fr-FR"/>
        </w:rPr>
        <w:t>Résultats – Phase d’extension de l’étude PHOTON</w:t>
      </w:r>
    </w:p>
    <w:p w14:paraId="50D50403" w14:textId="77777777" w:rsidR="00826290" w:rsidRDefault="00826290">
      <w:pPr>
        <w:tabs>
          <w:tab w:val="clear" w:pos="567"/>
          <w:tab w:val="left" w:pos="708"/>
        </w:tabs>
        <w:autoSpaceDE w:val="0"/>
        <w:autoSpaceDN w:val="0"/>
        <w:adjustRightInd w:val="0"/>
        <w:spacing w:line="240" w:lineRule="auto"/>
        <w:rPr>
          <w:szCs w:val="22"/>
          <w:lang w:val="fr-FR"/>
        </w:rPr>
      </w:pPr>
    </w:p>
    <w:p w14:paraId="1707D5B0" w14:textId="77777777" w:rsidR="00826290" w:rsidRDefault="00886B91">
      <w:pPr>
        <w:autoSpaceDE w:val="0"/>
        <w:autoSpaceDN w:val="0"/>
        <w:adjustRightInd w:val="0"/>
        <w:spacing w:line="240" w:lineRule="auto"/>
        <w:rPr>
          <w:bCs/>
          <w:szCs w:val="22"/>
          <w:lang w:val="fr-FR"/>
        </w:rPr>
      </w:pPr>
      <w:r>
        <w:rPr>
          <w:szCs w:val="22"/>
          <w:lang w:val="fr-FR"/>
        </w:rPr>
        <w:t xml:space="preserve">A la fin de la phase d’extension de l’étude à la semaine 96, les patients pouvaient être inclus dans la phase d’extension, menée en ouvert et d’une durée de 60 semaines. 195 patients initialement assignés aux groupes 8Q12 et 8Q16 ont été maintenus sous Eylea 114,3 mg/ml tout en conservant leurs derniers intervalles de traitement. 70 patients initialement assignés au groupe 2Q8 au début de l’étude ont changé de traitement pour Eylea 114,3 mg/ml en débutant leur traitement par des intervalles de 12 semaines. </w:t>
      </w:r>
      <w:r>
        <w:rPr>
          <w:bCs/>
          <w:szCs w:val="22"/>
          <w:lang w:val="fr-FR"/>
        </w:rPr>
        <w:t>En fonction du jugement du médecin sur les résultats visuels et/ou anatomiques, l’intervalle entre deux injections pouvait être ensuite ajustés.</w:t>
      </w:r>
    </w:p>
    <w:p w14:paraId="229D7850" w14:textId="77777777" w:rsidR="00826290" w:rsidRDefault="00886B91">
      <w:pPr>
        <w:autoSpaceDE w:val="0"/>
        <w:autoSpaceDN w:val="0"/>
        <w:adjustRightInd w:val="0"/>
        <w:spacing w:line="240" w:lineRule="auto"/>
        <w:rPr>
          <w:bCs/>
          <w:szCs w:val="22"/>
          <w:lang w:val="fr-FR"/>
        </w:rPr>
      </w:pPr>
      <w:r>
        <w:rPr>
          <w:bCs/>
          <w:szCs w:val="22"/>
          <w:lang w:val="fr-FR"/>
        </w:rPr>
        <w:t xml:space="preserve">Chez les patients initialement assignés aux groupes 8Q12 et 8Q16, l’effet du traitement par Eylea 114,3 mg/ml s’est généralement maintenu pendant 3 ans (semaine 156). A la semaine 156, dans les groupes </w:t>
      </w:r>
      <w:r>
        <w:rPr>
          <w:bCs/>
          <w:szCs w:val="22"/>
          <w:lang w:val="fr-FR"/>
        </w:rPr>
        <w:lastRenderedPageBreak/>
        <w:t>8Q12 et 8Q16 réunis, la variation de la MMC de la MAVC était de +7,2 lettres par rapport à l’inclusion et de -192,4 microns pour l’ECR.</w:t>
      </w:r>
    </w:p>
    <w:p w14:paraId="0E1D5175" w14:textId="77777777" w:rsidR="00826290" w:rsidRDefault="00886B91">
      <w:pPr>
        <w:autoSpaceDE w:val="0"/>
        <w:autoSpaceDN w:val="0"/>
        <w:adjustRightInd w:val="0"/>
        <w:spacing w:line="240" w:lineRule="auto"/>
        <w:rPr>
          <w:bCs/>
          <w:szCs w:val="22"/>
          <w:lang w:val="fr-FR"/>
        </w:rPr>
      </w:pPr>
      <w:r>
        <w:rPr>
          <w:bCs/>
          <w:szCs w:val="22"/>
          <w:lang w:val="fr-FR"/>
        </w:rPr>
        <w:t xml:space="preserve">Chez les patients initialement assignés au groupe 2Q8, l’effet du traitement par Eylea 114,3 mg/ml était similaire. A la semaine 156, la variation de la MMC de la MAVC était de +6,5 lettres par rapport à l’inclusion et de -197,4 microns pour l’ECR. </w:t>
      </w:r>
    </w:p>
    <w:p w14:paraId="15CAB86B" w14:textId="77777777" w:rsidR="00826290" w:rsidRDefault="00886B91">
      <w:pPr>
        <w:autoSpaceDE w:val="0"/>
        <w:autoSpaceDN w:val="0"/>
        <w:adjustRightInd w:val="0"/>
        <w:spacing w:line="240" w:lineRule="auto"/>
        <w:rPr>
          <w:bCs/>
          <w:szCs w:val="22"/>
          <w:lang w:val="fr-FR"/>
        </w:rPr>
      </w:pPr>
      <w:r>
        <w:rPr>
          <w:bCs/>
          <w:szCs w:val="22"/>
          <w:lang w:val="fr-FR"/>
        </w:rPr>
        <w:t>Les patients dans les groupes 8Q12 et 8Q16 qui ont terminé la semaine 156 ont reçu un nombre médian (moyen) de 13,0 (13,2) et 11,0 (11,4) injections, respectivement.</w:t>
      </w:r>
    </w:p>
    <w:p w14:paraId="1D119C37" w14:textId="77777777" w:rsidR="00826290" w:rsidRDefault="00886B91">
      <w:pPr>
        <w:autoSpaceDE w:val="0"/>
        <w:autoSpaceDN w:val="0"/>
        <w:adjustRightInd w:val="0"/>
        <w:spacing w:line="240" w:lineRule="auto"/>
        <w:rPr>
          <w:bCs/>
          <w:szCs w:val="22"/>
          <w:lang w:val="fr-FR"/>
        </w:rPr>
      </w:pPr>
      <w:r>
        <w:rPr>
          <w:bCs/>
          <w:szCs w:val="22"/>
          <w:lang w:val="fr-FR"/>
        </w:rPr>
        <w:t xml:space="preserve">Les patients qui ont changé de traitement pour Eylea 114,3 mg/ml et qui ont terminé la semaine 156 ont reçu un nombre médian (moyenne) total de 19,0 (18,6) injections, dont 5,0 (4,8) injections administrées au cours des 60 semaines de la phase d’extension de l’étude, après le changement de traitement vers Eylea 114,3 mg/ml. </w:t>
      </w:r>
    </w:p>
    <w:p w14:paraId="47A2BE6D" w14:textId="77777777" w:rsidR="00826290" w:rsidRDefault="00826290">
      <w:pPr>
        <w:autoSpaceDE w:val="0"/>
        <w:autoSpaceDN w:val="0"/>
        <w:adjustRightInd w:val="0"/>
        <w:spacing w:line="240" w:lineRule="auto"/>
        <w:rPr>
          <w:szCs w:val="22"/>
          <w:lang w:val="fr-FR"/>
        </w:rPr>
      </w:pPr>
    </w:p>
    <w:p w14:paraId="49702A46" w14:textId="77777777" w:rsidR="00826290" w:rsidRDefault="00886B91">
      <w:pPr>
        <w:autoSpaceDE w:val="0"/>
        <w:autoSpaceDN w:val="0"/>
        <w:adjustRightInd w:val="0"/>
        <w:spacing w:line="240" w:lineRule="auto"/>
        <w:rPr>
          <w:szCs w:val="22"/>
          <w:lang w:val="fr-FR"/>
        </w:rPr>
      </w:pPr>
      <w:r>
        <w:rPr>
          <w:szCs w:val="22"/>
          <w:lang w:val="fr-FR"/>
        </w:rPr>
        <w:t>Le profil de sécurité général de la phase d’extension de l’étude était similaire à celui observé dans la phase principale.</w:t>
      </w:r>
    </w:p>
    <w:p w14:paraId="6F128EA0" w14:textId="77777777" w:rsidR="00826290" w:rsidRDefault="00826290">
      <w:pPr>
        <w:tabs>
          <w:tab w:val="clear" w:pos="567"/>
          <w:tab w:val="left" w:pos="708"/>
        </w:tabs>
        <w:autoSpaceDE w:val="0"/>
        <w:autoSpaceDN w:val="0"/>
        <w:adjustRightInd w:val="0"/>
        <w:spacing w:line="240" w:lineRule="auto"/>
        <w:rPr>
          <w:szCs w:val="22"/>
          <w:lang w:val="fr-FR"/>
        </w:rPr>
      </w:pPr>
    </w:p>
    <w:p w14:paraId="35F6901A" w14:textId="77777777" w:rsidR="00826290" w:rsidRDefault="00886B91">
      <w:pPr>
        <w:keepNext/>
        <w:keepLines/>
        <w:autoSpaceDE w:val="0"/>
        <w:autoSpaceDN w:val="0"/>
        <w:adjustRightInd w:val="0"/>
        <w:spacing w:line="240" w:lineRule="auto"/>
        <w:rPr>
          <w:b/>
          <w:szCs w:val="22"/>
          <w:lang w:val="fr-FR"/>
        </w:rPr>
      </w:pPr>
      <w:r>
        <w:rPr>
          <w:b/>
          <w:szCs w:val="22"/>
          <w:lang w:val="fr-FR"/>
        </w:rPr>
        <w:t>Tableau </w:t>
      </w:r>
      <w:ins w:id="284" w:author="Author">
        <w:r>
          <w:rPr>
            <w:b/>
            <w:szCs w:val="22"/>
            <w:lang w:val="fr-FR"/>
          </w:rPr>
          <w:t>8</w:t>
        </w:r>
      </w:ins>
      <w:del w:id="285" w:author="Author">
        <w:r>
          <w:rPr>
            <w:b/>
            <w:szCs w:val="22"/>
            <w:lang w:val="fr-FR"/>
          </w:rPr>
          <w:delText>7</w:delText>
        </w:r>
      </w:del>
      <w:r>
        <w:rPr>
          <w:b/>
          <w:szCs w:val="22"/>
          <w:lang w:val="fr-FR"/>
        </w:rPr>
        <w:t xml:space="preserve"> : Résultats d’efficacité à la semaine 156 de la phase d’extension de l’étude PHOTON</w:t>
      </w:r>
    </w:p>
    <w:tbl>
      <w:tblPr>
        <w:tblStyle w:val="TableGrid"/>
        <w:tblW w:w="9209" w:type="dxa"/>
        <w:tblLayout w:type="fixed"/>
        <w:tblCellMar>
          <w:left w:w="85" w:type="dxa"/>
          <w:right w:w="85" w:type="dxa"/>
        </w:tblCellMar>
        <w:tblLook w:val="04A0" w:firstRow="1" w:lastRow="0" w:firstColumn="1" w:lastColumn="0" w:noHBand="0" w:noVBand="1"/>
      </w:tblPr>
      <w:tblGrid>
        <w:gridCol w:w="3680"/>
        <w:gridCol w:w="1843"/>
        <w:gridCol w:w="1843"/>
        <w:gridCol w:w="1843"/>
      </w:tblGrid>
      <w:tr w:rsidR="00826290" w14:paraId="40911FFC" w14:textId="77777777">
        <w:trPr>
          <w:trHeight w:val="454"/>
          <w:tblHeader/>
        </w:trPr>
        <w:tc>
          <w:tcPr>
            <w:tcW w:w="3680" w:type="dxa"/>
            <w:vAlign w:val="center"/>
          </w:tcPr>
          <w:p w14:paraId="4F031893" w14:textId="77777777" w:rsidR="00826290" w:rsidRDefault="00886B91">
            <w:pPr>
              <w:keepNext/>
              <w:keepLines/>
              <w:tabs>
                <w:tab w:val="clear" w:pos="567"/>
              </w:tabs>
              <w:autoSpaceDE w:val="0"/>
              <w:autoSpaceDN w:val="0"/>
              <w:adjustRightInd w:val="0"/>
              <w:spacing w:line="240" w:lineRule="auto"/>
              <w:rPr>
                <w:b/>
                <w:bCs/>
                <w:sz w:val="20"/>
              </w:rPr>
            </w:pPr>
            <w:r>
              <w:rPr>
                <w:b/>
                <w:bCs/>
                <w:sz w:val="20"/>
              </w:rPr>
              <w:t>Résultats d’efficacité</w:t>
            </w:r>
          </w:p>
        </w:tc>
        <w:tc>
          <w:tcPr>
            <w:tcW w:w="1843" w:type="dxa"/>
            <w:vAlign w:val="center"/>
          </w:tcPr>
          <w:p w14:paraId="44D2A528" w14:textId="77777777" w:rsidR="00826290" w:rsidRDefault="00886B91">
            <w:pPr>
              <w:keepNext/>
              <w:keepLines/>
              <w:autoSpaceDE w:val="0"/>
              <w:autoSpaceDN w:val="0"/>
              <w:adjustRightInd w:val="0"/>
              <w:spacing w:line="240" w:lineRule="auto"/>
              <w:rPr>
                <w:b/>
                <w:bCs/>
                <w:sz w:val="20"/>
                <w:lang w:val="fr-FR"/>
              </w:rPr>
            </w:pPr>
            <w:r>
              <w:rPr>
                <w:b/>
                <w:bCs/>
                <w:sz w:val="20"/>
                <w:lang w:val="fr-FR"/>
              </w:rPr>
              <w:t>8Q12 poursuivant avec Eylea 114.3 mg/ml (N = 103)</w:t>
            </w:r>
          </w:p>
        </w:tc>
        <w:tc>
          <w:tcPr>
            <w:tcW w:w="1843" w:type="dxa"/>
            <w:vAlign w:val="center"/>
          </w:tcPr>
          <w:p w14:paraId="6016BCA1" w14:textId="77777777" w:rsidR="00826290" w:rsidRDefault="00886B91">
            <w:pPr>
              <w:keepNext/>
              <w:keepLines/>
              <w:autoSpaceDE w:val="0"/>
              <w:autoSpaceDN w:val="0"/>
              <w:adjustRightInd w:val="0"/>
              <w:spacing w:line="240" w:lineRule="auto"/>
              <w:rPr>
                <w:b/>
                <w:bCs/>
                <w:sz w:val="20"/>
                <w:lang w:val="fr-FR"/>
              </w:rPr>
            </w:pPr>
            <w:r>
              <w:rPr>
                <w:b/>
                <w:bCs/>
                <w:sz w:val="20"/>
                <w:lang w:val="fr-FR"/>
              </w:rPr>
              <w:t>8Q16 poursuivant avec Eylea 114.3 mg/ml (N = 49)</w:t>
            </w:r>
          </w:p>
        </w:tc>
        <w:tc>
          <w:tcPr>
            <w:tcW w:w="1843" w:type="dxa"/>
            <w:vAlign w:val="center"/>
          </w:tcPr>
          <w:p w14:paraId="634F692B" w14:textId="77777777" w:rsidR="00826290" w:rsidRDefault="00886B91">
            <w:pPr>
              <w:keepNext/>
              <w:keepLines/>
              <w:autoSpaceDE w:val="0"/>
              <w:autoSpaceDN w:val="0"/>
              <w:adjustRightInd w:val="0"/>
              <w:spacing w:line="240" w:lineRule="auto"/>
              <w:rPr>
                <w:b/>
                <w:bCs/>
                <w:sz w:val="20"/>
                <w:lang w:val="fr-FR"/>
              </w:rPr>
            </w:pPr>
            <w:r>
              <w:rPr>
                <w:b/>
                <w:bCs/>
                <w:sz w:val="20"/>
                <w:lang w:val="fr-FR"/>
              </w:rPr>
              <w:t>2Q8 changeant pour Eylea 114.3 mg/ml</w:t>
            </w:r>
          </w:p>
          <w:p w14:paraId="78827A0C" w14:textId="77777777" w:rsidR="00826290" w:rsidRDefault="00886B91">
            <w:pPr>
              <w:keepNext/>
              <w:keepLines/>
              <w:autoSpaceDE w:val="0"/>
              <w:autoSpaceDN w:val="0"/>
              <w:adjustRightInd w:val="0"/>
              <w:spacing w:line="240" w:lineRule="auto"/>
              <w:rPr>
                <w:b/>
                <w:bCs/>
                <w:sz w:val="20"/>
              </w:rPr>
            </w:pPr>
            <w:r>
              <w:rPr>
                <w:b/>
                <w:bCs/>
                <w:sz w:val="20"/>
              </w:rPr>
              <w:t>(N = 70)</w:t>
            </w:r>
          </w:p>
        </w:tc>
      </w:tr>
      <w:tr w:rsidR="00826290" w14:paraId="78E28625" w14:textId="77777777">
        <w:trPr>
          <w:trHeight w:val="227"/>
        </w:trPr>
        <w:tc>
          <w:tcPr>
            <w:tcW w:w="3680" w:type="dxa"/>
          </w:tcPr>
          <w:p w14:paraId="1A84E9AE" w14:textId="77777777" w:rsidR="00826290" w:rsidRDefault="00886B91">
            <w:pPr>
              <w:keepNext/>
              <w:keepLines/>
              <w:autoSpaceDE w:val="0"/>
              <w:autoSpaceDN w:val="0"/>
              <w:adjustRightInd w:val="0"/>
              <w:spacing w:line="240" w:lineRule="auto"/>
              <w:rPr>
                <w:b/>
                <w:sz w:val="20"/>
                <w:lang w:val="fr-FR"/>
              </w:rPr>
            </w:pPr>
            <w:r>
              <w:rPr>
                <w:sz w:val="20"/>
                <w:lang w:val="fr-FR"/>
              </w:rPr>
              <w:t>Variation de la MAVC par rapport à l’inclusion (MMC)</w:t>
            </w:r>
          </w:p>
        </w:tc>
        <w:tc>
          <w:tcPr>
            <w:tcW w:w="1843" w:type="dxa"/>
            <w:vAlign w:val="center"/>
          </w:tcPr>
          <w:p w14:paraId="78057799" w14:textId="77777777" w:rsidR="00826290" w:rsidRDefault="00886B91">
            <w:pPr>
              <w:keepNext/>
              <w:keepLines/>
              <w:autoSpaceDE w:val="0"/>
              <w:autoSpaceDN w:val="0"/>
              <w:adjustRightInd w:val="0"/>
              <w:spacing w:line="240" w:lineRule="auto"/>
              <w:rPr>
                <w:b/>
                <w:sz w:val="20"/>
              </w:rPr>
            </w:pPr>
            <w:r>
              <w:rPr>
                <w:sz w:val="20"/>
              </w:rPr>
              <w:t>+6.8 lettres</w:t>
            </w:r>
          </w:p>
        </w:tc>
        <w:tc>
          <w:tcPr>
            <w:tcW w:w="1843" w:type="dxa"/>
            <w:vAlign w:val="center"/>
          </w:tcPr>
          <w:p w14:paraId="04CA1C0D" w14:textId="77777777" w:rsidR="00826290" w:rsidRDefault="00886B91">
            <w:pPr>
              <w:keepNext/>
              <w:keepLines/>
              <w:autoSpaceDE w:val="0"/>
              <w:autoSpaceDN w:val="0"/>
              <w:adjustRightInd w:val="0"/>
              <w:spacing w:line="240" w:lineRule="auto"/>
              <w:rPr>
                <w:b/>
                <w:sz w:val="20"/>
              </w:rPr>
            </w:pPr>
            <w:r>
              <w:rPr>
                <w:sz w:val="20"/>
              </w:rPr>
              <w:t>+8.1 lettres</w:t>
            </w:r>
          </w:p>
        </w:tc>
        <w:tc>
          <w:tcPr>
            <w:tcW w:w="1843" w:type="dxa"/>
            <w:vAlign w:val="center"/>
          </w:tcPr>
          <w:p w14:paraId="58A2CEC0" w14:textId="77777777" w:rsidR="00826290" w:rsidRDefault="00886B91">
            <w:pPr>
              <w:keepNext/>
              <w:keepLines/>
              <w:autoSpaceDE w:val="0"/>
              <w:autoSpaceDN w:val="0"/>
              <w:adjustRightInd w:val="0"/>
              <w:spacing w:line="240" w:lineRule="auto"/>
              <w:rPr>
                <w:b/>
                <w:sz w:val="20"/>
              </w:rPr>
            </w:pPr>
            <w:r>
              <w:rPr>
                <w:bCs/>
                <w:sz w:val="20"/>
              </w:rPr>
              <w:t>+6.5 lettres</w:t>
            </w:r>
          </w:p>
        </w:tc>
      </w:tr>
      <w:tr w:rsidR="00826290" w14:paraId="5C93C866" w14:textId="77777777">
        <w:trPr>
          <w:trHeight w:val="227"/>
        </w:trPr>
        <w:tc>
          <w:tcPr>
            <w:tcW w:w="3680" w:type="dxa"/>
            <w:vAlign w:val="center"/>
          </w:tcPr>
          <w:p w14:paraId="254136F3" w14:textId="77777777" w:rsidR="00826290" w:rsidRDefault="00886B91">
            <w:pPr>
              <w:keepNext/>
              <w:keepLines/>
              <w:autoSpaceDE w:val="0"/>
              <w:autoSpaceDN w:val="0"/>
              <w:adjustRightInd w:val="0"/>
              <w:spacing w:line="240" w:lineRule="auto"/>
              <w:rPr>
                <w:b/>
                <w:sz w:val="20"/>
                <w:lang w:val="fr-FR"/>
              </w:rPr>
            </w:pPr>
            <w:r>
              <w:rPr>
                <w:sz w:val="20"/>
                <w:lang w:val="fr-FR"/>
              </w:rPr>
              <w:t>Variation de l’ECR par rapport à l’inclusion (MMC)</w:t>
            </w:r>
          </w:p>
        </w:tc>
        <w:tc>
          <w:tcPr>
            <w:tcW w:w="1843" w:type="dxa"/>
            <w:vAlign w:val="center"/>
          </w:tcPr>
          <w:p w14:paraId="51E5C558" w14:textId="77777777" w:rsidR="00826290" w:rsidRDefault="00886B91">
            <w:pPr>
              <w:keepNext/>
              <w:keepLines/>
              <w:autoSpaceDE w:val="0"/>
              <w:autoSpaceDN w:val="0"/>
              <w:adjustRightInd w:val="0"/>
              <w:spacing w:line="240" w:lineRule="auto"/>
              <w:rPr>
                <w:b/>
                <w:sz w:val="20"/>
              </w:rPr>
            </w:pPr>
            <w:r>
              <w:rPr>
                <w:sz w:val="20"/>
              </w:rPr>
              <w:noBreakHyphen/>
              <w:t>190.3 microns</w:t>
            </w:r>
          </w:p>
        </w:tc>
        <w:tc>
          <w:tcPr>
            <w:tcW w:w="1843" w:type="dxa"/>
            <w:vAlign w:val="center"/>
          </w:tcPr>
          <w:p w14:paraId="76D09C3A" w14:textId="77777777" w:rsidR="00826290" w:rsidRDefault="00886B91">
            <w:pPr>
              <w:keepNext/>
              <w:keepLines/>
              <w:autoSpaceDE w:val="0"/>
              <w:autoSpaceDN w:val="0"/>
              <w:adjustRightInd w:val="0"/>
              <w:spacing w:line="240" w:lineRule="auto"/>
              <w:rPr>
                <w:b/>
                <w:sz w:val="20"/>
              </w:rPr>
            </w:pPr>
            <w:r>
              <w:rPr>
                <w:sz w:val="20"/>
              </w:rPr>
              <w:noBreakHyphen/>
              <w:t>198.1 microns</w:t>
            </w:r>
          </w:p>
        </w:tc>
        <w:tc>
          <w:tcPr>
            <w:tcW w:w="1843" w:type="dxa"/>
            <w:vAlign w:val="center"/>
          </w:tcPr>
          <w:p w14:paraId="3C06666A" w14:textId="77777777" w:rsidR="00826290" w:rsidRDefault="00886B91">
            <w:pPr>
              <w:keepNext/>
              <w:keepLines/>
              <w:autoSpaceDE w:val="0"/>
              <w:autoSpaceDN w:val="0"/>
              <w:adjustRightInd w:val="0"/>
              <w:spacing w:line="240" w:lineRule="auto"/>
              <w:rPr>
                <w:b/>
                <w:sz w:val="20"/>
              </w:rPr>
            </w:pPr>
            <w:r>
              <w:rPr>
                <w:bCs/>
                <w:sz w:val="20"/>
              </w:rPr>
              <w:noBreakHyphen/>
              <w:t>197.4 microns</w:t>
            </w:r>
          </w:p>
        </w:tc>
      </w:tr>
      <w:tr w:rsidR="00826290" w:rsidRPr="00AE2C51" w14:paraId="24826099" w14:textId="77777777">
        <w:tc>
          <w:tcPr>
            <w:tcW w:w="9209" w:type="dxa"/>
            <w:gridSpan w:val="4"/>
          </w:tcPr>
          <w:p w14:paraId="2C7BCD5E" w14:textId="77777777" w:rsidR="00826290" w:rsidRDefault="00886B91">
            <w:pPr>
              <w:keepNext/>
              <w:keepLines/>
              <w:autoSpaceDE w:val="0"/>
              <w:autoSpaceDN w:val="0"/>
              <w:adjustRightInd w:val="0"/>
              <w:spacing w:line="240" w:lineRule="auto"/>
              <w:rPr>
                <w:b/>
                <w:sz w:val="20"/>
                <w:lang w:val="fr-FR"/>
              </w:rPr>
            </w:pPr>
            <w:r>
              <w:rPr>
                <w:b/>
                <w:sz w:val="20"/>
                <w:lang w:val="fr-FR"/>
              </w:rPr>
              <w:t xml:space="preserve">Dernier intervalle de traitement </w:t>
            </w:r>
            <w:del w:id="286" w:author="Author">
              <w:r w:rsidDel="009D3035">
                <w:rPr>
                  <w:b/>
                  <w:sz w:val="20"/>
                  <w:lang w:val="fr-FR"/>
                </w:rPr>
                <w:delText xml:space="preserve">prévu </w:delText>
              </w:r>
            </w:del>
            <w:ins w:id="287" w:author="Author">
              <w:r w:rsidR="009D3035">
                <w:rPr>
                  <w:b/>
                  <w:sz w:val="20"/>
                  <w:lang w:val="fr-FR"/>
                </w:rPr>
                <w:t xml:space="preserve">assigné </w:t>
              </w:r>
            </w:ins>
            <w:r>
              <w:rPr>
                <w:bCs/>
                <w:sz w:val="20"/>
                <w:vertAlign w:val="superscript"/>
                <w:lang w:val="fr-FR"/>
              </w:rPr>
              <w:t>A</w:t>
            </w:r>
          </w:p>
        </w:tc>
      </w:tr>
      <w:tr w:rsidR="00826290" w14:paraId="5B69ADB4" w14:textId="77777777">
        <w:tc>
          <w:tcPr>
            <w:tcW w:w="3680" w:type="dxa"/>
          </w:tcPr>
          <w:p w14:paraId="38C09211" w14:textId="77777777" w:rsidR="00826290" w:rsidRDefault="00886B91">
            <w:pPr>
              <w:keepNext/>
              <w:keepLines/>
              <w:tabs>
                <w:tab w:val="clear" w:pos="567"/>
              </w:tabs>
              <w:autoSpaceDE w:val="0"/>
              <w:autoSpaceDN w:val="0"/>
              <w:adjustRightInd w:val="0"/>
              <w:spacing w:line="240" w:lineRule="auto"/>
              <w:ind w:left="164"/>
              <w:rPr>
                <w:sz w:val="20"/>
              </w:rPr>
            </w:pPr>
            <w:r>
              <w:rPr>
                <w:sz w:val="20"/>
              </w:rPr>
              <w:t>≥12 semaines</w:t>
            </w:r>
          </w:p>
        </w:tc>
        <w:tc>
          <w:tcPr>
            <w:tcW w:w="1843" w:type="dxa"/>
          </w:tcPr>
          <w:p w14:paraId="4EB070C3" w14:textId="77777777" w:rsidR="00826290" w:rsidRDefault="00886B91">
            <w:pPr>
              <w:keepNext/>
              <w:keepLines/>
              <w:autoSpaceDE w:val="0"/>
              <w:autoSpaceDN w:val="0"/>
              <w:adjustRightInd w:val="0"/>
              <w:spacing w:line="240" w:lineRule="auto"/>
              <w:rPr>
                <w:sz w:val="20"/>
              </w:rPr>
            </w:pPr>
            <w:r>
              <w:rPr>
                <w:sz w:val="20"/>
              </w:rPr>
              <w:t>85.4%</w:t>
            </w:r>
          </w:p>
        </w:tc>
        <w:tc>
          <w:tcPr>
            <w:tcW w:w="1843" w:type="dxa"/>
          </w:tcPr>
          <w:p w14:paraId="61E2D9D4" w14:textId="77777777" w:rsidR="00826290" w:rsidRDefault="00886B91">
            <w:pPr>
              <w:keepNext/>
              <w:keepLines/>
              <w:autoSpaceDE w:val="0"/>
              <w:autoSpaceDN w:val="0"/>
              <w:adjustRightInd w:val="0"/>
              <w:spacing w:line="240" w:lineRule="auto"/>
              <w:rPr>
                <w:sz w:val="20"/>
              </w:rPr>
            </w:pPr>
            <w:r>
              <w:rPr>
                <w:sz w:val="20"/>
              </w:rPr>
              <w:t>91.8%</w:t>
            </w:r>
          </w:p>
        </w:tc>
        <w:tc>
          <w:tcPr>
            <w:tcW w:w="1843" w:type="dxa"/>
          </w:tcPr>
          <w:p w14:paraId="56CB96EC" w14:textId="77777777" w:rsidR="00826290" w:rsidRDefault="00886B91">
            <w:pPr>
              <w:keepNext/>
              <w:keepLines/>
              <w:autoSpaceDE w:val="0"/>
              <w:autoSpaceDN w:val="0"/>
              <w:adjustRightInd w:val="0"/>
              <w:spacing w:line="240" w:lineRule="auto"/>
              <w:rPr>
                <w:sz w:val="20"/>
              </w:rPr>
            </w:pPr>
            <w:r>
              <w:rPr>
                <w:sz w:val="20"/>
              </w:rPr>
              <w:t xml:space="preserve">82.8% </w:t>
            </w:r>
          </w:p>
        </w:tc>
      </w:tr>
      <w:tr w:rsidR="00826290" w14:paraId="2CB17817" w14:textId="77777777">
        <w:tc>
          <w:tcPr>
            <w:tcW w:w="3680" w:type="dxa"/>
          </w:tcPr>
          <w:p w14:paraId="0039C7A8" w14:textId="77777777" w:rsidR="00826290" w:rsidRDefault="00886B91">
            <w:pPr>
              <w:keepNext/>
              <w:keepLines/>
              <w:tabs>
                <w:tab w:val="clear" w:pos="567"/>
              </w:tabs>
              <w:autoSpaceDE w:val="0"/>
              <w:autoSpaceDN w:val="0"/>
              <w:adjustRightInd w:val="0"/>
              <w:spacing w:line="240" w:lineRule="auto"/>
              <w:ind w:left="164"/>
              <w:rPr>
                <w:sz w:val="20"/>
              </w:rPr>
            </w:pPr>
            <w:r>
              <w:rPr>
                <w:sz w:val="20"/>
              </w:rPr>
              <w:t>≥16 semaines</w:t>
            </w:r>
          </w:p>
        </w:tc>
        <w:tc>
          <w:tcPr>
            <w:tcW w:w="1843" w:type="dxa"/>
          </w:tcPr>
          <w:p w14:paraId="43AD35C6" w14:textId="77777777" w:rsidR="00826290" w:rsidRDefault="00886B91">
            <w:pPr>
              <w:keepNext/>
              <w:keepLines/>
              <w:autoSpaceDE w:val="0"/>
              <w:autoSpaceDN w:val="0"/>
              <w:adjustRightInd w:val="0"/>
              <w:spacing w:line="240" w:lineRule="auto"/>
              <w:rPr>
                <w:sz w:val="20"/>
              </w:rPr>
            </w:pPr>
            <w:r>
              <w:rPr>
                <w:sz w:val="20"/>
              </w:rPr>
              <w:t>62.1%</w:t>
            </w:r>
          </w:p>
        </w:tc>
        <w:tc>
          <w:tcPr>
            <w:tcW w:w="1843" w:type="dxa"/>
          </w:tcPr>
          <w:p w14:paraId="66F4BA2E" w14:textId="77777777" w:rsidR="00826290" w:rsidRDefault="00886B91">
            <w:pPr>
              <w:keepNext/>
              <w:keepLines/>
              <w:autoSpaceDE w:val="0"/>
              <w:autoSpaceDN w:val="0"/>
              <w:adjustRightInd w:val="0"/>
              <w:spacing w:line="240" w:lineRule="auto"/>
              <w:rPr>
                <w:sz w:val="20"/>
              </w:rPr>
            </w:pPr>
            <w:r>
              <w:rPr>
                <w:sz w:val="20"/>
              </w:rPr>
              <w:t>81.6%</w:t>
            </w:r>
          </w:p>
        </w:tc>
        <w:tc>
          <w:tcPr>
            <w:tcW w:w="1843" w:type="dxa"/>
          </w:tcPr>
          <w:p w14:paraId="5597695A" w14:textId="77777777" w:rsidR="00826290" w:rsidRDefault="00886B91">
            <w:pPr>
              <w:keepNext/>
              <w:keepLines/>
              <w:autoSpaceDE w:val="0"/>
              <w:autoSpaceDN w:val="0"/>
              <w:adjustRightInd w:val="0"/>
              <w:spacing w:line="240" w:lineRule="auto"/>
              <w:rPr>
                <w:sz w:val="20"/>
              </w:rPr>
            </w:pPr>
            <w:r>
              <w:rPr>
                <w:sz w:val="20"/>
              </w:rPr>
              <w:t xml:space="preserve">50.0% </w:t>
            </w:r>
          </w:p>
        </w:tc>
      </w:tr>
      <w:tr w:rsidR="00826290" w14:paraId="5227A8E2" w14:textId="77777777">
        <w:tc>
          <w:tcPr>
            <w:tcW w:w="3680" w:type="dxa"/>
          </w:tcPr>
          <w:p w14:paraId="2F58CE64" w14:textId="77777777" w:rsidR="00826290" w:rsidRDefault="00886B91">
            <w:pPr>
              <w:keepNext/>
              <w:keepLines/>
              <w:tabs>
                <w:tab w:val="clear" w:pos="567"/>
              </w:tabs>
              <w:autoSpaceDE w:val="0"/>
              <w:autoSpaceDN w:val="0"/>
              <w:adjustRightInd w:val="0"/>
              <w:spacing w:line="240" w:lineRule="auto"/>
              <w:ind w:left="164"/>
              <w:rPr>
                <w:sz w:val="20"/>
              </w:rPr>
            </w:pPr>
            <w:r>
              <w:rPr>
                <w:sz w:val="20"/>
              </w:rPr>
              <w:t>≥20 semaines</w:t>
            </w:r>
          </w:p>
        </w:tc>
        <w:tc>
          <w:tcPr>
            <w:tcW w:w="1843" w:type="dxa"/>
          </w:tcPr>
          <w:p w14:paraId="7CF2A977" w14:textId="77777777" w:rsidR="00826290" w:rsidRDefault="00886B91">
            <w:pPr>
              <w:keepNext/>
              <w:keepLines/>
              <w:autoSpaceDE w:val="0"/>
              <w:autoSpaceDN w:val="0"/>
              <w:adjustRightInd w:val="0"/>
              <w:spacing w:line="240" w:lineRule="auto"/>
              <w:rPr>
                <w:sz w:val="20"/>
              </w:rPr>
            </w:pPr>
            <w:r>
              <w:rPr>
                <w:sz w:val="20"/>
              </w:rPr>
              <w:t>40.8%</w:t>
            </w:r>
          </w:p>
        </w:tc>
        <w:tc>
          <w:tcPr>
            <w:tcW w:w="1843" w:type="dxa"/>
          </w:tcPr>
          <w:p w14:paraId="045C43F4" w14:textId="77777777" w:rsidR="00826290" w:rsidRDefault="00886B91">
            <w:pPr>
              <w:keepNext/>
              <w:keepLines/>
              <w:autoSpaceDE w:val="0"/>
              <w:autoSpaceDN w:val="0"/>
              <w:adjustRightInd w:val="0"/>
              <w:spacing w:line="240" w:lineRule="auto"/>
              <w:rPr>
                <w:sz w:val="20"/>
              </w:rPr>
            </w:pPr>
            <w:r>
              <w:rPr>
                <w:sz w:val="20"/>
              </w:rPr>
              <w:t>63.3%</w:t>
            </w:r>
          </w:p>
        </w:tc>
        <w:tc>
          <w:tcPr>
            <w:tcW w:w="1843" w:type="dxa"/>
          </w:tcPr>
          <w:p w14:paraId="62A795B8" w14:textId="77777777" w:rsidR="00826290" w:rsidRDefault="00886B91">
            <w:pPr>
              <w:keepNext/>
              <w:keepLines/>
              <w:autoSpaceDE w:val="0"/>
              <w:autoSpaceDN w:val="0"/>
              <w:adjustRightInd w:val="0"/>
              <w:spacing w:line="240" w:lineRule="auto"/>
              <w:rPr>
                <w:sz w:val="20"/>
              </w:rPr>
            </w:pPr>
            <w:r>
              <w:rPr>
                <w:sz w:val="20"/>
              </w:rPr>
              <w:t>19.0%</w:t>
            </w:r>
          </w:p>
        </w:tc>
      </w:tr>
      <w:tr w:rsidR="00826290" w14:paraId="5CF9830E" w14:textId="77777777">
        <w:tc>
          <w:tcPr>
            <w:tcW w:w="3680" w:type="dxa"/>
          </w:tcPr>
          <w:p w14:paraId="5686B54D" w14:textId="77777777" w:rsidR="00826290" w:rsidRDefault="00886B91">
            <w:pPr>
              <w:keepNext/>
              <w:keepLines/>
              <w:tabs>
                <w:tab w:val="clear" w:pos="567"/>
              </w:tabs>
              <w:autoSpaceDE w:val="0"/>
              <w:autoSpaceDN w:val="0"/>
              <w:adjustRightInd w:val="0"/>
              <w:spacing w:line="240" w:lineRule="auto"/>
              <w:ind w:left="164"/>
              <w:rPr>
                <w:sz w:val="20"/>
              </w:rPr>
            </w:pPr>
            <w:r>
              <w:rPr>
                <w:sz w:val="20"/>
              </w:rPr>
              <w:t>24 semaines</w:t>
            </w:r>
          </w:p>
        </w:tc>
        <w:tc>
          <w:tcPr>
            <w:tcW w:w="1843" w:type="dxa"/>
            <w:vAlign w:val="center"/>
          </w:tcPr>
          <w:p w14:paraId="08E62497" w14:textId="77777777" w:rsidR="00826290" w:rsidRDefault="00886B91">
            <w:pPr>
              <w:keepNext/>
              <w:keepLines/>
              <w:autoSpaceDE w:val="0"/>
              <w:autoSpaceDN w:val="0"/>
              <w:adjustRightInd w:val="0"/>
              <w:spacing w:line="240" w:lineRule="auto"/>
              <w:rPr>
                <w:sz w:val="20"/>
              </w:rPr>
            </w:pPr>
            <w:r>
              <w:rPr>
                <w:sz w:val="20"/>
              </w:rPr>
              <w:t>20.4%</w:t>
            </w:r>
          </w:p>
        </w:tc>
        <w:tc>
          <w:tcPr>
            <w:tcW w:w="1843" w:type="dxa"/>
            <w:vAlign w:val="center"/>
          </w:tcPr>
          <w:p w14:paraId="001671A0" w14:textId="77777777" w:rsidR="00826290" w:rsidRDefault="00886B91">
            <w:pPr>
              <w:keepNext/>
              <w:keepLines/>
              <w:autoSpaceDE w:val="0"/>
              <w:autoSpaceDN w:val="0"/>
              <w:adjustRightInd w:val="0"/>
              <w:spacing w:line="240" w:lineRule="auto"/>
              <w:rPr>
                <w:sz w:val="20"/>
              </w:rPr>
            </w:pPr>
            <w:r>
              <w:rPr>
                <w:sz w:val="20"/>
              </w:rPr>
              <w:t>42.9%</w:t>
            </w:r>
          </w:p>
        </w:tc>
        <w:tc>
          <w:tcPr>
            <w:tcW w:w="1843" w:type="dxa"/>
          </w:tcPr>
          <w:p w14:paraId="7811C683" w14:textId="77777777" w:rsidR="00826290" w:rsidRDefault="00886B91">
            <w:pPr>
              <w:keepNext/>
              <w:keepLines/>
              <w:autoSpaceDE w:val="0"/>
              <w:autoSpaceDN w:val="0"/>
              <w:adjustRightInd w:val="0"/>
              <w:spacing w:line="240" w:lineRule="auto"/>
              <w:rPr>
                <w:sz w:val="20"/>
              </w:rPr>
            </w:pPr>
            <w:r>
              <w:rPr>
                <w:sz w:val="20"/>
              </w:rPr>
              <w:t xml:space="preserve">NA </w:t>
            </w:r>
            <w:r>
              <w:rPr>
                <w:sz w:val="20"/>
                <w:vertAlign w:val="superscript"/>
              </w:rPr>
              <w:t>B</w:t>
            </w:r>
          </w:p>
        </w:tc>
      </w:tr>
    </w:tbl>
    <w:p w14:paraId="6B25941D" w14:textId="77777777" w:rsidR="00826290" w:rsidRDefault="00886B91">
      <w:pPr>
        <w:tabs>
          <w:tab w:val="clear" w:pos="567"/>
        </w:tabs>
        <w:autoSpaceDE w:val="0"/>
        <w:autoSpaceDN w:val="0"/>
        <w:adjustRightInd w:val="0"/>
        <w:spacing w:line="240" w:lineRule="auto"/>
        <w:ind w:left="567" w:hanging="567"/>
        <w:rPr>
          <w:sz w:val="20"/>
          <w:vertAlign w:val="superscript"/>
          <w:lang w:val="fr-FR"/>
        </w:rPr>
      </w:pPr>
      <w:r>
        <w:rPr>
          <w:sz w:val="20"/>
          <w:vertAlign w:val="superscript"/>
          <w:lang w:val="fr-FR"/>
        </w:rPr>
        <w:t>A</w:t>
      </w:r>
      <w:r>
        <w:rPr>
          <w:sz w:val="20"/>
          <w:vertAlign w:val="superscript"/>
          <w:lang w:val="fr-FR"/>
        </w:rPr>
        <w:tab/>
      </w:r>
      <w:r>
        <w:rPr>
          <w:sz w:val="20"/>
          <w:lang w:val="fr-FR"/>
        </w:rPr>
        <w:t>sur la base des patients ayant terminé la semaine 156</w:t>
      </w:r>
    </w:p>
    <w:p w14:paraId="1BB0092F" w14:textId="77777777" w:rsidR="00826290" w:rsidRDefault="00886B91">
      <w:pPr>
        <w:tabs>
          <w:tab w:val="clear" w:pos="567"/>
        </w:tabs>
        <w:autoSpaceDE w:val="0"/>
        <w:autoSpaceDN w:val="0"/>
        <w:adjustRightInd w:val="0"/>
        <w:spacing w:line="240" w:lineRule="auto"/>
        <w:ind w:left="567" w:hanging="567"/>
        <w:rPr>
          <w:szCs w:val="22"/>
          <w:lang w:val="fr-FR"/>
        </w:rPr>
      </w:pPr>
      <w:r>
        <w:rPr>
          <w:sz w:val="20"/>
          <w:vertAlign w:val="superscript"/>
          <w:lang w:val="fr-FR"/>
        </w:rPr>
        <w:t>B</w:t>
      </w:r>
      <w:r>
        <w:rPr>
          <w:sz w:val="20"/>
          <w:lang w:val="fr-FR"/>
        </w:rPr>
        <w:tab/>
        <w:t>NA pour les patients initialement randomisés dans le groupe 2Q8, en raison de la conception et de la durée de l'étude</w:t>
      </w:r>
    </w:p>
    <w:p w14:paraId="4B5D123C" w14:textId="77777777" w:rsidR="00826290" w:rsidRDefault="00826290">
      <w:pPr>
        <w:tabs>
          <w:tab w:val="clear" w:pos="567"/>
          <w:tab w:val="left" w:pos="708"/>
        </w:tabs>
        <w:autoSpaceDE w:val="0"/>
        <w:autoSpaceDN w:val="0"/>
        <w:adjustRightInd w:val="0"/>
        <w:spacing w:line="240" w:lineRule="auto"/>
        <w:rPr>
          <w:szCs w:val="22"/>
          <w:lang w:val="fr-FR"/>
        </w:rPr>
      </w:pPr>
    </w:p>
    <w:p w14:paraId="4C91708C" w14:textId="77777777" w:rsidR="00826290" w:rsidRDefault="00886B91">
      <w:pPr>
        <w:keepNext/>
        <w:keepLines/>
        <w:autoSpaceDE w:val="0"/>
        <w:autoSpaceDN w:val="0"/>
        <w:adjustRightInd w:val="0"/>
        <w:spacing w:line="240" w:lineRule="auto"/>
        <w:rPr>
          <w:ins w:id="288" w:author="Author"/>
          <w:i/>
          <w:snapToGrid/>
          <w:szCs w:val="22"/>
          <w:u w:val="single"/>
          <w:lang w:val="fr-FR" w:eastAsia="en-US"/>
        </w:rPr>
      </w:pPr>
      <w:ins w:id="289" w:author="Author">
        <w:r>
          <w:rPr>
            <w:i/>
            <w:snapToGrid/>
            <w:szCs w:val="22"/>
            <w:u w:val="single"/>
            <w:lang w:val="fr-FR" w:eastAsia="en-US"/>
          </w:rPr>
          <w:t>OVR</w:t>
        </w:r>
      </w:ins>
    </w:p>
    <w:p w14:paraId="02978228" w14:textId="77777777" w:rsidR="00826290" w:rsidRDefault="00826290">
      <w:pPr>
        <w:spacing w:line="240" w:lineRule="auto"/>
        <w:rPr>
          <w:ins w:id="290" w:author="Author"/>
          <w:snapToGrid/>
          <w:szCs w:val="22"/>
          <w:lang w:val="fr-FR" w:eastAsia="en-US"/>
        </w:rPr>
      </w:pPr>
    </w:p>
    <w:p w14:paraId="0968DD1A" w14:textId="77777777" w:rsidR="00826290" w:rsidRDefault="00886B91">
      <w:pPr>
        <w:keepNext/>
        <w:keepLines/>
        <w:autoSpaceDE w:val="0"/>
        <w:autoSpaceDN w:val="0"/>
        <w:adjustRightInd w:val="0"/>
        <w:spacing w:line="240" w:lineRule="auto"/>
        <w:rPr>
          <w:ins w:id="291" w:author="Author"/>
          <w:i/>
          <w:snapToGrid/>
          <w:szCs w:val="22"/>
          <w:lang w:val="fr-FR" w:eastAsia="en-US"/>
        </w:rPr>
      </w:pPr>
      <w:ins w:id="292" w:author="Author">
        <w:r>
          <w:rPr>
            <w:i/>
            <w:snapToGrid/>
            <w:szCs w:val="22"/>
            <w:lang w:val="fr-FR" w:eastAsia="en-US"/>
          </w:rPr>
          <w:t>Objectifs de l’étude</w:t>
        </w:r>
      </w:ins>
    </w:p>
    <w:p w14:paraId="16F6D424" w14:textId="77777777" w:rsidR="00826290" w:rsidRDefault="00886B91">
      <w:pPr>
        <w:autoSpaceDE w:val="0"/>
        <w:autoSpaceDN w:val="0"/>
        <w:adjustRightInd w:val="0"/>
        <w:spacing w:line="240" w:lineRule="auto"/>
        <w:rPr>
          <w:ins w:id="293" w:author="Author"/>
          <w:snapToGrid/>
          <w:szCs w:val="22"/>
          <w:lang w:val="fr-FR" w:eastAsia="en-US"/>
        </w:rPr>
      </w:pPr>
      <w:ins w:id="294" w:author="Author">
        <w:r>
          <w:rPr>
            <w:snapToGrid/>
            <w:szCs w:val="22"/>
            <w:lang w:val="fr-FR" w:eastAsia="en-US"/>
          </w:rPr>
          <w:t>La sécurité et l’efficacité d’Eylea 114,3 mg/mL ont été évaluées au cours d’une étude multicentrique, randomisée, en double aveugle, contrôlée contre comparateur actif (étude QUASAR) chez des patients naïfs de traitement atteints d’œdème maculaire secondaire à une OVR.</w:t>
        </w:r>
      </w:ins>
    </w:p>
    <w:p w14:paraId="16351B33" w14:textId="77777777" w:rsidR="00826290" w:rsidRDefault="00826290">
      <w:pPr>
        <w:autoSpaceDE w:val="0"/>
        <w:autoSpaceDN w:val="0"/>
        <w:adjustRightInd w:val="0"/>
        <w:spacing w:line="240" w:lineRule="auto"/>
        <w:rPr>
          <w:ins w:id="295" w:author="Author"/>
          <w:snapToGrid/>
          <w:szCs w:val="22"/>
          <w:lang w:val="fr-FR" w:eastAsia="en-US"/>
        </w:rPr>
      </w:pPr>
    </w:p>
    <w:p w14:paraId="0E612B9D" w14:textId="77777777" w:rsidR="00826290" w:rsidRDefault="00886B91">
      <w:pPr>
        <w:spacing w:line="240" w:lineRule="auto"/>
        <w:rPr>
          <w:ins w:id="296" w:author="Author"/>
          <w:snapToGrid/>
          <w:szCs w:val="22"/>
          <w:lang w:val="fr-FR" w:eastAsia="en-US"/>
        </w:rPr>
      </w:pPr>
      <w:ins w:id="297" w:author="Author">
        <w:r>
          <w:rPr>
            <w:snapToGrid/>
            <w:szCs w:val="22"/>
            <w:lang w:val="fr-FR" w:eastAsia="en-US"/>
          </w:rPr>
          <w:t>L’objectif principal consistait à déterminer si le traitement par Eylea 114,3 mg/mL administré toutes les 8 semaines (8Q8) permettait d’obtenir une variation de la meilleure acuité visuelle corrigée (MAVC) non inférieure à celle obtenue avec Eylea 40 mg/mL administré toutes les 4 semaines (2Q4).</w:t>
        </w:r>
      </w:ins>
    </w:p>
    <w:p w14:paraId="40D2EB15" w14:textId="77777777" w:rsidR="00826290" w:rsidRDefault="00886B91">
      <w:pPr>
        <w:spacing w:line="240" w:lineRule="auto"/>
        <w:rPr>
          <w:ins w:id="298" w:author="Author"/>
          <w:snapToGrid/>
          <w:szCs w:val="22"/>
          <w:lang w:val="fr-FR" w:eastAsia="en-US"/>
        </w:rPr>
      </w:pPr>
      <w:ins w:id="299" w:author="Author">
        <w:r>
          <w:rPr>
            <w:snapToGrid/>
            <w:szCs w:val="22"/>
            <w:lang w:val="fr-FR" w:eastAsia="en-US"/>
          </w:rPr>
          <w:t>Les objectifs secondaires consistaient à déterminer si le traitement 8Q8 nécessitait moins d’injections que le traitement 2Q4, à déterminer l’effet d’Eylea 114,3 mg/mL par rapport à Eylea 40 mg/mL sur les mesures anatomiques et autres mesures visuelles de la réponse, et à évaluer la sécurité et la pharmacocinétique de l’aflibercept.</w:t>
        </w:r>
      </w:ins>
    </w:p>
    <w:p w14:paraId="769159EF" w14:textId="77777777" w:rsidR="00826290" w:rsidRDefault="00826290">
      <w:pPr>
        <w:autoSpaceDE w:val="0"/>
        <w:autoSpaceDN w:val="0"/>
        <w:adjustRightInd w:val="0"/>
        <w:spacing w:line="240" w:lineRule="auto"/>
        <w:rPr>
          <w:ins w:id="300" w:author="Author"/>
          <w:snapToGrid/>
          <w:szCs w:val="22"/>
          <w:lang w:val="fr-FR" w:eastAsia="en-US"/>
        </w:rPr>
      </w:pPr>
    </w:p>
    <w:p w14:paraId="41340B21" w14:textId="77777777" w:rsidR="00826290" w:rsidRDefault="00886B91">
      <w:pPr>
        <w:autoSpaceDE w:val="0"/>
        <w:autoSpaceDN w:val="0"/>
        <w:adjustRightInd w:val="0"/>
        <w:spacing w:line="240" w:lineRule="auto"/>
        <w:rPr>
          <w:ins w:id="301" w:author="Author"/>
          <w:snapToGrid/>
          <w:szCs w:val="22"/>
          <w:lang w:val="fr-FR" w:eastAsia="en-US"/>
        </w:rPr>
      </w:pPr>
      <w:ins w:id="302" w:author="Author">
        <w:r>
          <w:rPr>
            <w:snapToGrid/>
            <w:szCs w:val="22"/>
            <w:lang w:val="fr-FR" w:eastAsia="en-US"/>
          </w:rPr>
          <w:t>Le critère principal d’efficacité était la variation de la MAVC entre l’inclusion et la semaine 36, telle que mesurée par le score sur l’échelle ETDRS (</w:t>
        </w:r>
        <w:r>
          <w:rPr>
            <w:i/>
            <w:iCs/>
            <w:snapToGrid/>
            <w:szCs w:val="22"/>
            <w:lang w:val="fr-FR" w:eastAsia="en-US"/>
          </w:rPr>
          <w:t>Early Treatment Diabetic Retinopathy Study</w:t>
        </w:r>
        <w:r>
          <w:rPr>
            <w:snapToGrid/>
            <w:szCs w:val="22"/>
            <w:lang w:val="fr-FR" w:eastAsia="en-US"/>
          </w:rPr>
          <w:t>, étude du traitement précoce de la rétinopathie diabétique).</w:t>
        </w:r>
      </w:ins>
    </w:p>
    <w:p w14:paraId="049BBAA6" w14:textId="77777777" w:rsidR="00826290" w:rsidRDefault="00886B91">
      <w:pPr>
        <w:autoSpaceDE w:val="0"/>
        <w:autoSpaceDN w:val="0"/>
        <w:adjustRightInd w:val="0"/>
        <w:spacing w:line="240" w:lineRule="auto"/>
        <w:rPr>
          <w:ins w:id="303" w:author="Author"/>
          <w:snapToGrid/>
          <w:szCs w:val="22"/>
          <w:lang w:val="fr-FR" w:eastAsia="en-US"/>
        </w:rPr>
      </w:pPr>
      <w:ins w:id="304" w:author="Author">
        <w:r>
          <w:rPr>
            <w:snapToGrid/>
            <w:szCs w:val="22"/>
            <w:lang w:val="fr-FR" w:eastAsia="en-US"/>
          </w:rPr>
          <w:t>Le principal critère secondaire était le nombre d’injections actives entre l’inclusion et la semaine 64.</w:t>
        </w:r>
      </w:ins>
    </w:p>
    <w:p w14:paraId="6554149F" w14:textId="77777777" w:rsidR="00826290" w:rsidRDefault="00886B91">
      <w:pPr>
        <w:keepNext/>
        <w:keepLines/>
        <w:autoSpaceDE w:val="0"/>
        <w:autoSpaceDN w:val="0"/>
        <w:adjustRightInd w:val="0"/>
        <w:spacing w:line="240" w:lineRule="auto"/>
        <w:rPr>
          <w:ins w:id="305" w:author="Author"/>
          <w:snapToGrid/>
          <w:szCs w:val="22"/>
          <w:lang w:val="fr-FR" w:eastAsia="en-US"/>
        </w:rPr>
      </w:pPr>
      <w:ins w:id="306" w:author="Author">
        <w:r>
          <w:rPr>
            <w:snapToGrid/>
            <w:szCs w:val="22"/>
            <w:lang w:val="fr-FR" w:eastAsia="en-US"/>
          </w:rPr>
          <w:lastRenderedPageBreak/>
          <w:t>Les autres critères secondaires comprenaient, entre autres, le nombre d’injections actives entre l’inclusion et la semaine 36, la proportion de patients ayant gagné au moins 15 lettres de MAVC entre l’inclusion et la semaine 36, la proportion de patients ayant obtenu un score ETDRS d’au moins 69 (équivalent Snellen d’environ 20/40) à la semaine 36, et la variation du score total au questionnaire sur la fonction visuelle du National Eye Institute (NEI</w:t>
        </w:r>
        <w:r>
          <w:rPr>
            <w:snapToGrid/>
            <w:szCs w:val="22"/>
            <w:lang w:val="fr-FR" w:eastAsia="en-US"/>
          </w:rPr>
          <w:noBreakHyphen/>
          <w:t>VFQ</w:t>
        </w:r>
        <w:r>
          <w:rPr>
            <w:snapToGrid/>
            <w:szCs w:val="22"/>
            <w:lang w:val="fr-FR" w:eastAsia="en-US"/>
          </w:rPr>
          <w:noBreakHyphen/>
          <w:t>25) entre l’inclusion et la semaine 36.</w:t>
        </w:r>
      </w:ins>
    </w:p>
    <w:p w14:paraId="65A7F8F1" w14:textId="77777777" w:rsidR="00826290" w:rsidRDefault="00826290">
      <w:pPr>
        <w:autoSpaceDE w:val="0"/>
        <w:autoSpaceDN w:val="0"/>
        <w:adjustRightInd w:val="0"/>
        <w:spacing w:line="240" w:lineRule="auto"/>
        <w:rPr>
          <w:ins w:id="307" w:author="Author"/>
          <w:snapToGrid/>
          <w:szCs w:val="22"/>
          <w:lang w:val="fr-FR" w:eastAsia="en-US"/>
        </w:rPr>
      </w:pPr>
    </w:p>
    <w:p w14:paraId="780625F1" w14:textId="77777777" w:rsidR="00826290" w:rsidRDefault="00886B91">
      <w:pPr>
        <w:autoSpaceDE w:val="0"/>
        <w:autoSpaceDN w:val="0"/>
        <w:adjustRightInd w:val="0"/>
        <w:spacing w:line="240" w:lineRule="auto"/>
        <w:rPr>
          <w:ins w:id="308" w:author="Author"/>
          <w:snapToGrid/>
          <w:szCs w:val="22"/>
          <w:lang w:val="fr-FR" w:eastAsia="en-US"/>
        </w:rPr>
      </w:pPr>
      <w:ins w:id="309" w:author="Author">
        <w:r>
          <w:rPr>
            <w:snapToGrid/>
            <w:szCs w:val="22"/>
            <w:lang w:val="fr-FR" w:eastAsia="en-US"/>
          </w:rPr>
          <w:t>Au total, 892 patients ont été traités dans l’étude QUASAR. Les patients ont été randomisés selon un ratio de 1:1:1 dans l’un des 3 groupes de traitement parallèles :</w:t>
        </w:r>
      </w:ins>
    </w:p>
    <w:p w14:paraId="1EEA7A13" w14:textId="77777777" w:rsidR="00826290" w:rsidRDefault="00886B91">
      <w:pPr>
        <w:numPr>
          <w:ilvl w:val="0"/>
          <w:numId w:val="66"/>
        </w:numPr>
        <w:tabs>
          <w:tab w:val="clear" w:pos="567"/>
        </w:tabs>
        <w:autoSpaceDE w:val="0"/>
        <w:autoSpaceDN w:val="0"/>
        <w:adjustRightInd w:val="0"/>
        <w:spacing w:line="240" w:lineRule="auto"/>
        <w:ind w:left="567" w:hanging="567"/>
        <w:rPr>
          <w:ins w:id="310" w:author="Author"/>
          <w:snapToGrid/>
          <w:szCs w:val="22"/>
          <w:lang w:val="fr-FR" w:eastAsia="en-US"/>
        </w:rPr>
      </w:pPr>
      <w:ins w:id="311" w:author="Author">
        <w:r>
          <w:rPr>
            <w:snapToGrid/>
            <w:szCs w:val="22"/>
            <w:lang w:val="fr-FR" w:eastAsia="en-US"/>
          </w:rPr>
          <w:t>Eylea 114,3 mg/mL administré toutes les 8 semaines, après 3 injections initiales à 4 semaines d’intervalle (8Q8/3)</w:t>
        </w:r>
      </w:ins>
    </w:p>
    <w:p w14:paraId="2459F78E" w14:textId="77777777" w:rsidR="00826290" w:rsidRDefault="00886B91">
      <w:pPr>
        <w:numPr>
          <w:ilvl w:val="0"/>
          <w:numId w:val="66"/>
        </w:numPr>
        <w:tabs>
          <w:tab w:val="clear" w:pos="567"/>
        </w:tabs>
        <w:autoSpaceDE w:val="0"/>
        <w:autoSpaceDN w:val="0"/>
        <w:adjustRightInd w:val="0"/>
        <w:spacing w:line="240" w:lineRule="auto"/>
        <w:ind w:left="567" w:hanging="567"/>
        <w:rPr>
          <w:ins w:id="312" w:author="Author"/>
          <w:snapToGrid/>
          <w:szCs w:val="22"/>
          <w:lang w:val="fr-FR" w:eastAsia="en-US"/>
        </w:rPr>
      </w:pPr>
      <w:ins w:id="313" w:author="Author">
        <w:r>
          <w:rPr>
            <w:snapToGrid/>
            <w:szCs w:val="22"/>
            <w:lang w:val="fr-FR" w:eastAsia="en-US"/>
          </w:rPr>
          <w:t>Eylea 114,3 mg/mL administré toutes les 8 semaines, après 5 injections initiales à 4 semaines d’intervalle (8Q8/5)</w:t>
        </w:r>
      </w:ins>
    </w:p>
    <w:p w14:paraId="2A7AD575" w14:textId="77777777" w:rsidR="00826290" w:rsidRDefault="00886B91">
      <w:pPr>
        <w:numPr>
          <w:ilvl w:val="0"/>
          <w:numId w:val="66"/>
        </w:numPr>
        <w:tabs>
          <w:tab w:val="clear" w:pos="567"/>
        </w:tabs>
        <w:autoSpaceDE w:val="0"/>
        <w:autoSpaceDN w:val="0"/>
        <w:adjustRightInd w:val="0"/>
        <w:spacing w:line="240" w:lineRule="auto"/>
        <w:ind w:left="567" w:hanging="567"/>
        <w:rPr>
          <w:ins w:id="314" w:author="Author"/>
          <w:snapToGrid/>
          <w:szCs w:val="22"/>
          <w:lang w:val="fr-FR" w:eastAsia="en-US"/>
        </w:rPr>
      </w:pPr>
      <w:ins w:id="315" w:author="Author">
        <w:r>
          <w:rPr>
            <w:snapToGrid/>
            <w:szCs w:val="22"/>
            <w:lang w:val="fr-FR" w:eastAsia="en-US"/>
          </w:rPr>
          <w:t>Eylea 40 mg/mL administré toutes les 4 semaines (2Q4)</w:t>
        </w:r>
      </w:ins>
    </w:p>
    <w:p w14:paraId="455BBF4C" w14:textId="77777777" w:rsidR="00826290" w:rsidRDefault="00826290">
      <w:pPr>
        <w:spacing w:line="240" w:lineRule="auto"/>
        <w:rPr>
          <w:ins w:id="316" w:author="Author"/>
          <w:snapToGrid/>
          <w:szCs w:val="22"/>
          <w:lang w:val="fr-FR" w:eastAsia="en-US"/>
        </w:rPr>
      </w:pPr>
    </w:p>
    <w:p w14:paraId="6BC69F9F" w14:textId="77777777" w:rsidR="00826290" w:rsidRDefault="00886B91">
      <w:pPr>
        <w:spacing w:line="240" w:lineRule="auto"/>
        <w:rPr>
          <w:ins w:id="317" w:author="Author"/>
          <w:snapToGrid/>
          <w:szCs w:val="22"/>
          <w:lang w:val="fr-FR" w:eastAsia="en-US"/>
        </w:rPr>
      </w:pPr>
      <w:ins w:id="318" w:author="Author">
        <w:r>
          <w:rPr>
            <w:snapToGrid/>
            <w:szCs w:val="22"/>
            <w:lang w:val="fr-FR" w:eastAsia="en-US"/>
          </w:rPr>
          <w:t xml:space="preserve">À partir de la semaine 16 (8Q8/3), de la semaine 24 (8Q8/5) et de la semaine 40 (2Q4, si l’intervalle avait été étendu précédemment à Q8), </w:t>
        </w:r>
        <w:r w:rsidR="000F399F">
          <w:rPr>
            <w:snapToGrid/>
            <w:szCs w:val="22"/>
            <w:lang w:val="fr-FR" w:eastAsia="en-US"/>
          </w:rPr>
          <w:t xml:space="preserve">une réduction de </w:t>
        </w:r>
        <w:r>
          <w:rPr>
            <w:snapToGrid/>
            <w:szCs w:val="22"/>
            <w:lang w:val="fr-FR" w:eastAsia="en-US"/>
          </w:rPr>
          <w:t>l’intervalle de traitement</w:t>
        </w:r>
        <w:r w:rsidR="000F399F">
          <w:rPr>
            <w:snapToGrid/>
            <w:szCs w:val="22"/>
            <w:lang w:val="fr-FR" w:eastAsia="en-US"/>
          </w:rPr>
          <w:t xml:space="preserve"> de 4 semaines</w:t>
        </w:r>
        <w:r>
          <w:rPr>
            <w:snapToGrid/>
            <w:szCs w:val="22"/>
            <w:lang w:val="fr-FR" w:eastAsia="en-US"/>
          </w:rPr>
          <w:t xml:space="preserve"> </w:t>
        </w:r>
        <w:del w:id="319" w:author="Author">
          <w:r w:rsidDel="005F3183">
            <w:rPr>
              <w:snapToGrid/>
              <w:szCs w:val="22"/>
              <w:lang w:val="fr-FR" w:eastAsia="en-US"/>
            </w:rPr>
            <w:delText xml:space="preserve">des patients </w:delText>
          </w:r>
        </w:del>
        <w:r>
          <w:rPr>
            <w:snapToGrid/>
            <w:szCs w:val="22"/>
            <w:lang w:val="fr-FR" w:eastAsia="en-US"/>
          </w:rPr>
          <w:t xml:space="preserve">pouvait être </w:t>
        </w:r>
        <w:r w:rsidR="000F399F">
          <w:rPr>
            <w:snapToGrid/>
            <w:szCs w:val="22"/>
            <w:lang w:val="fr-FR" w:eastAsia="en-US"/>
          </w:rPr>
          <w:t>envisagée</w:t>
        </w:r>
        <w:r w:rsidR="005F3183">
          <w:rPr>
            <w:snapToGrid/>
            <w:szCs w:val="22"/>
            <w:lang w:val="fr-FR" w:eastAsia="en-US"/>
          </w:rPr>
          <w:t xml:space="preserve"> chez les patients répondant aux </w:t>
        </w:r>
        <w:r w:rsidR="008F58E7">
          <w:rPr>
            <w:snapToGrid/>
            <w:szCs w:val="22"/>
            <w:lang w:val="fr-FR" w:eastAsia="en-US"/>
          </w:rPr>
          <w:t xml:space="preserve">deux </w:t>
        </w:r>
        <w:r w:rsidR="005F3183">
          <w:rPr>
            <w:snapToGrid/>
            <w:szCs w:val="22"/>
            <w:lang w:val="fr-FR" w:eastAsia="en-US"/>
          </w:rPr>
          <w:t>critères suivants</w:t>
        </w:r>
        <w:r w:rsidR="00E4226C">
          <w:rPr>
            <w:snapToGrid/>
            <w:szCs w:val="22"/>
            <w:lang w:val="fr-FR" w:eastAsia="en-US"/>
          </w:rPr>
          <w:t xml:space="preserve"> lors d’une visite de </w:t>
        </w:r>
        <w:r w:rsidR="00DC5893">
          <w:rPr>
            <w:snapToGrid/>
            <w:szCs w:val="22"/>
            <w:lang w:val="fr-FR" w:eastAsia="en-US"/>
          </w:rPr>
          <w:t>suivi</w:t>
        </w:r>
        <w:r w:rsidR="005F3183">
          <w:rPr>
            <w:snapToGrid/>
            <w:szCs w:val="22"/>
            <w:lang w:val="fr-FR" w:eastAsia="en-US"/>
          </w:rPr>
          <w:t xml:space="preserve"> : </w:t>
        </w:r>
      </w:ins>
    </w:p>
    <w:p w14:paraId="3DE68EDF" w14:textId="77777777" w:rsidR="00826290" w:rsidRDefault="00886B91">
      <w:pPr>
        <w:numPr>
          <w:ilvl w:val="0"/>
          <w:numId w:val="67"/>
        </w:numPr>
        <w:tabs>
          <w:tab w:val="clear" w:pos="567"/>
        </w:tabs>
        <w:autoSpaceDE w:val="0"/>
        <w:autoSpaceDN w:val="0"/>
        <w:adjustRightInd w:val="0"/>
        <w:spacing w:line="240" w:lineRule="auto"/>
        <w:ind w:left="567" w:hanging="567"/>
        <w:rPr>
          <w:ins w:id="320" w:author="Author"/>
          <w:snapToGrid/>
          <w:szCs w:val="22"/>
          <w:lang w:val="fr-FR" w:eastAsia="en-US"/>
        </w:rPr>
      </w:pPr>
      <w:ins w:id="321" w:author="Author">
        <w:r>
          <w:rPr>
            <w:snapToGrid/>
            <w:szCs w:val="22"/>
            <w:lang w:val="fr-FR" w:eastAsia="en-US"/>
          </w:rPr>
          <w:t>Perte de &gt; 5 lettres de MAVC par rapport à la visite de référence, et</w:t>
        </w:r>
      </w:ins>
    </w:p>
    <w:p w14:paraId="5103E172" w14:textId="77777777" w:rsidR="00826290" w:rsidRDefault="00886B91">
      <w:pPr>
        <w:numPr>
          <w:ilvl w:val="0"/>
          <w:numId w:val="67"/>
        </w:numPr>
        <w:tabs>
          <w:tab w:val="clear" w:pos="567"/>
        </w:tabs>
        <w:autoSpaceDE w:val="0"/>
        <w:autoSpaceDN w:val="0"/>
        <w:adjustRightInd w:val="0"/>
        <w:spacing w:line="240" w:lineRule="auto"/>
        <w:ind w:left="567" w:hanging="567"/>
        <w:rPr>
          <w:ins w:id="322" w:author="Author"/>
          <w:snapToGrid/>
          <w:szCs w:val="22"/>
          <w:lang w:val="fr-FR" w:eastAsia="en-US"/>
        </w:rPr>
      </w:pPr>
      <w:ins w:id="323" w:author="Author">
        <w:r>
          <w:rPr>
            <w:snapToGrid/>
            <w:szCs w:val="22"/>
            <w:lang w:val="fr-FR" w:eastAsia="en-US"/>
          </w:rPr>
          <w:t>Augmentation de &gt; 50 microns de l’ECR par rapport à la visite de référence.</w:t>
        </w:r>
      </w:ins>
    </w:p>
    <w:p w14:paraId="1CECA37D" w14:textId="77777777" w:rsidR="00826290" w:rsidRDefault="00826290">
      <w:pPr>
        <w:spacing w:line="240" w:lineRule="auto"/>
        <w:rPr>
          <w:ins w:id="324" w:author="Author"/>
          <w:snapToGrid/>
          <w:szCs w:val="22"/>
          <w:lang w:val="fr-FR" w:eastAsia="en-US"/>
        </w:rPr>
      </w:pPr>
    </w:p>
    <w:p w14:paraId="3D48BA6B" w14:textId="77777777" w:rsidR="00826290" w:rsidRDefault="00C03167">
      <w:pPr>
        <w:tabs>
          <w:tab w:val="clear" w:pos="567"/>
        </w:tabs>
        <w:autoSpaceDE w:val="0"/>
        <w:autoSpaceDN w:val="0"/>
        <w:adjustRightInd w:val="0"/>
        <w:spacing w:line="240" w:lineRule="auto"/>
        <w:rPr>
          <w:ins w:id="325" w:author="Author"/>
          <w:snapToGrid/>
          <w:szCs w:val="22"/>
          <w:lang w:val="fr-FR" w:eastAsia="en-US"/>
        </w:rPr>
      </w:pPr>
      <w:ins w:id="326" w:author="Author">
        <w:r>
          <w:rPr>
            <w:snapToGrid/>
            <w:szCs w:val="22"/>
            <w:lang w:val="fr-FR" w:eastAsia="en-US"/>
          </w:rPr>
          <w:t>A</w:t>
        </w:r>
        <w:r w:rsidR="00886B91">
          <w:rPr>
            <w:snapToGrid/>
            <w:szCs w:val="22"/>
            <w:lang w:val="fr-FR" w:eastAsia="en-US"/>
          </w:rPr>
          <w:t xml:space="preserve"> partir de la semaine 32 (2Q4 et 8Q8/3) ou de la semaine 40 (8Q8/5)</w:t>
        </w:r>
        <w:r>
          <w:rPr>
            <w:snapToGrid/>
            <w:szCs w:val="22"/>
            <w:lang w:val="fr-FR" w:eastAsia="en-US"/>
          </w:rPr>
          <w:t xml:space="preserve">, une extension de l’intervalle </w:t>
        </w:r>
        <w:r w:rsidR="00BB58F2">
          <w:rPr>
            <w:snapToGrid/>
            <w:szCs w:val="22"/>
            <w:lang w:val="fr-FR" w:eastAsia="en-US"/>
          </w:rPr>
          <w:t xml:space="preserve">de traitement </w:t>
        </w:r>
        <w:del w:id="327" w:author="Author">
          <w:r w:rsidR="00886B91" w:rsidDel="00C03167">
            <w:rPr>
              <w:snapToGrid/>
              <w:szCs w:val="22"/>
              <w:lang w:val="fr-FR" w:eastAsia="en-US"/>
            </w:rPr>
            <w:delText xml:space="preserve"> </w:delText>
          </w:r>
        </w:del>
        <w:r w:rsidR="00886B91">
          <w:rPr>
            <w:snapToGrid/>
            <w:szCs w:val="22"/>
            <w:lang w:val="fr-FR" w:eastAsia="en-US"/>
          </w:rPr>
          <w:t>par paliers de 4 semaines</w:t>
        </w:r>
        <w:r w:rsidR="007625F7">
          <w:rPr>
            <w:snapToGrid/>
            <w:szCs w:val="22"/>
            <w:lang w:val="fr-FR" w:eastAsia="en-US"/>
          </w:rPr>
          <w:t xml:space="preserve"> pouvait être envisagée chez les patients</w:t>
        </w:r>
        <w:r w:rsidR="00886B91">
          <w:rPr>
            <w:snapToGrid/>
            <w:szCs w:val="22"/>
            <w:lang w:val="fr-FR" w:eastAsia="en-US"/>
          </w:rPr>
          <w:t xml:space="preserve"> </w:t>
        </w:r>
        <w:r w:rsidR="00E4226C">
          <w:rPr>
            <w:snapToGrid/>
            <w:szCs w:val="22"/>
            <w:lang w:val="fr-FR" w:eastAsia="en-US"/>
          </w:rPr>
          <w:t xml:space="preserve">répondant aux deux critères suivants lors d’une visite de </w:t>
        </w:r>
        <w:r w:rsidR="00DC5893">
          <w:rPr>
            <w:snapToGrid/>
            <w:szCs w:val="22"/>
            <w:lang w:val="fr-FR" w:eastAsia="en-US"/>
          </w:rPr>
          <w:t>suivi</w:t>
        </w:r>
        <w:r w:rsidR="00E4226C">
          <w:rPr>
            <w:snapToGrid/>
            <w:szCs w:val="22"/>
            <w:lang w:val="fr-FR" w:eastAsia="en-US"/>
          </w:rPr>
          <w:t> :</w:t>
        </w:r>
      </w:ins>
    </w:p>
    <w:p w14:paraId="2A2463B4" w14:textId="77777777" w:rsidR="00826290" w:rsidRDefault="00886B91">
      <w:pPr>
        <w:numPr>
          <w:ilvl w:val="0"/>
          <w:numId w:val="68"/>
        </w:numPr>
        <w:tabs>
          <w:tab w:val="clear" w:pos="567"/>
        </w:tabs>
        <w:autoSpaceDE w:val="0"/>
        <w:autoSpaceDN w:val="0"/>
        <w:adjustRightInd w:val="0"/>
        <w:spacing w:line="240" w:lineRule="auto"/>
        <w:ind w:left="567" w:hanging="567"/>
        <w:rPr>
          <w:ins w:id="328" w:author="Author"/>
          <w:snapToGrid/>
          <w:szCs w:val="22"/>
          <w:lang w:val="fr-FR" w:eastAsia="en-US"/>
        </w:rPr>
      </w:pPr>
      <w:ins w:id="329" w:author="Author">
        <w:r>
          <w:rPr>
            <w:snapToGrid/>
            <w:szCs w:val="22"/>
            <w:lang w:val="fr-FR" w:eastAsia="en-US"/>
          </w:rPr>
          <w:t>Perte de &lt; 5 lettres de MAVC par rapport à la visite de référence, et</w:t>
        </w:r>
      </w:ins>
    </w:p>
    <w:p w14:paraId="5111B925" w14:textId="77777777" w:rsidR="00826290" w:rsidRDefault="00886B91">
      <w:pPr>
        <w:numPr>
          <w:ilvl w:val="0"/>
          <w:numId w:val="68"/>
        </w:numPr>
        <w:tabs>
          <w:tab w:val="clear" w:pos="567"/>
        </w:tabs>
        <w:autoSpaceDE w:val="0"/>
        <w:autoSpaceDN w:val="0"/>
        <w:adjustRightInd w:val="0"/>
        <w:spacing w:line="240" w:lineRule="auto"/>
        <w:ind w:left="567" w:hanging="567"/>
        <w:rPr>
          <w:ins w:id="330" w:author="Author"/>
          <w:snapToGrid/>
          <w:szCs w:val="22"/>
          <w:lang w:val="fr-FR" w:eastAsia="en-US"/>
        </w:rPr>
      </w:pPr>
      <w:ins w:id="331" w:author="Author">
        <w:r>
          <w:rPr>
            <w:snapToGrid/>
            <w:szCs w:val="22"/>
            <w:lang w:val="fr-FR" w:eastAsia="en-US"/>
          </w:rPr>
          <w:t>ECR &lt; 320 microns à la SD</w:t>
        </w:r>
        <w:r>
          <w:rPr>
            <w:snapToGrid/>
            <w:szCs w:val="22"/>
            <w:lang w:val="fr-FR" w:eastAsia="en-US"/>
          </w:rPr>
          <w:noBreakHyphen/>
          <w:t>OCT (ou &lt; 300 microns en excluant l’EPR).</w:t>
        </w:r>
      </w:ins>
    </w:p>
    <w:p w14:paraId="2FF8A898" w14:textId="77777777" w:rsidR="00826290" w:rsidRDefault="00826290">
      <w:pPr>
        <w:spacing w:line="240" w:lineRule="auto"/>
        <w:rPr>
          <w:ins w:id="332" w:author="Author"/>
          <w:snapToGrid/>
          <w:szCs w:val="22"/>
          <w:lang w:val="fr-FR" w:eastAsia="en-US"/>
        </w:rPr>
      </w:pPr>
    </w:p>
    <w:p w14:paraId="71689520" w14:textId="77777777" w:rsidR="00826290" w:rsidRDefault="00886B91">
      <w:pPr>
        <w:spacing w:line="240" w:lineRule="auto"/>
        <w:rPr>
          <w:ins w:id="333" w:author="Author"/>
          <w:snapToGrid/>
          <w:szCs w:val="22"/>
          <w:lang w:val="fr-FR" w:eastAsia="en-US"/>
        </w:rPr>
      </w:pPr>
      <w:ins w:id="334" w:author="Author">
        <w:r>
          <w:rPr>
            <w:snapToGrid/>
            <w:szCs w:val="22"/>
            <w:lang w:val="fr-FR" w:eastAsia="en-US"/>
          </w:rPr>
          <w:t>Les visites de référence étaient les visites de la semaine 12 pour le traitement 8Q8/3 et les visites de la semaine 20 pour le traitement 8Q8/5 et 2Q4.</w:t>
        </w:r>
      </w:ins>
    </w:p>
    <w:p w14:paraId="542DD885" w14:textId="77777777" w:rsidR="00826290" w:rsidRDefault="00826290">
      <w:pPr>
        <w:spacing w:line="240" w:lineRule="auto"/>
        <w:rPr>
          <w:ins w:id="335" w:author="Author"/>
          <w:snapToGrid/>
          <w:szCs w:val="22"/>
          <w:lang w:val="fr-FR" w:eastAsia="en-US"/>
        </w:rPr>
      </w:pPr>
    </w:p>
    <w:p w14:paraId="7DD855BB" w14:textId="77777777" w:rsidR="00826290" w:rsidRDefault="00886B91">
      <w:pPr>
        <w:tabs>
          <w:tab w:val="clear" w:pos="567"/>
        </w:tabs>
        <w:autoSpaceDE w:val="0"/>
        <w:autoSpaceDN w:val="0"/>
        <w:adjustRightInd w:val="0"/>
        <w:spacing w:line="240" w:lineRule="auto"/>
        <w:rPr>
          <w:ins w:id="336" w:author="Author"/>
          <w:snapToGrid/>
          <w:szCs w:val="22"/>
          <w:lang w:val="fr-FR" w:eastAsia="en-US"/>
        </w:rPr>
      </w:pPr>
      <w:ins w:id="337" w:author="Author">
        <w:r>
          <w:rPr>
            <w:snapToGrid/>
            <w:szCs w:val="22"/>
            <w:lang w:val="fr-FR" w:eastAsia="en-US"/>
          </w:rPr>
          <w:t>Chez les patients qui ne répondaient pas aux critères de réduction ou d’allongement de l’intervalle de traitement, celui</w:t>
        </w:r>
        <w:r>
          <w:rPr>
            <w:snapToGrid/>
            <w:szCs w:val="22"/>
            <w:lang w:val="fr-FR" w:eastAsia="en-US"/>
          </w:rPr>
          <w:noBreakHyphen/>
          <w:t>ci n’était pas modifié. L’intervalle minimum entre les injections était de 4 semaines dans l’ensemble des groupes.</w:t>
        </w:r>
      </w:ins>
    </w:p>
    <w:p w14:paraId="6F5DEAF4" w14:textId="77777777" w:rsidR="00826290" w:rsidRDefault="00826290">
      <w:pPr>
        <w:spacing w:line="240" w:lineRule="auto"/>
        <w:rPr>
          <w:ins w:id="338" w:author="Author"/>
          <w:snapToGrid/>
          <w:szCs w:val="22"/>
          <w:lang w:val="fr-FR" w:eastAsia="en-US"/>
        </w:rPr>
      </w:pPr>
    </w:p>
    <w:p w14:paraId="010B94F2" w14:textId="77777777" w:rsidR="00826290" w:rsidRDefault="00886B91">
      <w:pPr>
        <w:autoSpaceDE w:val="0"/>
        <w:autoSpaceDN w:val="0"/>
        <w:adjustRightInd w:val="0"/>
        <w:spacing w:line="240" w:lineRule="auto"/>
        <w:rPr>
          <w:ins w:id="339" w:author="Author"/>
          <w:snapToGrid/>
          <w:szCs w:val="22"/>
          <w:lang w:val="fr-FR" w:eastAsia="en-US"/>
        </w:rPr>
      </w:pPr>
      <w:ins w:id="340" w:author="Author">
        <w:r>
          <w:rPr>
            <w:snapToGrid/>
            <w:szCs w:val="22"/>
            <w:lang w:val="fr-FR" w:eastAsia="en-US"/>
          </w:rPr>
          <w:t>Les patients présentant une atteinte bilatérale étaient éligibles pour recevoir Eylea 40 mg/mL ou un autre médicament anti</w:t>
        </w:r>
        <w:r>
          <w:rPr>
            <w:snapToGrid/>
            <w:szCs w:val="22"/>
            <w:lang w:val="fr-FR" w:eastAsia="en-US"/>
          </w:rPr>
          <w:noBreakHyphen/>
          <w:t>VEGF dans l’œil non étudié.</w:t>
        </w:r>
      </w:ins>
    </w:p>
    <w:p w14:paraId="345DB698" w14:textId="77777777" w:rsidR="00826290" w:rsidRDefault="00826290">
      <w:pPr>
        <w:autoSpaceDE w:val="0"/>
        <w:autoSpaceDN w:val="0"/>
        <w:adjustRightInd w:val="0"/>
        <w:spacing w:line="240" w:lineRule="auto"/>
        <w:rPr>
          <w:ins w:id="341" w:author="Author"/>
          <w:snapToGrid/>
          <w:szCs w:val="22"/>
          <w:lang w:val="fr-FR" w:eastAsia="en-US"/>
        </w:rPr>
      </w:pPr>
    </w:p>
    <w:p w14:paraId="0A32C548" w14:textId="77777777" w:rsidR="00826290" w:rsidRDefault="00886B91">
      <w:pPr>
        <w:keepNext/>
        <w:keepLines/>
        <w:autoSpaceDE w:val="0"/>
        <w:autoSpaceDN w:val="0"/>
        <w:adjustRightInd w:val="0"/>
        <w:spacing w:line="240" w:lineRule="auto"/>
        <w:rPr>
          <w:ins w:id="342" w:author="Author"/>
          <w:i/>
          <w:snapToGrid/>
          <w:szCs w:val="22"/>
          <w:lang w:val="fr-FR" w:eastAsia="en-US"/>
        </w:rPr>
      </w:pPr>
      <w:ins w:id="343" w:author="Author">
        <w:r>
          <w:rPr>
            <w:i/>
            <w:snapToGrid/>
            <w:szCs w:val="22"/>
            <w:lang w:val="fr-FR" w:eastAsia="en-US"/>
          </w:rPr>
          <w:t>Caractéristiques des patients à l’inclusion</w:t>
        </w:r>
      </w:ins>
    </w:p>
    <w:p w14:paraId="58C714E3" w14:textId="77777777" w:rsidR="00826290" w:rsidRDefault="00886B91">
      <w:pPr>
        <w:autoSpaceDE w:val="0"/>
        <w:autoSpaceDN w:val="0"/>
        <w:adjustRightInd w:val="0"/>
        <w:spacing w:line="240" w:lineRule="auto"/>
        <w:rPr>
          <w:ins w:id="344" w:author="Author"/>
          <w:snapToGrid/>
          <w:szCs w:val="22"/>
          <w:lang w:val="fr-FR" w:eastAsia="en-US"/>
        </w:rPr>
      </w:pPr>
      <w:ins w:id="345" w:author="Author">
        <w:r>
          <w:rPr>
            <w:snapToGrid/>
            <w:szCs w:val="22"/>
            <w:lang w:val="fr-FR" w:eastAsia="en-US"/>
          </w:rPr>
          <w:t>L’âge des patients était compris entre 23 et 95 ans, avec un âge moyen de 65,9 ans.</w:t>
        </w:r>
      </w:ins>
    </w:p>
    <w:p w14:paraId="687933B9" w14:textId="77777777" w:rsidR="00E2006B" w:rsidRPr="00E2006B" w:rsidRDefault="00E2006B">
      <w:pPr>
        <w:autoSpaceDE w:val="0"/>
        <w:autoSpaceDN w:val="0"/>
        <w:adjustRightInd w:val="0"/>
        <w:spacing w:line="240" w:lineRule="auto"/>
        <w:rPr>
          <w:ins w:id="346" w:author="Author"/>
          <w:snapToGrid/>
          <w:szCs w:val="22"/>
          <w:lang w:val="fr-FR" w:eastAsia="en-US"/>
        </w:rPr>
      </w:pPr>
      <w:ins w:id="347" w:author="Author">
        <w:r w:rsidRPr="006C2152">
          <w:rPr>
            <w:snapToGrid/>
            <w:szCs w:val="22"/>
            <w:lang w:val="fr-FR" w:eastAsia="en-US"/>
            <w:rPrChange w:id="348" w:author="Author">
              <w:rPr>
                <w:snapToGrid/>
                <w:szCs w:val="22"/>
                <w:lang w:eastAsia="en-US"/>
              </w:rPr>
            </w:rPrChange>
          </w:rPr>
          <w:t>Environ 57 % (168/293) et 57 % (170/298) des patients randomisés dans les groupes 8Q8/3 et 8Q8/5, respectivement, avaient 65 ans ou plus et environ 26 % (76/293) et 25 % (74/298) avaient 75 ans ou plus</w:t>
        </w:r>
        <w:r w:rsidR="0005122F">
          <w:rPr>
            <w:snapToGrid/>
            <w:szCs w:val="22"/>
            <w:lang w:val="fr-FR" w:eastAsia="en-US"/>
          </w:rPr>
          <w:t>.</w:t>
        </w:r>
      </w:ins>
    </w:p>
    <w:p w14:paraId="0CC22DE8" w14:textId="77777777" w:rsidR="00826290" w:rsidRDefault="00886B91">
      <w:pPr>
        <w:autoSpaceDE w:val="0"/>
        <w:autoSpaceDN w:val="0"/>
        <w:adjustRightInd w:val="0"/>
        <w:spacing w:line="240" w:lineRule="auto"/>
        <w:rPr>
          <w:ins w:id="349" w:author="Author"/>
          <w:snapToGrid/>
          <w:szCs w:val="22"/>
          <w:lang w:val="fr-FR" w:eastAsia="en-US"/>
        </w:rPr>
      </w:pPr>
      <w:ins w:id="350" w:author="Author">
        <w:r>
          <w:rPr>
            <w:snapToGrid/>
            <w:szCs w:val="22"/>
            <w:lang w:val="fr-FR" w:eastAsia="en-US"/>
          </w:rPr>
          <w:t>Parmi les patients inclus, 425 (48 %) étaient atteints d’OVCR/OVHR et 467 (52 %) d’OBVR. Les proportions de patients par sous</w:t>
        </w:r>
        <w:r>
          <w:rPr>
            <w:snapToGrid/>
            <w:szCs w:val="22"/>
            <w:lang w:val="fr-FR" w:eastAsia="en-US"/>
          </w:rPr>
          <w:noBreakHyphen/>
          <w:t>type étaient similaires dans les différents groupes de traitement.</w:t>
        </w:r>
      </w:ins>
    </w:p>
    <w:p w14:paraId="1067CDC3" w14:textId="77777777" w:rsidR="00826290" w:rsidRDefault="00826290">
      <w:pPr>
        <w:autoSpaceDE w:val="0"/>
        <w:autoSpaceDN w:val="0"/>
        <w:adjustRightInd w:val="0"/>
        <w:spacing w:line="240" w:lineRule="auto"/>
        <w:rPr>
          <w:ins w:id="351" w:author="Author"/>
          <w:snapToGrid/>
          <w:szCs w:val="22"/>
          <w:lang w:val="fr-FR" w:eastAsia="en-US"/>
        </w:rPr>
      </w:pPr>
    </w:p>
    <w:p w14:paraId="794D7951" w14:textId="77777777" w:rsidR="00826290" w:rsidRDefault="00886B91">
      <w:pPr>
        <w:keepNext/>
        <w:keepLines/>
        <w:autoSpaceDE w:val="0"/>
        <w:autoSpaceDN w:val="0"/>
        <w:adjustRightInd w:val="0"/>
        <w:spacing w:line="240" w:lineRule="auto"/>
        <w:rPr>
          <w:ins w:id="352" w:author="Author"/>
          <w:i/>
          <w:snapToGrid/>
          <w:szCs w:val="22"/>
          <w:lang w:val="fr-FR" w:eastAsia="en-US"/>
        </w:rPr>
      </w:pPr>
      <w:ins w:id="353" w:author="Author">
        <w:r>
          <w:rPr>
            <w:i/>
            <w:snapToGrid/>
            <w:szCs w:val="22"/>
            <w:lang w:val="fr-FR" w:eastAsia="en-US"/>
          </w:rPr>
          <w:t>Résultats</w:t>
        </w:r>
      </w:ins>
    </w:p>
    <w:p w14:paraId="2C342392" w14:textId="77777777" w:rsidR="00826290" w:rsidRDefault="00886B91">
      <w:pPr>
        <w:autoSpaceDE w:val="0"/>
        <w:autoSpaceDN w:val="0"/>
        <w:adjustRightInd w:val="0"/>
        <w:spacing w:line="240" w:lineRule="auto"/>
        <w:rPr>
          <w:ins w:id="354" w:author="Author"/>
          <w:snapToGrid/>
          <w:szCs w:val="22"/>
          <w:lang w:val="fr-FR" w:eastAsia="en-US"/>
        </w:rPr>
      </w:pPr>
      <w:ins w:id="355" w:author="Author">
        <w:r>
          <w:rPr>
            <w:snapToGrid/>
            <w:szCs w:val="22"/>
            <w:lang w:val="fr-FR" w:eastAsia="en-US"/>
          </w:rPr>
          <w:t>Le traitement par Eylea 114,3 mg/mL s’est montré non inférieur et cliniquement équivalent au traitement 2Q4 en ce qui concerne le critère principal d’efficacité « variation de la MAVC entre l’inclusion et la semaine 36 telle que mesurée sur la base du score ETDRS ».</w:t>
        </w:r>
      </w:ins>
    </w:p>
    <w:p w14:paraId="6745575A" w14:textId="77777777" w:rsidR="00826290" w:rsidRDefault="00826290">
      <w:pPr>
        <w:autoSpaceDE w:val="0"/>
        <w:autoSpaceDN w:val="0"/>
        <w:adjustRightInd w:val="0"/>
        <w:spacing w:line="240" w:lineRule="auto"/>
        <w:rPr>
          <w:ins w:id="356" w:author="Author"/>
          <w:snapToGrid/>
          <w:szCs w:val="22"/>
          <w:lang w:val="fr-FR" w:eastAsia="en-US"/>
        </w:rPr>
      </w:pPr>
    </w:p>
    <w:p w14:paraId="6A350430" w14:textId="77777777" w:rsidR="00826290" w:rsidRDefault="00886B91">
      <w:pPr>
        <w:autoSpaceDE w:val="0"/>
        <w:autoSpaceDN w:val="0"/>
        <w:adjustRightInd w:val="0"/>
        <w:spacing w:line="240" w:lineRule="auto"/>
        <w:rPr>
          <w:ins w:id="357" w:author="Author"/>
          <w:snapToGrid/>
          <w:szCs w:val="22"/>
          <w:lang w:val="fr-FR" w:eastAsia="en-US"/>
        </w:rPr>
      </w:pPr>
      <w:ins w:id="358" w:author="Author">
        <w:r>
          <w:rPr>
            <w:snapToGrid/>
            <w:szCs w:val="22"/>
            <w:lang w:val="fr-FR" w:eastAsia="en-US"/>
          </w:rPr>
          <w:t xml:space="preserve">Par ailleurs, le traitement par Eylea 114,3 mg/mL s’est montré supérieur au traitement 2Q4 en ce qui concerne le principal critère </w:t>
        </w:r>
        <w:r w:rsidR="00B36D7B">
          <w:rPr>
            <w:snapToGrid/>
            <w:szCs w:val="22"/>
            <w:lang w:val="fr-FR" w:eastAsia="en-US"/>
          </w:rPr>
          <w:t xml:space="preserve">secondaire </w:t>
        </w:r>
        <w:r>
          <w:rPr>
            <w:snapToGrid/>
            <w:szCs w:val="22"/>
            <w:lang w:val="fr-FR" w:eastAsia="en-US"/>
          </w:rPr>
          <w:t xml:space="preserve">d’efficacité </w:t>
        </w:r>
        <w:del w:id="359" w:author="Author">
          <w:r w:rsidDel="00B36D7B">
            <w:rPr>
              <w:snapToGrid/>
              <w:szCs w:val="22"/>
              <w:lang w:val="fr-FR" w:eastAsia="en-US"/>
            </w:rPr>
            <w:delText xml:space="preserve">secondaire </w:delText>
          </w:r>
        </w:del>
        <w:r>
          <w:rPr>
            <w:snapToGrid/>
            <w:szCs w:val="22"/>
            <w:lang w:val="fr-FR" w:eastAsia="en-US"/>
          </w:rPr>
          <w:t xml:space="preserve">« nombre d’injections actives entre l’inclusion et la semaine 64 ». Le groupe Eylea 8Q8/3 a </w:t>
        </w:r>
        <w:del w:id="360" w:author="Author">
          <w:r w:rsidDel="00407915">
            <w:rPr>
              <w:snapToGrid/>
              <w:szCs w:val="22"/>
              <w:lang w:val="fr-FR" w:eastAsia="en-US"/>
            </w:rPr>
            <w:delText>eu besoin</w:delText>
          </w:r>
        </w:del>
        <w:r w:rsidR="00407915">
          <w:rPr>
            <w:snapToGrid/>
            <w:szCs w:val="22"/>
            <w:lang w:val="fr-FR" w:eastAsia="en-US"/>
          </w:rPr>
          <w:t>bénéficié</w:t>
        </w:r>
        <w:r>
          <w:rPr>
            <w:snapToGrid/>
            <w:szCs w:val="22"/>
            <w:lang w:val="fr-FR" w:eastAsia="en-US"/>
          </w:rPr>
          <w:t xml:space="preserve"> de 3,2 injections de moins que le groupe 2Q4.</w:t>
        </w:r>
      </w:ins>
    </w:p>
    <w:p w14:paraId="0EEEA63E" w14:textId="77777777" w:rsidR="00826290" w:rsidRDefault="00826290">
      <w:pPr>
        <w:tabs>
          <w:tab w:val="clear" w:pos="567"/>
        </w:tabs>
        <w:autoSpaceDE w:val="0"/>
        <w:autoSpaceDN w:val="0"/>
        <w:adjustRightInd w:val="0"/>
        <w:spacing w:line="240" w:lineRule="auto"/>
        <w:rPr>
          <w:ins w:id="361" w:author="Author"/>
          <w:snapToGrid/>
          <w:szCs w:val="22"/>
          <w:lang w:val="fr-FR" w:eastAsia="en-US"/>
        </w:rPr>
      </w:pPr>
    </w:p>
    <w:p w14:paraId="746C5536" w14:textId="77777777" w:rsidR="00826290" w:rsidRDefault="00886B91">
      <w:pPr>
        <w:autoSpaceDE w:val="0"/>
        <w:autoSpaceDN w:val="0"/>
        <w:adjustRightInd w:val="0"/>
        <w:spacing w:line="240" w:lineRule="auto"/>
        <w:rPr>
          <w:ins w:id="362" w:author="Author"/>
          <w:snapToGrid/>
          <w:szCs w:val="22"/>
          <w:lang w:val="fr-FR" w:eastAsia="en-US"/>
        </w:rPr>
      </w:pPr>
      <w:ins w:id="363" w:author="Author">
        <w:r>
          <w:rPr>
            <w:snapToGrid/>
            <w:szCs w:val="22"/>
            <w:lang w:val="fr-FR" w:eastAsia="en-US"/>
          </w:rPr>
          <w:t xml:space="preserve">À la semaine 36, 93,9 % des patients du groupe 8Q8/3 ont atteint des intervalles de traitement ≥ 8 semaines, tout en </w:t>
        </w:r>
        <w:r w:rsidR="00DF49DA">
          <w:rPr>
            <w:snapToGrid/>
            <w:szCs w:val="22"/>
            <w:lang w:val="fr-FR" w:eastAsia="en-US"/>
          </w:rPr>
          <w:t>maintenant</w:t>
        </w:r>
        <w:r>
          <w:rPr>
            <w:snapToGrid/>
            <w:szCs w:val="22"/>
            <w:lang w:val="fr-FR" w:eastAsia="en-US"/>
          </w:rPr>
          <w:t xml:space="preserve"> les résultats visuels et anatomiques.</w:t>
        </w:r>
      </w:ins>
    </w:p>
    <w:p w14:paraId="7B0DFDC3" w14:textId="77777777" w:rsidR="00826290" w:rsidRDefault="00886B91">
      <w:pPr>
        <w:tabs>
          <w:tab w:val="clear" w:pos="567"/>
        </w:tabs>
        <w:autoSpaceDE w:val="0"/>
        <w:autoSpaceDN w:val="0"/>
        <w:adjustRightInd w:val="0"/>
        <w:spacing w:line="240" w:lineRule="auto"/>
        <w:rPr>
          <w:ins w:id="364" w:author="Author"/>
          <w:snapToGrid/>
          <w:szCs w:val="22"/>
          <w:lang w:val="fr-FR" w:eastAsia="en-US"/>
        </w:rPr>
      </w:pPr>
      <w:ins w:id="365" w:author="Author">
        <w:r>
          <w:rPr>
            <w:snapToGrid/>
            <w:szCs w:val="22"/>
            <w:lang w:val="fr-FR" w:eastAsia="en-US"/>
          </w:rPr>
          <w:lastRenderedPageBreak/>
          <w:t xml:space="preserve">À la semaine 64, 56,1 % des patients du groupe 8Q8/3 </w:t>
        </w:r>
        <w:r w:rsidR="00EB166B">
          <w:rPr>
            <w:snapToGrid/>
            <w:szCs w:val="22"/>
            <w:lang w:val="fr-FR" w:eastAsia="en-US"/>
          </w:rPr>
          <w:t xml:space="preserve">ont </w:t>
        </w:r>
        <w:r w:rsidR="00062F05">
          <w:rPr>
            <w:snapToGrid/>
            <w:szCs w:val="22"/>
            <w:lang w:val="fr-FR" w:eastAsia="en-US"/>
          </w:rPr>
          <w:t>complété</w:t>
        </w:r>
        <w:del w:id="366" w:author="Author">
          <w:r w:rsidDel="00EB166B">
            <w:rPr>
              <w:snapToGrid/>
              <w:szCs w:val="22"/>
              <w:lang w:val="fr-FR" w:eastAsia="en-US"/>
            </w:rPr>
            <w:delText xml:space="preserve"> à</w:delText>
          </w:r>
        </w:del>
        <w:r>
          <w:rPr>
            <w:snapToGrid/>
            <w:szCs w:val="22"/>
            <w:lang w:val="fr-FR" w:eastAsia="en-US"/>
          </w:rPr>
          <w:t xml:space="preserve"> des intervalles de traitement de 16 semaines, toute en </w:t>
        </w:r>
        <w:r w:rsidR="00DF49DA">
          <w:rPr>
            <w:snapToGrid/>
            <w:szCs w:val="22"/>
            <w:lang w:val="fr-FR" w:eastAsia="en-US"/>
          </w:rPr>
          <w:t>maintenant</w:t>
        </w:r>
        <w:r>
          <w:rPr>
            <w:snapToGrid/>
            <w:szCs w:val="22"/>
            <w:lang w:val="fr-FR" w:eastAsia="en-US"/>
          </w:rPr>
          <w:t xml:space="preserve"> les résultats visuels et anatomiques</w:t>
        </w:r>
        <w:del w:id="367" w:author="Author">
          <w:r w:rsidDel="00DF49DA">
            <w:rPr>
              <w:snapToGrid/>
              <w:szCs w:val="22"/>
              <w:lang w:val="fr-FR" w:eastAsia="en-US"/>
            </w:rPr>
            <w:delText xml:space="preserve"> obtenus</w:delText>
          </w:r>
        </w:del>
        <w:r>
          <w:rPr>
            <w:snapToGrid/>
            <w:szCs w:val="22"/>
            <w:lang w:val="fr-FR" w:eastAsia="en-US"/>
          </w:rPr>
          <w:t>.</w:t>
        </w:r>
      </w:ins>
    </w:p>
    <w:p w14:paraId="62CD1980" w14:textId="77777777" w:rsidR="00826290" w:rsidRDefault="00886B91">
      <w:pPr>
        <w:tabs>
          <w:tab w:val="clear" w:pos="567"/>
        </w:tabs>
        <w:autoSpaceDE w:val="0"/>
        <w:autoSpaceDN w:val="0"/>
        <w:adjustRightInd w:val="0"/>
        <w:spacing w:line="240" w:lineRule="auto"/>
        <w:rPr>
          <w:ins w:id="368" w:author="Author"/>
          <w:snapToGrid/>
          <w:szCs w:val="22"/>
          <w:lang w:val="fr-FR" w:eastAsia="en-US"/>
        </w:rPr>
      </w:pPr>
      <w:ins w:id="369" w:author="Author">
        <w:r>
          <w:rPr>
            <w:snapToGrid/>
            <w:szCs w:val="22"/>
            <w:lang w:val="fr-FR" w:eastAsia="en-US"/>
          </w:rPr>
          <w:t xml:space="preserve">À la semaine 64, </w:t>
        </w:r>
        <w:r w:rsidR="00754910">
          <w:rPr>
            <w:snapToGrid/>
            <w:szCs w:val="22"/>
            <w:lang w:val="fr-FR" w:eastAsia="en-US"/>
          </w:rPr>
          <w:t xml:space="preserve">le dernier intervalle de traitement assigné était de 20 semaines </w:t>
        </w:r>
        <w:r>
          <w:rPr>
            <w:snapToGrid/>
            <w:szCs w:val="22"/>
            <w:lang w:val="fr-FR" w:eastAsia="en-US"/>
          </w:rPr>
          <w:t xml:space="preserve">chez 40,5 % des patients du groupe 8Q8/3, tout en </w:t>
        </w:r>
        <w:r w:rsidR="009C051E">
          <w:rPr>
            <w:snapToGrid/>
            <w:szCs w:val="22"/>
            <w:lang w:val="fr-FR" w:eastAsia="en-US"/>
          </w:rPr>
          <w:t xml:space="preserve">maintenant </w:t>
        </w:r>
        <w:r>
          <w:rPr>
            <w:snapToGrid/>
            <w:szCs w:val="22"/>
            <w:lang w:val="fr-FR" w:eastAsia="en-US"/>
          </w:rPr>
          <w:t>les résultats visuels et anatomiques.</w:t>
        </w:r>
      </w:ins>
    </w:p>
    <w:p w14:paraId="7158207C" w14:textId="77777777" w:rsidR="00826290" w:rsidRDefault="00826290">
      <w:pPr>
        <w:autoSpaceDE w:val="0"/>
        <w:autoSpaceDN w:val="0"/>
        <w:adjustRightInd w:val="0"/>
        <w:spacing w:line="240" w:lineRule="auto"/>
        <w:rPr>
          <w:ins w:id="370" w:author="Author"/>
          <w:snapToGrid/>
          <w:szCs w:val="22"/>
          <w:lang w:val="fr-FR" w:eastAsia="en-US"/>
        </w:rPr>
      </w:pPr>
    </w:p>
    <w:p w14:paraId="5CE31ED8" w14:textId="77777777" w:rsidR="00826290" w:rsidRDefault="00886B91">
      <w:pPr>
        <w:widowControl w:val="0"/>
        <w:autoSpaceDE w:val="0"/>
        <w:autoSpaceDN w:val="0"/>
        <w:adjustRightInd w:val="0"/>
        <w:spacing w:line="240" w:lineRule="auto"/>
        <w:rPr>
          <w:ins w:id="371" w:author="Author"/>
          <w:b/>
          <w:snapToGrid/>
          <w:szCs w:val="22"/>
          <w:lang w:val="fr-FR" w:eastAsia="en-US"/>
        </w:rPr>
      </w:pPr>
      <w:ins w:id="372" w:author="Author">
        <w:r>
          <w:rPr>
            <w:b/>
            <w:snapToGrid/>
            <w:szCs w:val="22"/>
            <w:lang w:val="fr-FR" w:eastAsia="en-US"/>
          </w:rPr>
          <w:t>Tableau 9 : Résultats d’efficacité de l’étude QUASAR</w:t>
        </w:r>
      </w:ins>
    </w:p>
    <w:tbl>
      <w:tblPr>
        <w:tblStyle w:val="Grilledutableau8"/>
        <w:tblW w:w="8926" w:type="dxa"/>
        <w:tblLayout w:type="fixed"/>
        <w:tblLook w:val="04A0" w:firstRow="1" w:lastRow="0" w:firstColumn="1" w:lastColumn="0" w:noHBand="0" w:noVBand="1"/>
      </w:tblPr>
      <w:tblGrid>
        <w:gridCol w:w="3681"/>
        <w:gridCol w:w="1134"/>
        <w:gridCol w:w="2126"/>
        <w:gridCol w:w="1985"/>
      </w:tblGrid>
      <w:tr w:rsidR="00826290" w14:paraId="4AB353A6" w14:textId="77777777">
        <w:trPr>
          <w:trHeight w:val="454"/>
          <w:tblHeader/>
          <w:ins w:id="373" w:author="Author"/>
        </w:trPr>
        <w:tc>
          <w:tcPr>
            <w:tcW w:w="3681" w:type="dxa"/>
            <w:vAlign w:val="center"/>
          </w:tcPr>
          <w:p w14:paraId="10233098" w14:textId="77777777" w:rsidR="00826290" w:rsidRDefault="00886B91">
            <w:pPr>
              <w:keepNext/>
              <w:keepLines/>
              <w:tabs>
                <w:tab w:val="clear" w:pos="567"/>
              </w:tabs>
              <w:autoSpaceDE w:val="0"/>
              <w:autoSpaceDN w:val="0"/>
              <w:adjustRightInd w:val="0"/>
              <w:spacing w:line="240" w:lineRule="auto"/>
              <w:rPr>
                <w:ins w:id="374" w:author="Author"/>
                <w:b/>
                <w:bCs/>
                <w:snapToGrid/>
                <w:szCs w:val="22"/>
                <w:lang w:val="fr-FR" w:eastAsia="en-US"/>
              </w:rPr>
            </w:pPr>
            <w:bookmarkStart w:id="375" w:name="_Hlk207703759"/>
            <w:ins w:id="376" w:author="Author">
              <w:r>
                <w:rPr>
                  <w:b/>
                  <w:bCs/>
                  <w:snapToGrid/>
                  <w:szCs w:val="22"/>
                  <w:lang w:val="fr-FR" w:eastAsia="en-US"/>
                </w:rPr>
                <w:lastRenderedPageBreak/>
                <w:t>Résultats d’efficacité</w:t>
              </w:r>
            </w:ins>
          </w:p>
        </w:tc>
        <w:tc>
          <w:tcPr>
            <w:tcW w:w="1134" w:type="dxa"/>
            <w:vAlign w:val="center"/>
          </w:tcPr>
          <w:p w14:paraId="310BEED1" w14:textId="77777777" w:rsidR="00826290" w:rsidRDefault="00886B91">
            <w:pPr>
              <w:keepNext/>
              <w:keepLines/>
              <w:tabs>
                <w:tab w:val="clear" w:pos="567"/>
              </w:tabs>
              <w:autoSpaceDE w:val="0"/>
              <w:autoSpaceDN w:val="0"/>
              <w:adjustRightInd w:val="0"/>
              <w:spacing w:line="240" w:lineRule="auto"/>
              <w:jc w:val="center"/>
              <w:rPr>
                <w:ins w:id="377" w:author="Author"/>
                <w:b/>
                <w:bCs/>
                <w:snapToGrid/>
                <w:szCs w:val="22"/>
                <w:lang w:val="fr-FR" w:eastAsia="en-US"/>
              </w:rPr>
            </w:pPr>
            <w:ins w:id="378" w:author="Author">
              <w:r>
                <w:rPr>
                  <w:b/>
                  <w:bCs/>
                  <w:snapToGrid/>
                  <w:szCs w:val="22"/>
                  <w:lang w:val="fr-FR" w:eastAsia="en-US"/>
                </w:rPr>
                <w:t>Semaine</w:t>
              </w:r>
            </w:ins>
          </w:p>
        </w:tc>
        <w:tc>
          <w:tcPr>
            <w:tcW w:w="2126" w:type="dxa"/>
            <w:vAlign w:val="center"/>
          </w:tcPr>
          <w:p w14:paraId="31D59939" w14:textId="77777777" w:rsidR="00826290" w:rsidRDefault="00886B91">
            <w:pPr>
              <w:keepNext/>
              <w:keepLines/>
              <w:autoSpaceDE w:val="0"/>
              <w:autoSpaceDN w:val="0"/>
              <w:adjustRightInd w:val="0"/>
              <w:spacing w:line="240" w:lineRule="auto"/>
              <w:rPr>
                <w:ins w:id="379" w:author="Author"/>
                <w:b/>
                <w:bCs/>
                <w:snapToGrid/>
                <w:szCs w:val="22"/>
                <w:lang w:val="fr-FR" w:eastAsia="en-US"/>
              </w:rPr>
            </w:pPr>
            <w:ins w:id="380" w:author="Author">
              <w:r>
                <w:rPr>
                  <w:b/>
                  <w:bCs/>
                  <w:snapToGrid/>
                  <w:szCs w:val="22"/>
                  <w:lang w:val="fr-FR" w:eastAsia="en-US"/>
                </w:rPr>
                <w:t>Eylea 8Q8/3</w:t>
              </w:r>
            </w:ins>
          </w:p>
          <w:p w14:paraId="6A63FC9E" w14:textId="77777777" w:rsidR="00826290" w:rsidRDefault="00886B91">
            <w:pPr>
              <w:keepNext/>
              <w:keepLines/>
              <w:autoSpaceDE w:val="0"/>
              <w:autoSpaceDN w:val="0"/>
              <w:adjustRightInd w:val="0"/>
              <w:spacing w:line="240" w:lineRule="auto"/>
              <w:rPr>
                <w:ins w:id="381" w:author="Author"/>
                <w:b/>
                <w:bCs/>
                <w:snapToGrid/>
                <w:szCs w:val="22"/>
                <w:lang w:val="fr-FR" w:eastAsia="en-US"/>
              </w:rPr>
            </w:pPr>
            <w:ins w:id="382" w:author="Author">
              <w:r>
                <w:rPr>
                  <w:b/>
                  <w:bCs/>
                  <w:snapToGrid/>
                  <w:szCs w:val="22"/>
                  <w:lang w:val="fr-FR" w:eastAsia="en-US"/>
                </w:rPr>
                <w:t>(N = 293)</w:t>
              </w:r>
            </w:ins>
          </w:p>
        </w:tc>
        <w:tc>
          <w:tcPr>
            <w:tcW w:w="1985" w:type="dxa"/>
            <w:vAlign w:val="center"/>
          </w:tcPr>
          <w:p w14:paraId="18DF1C3B" w14:textId="77777777" w:rsidR="00826290" w:rsidRDefault="00886B91">
            <w:pPr>
              <w:keepNext/>
              <w:keepLines/>
              <w:autoSpaceDE w:val="0"/>
              <w:autoSpaceDN w:val="0"/>
              <w:adjustRightInd w:val="0"/>
              <w:spacing w:line="240" w:lineRule="auto"/>
              <w:rPr>
                <w:ins w:id="383" w:author="Author"/>
                <w:b/>
                <w:bCs/>
                <w:snapToGrid/>
                <w:szCs w:val="22"/>
                <w:lang w:val="fr-FR" w:eastAsia="en-US"/>
              </w:rPr>
            </w:pPr>
            <w:ins w:id="384" w:author="Author">
              <w:r>
                <w:rPr>
                  <w:b/>
                  <w:bCs/>
                  <w:snapToGrid/>
                  <w:szCs w:val="22"/>
                  <w:lang w:val="fr-FR" w:eastAsia="en-US"/>
                </w:rPr>
                <w:t>Eylea 2Q4</w:t>
              </w:r>
            </w:ins>
          </w:p>
          <w:p w14:paraId="424ACD50" w14:textId="77777777" w:rsidR="00826290" w:rsidRDefault="00886B91">
            <w:pPr>
              <w:keepNext/>
              <w:keepLines/>
              <w:autoSpaceDE w:val="0"/>
              <w:autoSpaceDN w:val="0"/>
              <w:adjustRightInd w:val="0"/>
              <w:spacing w:line="240" w:lineRule="auto"/>
              <w:rPr>
                <w:ins w:id="385" w:author="Author"/>
                <w:b/>
                <w:bCs/>
                <w:snapToGrid/>
                <w:szCs w:val="22"/>
                <w:lang w:val="fr-FR" w:eastAsia="en-US"/>
              </w:rPr>
            </w:pPr>
            <w:ins w:id="386" w:author="Author">
              <w:r>
                <w:rPr>
                  <w:b/>
                  <w:bCs/>
                  <w:snapToGrid/>
                  <w:szCs w:val="22"/>
                  <w:lang w:val="fr-FR" w:eastAsia="en-US"/>
                </w:rPr>
                <w:t>(N = 301)</w:t>
              </w:r>
            </w:ins>
          </w:p>
        </w:tc>
      </w:tr>
      <w:tr w:rsidR="00826290" w:rsidRPr="00AE2C51" w14:paraId="08B582C8" w14:textId="77777777">
        <w:trPr>
          <w:trHeight w:val="227"/>
          <w:ins w:id="387" w:author="Author"/>
        </w:trPr>
        <w:tc>
          <w:tcPr>
            <w:tcW w:w="8926" w:type="dxa"/>
            <w:gridSpan w:val="4"/>
            <w:vAlign w:val="center"/>
          </w:tcPr>
          <w:p w14:paraId="5C9CDC1F" w14:textId="77777777" w:rsidR="00826290" w:rsidRDefault="00886B91">
            <w:pPr>
              <w:keepNext/>
              <w:keepLines/>
              <w:autoSpaceDE w:val="0"/>
              <w:autoSpaceDN w:val="0"/>
              <w:adjustRightInd w:val="0"/>
              <w:spacing w:line="240" w:lineRule="auto"/>
              <w:rPr>
                <w:ins w:id="388" w:author="Author"/>
                <w:b/>
                <w:snapToGrid/>
                <w:szCs w:val="22"/>
                <w:lang w:val="fr-FR" w:eastAsia="en-US"/>
              </w:rPr>
            </w:pPr>
            <w:ins w:id="389" w:author="Author">
              <w:r>
                <w:rPr>
                  <w:b/>
                  <w:snapToGrid/>
                  <w:szCs w:val="22"/>
                  <w:lang w:val="fr-FR" w:eastAsia="en-US"/>
                </w:rPr>
                <w:t xml:space="preserve">Variation de la MAVC mesurée sur l’échelle ETDRS par rapport à l’inclusion </w:t>
              </w:r>
              <w:r>
                <w:rPr>
                  <w:b/>
                  <w:snapToGrid/>
                  <w:szCs w:val="22"/>
                  <w:vertAlign w:val="superscript"/>
                  <w:lang w:val="fr-FR" w:eastAsia="en-US"/>
                </w:rPr>
                <w:t>A</w:t>
              </w:r>
            </w:ins>
          </w:p>
        </w:tc>
      </w:tr>
      <w:tr w:rsidR="00826290" w14:paraId="6BDDCA82" w14:textId="77777777">
        <w:trPr>
          <w:ins w:id="390" w:author="Author"/>
        </w:trPr>
        <w:tc>
          <w:tcPr>
            <w:tcW w:w="3681" w:type="dxa"/>
          </w:tcPr>
          <w:p w14:paraId="3666ED40" w14:textId="77777777" w:rsidR="00826290" w:rsidRDefault="00886B91">
            <w:pPr>
              <w:keepNext/>
              <w:keepLines/>
              <w:tabs>
                <w:tab w:val="clear" w:pos="567"/>
              </w:tabs>
              <w:autoSpaceDE w:val="0"/>
              <w:autoSpaceDN w:val="0"/>
              <w:adjustRightInd w:val="0"/>
              <w:spacing w:line="240" w:lineRule="auto"/>
              <w:ind w:left="164"/>
              <w:rPr>
                <w:ins w:id="391" w:author="Author"/>
                <w:snapToGrid/>
                <w:szCs w:val="22"/>
                <w:lang w:val="fr-FR" w:eastAsia="en-US"/>
              </w:rPr>
            </w:pPr>
            <w:ins w:id="392" w:author="Author">
              <w:r>
                <w:rPr>
                  <w:snapToGrid/>
                  <w:szCs w:val="22"/>
                  <w:lang w:val="fr-FR" w:eastAsia="en-US"/>
                </w:rPr>
                <w:t>Moyenne arithmétique (ET), observée</w:t>
              </w:r>
            </w:ins>
          </w:p>
        </w:tc>
        <w:tc>
          <w:tcPr>
            <w:tcW w:w="1134" w:type="dxa"/>
            <w:vMerge w:val="restart"/>
            <w:vAlign w:val="center"/>
          </w:tcPr>
          <w:p w14:paraId="25A88BBD" w14:textId="77777777" w:rsidR="00826290" w:rsidRDefault="00886B91">
            <w:pPr>
              <w:keepNext/>
              <w:keepLines/>
              <w:autoSpaceDE w:val="0"/>
              <w:autoSpaceDN w:val="0"/>
              <w:adjustRightInd w:val="0"/>
              <w:spacing w:line="240" w:lineRule="auto"/>
              <w:jc w:val="center"/>
              <w:rPr>
                <w:ins w:id="393" w:author="Author"/>
                <w:snapToGrid/>
                <w:szCs w:val="22"/>
                <w:lang w:val="fr-FR" w:eastAsia="en-US"/>
              </w:rPr>
            </w:pPr>
            <w:ins w:id="394" w:author="Author">
              <w:r>
                <w:rPr>
                  <w:snapToGrid/>
                  <w:szCs w:val="22"/>
                  <w:lang w:val="fr-FR" w:eastAsia="en-US"/>
                </w:rPr>
                <w:t>36</w:t>
              </w:r>
            </w:ins>
          </w:p>
        </w:tc>
        <w:tc>
          <w:tcPr>
            <w:tcW w:w="2126" w:type="dxa"/>
            <w:vAlign w:val="center"/>
          </w:tcPr>
          <w:p w14:paraId="4E05A32E" w14:textId="77777777" w:rsidR="00826290" w:rsidRDefault="00886B91">
            <w:pPr>
              <w:keepNext/>
              <w:keepLines/>
              <w:autoSpaceDE w:val="0"/>
              <w:autoSpaceDN w:val="0"/>
              <w:adjustRightInd w:val="0"/>
              <w:spacing w:line="240" w:lineRule="auto"/>
              <w:rPr>
                <w:ins w:id="395" w:author="Author"/>
                <w:snapToGrid/>
                <w:szCs w:val="22"/>
                <w:lang w:val="fr-FR" w:eastAsia="en-US"/>
              </w:rPr>
            </w:pPr>
            <w:ins w:id="396" w:author="Author">
              <w:r>
                <w:rPr>
                  <w:snapToGrid/>
                  <w:szCs w:val="22"/>
                  <w:lang w:val="fr-FR" w:eastAsia="en-US"/>
                </w:rPr>
                <w:t>17,0 (11,8)</w:t>
              </w:r>
            </w:ins>
          </w:p>
        </w:tc>
        <w:tc>
          <w:tcPr>
            <w:tcW w:w="1985" w:type="dxa"/>
            <w:vAlign w:val="center"/>
          </w:tcPr>
          <w:p w14:paraId="49520D87" w14:textId="77777777" w:rsidR="00826290" w:rsidRDefault="00886B91">
            <w:pPr>
              <w:keepNext/>
              <w:keepLines/>
              <w:autoSpaceDE w:val="0"/>
              <w:autoSpaceDN w:val="0"/>
              <w:adjustRightInd w:val="0"/>
              <w:spacing w:line="240" w:lineRule="auto"/>
              <w:rPr>
                <w:ins w:id="397" w:author="Author"/>
                <w:snapToGrid/>
                <w:szCs w:val="22"/>
                <w:lang w:val="fr-FR" w:eastAsia="en-US"/>
              </w:rPr>
            </w:pPr>
            <w:ins w:id="398" w:author="Author">
              <w:r>
                <w:rPr>
                  <w:snapToGrid/>
                  <w:szCs w:val="22"/>
                  <w:lang w:val="fr-FR" w:eastAsia="en-US"/>
                </w:rPr>
                <w:t>17,8 (13,1)</w:t>
              </w:r>
            </w:ins>
          </w:p>
        </w:tc>
      </w:tr>
      <w:tr w:rsidR="00826290" w14:paraId="37D414B8" w14:textId="77777777">
        <w:trPr>
          <w:ins w:id="399" w:author="Author"/>
        </w:trPr>
        <w:tc>
          <w:tcPr>
            <w:tcW w:w="3681" w:type="dxa"/>
          </w:tcPr>
          <w:p w14:paraId="36AECE98" w14:textId="77777777" w:rsidR="00826290" w:rsidRDefault="00886B91">
            <w:pPr>
              <w:keepNext/>
              <w:keepLines/>
              <w:tabs>
                <w:tab w:val="clear" w:pos="567"/>
              </w:tabs>
              <w:autoSpaceDE w:val="0"/>
              <w:autoSpaceDN w:val="0"/>
              <w:adjustRightInd w:val="0"/>
              <w:spacing w:line="240" w:lineRule="auto"/>
              <w:ind w:left="164"/>
              <w:rPr>
                <w:ins w:id="400" w:author="Author"/>
                <w:snapToGrid/>
                <w:szCs w:val="22"/>
                <w:lang w:val="fr-FR" w:eastAsia="en-US"/>
              </w:rPr>
            </w:pPr>
            <w:ins w:id="401" w:author="Author">
              <w:r>
                <w:rPr>
                  <w:snapToGrid/>
                  <w:szCs w:val="22"/>
                  <w:lang w:val="fr-FR" w:eastAsia="en-US"/>
                </w:rPr>
                <w:t xml:space="preserve">MMC (ES) </w:t>
              </w:r>
              <w:r>
                <w:rPr>
                  <w:snapToGrid/>
                  <w:szCs w:val="22"/>
                  <w:vertAlign w:val="superscript"/>
                  <w:lang w:val="fr-FR" w:eastAsia="en-US"/>
                </w:rPr>
                <w:t>B</w:t>
              </w:r>
            </w:ins>
          </w:p>
        </w:tc>
        <w:tc>
          <w:tcPr>
            <w:tcW w:w="1134" w:type="dxa"/>
            <w:vMerge/>
            <w:vAlign w:val="center"/>
          </w:tcPr>
          <w:p w14:paraId="6B387050" w14:textId="77777777" w:rsidR="00826290" w:rsidRDefault="00826290">
            <w:pPr>
              <w:keepNext/>
              <w:keepLines/>
              <w:autoSpaceDE w:val="0"/>
              <w:autoSpaceDN w:val="0"/>
              <w:adjustRightInd w:val="0"/>
              <w:spacing w:line="240" w:lineRule="auto"/>
              <w:jc w:val="center"/>
              <w:rPr>
                <w:ins w:id="402" w:author="Author"/>
                <w:snapToGrid/>
                <w:szCs w:val="22"/>
                <w:lang w:val="fr-FR" w:eastAsia="en-US"/>
              </w:rPr>
            </w:pPr>
          </w:p>
        </w:tc>
        <w:tc>
          <w:tcPr>
            <w:tcW w:w="2126" w:type="dxa"/>
            <w:vAlign w:val="center"/>
          </w:tcPr>
          <w:p w14:paraId="6F3997C2" w14:textId="77777777" w:rsidR="00826290" w:rsidRDefault="00886B91">
            <w:pPr>
              <w:keepNext/>
              <w:keepLines/>
              <w:autoSpaceDE w:val="0"/>
              <w:autoSpaceDN w:val="0"/>
              <w:adjustRightInd w:val="0"/>
              <w:spacing w:line="240" w:lineRule="auto"/>
              <w:rPr>
                <w:ins w:id="403" w:author="Author"/>
                <w:snapToGrid/>
                <w:szCs w:val="22"/>
                <w:lang w:val="fr-FR" w:eastAsia="en-US"/>
              </w:rPr>
            </w:pPr>
            <w:ins w:id="404" w:author="Author">
              <w:r>
                <w:rPr>
                  <w:snapToGrid/>
                  <w:szCs w:val="22"/>
                  <w:lang w:val="fr-FR" w:eastAsia="en-US"/>
                </w:rPr>
                <w:t>17,4 (0,7)</w:t>
              </w:r>
            </w:ins>
          </w:p>
        </w:tc>
        <w:tc>
          <w:tcPr>
            <w:tcW w:w="1985" w:type="dxa"/>
            <w:vAlign w:val="center"/>
          </w:tcPr>
          <w:p w14:paraId="0F7FE07F" w14:textId="77777777" w:rsidR="00826290" w:rsidRDefault="00886B91">
            <w:pPr>
              <w:keepNext/>
              <w:keepLines/>
              <w:autoSpaceDE w:val="0"/>
              <w:autoSpaceDN w:val="0"/>
              <w:adjustRightInd w:val="0"/>
              <w:spacing w:line="240" w:lineRule="auto"/>
              <w:rPr>
                <w:ins w:id="405" w:author="Author"/>
                <w:snapToGrid/>
                <w:szCs w:val="22"/>
                <w:lang w:val="fr-FR" w:eastAsia="en-US"/>
              </w:rPr>
            </w:pPr>
            <w:ins w:id="406" w:author="Author">
              <w:r>
                <w:rPr>
                  <w:snapToGrid/>
                  <w:szCs w:val="22"/>
                  <w:lang w:val="fr-FR" w:eastAsia="en-US"/>
                </w:rPr>
                <w:t>17,5 (0,7)</w:t>
              </w:r>
            </w:ins>
          </w:p>
        </w:tc>
      </w:tr>
      <w:tr w:rsidR="00826290" w14:paraId="6DF6C5F5" w14:textId="77777777">
        <w:trPr>
          <w:trHeight w:val="227"/>
          <w:ins w:id="407" w:author="Author"/>
        </w:trPr>
        <w:tc>
          <w:tcPr>
            <w:tcW w:w="3681" w:type="dxa"/>
          </w:tcPr>
          <w:p w14:paraId="5E2BB39A" w14:textId="77777777" w:rsidR="00826290" w:rsidRDefault="00886B91">
            <w:pPr>
              <w:keepNext/>
              <w:keepLines/>
              <w:tabs>
                <w:tab w:val="clear" w:pos="567"/>
              </w:tabs>
              <w:autoSpaceDE w:val="0"/>
              <w:autoSpaceDN w:val="0"/>
              <w:adjustRightInd w:val="0"/>
              <w:spacing w:line="240" w:lineRule="auto"/>
              <w:ind w:left="164"/>
              <w:rPr>
                <w:ins w:id="408" w:author="Author"/>
                <w:snapToGrid/>
                <w:szCs w:val="22"/>
                <w:lang w:val="fr-FR" w:eastAsia="en-US"/>
              </w:rPr>
            </w:pPr>
            <w:ins w:id="409" w:author="Author">
              <w:r>
                <w:rPr>
                  <w:snapToGrid/>
                  <w:szCs w:val="22"/>
                  <w:lang w:val="fr-FR" w:eastAsia="en-US"/>
                </w:rPr>
                <w:t xml:space="preserve">Différence des MMC (IC à 95 %) </w:t>
              </w:r>
              <w:r>
                <w:rPr>
                  <w:snapToGrid/>
                  <w:szCs w:val="22"/>
                  <w:vertAlign w:val="superscript"/>
                  <w:lang w:val="fr-FR" w:eastAsia="en-US"/>
                </w:rPr>
                <w:t>B, C</w:t>
              </w:r>
            </w:ins>
          </w:p>
        </w:tc>
        <w:tc>
          <w:tcPr>
            <w:tcW w:w="1134" w:type="dxa"/>
            <w:vMerge/>
            <w:vAlign w:val="center"/>
          </w:tcPr>
          <w:p w14:paraId="4D961634" w14:textId="77777777" w:rsidR="00826290" w:rsidRDefault="00826290">
            <w:pPr>
              <w:keepNext/>
              <w:keepLines/>
              <w:autoSpaceDE w:val="0"/>
              <w:autoSpaceDN w:val="0"/>
              <w:adjustRightInd w:val="0"/>
              <w:spacing w:line="240" w:lineRule="auto"/>
              <w:jc w:val="center"/>
              <w:rPr>
                <w:ins w:id="410" w:author="Author"/>
                <w:snapToGrid/>
                <w:szCs w:val="22"/>
                <w:lang w:val="fr-FR" w:eastAsia="en-US"/>
              </w:rPr>
            </w:pPr>
          </w:p>
        </w:tc>
        <w:tc>
          <w:tcPr>
            <w:tcW w:w="2126" w:type="dxa"/>
            <w:vAlign w:val="center"/>
          </w:tcPr>
          <w:p w14:paraId="11DE9B04" w14:textId="77777777" w:rsidR="00826290" w:rsidRDefault="00886B91">
            <w:pPr>
              <w:keepNext/>
              <w:keepLines/>
              <w:autoSpaceDE w:val="0"/>
              <w:autoSpaceDN w:val="0"/>
              <w:adjustRightInd w:val="0"/>
              <w:spacing w:line="240" w:lineRule="auto"/>
              <w:rPr>
                <w:ins w:id="411" w:author="Author"/>
                <w:snapToGrid/>
                <w:szCs w:val="22"/>
                <w:lang w:val="fr-FR" w:eastAsia="en-US"/>
              </w:rPr>
            </w:pPr>
            <w:ins w:id="412" w:author="Author">
              <w:r>
                <w:rPr>
                  <w:snapToGrid/>
                  <w:szCs w:val="22"/>
                  <w:lang w:val="fr-FR" w:eastAsia="en-US"/>
                </w:rPr>
                <w:noBreakHyphen/>
                <w:t>0,1 (</w:t>
              </w:r>
              <w:r>
                <w:rPr>
                  <w:snapToGrid/>
                  <w:szCs w:val="22"/>
                  <w:lang w:val="fr-FR" w:eastAsia="en-US"/>
                </w:rPr>
                <w:noBreakHyphen/>
                <w:t>2,0 ; 1,9)</w:t>
              </w:r>
            </w:ins>
          </w:p>
        </w:tc>
        <w:tc>
          <w:tcPr>
            <w:tcW w:w="1985" w:type="dxa"/>
            <w:vAlign w:val="center"/>
          </w:tcPr>
          <w:p w14:paraId="23ED9EEE" w14:textId="77777777" w:rsidR="00826290" w:rsidRDefault="00826290">
            <w:pPr>
              <w:keepNext/>
              <w:keepLines/>
              <w:autoSpaceDE w:val="0"/>
              <w:autoSpaceDN w:val="0"/>
              <w:adjustRightInd w:val="0"/>
              <w:spacing w:line="240" w:lineRule="auto"/>
              <w:rPr>
                <w:ins w:id="413" w:author="Author"/>
                <w:snapToGrid/>
                <w:szCs w:val="22"/>
                <w:lang w:val="fr-FR" w:eastAsia="en-US"/>
              </w:rPr>
            </w:pPr>
          </w:p>
        </w:tc>
      </w:tr>
      <w:tr w:rsidR="00826290" w14:paraId="25E8F8DF" w14:textId="77777777">
        <w:trPr>
          <w:trHeight w:val="340"/>
          <w:ins w:id="414" w:author="Author"/>
        </w:trPr>
        <w:tc>
          <w:tcPr>
            <w:tcW w:w="3681" w:type="dxa"/>
          </w:tcPr>
          <w:p w14:paraId="2F153C5E" w14:textId="77777777" w:rsidR="00826290" w:rsidRDefault="00886B91">
            <w:pPr>
              <w:keepNext/>
              <w:keepLines/>
              <w:tabs>
                <w:tab w:val="clear" w:pos="567"/>
              </w:tabs>
              <w:autoSpaceDE w:val="0"/>
              <w:autoSpaceDN w:val="0"/>
              <w:adjustRightInd w:val="0"/>
              <w:spacing w:line="240" w:lineRule="auto"/>
              <w:ind w:left="164"/>
              <w:rPr>
                <w:ins w:id="415" w:author="Author"/>
                <w:snapToGrid/>
                <w:szCs w:val="22"/>
                <w:lang w:val="fr-FR" w:eastAsia="en-US"/>
              </w:rPr>
            </w:pPr>
            <w:ins w:id="416" w:author="Author">
              <w:r>
                <w:rPr>
                  <w:snapToGrid/>
                  <w:szCs w:val="22"/>
                  <w:lang w:val="fr-FR" w:eastAsia="en-US"/>
                </w:rPr>
                <w:t>Valeur de p (test unilatéral de non</w:t>
              </w:r>
              <w:r>
                <w:rPr>
                  <w:snapToGrid/>
                  <w:szCs w:val="22"/>
                  <w:lang w:val="fr-FR" w:eastAsia="en-US"/>
                </w:rPr>
                <w:noBreakHyphen/>
                <w:t xml:space="preserve">infériorité avec une marge de 4 lettres) </w:t>
              </w:r>
              <w:r>
                <w:rPr>
                  <w:snapToGrid/>
                  <w:szCs w:val="22"/>
                  <w:vertAlign w:val="superscript"/>
                  <w:lang w:val="fr-FR" w:eastAsia="en-US"/>
                </w:rPr>
                <w:t>B, C</w:t>
              </w:r>
            </w:ins>
          </w:p>
        </w:tc>
        <w:tc>
          <w:tcPr>
            <w:tcW w:w="1134" w:type="dxa"/>
            <w:vMerge/>
            <w:vAlign w:val="center"/>
          </w:tcPr>
          <w:p w14:paraId="5CB9BF6F" w14:textId="77777777" w:rsidR="00826290" w:rsidRDefault="00826290">
            <w:pPr>
              <w:keepNext/>
              <w:keepLines/>
              <w:autoSpaceDE w:val="0"/>
              <w:autoSpaceDN w:val="0"/>
              <w:adjustRightInd w:val="0"/>
              <w:spacing w:line="240" w:lineRule="auto"/>
              <w:jc w:val="center"/>
              <w:rPr>
                <w:ins w:id="417" w:author="Author"/>
                <w:snapToGrid/>
                <w:szCs w:val="22"/>
                <w:lang w:val="fr-FR" w:eastAsia="en-US"/>
              </w:rPr>
            </w:pPr>
          </w:p>
        </w:tc>
        <w:tc>
          <w:tcPr>
            <w:tcW w:w="2126" w:type="dxa"/>
            <w:vAlign w:val="center"/>
          </w:tcPr>
          <w:p w14:paraId="5CF1E4A2" w14:textId="77777777" w:rsidR="00826290" w:rsidRDefault="00886B91">
            <w:pPr>
              <w:keepNext/>
              <w:keepLines/>
              <w:autoSpaceDE w:val="0"/>
              <w:autoSpaceDN w:val="0"/>
              <w:adjustRightInd w:val="0"/>
              <w:spacing w:line="240" w:lineRule="auto"/>
              <w:rPr>
                <w:ins w:id="418" w:author="Author"/>
                <w:snapToGrid/>
                <w:szCs w:val="22"/>
                <w:lang w:val="fr-FR" w:eastAsia="en-US"/>
              </w:rPr>
            </w:pPr>
            <w:ins w:id="419" w:author="Author">
              <w:r>
                <w:rPr>
                  <w:snapToGrid/>
                  <w:szCs w:val="22"/>
                  <w:lang w:val="fr-FR" w:eastAsia="en-US"/>
                </w:rPr>
                <w:t>&lt;0,0001</w:t>
              </w:r>
            </w:ins>
          </w:p>
        </w:tc>
        <w:tc>
          <w:tcPr>
            <w:tcW w:w="1985" w:type="dxa"/>
            <w:vAlign w:val="center"/>
          </w:tcPr>
          <w:p w14:paraId="46DCF67D" w14:textId="77777777" w:rsidR="00826290" w:rsidRDefault="00826290">
            <w:pPr>
              <w:keepNext/>
              <w:keepLines/>
              <w:autoSpaceDE w:val="0"/>
              <w:autoSpaceDN w:val="0"/>
              <w:adjustRightInd w:val="0"/>
              <w:spacing w:line="240" w:lineRule="auto"/>
              <w:rPr>
                <w:ins w:id="420" w:author="Author"/>
                <w:snapToGrid/>
                <w:szCs w:val="22"/>
                <w:lang w:val="fr-FR" w:eastAsia="en-US"/>
              </w:rPr>
            </w:pPr>
          </w:p>
        </w:tc>
      </w:tr>
      <w:tr w:rsidR="00826290" w14:paraId="541DC13D" w14:textId="77777777">
        <w:trPr>
          <w:ins w:id="421" w:author="Author"/>
        </w:trPr>
        <w:tc>
          <w:tcPr>
            <w:tcW w:w="3681" w:type="dxa"/>
          </w:tcPr>
          <w:p w14:paraId="75A04638" w14:textId="77777777" w:rsidR="00826290" w:rsidRDefault="00886B91">
            <w:pPr>
              <w:keepNext/>
              <w:keepLines/>
              <w:tabs>
                <w:tab w:val="clear" w:pos="567"/>
              </w:tabs>
              <w:autoSpaceDE w:val="0"/>
              <w:autoSpaceDN w:val="0"/>
              <w:adjustRightInd w:val="0"/>
              <w:spacing w:line="240" w:lineRule="auto"/>
              <w:ind w:left="164"/>
              <w:rPr>
                <w:ins w:id="422" w:author="Author"/>
                <w:snapToGrid/>
                <w:szCs w:val="22"/>
                <w:lang w:val="fr-FR" w:eastAsia="en-US"/>
              </w:rPr>
            </w:pPr>
            <w:ins w:id="423" w:author="Author">
              <w:r>
                <w:rPr>
                  <w:snapToGrid/>
                  <w:szCs w:val="22"/>
                  <w:lang w:val="fr-FR" w:eastAsia="en-US"/>
                </w:rPr>
                <w:t>Moyenne arithmétique (ET), observée</w:t>
              </w:r>
            </w:ins>
          </w:p>
        </w:tc>
        <w:tc>
          <w:tcPr>
            <w:tcW w:w="1134" w:type="dxa"/>
            <w:vMerge w:val="restart"/>
            <w:vAlign w:val="center"/>
          </w:tcPr>
          <w:p w14:paraId="20B2CFED" w14:textId="77777777" w:rsidR="00826290" w:rsidRDefault="00886B91">
            <w:pPr>
              <w:keepNext/>
              <w:keepLines/>
              <w:autoSpaceDE w:val="0"/>
              <w:autoSpaceDN w:val="0"/>
              <w:adjustRightInd w:val="0"/>
              <w:spacing w:line="240" w:lineRule="auto"/>
              <w:jc w:val="center"/>
              <w:rPr>
                <w:ins w:id="424" w:author="Author"/>
                <w:snapToGrid/>
                <w:szCs w:val="22"/>
                <w:lang w:val="fr-FR" w:eastAsia="en-US"/>
              </w:rPr>
            </w:pPr>
            <w:ins w:id="425" w:author="Author">
              <w:r>
                <w:rPr>
                  <w:snapToGrid/>
                  <w:szCs w:val="22"/>
                  <w:lang w:val="fr-FR" w:eastAsia="en-US"/>
                </w:rPr>
                <w:t>64</w:t>
              </w:r>
            </w:ins>
          </w:p>
        </w:tc>
        <w:tc>
          <w:tcPr>
            <w:tcW w:w="2126" w:type="dxa"/>
            <w:vAlign w:val="center"/>
          </w:tcPr>
          <w:p w14:paraId="06DF7B10" w14:textId="77777777" w:rsidR="00826290" w:rsidRDefault="00886B91">
            <w:pPr>
              <w:keepNext/>
              <w:keepLines/>
              <w:autoSpaceDE w:val="0"/>
              <w:autoSpaceDN w:val="0"/>
              <w:adjustRightInd w:val="0"/>
              <w:spacing w:line="240" w:lineRule="auto"/>
              <w:rPr>
                <w:ins w:id="426" w:author="Author"/>
                <w:snapToGrid/>
                <w:szCs w:val="22"/>
                <w:lang w:val="fr-FR" w:eastAsia="en-US"/>
              </w:rPr>
            </w:pPr>
            <w:ins w:id="427" w:author="Author">
              <w:r>
                <w:rPr>
                  <w:snapToGrid/>
                  <w:szCs w:val="22"/>
                  <w:lang w:val="fr-FR" w:eastAsia="en-US"/>
                </w:rPr>
                <w:t>17,3 (12,7)</w:t>
              </w:r>
            </w:ins>
          </w:p>
        </w:tc>
        <w:tc>
          <w:tcPr>
            <w:tcW w:w="1985" w:type="dxa"/>
            <w:vAlign w:val="center"/>
          </w:tcPr>
          <w:p w14:paraId="4680BE9F" w14:textId="77777777" w:rsidR="00826290" w:rsidRDefault="00886B91">
            <w:pPr>
              <w:keepNext/>
              <w:keepLines/>
              <w:autoSpaceDE w:val="0"/>
              <w:autoSpaceDN w:val="0"/>
              <w:adjustRightInd w:val="0"/>
              <w:spacing w:line="240" w:lineRule="auto"/>
              <w:rPr>
                <w:ins w:id="428" w:author="Author"/>
                <w:snapToGrid/>
                <w:szCs w:val="22"/>
                <w:lang w:val="fr-FR" w:eastAsia="en-US"/>
              </w:rPr>
            </w:pPr>
            <w:ins w:id="429" w:author="Author">
              <w:r>
                <w:rPr>
                  <w:snapToGrid/>
                  <w:szCs w:val="22"/>
                  <w:lang w:val="fr-FR" w:eastAsia="en-US"/>
                </w:rPr>
                <w:t>17,4 (14,6)</w:t>
              </w:r>
            </w:ins>
          </w:p>
        </w:tc>
      </w:tr>
      <w:tr w:rsidR="00826290" w14:paraId="321FE38C" w14:textId="77777777">
        <w:trPr>
          <w:ins w:id="430" w:author="Author"/>
        </w:trPr>
        <w:tc>
          <w:tcPr>
            <w:tcW w:w="3681" w:type="dxa"/>
          </w:tcPr>
          <w:p w14:paraId="148B1515" w14:textId="77777777" w:rsidR="00826290" w:rsidRDefault="00886B91">
            <w:pPr>
              <w:keepNext/>
              <w:keepLines/>
              <w:tabs>
                <w:tab w:val="clear" w:pos="567"/>
              </w:tabs>
              <w:autoSpaceDE w:val="0"/>
              <w:autoSpaceDN w:val="0"/>
              <w:adjustRightInd w:val="0"/>
              <w:spacing w:line="240" w:lineRule="auto"/>
              <w:ind w:left="164"/>
              <w:rPr>
                <w:ins w:id="431" w:author="Author"/>
                <w:snapToGrid/>
                <w:szCs w:val="22"/>
                <w:lang w:val="fr-FR" w:eastAsia="en-US"/>
              </w:rPr>
            </w:pPr>
            <w:ins w:id="432" w:author="Author">
              <w:r>
                <w:rPr>
                  <w:snapToGrid/>
                  <w:szCs w:val="22"/>
                  <w:lang w:val="fr-FR" w:eastAsia="en-US"/>
                </w:rPr>
                <w:t xml:space="preserve">MMC (ES) </w:t>
              </w:r>
              <w:r>
                <w:rPr>
                  <w:snapToGrid/>
                  <w:szCs w:val="22"/>
                  <w:vertAlign w:val="superscript"/>
                  <w:lang w:val="fr-FR" w:eastAsia="en-US"/>
                </w:rPr>
                <w:t>B</w:t>
              </w:r>
            </w:ins>
          </w:p>
        </w:tc>
        <w:tc>
          <w:tcPr>
            <w:tcW w:w="1134" w:type="dxa"/>
            <w:vMerge/>
            <w:vAlign w:val="center"/>
          </w:tcPr>
          <w:p w14:paraId="36B48AE4" w14:textId="77777777" w:rsidR="00826290" w:rsidRDefault="00826290">
            <w:pPr>
              <w:keepNext/>
              <w:keepLines/>
              <w:autoSpaceDE w:val="0"/>
              <w:autoSpaceDN w:val="0"/>
              <w:adjustRightInd w:val="0"/>
              <w:spacing w:line="240" w:lineRule="auto"/>
              <w:jc w:val="center"/>
              <w:rPr>
                <w:ins w:id="433" w:author="Author"/>
                <w:snapToGrid/>
                <w:szCs w:val="22"/>
                <w:lang w:val="fr-FR" w:eastAsia="en-US"/>
              </w:rPr>
            </w:pPr>
          </w:p>
        </w:tc>
        <w:tc>
          <w:tcPr>
            <w:tcW w:w="2126" w:type="dxa"/>
            <w:vAlign w:val="center"/>
          </w:tcPr>
          <w:p w14:paraId="47411283" w14:textId="77777777" w:rsidR="00826290" w:rsidRDefault="00886B91">
            <w:pPr>
              <w:keepNext/>
              <w:keepLines/>
              <w:autoSpaceDE w:val="0"/>
              <w:autoSpaceDN w:val="0"/>
              <w:adjustRightInd w:val="0"/>
              <w:spacing w:line="240" w:lineRule="auto"/>
              <w:rPr>
                <w:ins w:id="434" w:author="Author"/>
                <w:snapToGrid/>
                <w:szCs w:val="22"/>
                <w:lang w:val="fr-FR" w:eastAsia="en-US"/>
              </w:rPr>
            </w:pPr>
            <w:ins w:id="435" w:author="Author">
              <w:r>
                <w:rPr>
                  <w:snapToGrid/>
                  <w:szCs w:val="22"/>
                  <w:lang w:val="fr-FR" w:eastAsia="en-US"/>
                </w:rPr>
                <w:t>17,8 (0,7)</w:t>
              </w:r>
            </w:ins>
          </w:p>
        </w:tc>
        <w:tc>
          <w:tcPr>
            <w:tcW w:w="1985" w:type="dxa"/>
            <w:vAlign w:val="center"/>
          </w:tcPr>
          <w:p w14:paraId="26700295" w14:textId="77777777" w:rsidR="00826290" w:rsidRDefault="00886B91">
            <w:pPr>
              <w:keepNext/>
              <w:keepLines/>
              <w:autoSpaceDE w:val="0"/>
              <w:autoSpaceDN w:val="0"/>
              <w:adjustRightInd w:val="0"/>
              <w:spacing w:line="240" w:lineRule="auto"/>
              <w:rPr>
                <w:ins w:id="436" w:author="Author"/>
                <w:snapToGrid/>
                <w:szCs w:val="22"/>
                <w:lang w:val="fr-FR" w:eastAsia="en-US"/>
              </w:rPr>
            </w:pPr>
            <w:ins w:id="437" w:author="Author">
              <w:r>
                <w:rPr>
                  <w:snapToGrid/>
                  <w:szCs w:val="22"/>
                  <w:lang w:val="fr-FR" w:eastAsia="en-US"/>
                </w:rPr>
                <w:t>17,3 (0,8)</w:t>
              </w:r>
            </w:ins>
          </w:p>
        </w:tc>
      </w:tr>
      <w:tr w:rsidR="00826290" w14:paraId="263E6A1F" w14:textId="77777777">
        <w:trPr>
          <w:trHeight w:val="227"/>
          <w:ins w:id="438" w:author="Author"/>
        </w:trPr>
        <w:tc>
          <w:tcPr>
            <w:tcW w:w="3681" w:type="dxa"/>
          </w:tcPr>
          <w:p w14:paraId="0C694E66" w14:textId="77777777" w:rsidR="00826290" w:rsidRDefault="00886B91">
            <w:pPr>
              <w:keepNext/>
              <w:keepLines/>
              <w:tabs>
                <w:tab w:val="clear" w:pos="567"/>
              </w:tabs>
              <w:autoSpaceDE w:val="0"/>
              <w:autoSpaceDN w:val="0"/>
              <w:adjustRightInd w:val="0"/>
              <w:spacing w:line="240" w:lineRule="auto"/>
              <w:ind w:left="164"/>
              <w:rPr>
                <w:ins w:id="439" w:author="Author"/>
                <w:snapToGrid/>
                <w:szCs w:val="22"/>
                <w:lang w:val="fr-FR" w:eastAsia="en-US"/>
              </w:rPr>
            </w:pPr>
            <w:ins w:id="440" w:author="Author">
              <w:r>
                <w:rPr>
                  <w:snapToGrid/>
                  <w:szCs w:val="22"/>
                  <w:lang w:val="fr-FR" w:eastAsia="en-US"/>
                </w:rPr>
                <w:t xml:space="preserve">Différence des MMC (IC à 95 %) </w:t>
              </w:r>
              <w:r>
                <w:rPr>
                  <w:snapToGrid/>
                  <w:szCs w:val="22"/>
                  <w:vertAlign w:val="superscript"/>
                  <w:lang w:val="fr-FR" w:eastAsia="en-US"/>
                </w:rPr>
                <w:t>B, C</w:t>
              </w:r>
            </w:ins>
          </w:p>
        </w:tc>
        <w:tc>
          <w:tcPr>
            <w:tcW w:w="1134" w:type="dxa"/>
            <w:vMerge/>
            <w:vAlign w:val="center"/>
          </w:tcPr>
          <w:p w14:paraId="3EF15F0B" w14:textId="77777777" w:rsidR="00826290" w:rsidRDefault="00826290">
            <w:pPr>
              <w:keepNext/>
              <w:keepLines/>
              <w:autoSpaceDE w:val="0"/>
              <w:autoSpaceDN w:val="0"/>
              <w:adjustRightInd w:val="0"/>
              <w:spacing w:line="240" w:lineRule="auto"/>
              <w:jc w:val="center"/>
              <w:rPr>
                <w:ins w:id="441" w:author="Author"/>
                <w:snapToGrid/>
                <w:szCs w:val="22"/>
                <w:lang w:val="fr-FR" w:eastAsia="en-US"/>
              </w:rPr>
            </w:pPr>
          </w:p>
        </w:tc>
        <w:tc>
          <w:tcPr>
            <w:tcW w:w="2126" w:type="dxa"/>
            <w:vAlign w:val="center"/>
          </w:tcPr>
          <w:p w14:paraId="4CD8077B" w14:textId="77777777" w:rsidR="00826290" w:rsidRDefault="00886B91">
            <w:pPr>
              <w:keepNext/>
              <w:keepLines/>
              <w:autoSpaceDE w:val="0"/>
              <w:autoSpaceDN w:val="0"/>
              <w:adjustRightInd w:val="0"/>
              <w:spacing w:line="240" w:lineRule="auto"/>
              <w:rPr>
                <w:ins w:id="442" w:author="Author"/>
                <w:snapToGrid/>
                <w:szCs w:val="22"/>
                <w:lang w:val="fr-FR" w:eastAsia="en-US"/>
              </w:rPr>
            </w:pPr>
            <w:ins w:id="443" w:author="Author">
              <w:r>
                <w:rPr>
                  <w:snapToGrid/>
                  <w:szCs w:val="22"/>
                  <w:lang w:val="fr-FR" w:eastAsia="en-US"/>
                </w:rPr>
                <w:t>0,5 (</w:t>
              </w:r>
              <w:r>
                <w:rPr>
                  <w:snapToGrid/>
                  <w:szCs w:val="22"/>
                  <w:lang w:val="fr-FR" w:eastAsia="en-US"/>
                </w:rPr>
                <w:noBreakHyphen/>
                <w:t>1,6 ; 2,7)</w:t>
              </w:r>
            </w:ins>
          </w:p>
        </w:tc>
        <w:tc>
          <w:tcPr>
            <w:tcW w:w="1985" w:type="dxa"/>
            <w:vAlign w:val="center"/>
          </w:tcPr>
          <w:p w14:paraId="16A3D566" w14:textId="77777777" w:rsidR="00826290" w:rsidRDefault="00826290">
            <w:pPr>
              <w:keepNext/>
              <w:keepLines/>
              <w:autoSpaceDE w:val="0"/>
              <w:autoSpaceDN w:val="0"/>
              <w:adjustRightInd w:val="0"/>
              <w:spacing w:line="240" w:lineRule="auto"/>
              <w:rPr>
                <w:ins w:id="444" w:author="Author"/>
                <w:snapToGrid/>
                <w:szCs w:val="22"/>
                <w:lang w:val="fr-FR" w:eastAsia="en-US"/>
              </w:rPr>
            </w:pPr>
          </w:p>
        </w:tc>
      </w:tr>
      <w:tr w:rsidR="00826290" w14:paraId="3686E24A" w14:textId="77777777">
        <w:trPr>
          <w:ins w:id="445" w:author="Author"/>
        </w:trPr>
        <w:tc>
          <w:tcPr>
            <w:tcW w:w="8926" w:type="dxa"/>
            <w:gridSpan w:val="4"/>
          </w:tcPr>
          <w:p w14:paraId="4379E65A" w14:textId="77777777" w:rsidR="00826290" w:rsidRDefault="00886B91">
            <w:pPr>
              <w:keepNext/>
              <w:keepLines/>
              <w:autoSpaceDE w:val="0"/>
              <w:autoSpaceDN w:val="0"/>
              <w:adjustRightInd w:val="0"/>
              <w:spacing w:line="240" w:lineRule="auto"/>
              <w:rPr>
                <w:ins w:id="446" w:author="Author"/>
                <w:snapToGrid/>
                <w:szCs w:val="22"/>
                <w:lang w:val="fr-FR" w:eastAsia="en-US"/>
              </w:rPr>
            </w:pPr>
            <w:ins w:id="447" w:author="Author">
              <w:r>
                <w:rPr>
                  <w:i/>
                  <w:snapToGrid/>
                  <w:szCs w:val="22"/>
                  <w:lang w:val="fr-FR" w:eastAsia="en-US"/>
                </w:rPr>
                <w:t xml:space="preserve">OVCR/OVHR </w:t>
              </w:r>
              <w:r>
                <w:rPr>
                  <w:snapToGrid/>
                  <w:szCs w:val="22"/>
                  <w:vertAlign w:val="superscript"/>
                  <w:lang w:val="fr-FR" w:eastAsia="en-US"/>
                </w:rPr>
                <w:t>D</w:t>
              </w:r>
            </w:ins>
          </w:p>
        </w:tc>
      </w:tr>
      <w:tr w:rsidR="00826290" w14:paraId="787D9667" w14:textId="77777777">
        <w:trPr>
          <w:ins w:id="448" w:author="Author"/>
        </w:trPr>
        <w:tc>
          <w:tcPr>
            <w:tcW w:w="3681" w:type="dxa"/>
          </w:tcPr>
          <w:p w14:paraId="6FA3F152" w14:textId="77777777" w:rsidR="00826290" w:rsidRDefault="00886B91">
            <w:pPr>
              <w:keepNext/>
              <w:keepLines/>
              <w:tabs>
                <w:tab w:val="clear" w:pos="567"/>
              </w:tabs>
              <w:autoSpaceDE w:val="0"/>
              <w:autoSpaceDN w:val="0"/>
              <w:adjustRightInd w:val="0"/>
              <w:spacing w:line="240" w:lineRule="auto"/>
              <w:ind w:left="311"/>
              <w:rPr>
                <w:ins w:id="449" w:author="Author"/>
                <w:snapToGrid/>
                <w:szCs w:val="22"/>
                <w:lang w:val="fr-FR" w:eastAsia="en-US"/>
              </w:rPr>
            </w:pPr>
            <w:ins w:id="450" w:author="Author">
              <w:r>
                <w:rPr>
                  <w:snapToGrid/>
                  <w:szCs w:val="22"/>
                  <w:lang w:val="fr-FR" w:eastAsia="en-US"/>
                </w:rPr>
                <w:t>Moyenne arithmétique (ET), observée</w:t>
              </w:r>
            </w:ins>
          </w:p>
        </w:tc>
        <w:tc>
          <w:tcPr>
            <w:tcW w:w="1134" w:type="dxa"/>
            <w:vMerge w:val="restart"/>
            <w:vAlign w:val="center"/>
          </w:tcPr>
          <w:p w14:paraId="7F6DB8B8" w14:textId="77777777" w:rsidR="00826290" w:rsidRDefault="00886B91">
            <w:pPr>
              <w:keepNext/>
              <w:keepLines/>
              <w:autoSpaceDE w:val="0"/>
              <w:autoSpaceDN w:val="0"/>
              <w:adjustRightInd w:val="0"/>
              <w:spacing w:line="240" w:lineRule="auto"/>
              <w:jc w:val="center"/>
              <w:rPr>
                <w:ins w:id="451" w:author="Author"/>
                <w:snapToGrid/>
                <w:szCs w:val="22"/>
                <w:lang w:val="fr-FR" w:eastAsia="en-US"/>
              </w:rPr>
            </w:pPr>
            <w:ins w:id="452" w:author="Author">
              <w:r>
                <w:rPr>
                  <w:snapToGrid/>
                  <w:szCs w:val="22"/>
                  <w:lang w:val="fr-FR" w:eastAsia="en-US"/>
                </w:rPr>
                <w:t>36</w:t>
              </w:r>
            </w:ins>
          </w:p>
        </w:tc>
        <w:tc>
          <w:tcPr>
            <w:tcW w:w="2126" w:type="dxa"/>
            <w:vAlign w:val="center"/>
          </w:tcPr>
          <w:p w14:paraId="2F545445" w14:textId="77777777" w:rsidR="00826290" w:rsidRDefault="00886B91">
            <w:pPr>
              <w:keepNext/>
              <w:keepLines/>
              <w:autoSpaceDE w:val="0"/>
              <w:autoSpaceDN w:val="0"/>
              <w:adjustRightInd w:val="0"/>
              <w:spacing w:line="240" w:lineRule="auto"/>
              <w:rPr>
                <w:ins w:id="453" w:author="Author"/>
                <w:snapToGrid/>
                <w:szCs w:val="22"/>
                <w:lang w:val="fr-FR" w:eastAsia="en-US"/>
              </w:rPr>
            </w:pPr>
            <w:ins w:id="454" w:author="Author">
              <w:r>
                <w:rPr>
                  <w:snapToGrid/>
                  <w:szCs w:val="22"/>
                  <w:lang w:val="fr-FR" w:eastAsia="en-US"/>
                </w:rPr>
                <w:t>16,5 (12,7)</w:t>
              </w:r>
            </w:ins>
          </w:p>
        </w:tc>
        <w:tc>
          <w:tcPr>
            <w:tcW w:w="1985" w:type="dxa"/>
            <w:vAlign w:val="center"/>
          </w:tcPr>
          <w:p w14:paraId="5131A46C" w14:textId="77777777" w:rsidR="00826290" w:rsidRDefault="00886B91">
            <w:pPr>
              <w:keepNext/>
              <w:keepLines/>
              <w:autoSpaceDE w:val="0"/>
              <w:autoSpaceDN w:val="0"/>
              <w:adjustRightInd w:val="0"/>
              <w:spacing w:line="240" w:lineRule="auto"/>
              <w:rPr>
                <w:ins w:id="455" w:author="Author"/>
                <w:snapToGrid/>
                <w:szCs w:val="22"/>
                <w:lang w:val="fr-FR" w:eastAsia="en-US"/>
              </w:rPr>
            </w:pPr>
            <w:ins w:id="456" w:author="Author">
              <w:r>
                <w:rPr>
                  <w:snapToGrid/>
                  <w:szCs w:val="22"/>
                  <w:lang w:val="fr-FR" w:eastAsia="en-US"/>
                </w:rPr>
                <w:t>16,2 (14,7)</w:t>
              </w:r>
            </w:ins>
          </w:p>
        </w:tc>
      </w:tr>
      <w:tr w:rsidR="00826290" w14:paraId="16A96120" w14:textId="77777777">
        <w:trPr>
          <w:ins w:id="457" w:author="Author"/>
        </w:trPr>
        <w:tc>
          <w:tcPr>
            <w:tcW w:w="3681" w:type="dxa"/>
          </w:tcPr>
          <w:p w14:paraId="04FFDF17" w14:textId="77777777" w:rsidR="00826290" w:rsidRDefault="00886B91">
            <w:pPr>
              <w:keepNext/>
              <w:keepLines/>
              <w:tabs>
                <w:tab w:val="clear" w:pos="567"/>
              </w:tabs>
              <w:autoSpaceDE w:val="0"/>
              <w:autoSpaceDN w:val="0"/>
              <w:adjustRightInd w:val="0"/>
              <w:spacing w:line="240" w:lineRule="auto"/>
              <w:ind w:left="311"/>
              <w:rPr>
                <w:ins w:id="458" w:author="Author"/>
                <w:snapToGrid/>
                <w:szCs w:val="22"/>
                <w:lang w:val="fr-FR" w:eastAsia="en-US"/>
              </w:rPr>
            </w:pPr>
            <w:ins w:id="459" w:author="Author">
              <w:r>
                <w:rPr>
                  <w:snapToGrid/>
                  <w:szCs w:val="22"/>
                  <w:lang w:val="fr-FR" w:eastAsia="en-US"/>
                </w:rPr>
                <w:t xml:space="preserve">MMC (ES) </w:t>
              </w:r>
              <w:r>
                <w:rPr>
                  <w:snapToGrid/>
                  <w:szCs w:val="22"/>
                  <w:vertAlign w:val="superscript"/>
                  <w:lang w:val="fr-FR" w:eastAsia="en-US"/>
                </w:rPr>
                <w:t>B</w:t>
              </w:r>
            </w:ins>
          </w:p>
        </w:tc>
        <w:tc>
          <w:tcPr>
            <w:tcW w:w="1134" w:type="dxa"/>
            <w:vMerge/>
            <w:vAlign w:val="center"/>
          </w:tcPr>
          <w:p w14:paraId="671E1798" w14:textId="77777777" w:rsidR="00826290" w:rsidRDefault="00826290">
            <w:pPr>
              <w:keepNext/>
              <w:keepLines/>
              <w:autoSpaceDE w:val="0"/>
              <w:autoSpaceDN w:val="0"/>
              <w:adjustRightInd w:val="0"/>
              <w:spacing w:line="240" w:lineRule="auto"/>
              <w:jc w:val="center"/>
              <w:rPr>
                <w:ins w:id="460" w:author="Author"/>
                <w:snapToGrid/>
                <w:szCs w:val="22"/>
                <w:lang w:val="fr-FR" w:eastAsia="en-US"/>
              </w:rPr>
            </w:pPr>
          </w:p>
        </w:tc>
        <w:tc>
          <w:tcPr>
            <w:tcW w:w="2126" w:type="dxa"/>
            <w:vAlign w:val="center"/>
          </w:tcPr>
          <w:p w14:paraId="087C22CD" w14:textId="77777777" w:rsidR="00826290" w:rsidRDefault="00886B91">
            <w:pPr>
              <w:keepNext/>
              <w:keepLines/>
              <w:autoSpaceDE w:val="0"/>
              <w:autoSpaceDN w:val="0"/>
              <w:adjustRightInd w:val="0"/>
              <w:spacing w:line="240" w:lineRule="auto"/>
              <w:rPr>
                <w:ins w:id="461" w:author="Author"/>
                <w:snapToGrid/>
                <w:szCs w:val="22"/>
                <w:lang w:val="fr-FR" w:eastAsia="en-US"/>
              </w:rPr>
            </w:pPr>
            <w:ins w:id="462" w:author="Author">
              <w:r>
                <w:rPr>
                  <w:snapToGrid/>
                  <w:szCs w:val="22"/>
                  <w:lang w:val="fr-FR" w:eastAsia="en-US"/>
                </w:rPr>
                <w:t>16,6 (1,1)</w:t>
              </w:r>
            </w:ins>
          </w:p>
        </w:tc>
        <w:tc>
          <w:tcPr>
            <w:tcW w:w="1985" w:type="dxa"/>
            <w:vAlign w:val="center"/>
          </w:tcPr>
          <w:p w14:paraId="1D4FBA43" w14:textId="77777777" w:rsidR="00826290" w:rsidRDefault="00886B91">
            <w:pPr>
              <w:keepNext/>
              <w:keepLines/>
              <w:autoSpaceDE w:val="0"/>
              <w:autoSpaceDN w:val="0"/>
              <w:adjustRightInd w:val="0"/>
              <w:spacing w:line="240" w:lineRule="auto"/>
              <w:rPr>
                <w:ins w:id="463" w:author="Author"/>
                <w:snapToGrid/>
                <w:szCs w:val="22"/>
                <w:lang w:val="fr-FR" w:eastAsia="en-US"/>
              </w:rPr>
            </w:pPr>
            <w:ins w:id="464" w:author="Author">
              <w:r>
                <w:rPr>
                  <w:snapToGrid/>
                  <w:szCs w:val="22"/>
                  <w:lang w:val="fr-FR" w:eastAsia="en-US"/>
                </w:rPr>
                <w:t>15,9 (1,2)</w:t>
              </w:r>
            </w:ins>
          </w:p>
        </w:tc>
      </w:tr>
      <w:tr w:rsidR="00826290" w14:paraId="540CB4E1" w14:textId="77777777">
        <w:trPr>
          <w:ins w:id="465" w:author="Author"/>
        </w:trPr>
        <w:tc>
          <w:tcPr>
            <w:tcW w:w="3681" w:type="dxa"/>
          </w:tcPr>
          <w:p w14:paraId="7AFFD8B8" w14:textId="77777777" w:rsidR="00826290" w:rsidRDefault="00886B91">
            <w:pPr>
              <w:keepNext/>
              <w:keepLines/>
              <w:tabs>
                <w:tab w:val="clear" w:pos="567"/>
              </w:tabs>
              <w:autoSpaceDE w:val="0"/>
              <w:autoSpaceDN w:val="0"/>
              <w:adjustRightInd w:val="0"/>
              <w:spacing w:line="240" w:lineRule="auto"/>
              <w:ind w:left="311"/>
              <w:rPr>
                <w:ins w:id="466" w:author="Author"/>
                <w:snapToGrid/>
                <w:szCs w:val="22"/>
                <w:lang w:val="fr-FR" w:eastAsia="en-US"/>
              </w:rPr>
            </w:pPr>
            <w:ins w:id="467" w:author="Author">
              <w:r>
                <w:rPr>
                  <w:snapToGrid/>
                  <w:szCs w:val="22"/>
                  <w:lang w:val="fr-FR" w:eastAsia="en-US"/>
                </w:rPr>
                <w:t xml:space="preserve">Différence des MMC (IC à 95 %) </w:t>
              </w:r>
              <w:r>
                <w:rPr>
                  <w:snapToGrid/>
                  <w:szCs w:val="22"/>
                  <w:vertAlign w:val="superscript"/>
                  <w:lang w:val="fr-FR" w:eastAsia="en-US"/>
                </w:rPr>
                <w:t>B, C</w:t>
              </w:r>
            </w:ins>
          </w:p>
        </w:tc>
        <w:tc>
          <w:tcPr>
            <w:tcW w:w="1134" w:type="dxa"/>
            <w:vMerge/>
            <w:vAlign w:val="center"/>
          </w:tcPr>
          <w:p w14:paraId="442A11B7" w14:textId="77777777" w:rsidR="00826290" w:rsidRDefault="00826290">
            <w:pPr>
              <w:keepNext/>
              <w:keepLines/>
              <w:autoSpaceDE w:val="0"/>
              <w:autoSpaceDN w:val="0"/>
              <w:adjustRightInd w:val="0"/>
              <w:spacing w:line="240" w:lineRule="auto"/>
              <w:jc w:val="center"/>
              <w:rPr>
                <w:ins w:id="468" w:author="Author"/>
                <w:snapToGrid/>
                <w:szCs w:val="22"/>
                <w:lang w:val="fr-FR" w:eastAsia="en-US"/>
              </w:rPr>
            </w:pPr>
          </w:p>
        </w:tc>
        <w:tc>
          <w:tcPr>
            <w:tcW w:w="2126" w:type="dxa"/>
            <w:vAlign w:val="center"/>
          </w:tcPr>
          <w:p w14:paraId="1CF67186" w14:textId="77777777" w:rsidR="00826290" w:rsidRDefault="00886B91">
            <w:pPr>
              <w:keepNext/>
              <w:keepLines/>
              <w:tabs>
                <w:tab w:val="clear" w:pos="567"/>
              </w:tabs>
              <w:autoSpaceDE w:val="0"/>
              <w:autoSpaceDN w:val="0"/>
              <w:adjustRightInd w:val="0"/>
              <w:spacing w:line="240" w:lineRule="auto"/>
              <w:rPr>
                <w:ins w:id="469" w:author="Author"/>
                <w:snapToGrid/>
                <w:szCs w:val="22"/>
                <w:lang w:val="fr-FR" w:eastAsia="en-US"/>
              </w:rPr>
            </w:pPr>
            <w:ins w:id="470" w:author="Author">
              <w:r>
                <w:rPr>
                  <w:snapToGrid/>
                  <w:szCs w:val="22"/>
                  <w:lang w:val="fr-FR" w:eastAsia="en-US"/>
                </w:rPr>
                <w:t>0,6 (</w:t>
              </w:r>
              <w:r>
                <w:rPr>
                  <w:snapToGrid/>
                  <w:szCs w:val="22"/>
                  <w:lang w:val="fr-FR" w:eastAsia="en-US"/>
                </w:rPr>
                <w:noBreakHyphen/>
                <w:t>2,6 ; 3,9)</w:t>
              </w:r>
            </w:ins>
          </w:p>
        </w:tc>
        <w:tc>
          <w:tcPr>
            <w:tcW w:w="1985" w:type="dxa"/>
            <w:vAlign w:val="center"/>
          </w:tcPr>
          <w:p w14:paraId="356DE591" w14:textId="77777777" w:rsidR="00826290" w:rsidRDefault="00826290">
            <w:pPr>
              <w:keepNext/>
              <w:keepLines/>
              <w:autoSpaceDE w:val="0"/>
              <w:autoSpaceDN w:val="0"/>
              <w:adjustRightInd w:val="0"/>
              <w:spacing w:line="240" w:lineRule="auto"/>
              <w:rPr>
                <w:ins w:id="471" w:author="Author"/>
                <w:snapToGrid/>
                <w:szCs w:val="22"/>
                <w:lang w:val="fr-FR" w:eastAsia="en-US"/>
              </w:rPr>
            </w:pPr>
          </w:p>
        </w:tc>
      </w:tr>
      <w:tr w:rsidR="00826290" w14:paraId="0945BAFB" w14:textId="77777777">
        <w:trPr>
          <w:ins w:id="472" w:author="Author"/>
        </w:trPr>
        <w:tc>
          <w:tcPr>
            <w:tcW w:w="3681" w:type="dxa"/>
          </w:tcPr>
          <w:p w14:paraId="06840757" w14:textId="77777777" w:rsidR="00826290" w:rsidRDefault="00886B91">
            <w:pPr>
              <w:keepNext/>
              <w:keepLines/>
              <w:tabs>
                <w:tab w:val="clear" w:pos="567"/>
              </w:tabs>
              <w:autoSpaceDE w:val="0"/>
              <w:autoSpaceDN w:val="0"/>
              <w:adjustRightInd w:val="0"/>
              <w:spacing w:line="240" w:lineRule="auto"/>
              <w:ind w:left="311"/>
              <w:rPr>
                <w:ins w:id="473" w:author="Author"/>
                <w:snapToGrid/>
                <w:szCs w:val="22"/>
                <w:lang w:val="fr-FR" w:eastAsia="en-US"/>
              </w:rPr>
            </w:pPr>
            <w:ins w:id="474" w:author="Author">
              <w:r>
                <w:rPr>
                  <w:snapToGrid/>
                  <w:szCs w:val="22"/>
                  <w:lang w:val="fr-FR" w:eastAsia="en-US"/>
                </w:rPr>
                <w:t>Moyenne arithmétique (ET), observée</w:t>
              </w:r>
            </w:ins>
          </w:p>
        </w:tc>
        <w:tc>
          <w:tcPr>
            <w:tcW w:w="1134" w:type="dxa"/>
            <w:vMerge w:val="restart"/>
            <w:vAlign w:val="center"/>
          </w:tcPr>
          <w:p w14:paraId="121A41CA" w14:textId="77777777" w:rsidR="00826290" w:rsidRDefault="00886B91">
            <w:pPr>
              <w:keepNext/>
              <w:keepLines/>
              <w:autoSpaceDE w:val="0"/>
              <w:autoSpaceDN w:val="0"/>
              <w:adjustRightInd w:val="0"/>
              <w:spacing w:line="240" w:lineRule="auto"/>
              <w:jc w:val="center"/>
              <w:rPr>
                <w:ins w:id="475" w:author="Author"/>
                <w:snapToGrid/>
                <w:szCs w:val="22"/>
                <w:lang w:val="fr-FR" w:eastAsia="en-US"/>
              </w:rPr>
            </w:pPr>
            <w:ins w:id="476" w:author="Author">
              <w:r>
                <w:rPr>
                  <w:snapToGrid/>
                  <w:szCs w:val="22"/>
                  <w:lang w:val="fr-FR" w:eastAsia="en-US"/>
                </w:rPr>
                <w:t>64</w:t>
              </w:r>
            </w:ins>
          </w:p>
        </w:tc>
        <w:tc>
          <w:tcPr>
            <w:tcW w:w="2126" w:type="dxa"/>
            <w:vAlign w:val="center"/>
          </w:tcPr>
          <w:p w14:paraId="145AAA2B" w14:textId="77777777" w:rsidR="00826290" w:rsidRDefault="00886B91">
            <w:pPr>
              <w:keepNext/>
              <w:keepLines/>
              <w:autoSpaceDE w:val="0"/>
              <w:autoSpaceDN w:val="0"/>
              <w:adjustRightInd w:val="0"/>
              <w:spacing w:line="240" w:lineRule="auto"/>
              <w:rPr>
                <w:ins w:id="477" w:author="Author"/>
                <w:snapToGrid/>
                <w:szCs w:val="22"/>
                <w:lang w:val="fr-FR" w:eastAsia="en-US"/>
              </w:rPr>
            </w:pPr>
            <w:ins w:id="478" w:author="Author">
              <w:r>
                <w:rPr>
                  <w:snapToGrid/>
                  <w:szCs w:val="22"/>
                  <w:lang w:val="fr-FR" w:eastAsia="en-US"/>
                </w:rPr>
                <w:t>16,5 (13,8)</w:t>
              </w:r>
            </w:ins>
          </w:p>
        </w:tc>
        <w:tc>
          <w:tcPr>
            <w:tcW w:w="1985" w:type="dxa"/>
            <w:vAlign w:val="center"/>
          </w:tcPr>
          <w:p w14:paraId="753EE78B" w14:textId="77777777" w:rsidR="00826290" w:rsidRDefault="00886B91">
            <w:pPr>
              <w:keepNext/>
              <w:keepLines/>
              <w:autoSpaceDE w:val="0"/>
              <w:autoSpaceDN w:val="0"/>
              <w:adjustRightInd w:val="0"/>
              <w:spacing w:line="240" w:lineRule="auto"/>
              <w:rPr>
                <w:ins w:id="479" w:author="Author"/>
                <w:snapToGrid/>
                <w:szCs w:val="22"/>
                <w:lang w:val="fr-FR" w:eastAsia="en-US"/>
              </w:rPr>
            </w:pPr>
            <w:ins w:id="480" w:author="Author">
              <w:r>
                <w:rPr>
                  <w:snapToGrid/>
                  <w:szCs w:val="22"/>
                  <w:lang w:val="fr-FR" w:eastAsia="en-US"/>
                </w:rPr>
                <w:t>14,8 (16,8)</w:t>
              </w:r>
            </w:ins>
          </w:p>
        </w:tc>
      </w:tr>
      <w:tr w:rsidR="00826290" w14:paraId="19384A7D" w14:textId="77777777">
        <w:trPr>
          <w:ins w:id="481" w:author="Author"/>
        </w:trPr>
        <w:tc>
          <w:tcPr>
            <w:tcW w:w="3681" w:type="dxa"/>
          </w:tcPr>
          <w:p w14:paraId="5322EFD9" w14:textId="77777777" w:rsidR="00826290" w:rsidRDefault="00886B91">
            <w:pPr>
              <w:keepNext/>
              <w:keepLines/>
              <w:tabs>
                <w:tab w:val="clear" w:pos="567"/>
              </w:tabs>
              <w:autoSpaceDE w:val="0"/>
              <w:autoSpaceDN w:val="0"/>
              <w:adjustRightInd w:val="0"/>
              <w:spacing w:line="240" w:lineRule="auto"/>
              <w:ind w:left="311"/>
              <w:rPr>
                <w:ins w:id="482" w:author="Author"/>
                <w:snapToGrid/>
                <w:szCs w:val="22"/>
                <w:lang w:val="fr-FR" w:eastAsia="en-US"/>
              </w:rPr>
            </w:pPr>
            <w:ins w:id="483" w:author="Author">
              <w:r>
                <w:rPr>
                  <w:snapToGrid/>
                  <w:szCs w:val="22"/>
                  <w:lang w:val="fr-FR" w:eastAsia="en-US"/>
                </w:rPr>
                <w:t xml:space="preserve">MMC (ES) </w:t>
              </w:r>
              <w:r>
                <w:rPr>
                  <w:snapToGrid/>
                  <w:szCs w:val="22"/>
                  <w:vertAlign w:val="superscript"/>
                  <w:lang w:val="fr-FR" w:eastAsia="en-US"/>
                </w:rPr>
                <w:t>B</w:t>
              </w:r>
            </w:ins>
          </w:p>
        </w:tc>
        <w:tc>
          <w:tcPr>
            <w:tcW w:w="1134" w:type="dxa"/>
            <w:vMerge/>
            <w:vAlign w:val="center"/>
          </w:tcPr>
          <w:p w14:paraId="7E58284D" w14:textId="77777777" w:rsidR="00826290" w:rsidRDefault="00826290">
            <w:pPr>
              <w:keepNext/>
              <w:keepLines/>
              <w:autoSpaceDE w:val="0"/>
              <w:autoSpaceDN w:val="0"/>
              <w:adjustRightInd w:val="0"/>
              <w:spacing w:line="240" w:lineRule="auto"/>
              <w:jc w:val="center"/>
              <w:rPr>
                <w:ins w:id="484" w:author="Author"/>
                <w:snapToGrid/>
                <w:szCs w:val="22"/>
                <w:lang w:val="fr-FR" w:eastAsia="en-US"/>
              </w:rPr>
            </w:pPr>
          </w:p>
        </w:tc>
        <w:tc>
          <w:tcPr>
            <w:tcW w:w="2126" w:type="dxa"/>
            <w:vAlign w:val="center"/>
          </w:tcPr>
          <w:p w14:paraId="170F1553" w14:textId="77777777" w:rsidR="00826290" w:rsidRDefault="00886B91">
            <w:pPr>
              <w:keepNext/>
              <w:keepLines/>
              <w:autoSpaceDE w:val="0"/>
              <w:autoSpaceDN w:val="0"/>
              <w:adjustRightInd w:val="0"/>
              <w:spacing w:line="240" w:lineRule="auto"/>
              <w:rPr>
                <w:ins w:id="485" w:author="Author"/>
                <w:snapToGrid/>
                <w:szCs w:val="22"/>
                <w:lang w:val="fr-FR" w:eastAsia="en-US"/>
              </w:rPr>
            </w:pPr>
            <w:ins w:id="486" w:author="Author">
              <w:r>
                <w:rPr>
                  <w:snapToGrid/>
                  <w:szCs w:val="22"/>
                  <w:lang w:val="fr-FR" w:eastAsia="en-US"/>
                </w:rPr>
                <w:t>17,2 (1,2)</w:t>
              </w:r>
            </w:ins>
          </w:p>
        </w:tc>
        <w:tc>
          <w:tcPr>
            <w:tcW w:w="1985" w:type="dxa"/>
            <w:vAlign w:val="center"/>
          </w:tcPr>
          <w:p w14:paraId="38B1D4AA" w14:textId="77777777" w:rsidR="00826290" w:rsidRDefault="00886B91">
            <w:pPr>
              <w:keepNext/>
              <w:keepLines/>
              <w:autoSpaceDE w:val="0"/>
              <w:autoSpaceDN w:val="0"/>
              <w:adjustRightInd w:val="0"/>
              <w:spacing w:line="240" w:lineRule="auto"/>
              <w:rPr>
                <w:ins w:id="487" w:author="Author"/>
                <w:snapToGrid/>
                <w:szCs w:val="22"/>
                <w:lang w:val="fr-FR" w:eastAsia="en-US"/>
              </w:rPr>
            </w:pPr>
            <w:ins w:id="488" w:author="Author">
              <w:r>
                <w:rPr>
                  <w:snapToGrid/>
                  <w:szCs w:val="22"/>
                  <w:lang w:val="fr-FR" w:eastAsia="en-US"/>
                </w:rPr>
                <w:t>15,2 (1,3)</w:t>
              </w:r>
            </w:ins>
          </w:p>
        </w:tc>
      </w:tr>
      <w:tr w:rsidR="00826290" w14:paraId="7BEFAD05" w14:textId="77777777">
        <w:trPr>
          <w:ins w:id="489" w:author="Author"/>
        </w:trPr>
        <w:tc>
          <w:tcPr>
            <w:tcW w:w="3681" w:type="dxa"/>
          </w:tcPr>
          <w:p w14:paraId="1F8E50E3" w14:textId="77777777" w:rsidR="00826290" w:rsidRDefault="00886B91">
            <w:pPr>
              <w:keepNext/>
              <w:keepLines/>
              <w:tabs>
                <w:tab w:val="clear" w:pos="567"/>
              </w:tabs>
              <w:autoSpaceDE w:val="0"/>
              <w:autoSpaceDN w:val="0"/>
              <w:adjustRightInd w:val="0"/>
              <w:spacing w:line="240" w:lineRule="auto"/>
              <w:ind w:left="311"/>
              <w:rPr>
                <w:ins w:id="490" w:author="Author"/>
                <w:snapToGrid/>
                <w:szCs w:val="22"/>
                <w:lang w:val="fr-FR" w:eastAsia="en-US"/>
              </w:rPr>
            </w:pPr>
            <w:ins w:id="491" w:author="Author">
              <w:r>
                <w:rPr>
                  <w:snapToGrid/>
                  <w:szCs w:val="22"/>
                  <w:lang w:val="fr-FR" w:eastAsia="en-US"/>
                </w:rPr>
                <w:t xml:space="preserve">Différence des MMC (IC à 95 %) </w:t>
              </w:r>
              <w:r>
                <w:rPr>
                  <w:snapToGrid/>
                  <w:szCs w:val="22"/>
                  <w:vertAlign w:val="superscript"/>
                  <w:lang w:val="fr-FR" w:eastAsia="en-US"/>
                </w:rPr>
                <w:t>B, C</w:t>
              </w:r>
            </w:ins>
          </w:p>
        </w:tc>
        <w:tc>
          <w:tcPr>
            <w:tcW w:w="1134" w:type="dxa"/>
            <w:vMerge/>
            <w:vAlign w:val="center"/>
          </w:tcPr>
          <w:p w14:paraId="31C1E623" w14:textId="77777777" w:rsidR="00826290" w:rsidRDefault="00826290">
            <w:pPr>
              <w:keepNext/>
              <w:keepLines/>
              <w:autoSpaceDE w:val="0"/>
              <w:autoSpaceDN w:val="0"/>
              <w:adjustRightInd w:val="0"/>
              <w:spacing w:line="240" w:lineRule="auto"/>
              <w:jc w:val="center"/>
              <w:rPr>
                <w:ins w:id="492" w:author="Author"/>
                <w:snapToGrid/>
                <w:szCs w:val="22"/>
                <w:lang w:val="fr-FR" w:eastAsia="en-US"/>
              </w:rPr>
            </w:pPr>
          </w:p>
        </w:tc>
        <w:tc>
          <w:tcPr>
            <w:tcW w:w="2126" w:type="dxa"/>
            <w:vAlign w:val="center"/>
          </w:tcPr>
          <w:p w14:paraId="76A6A61A" w14:textId="77777777" w:rsidR="00826290" w:rsidRDefault="00886B91">
            <w:pPr>
              <w:keepNext/>
              <w:keepLines/>
              <w:tabs>
                <w:tab w:val="clear" w:pos="567"/>
              </w:tabs>
              <w:autoSpaceDE w:val="0"/>
              <w:autoSpaceDN w:val="0"/>
              <w:adjustRightInd w:val="0"/>
              <w:spacing w:line="240" w:lineRule="auto"/>
              <w:rPr>
                <w:ins w:id="493" w:author="Author"/>
                <w:snapToGrid/>
                <w:szCs w:val="22"/>
                <w:lang w:val="fr-FR" w:eastAsia="en-US"/>
              </w:rPr>
            </w:pPr>
            <w:ins w:id="494" w:author="Author">
              <w:r>
                <w:rPr>
                  <w:snapToGrid/>
                  <w:szCs w:val="22"/>
                  <w:lang w:val="fr-FR" w:eastAsia="en-US"/>
                </w:rPr>
                <w:t>2,0 (</w:t>
              </w:r>
              <w:r>
                <w:rPr>
                  <w:snapToGrid/>
                  <w:szCs w:val="22"/>
                  <w:lang w:val="fr-FR" w:eastAsia="en-US"/>
                </w:rPr>
                <w:noBreakHyphen/>
                <w:t>1,5 ; 5,6)</w:t>
              </w:r>
            </w:ins>
          </w:p>
        </w:tc>
        <w:tc>
          <w:tcPr>
            <w:tcW w:w="1985" w:type="dxa"/>
            <w:vAlign w:val="center"/>
          </w:tcPr>
          <w:p w14:paraId="723F2808" w14:textId="77777777" w:rsidR="00826290" w:rsidRDefault="00826290">
            <w:pPr>
              <w:keepNext/>
              <w:keepLines/>
              <w:autoSpaceDE w:val="0"/>
              <w:autoSpaceDN w:val="0"/>
              <w:adjustRightInd w:val="0"/>
              <w:spacing w:line="240" w:lineRule="auto"/>
              <w:rPr>
                <w:ins w:id="495" w:author="Author"/>
                <w:snapToGrid/>
                <w:szCs w:val="22"/>
                <w:lang w:val="fr-FR" w:eastAsia="en-US"/>
              </w:rPr>
            </w:pPr>
          </w:p>
        </w:tc>
      </w:tr>
      <w:tr w:rsidR="00826290" w14:paraId="4C633E5C" w14:textId="77777777">
        <w:trPr>
          <w:ins w:id="496" w:author="Author"/>
        </w:trPr>
        <w:tc>
          <w:tcPr>
            <w:tcW w:w="8926" w:type="dxa"/>
            <w:gridSpan w:val="4"/>
          </w:tcPr>
          <w:p w14:paraId="34CD8B3C" w14:textId="77777777" w:rsidR="00826290" w:rsidRDefault="00886B91">
            <w:pPr>
              <w:keepNext/>
              <w:keepLines/>
              <w:autoSpaceDE w:val="0"/>
              <w:autoSpaceDN w:val="0"/>
              <w:adjustRightInd w:val="0"/>
              <w:spacing w:line="240" w:lineRule="auto"/>
              <w:rPr>
                <w:ins w:id="497" w:author="Author"/>
                <w:snapToGrid/>
                <w:szCs w:val="22"/>
                <w:lang w:val="fr-FR" w:eastAsia="en-US"/>
              </w:rPr>
            </w:pPr>
            <w:ins w:id="498" w:author="Author">
              <w:r>
                <w:rPr>
                  <w:i/>
                  <w:snapToGrid/>
                  <w:szCs w:val="22"/>
                  <w:lang w:val="fr-FR" w:eastAsia="en-US"/>
                </w:rPr>
                <w:t xml:space="preserve">OBVR </w:t>
              </w:r>
              <w:r>
                <w:rPr>
                  <w:snapToGrid/>
                  <w:szCs w:val="22"/>
                  <w:vertAlign w:val="superscript"/>
                  <w:lang w:val="fr-FR" w:eastAsia="en-US"/>
                </w:rPr>
                <w:t>D</w:t>
              </w:r>
            </w:ins>
          </w:p>
        </w:tc>
      </w:tr>
      <w:tr w:rsidR="00826290" w14:paraId="2D503039" w14:textId="77777777">
        <w:trPr>
          <w:ins w:id="499" w:author="Author"/>
        </w:trPr>
        <w:tc>
          <w:tcPr>
            <w:tcW w:w="3681" w:type="dxa"/>
          </w:tcPr>
          <w:p w14:paraId="165C26CB" w14:textId="77777777" w:rsidR="00826290" w:rsidRDefault="00886B91">
            <w:pPr>
              <w:keepNext/>
              <w:keepLines/>
              <w:tabs>
                <w:tab w:val="clear" w:pos="567"/>
              </w:tabs>
              <w:autoSpaceDE w:val="0"/>
              <w:autoSpaceDN w:val="0"/>
              <w:adjustRightInd w:val="0"/>
              <w:spacing w:line="240" w:lineRule="auto"/>
              <w:ind w:left="311"/>
              <w:rPr>
                <w:ins w:id="500" w:author="Author"/>
                <w:snapToGrid/>
                <w:szCs w:val="22"/>
                <w:lang w:val="fr-FR" w:eastAsia="en-US"/>
              </w:rPr>
            </w:pPr>
            <w:ins w:id="501" w:author="Author">
              <w:r>
                <w:rPr>
                  <w:snapToGrid/>
                  <w:szCs w:val="22"/>
                  <w:lang w:val="fr-FR" w:eastAsia="en-US"/>
                </w:rPr>
                <w:t>Moyenne arithmétique (ET), observée</w:t>
              </w:r>
            </w:ins>
          </w:p>
        </w:tc>
        <w:tc>
          <w:tcPr>
            <w:tcW w:w="1134" w:type="dxa"/>
            <w:vMerge w:val="restart"/>
            <w:vAlign w:val="center"/>
          </w:tcPr>
          <w:p w14:paraId="6848E547" w14:textId="77777777" w:rsidR="00826290" w:rsidRDefault="00886B91">
            <w:pPr>
              <w:keepNext/>
              <w:keepLines/>
              <w:autoSpaceDE w:val="0"/>
              <w:autoSpaceDN w:val="0"/>
              <w:adjustRightInd w:val="0"/>
              <w:spacing w:line="240" w:lineRule="auto"/>
              <w:jc w:val="center"/>
              <w:rPr>
                <w:ins w:id="502" w:author="Author"/>
                <w:snapToGrid/>
                <w:szCs w:val="22"/>
                <w:lang w:val="fr-FR" w:eastAsia="en-US"/>
              </w:rPr>
            </w:pPr>
            <w:ins w:id="503" w:author="Author">
              <w:r>
                <w:rPr>
                  <w:snapToGrid/>
                  <w:szCs w:val="22"/>
                  <w:lang w:val="fr-FR" w:eastAsia="en-US"/>
                </w:rPr>
                <w:t>36</w:t>
              </w:r>
            </w:ins>
          </w:p>
        </w:tc>
        <w:tc>
          <w:tcPr>
            <w:tcW w:w="2126" w:type="dxa"/>
            <w:vAlign w:val="center"/>
          </w:tcPr>
          <w:p w14:paraId="4F90C316" w14:textId="77777777" w:rsidR="00826290" w:rsidRDefault="00886B91">
            <w:pPr>
              <w:keepNext/>
              <w:keepLines/>
              <w:autoSpaceDE w:val="0"/>
              <w:autoSpaceDN w:val="0"/>
              <w:adjustRightInd w:val="0"/>
              <w:spacing w:line="240" w:lineRule="auto"/>
              <w:rPr>
                <w:ins w:id="504" w:author="Author"/>
                <w:snapToGrid/>
                <w:szCs w:val="22"/>
                <w:lang w:val="fr-FR" w:eastAsia="en-US"/>
              </w:rPr>
            </w:pPr>
            <w:ins w:id="505" w:author="Author">
              <w:r>
                <w:rPr>
                  <w:snapToGrid/>
                  <w:szCs w:val="22"/>
                  <w:lang w:val="fr-FR" w:eastAsia="en-US"/>
                </w:rPr>
                <w:t>17,4 (10,9)</w:t>
              </w:r>
            </w:ins>
          </w:p>
        </w:tc>
        <w:tc>
          <w:tcPr>
            <w:tcW w:w="1985" w:type="dxa"/>
            <w:vAlign w:val="center"/>
          </w:tcPr>
          <w:p w14:paraId="7F990B37" w14:textId="77777777" w:rsidR="00826290" w:rsidRDefault="00886B91">
            <w:pPr>
              <w:keepNext/>
              <w:keepLines/>
              <w:autoSpaceDE w:val="0"/>
              <w:autoSpaceDN w:val="0"/>
              <w:adjustRightInd w:val="0"/>
              <w:spacing w:line="240" w:lineRule="auto"/>
              <w:rPr>
                <w:ins w:id="506" w:author="Author"/>
                <w:snapToGrid/>
                <w:szCs w:val="22"/>
                <w:lang w:val="fr-FR" w:eastAsia="en-US"/>
              </w:rPr>
            </w:pPr>
            <w:ins w:id="507" w:author="Author">
              <w:r>
                <w:rPr>
                  <w:snapToGrid/>
                  <w:szCs w:val="22"/>
                  <w:lang w:val="fr-FR" w:eastAsia="en-US"/>
                </w:rPr>
                <w:t>19,4 (11,0)</w:t>
              </w:r>
            </w:ins>
          </w:p>
        </w:tc>
      </w:tr>
      <w:tr w:rsidR="00826290" w14:paraId="3F386939" w14:textId="77777777">
        <w:trPr>
          <w:ins w:id="508" w:author="Author"/>
        </w:trPr>
        <w:tc>
          <w:tcPr>
            <w:tcW w:w="3681" w:type="dxa"/>
          </w:tcPr>
          <w:p w14:paraId="7856BC44" w14:textId="77777777" w:rsidR="00826290" w:rsidRDefault="00886B91">
            <w:pPr>
              <w:keepNext/>
              <w:keepLines/>
              <w:tabs>
                <w:tab w:val="clear" w:pos="567"/>
              </w:tabs>
              <w:autoSpaceDE w:val="0"/>
              <w:autoSpaceDN w:val="0"/>
              <w:adjustRightInd w:val="0"/>
              <w:spacing w:line="240" w:lineRule="auto"/>
              <w:ind w:left="311"/>
              <w:rPr>
                <w:ins w:id="509" w:author="Author"/>
                <w:snapToGrid/>
                <w:szCs w:val="22"/>
                <w:lang w:val="fr-FR" w:eastAsia="en-US"/>
              </w:rPr>
            </w:pPr>
            <w:ins w:id="510" w:author="Author">
              <w:r>
                <w:rPr>
                  <w:snapToGrid/>
                  <w:szCs w:val="22"/>
                  <w:lang w:val="fr-FR" w:eastAsia="en-US"/>
                </w:rPr>
                <w:t xml:space="preserve">MMC (ES) </w:t>
              </w:r>
              <w:r>
                <w:rPr>
                  <w:snapToGrid/>
                  <w:szCs w:val="22"/>
                  <w:vertAlign w:val="superscript"/>
                  <w:lang w:val="fr-FR" w:eastAsia="en-US"/>
                </w:rPr>
                <w:t>B</w:t>
              </w:r>
            </w:ins>
          </w:p>
        </w:tc>
        <w:tc>
          <w:tcPr>
            <w:tcW w:w="1134" w:type="dxa"/>
            <w:vMerge/>
            <w:vAlign w:val="center"/>
          </w:tcPr>
          <w:p w14:paraId="32817A6F" w14:textId="77777777" w:rsidR="00826290" w:rsidRDefault="00826290">
            <w:pPr>
              <w:keepNext/>
              <w:keepLines/>
              <w:autoSpaceDE w:val="0"/>
              <w:autoSpaceDN w:val="0"/>
              <w:adjustRightInd w:val="0"/>
              <w:spacing w:line="240" w:lineRule="auto"/>
              <w:jc w:val="center"/>
              <w:rPr>
                <w:ins w:id="511" w:author="Author"/>
                <w:snapToGrid/>
                <w:szCs w:val="22"/>
                <w:lang w:val="fr-FR" w:eastAsia="en-US"/>
              </w:rPr>
            </w:pPr>
          </w:p>
        </w:tc>
        <w:tc>
          <w:tcPr>
            <w:tcW w:w="2126" w:type="dxa"/>
            <w:vAlign w:val="center"/>
          </w:tcPr>
          <w:p w14:paraId="2C42C65F" w14:textId="77777777" w:rsidR="00826290" w:rsidRDefault="00886B91">
            <w:pPr>
              <w:keepNext/>
              <w:keepLines/>
              <w:autoSpaceDE w:val="0"/>
              <w:autoSpaceDN w:val="0"/>
              <w:adjustRightInd w:val="0"/>
              <w:spacing w:line="240" w:lineRule="auto"/>
              <w:rPr>
                <w:ins w:id="512" w:author="Author"/>
                <w:snapToGrid/>
                <w:szCs w:val="22"/>
                <w:lang w:val="fr-FR" w:eastAsia="en-US"/>
              </w:rPr>
            </w:pPr>
            <w:ins w:id="513" w:author="Author">
              <w:r>
                <w:rPr>
                  <w:snapToGrid/>
                  <w:szCs w:val="22"/>
                  <w:lang w:val="fr-FR" w:eastAsia="en-US"/>
                </w:rPr>
                <w:t>18,3 (0,8)</w:t>
              </w:r>
            </w:ins>
          </w:p>
        </w:tc>
        <w:tc>
          <w:tcPr>
            <w:tcW w:w="1985" w:type="dxa"/>
            <w:vAlign w:val="center"/>
          </w:tcPr>
          <w:p w14:paraId="18C10062" w14:textId="77777777" w:rsidR="00826290" w:rsidRDefault="00886B91">
            <w:pPr>
              <w:keepNext/>
              <w:keepLines/>
              <w:autoSpaceDE w:val="0"/>
              <w:autoSpaceDN w:val="0"/>
              <w:adjustRightInd w:val="0"/>
              <w:spacing w:line="240" w:lineRule="auto"/>
              <w:rPr>
                <w:ins w:id="514" w:author="Author"/>
                <w:snapToGrid/>
                <w:szCs w:val="22"/>
                <w:lang w:val="fr-FR" w:eastAsia="en-US"/>
              </w:rPr>
            </w:pPr>
            <w:ins w:id="515" w:author="Author">
              <w:r>
                <w:rPr>
                  <w:snapToGrid/>
                  <w:szCs w:val="22"/>
                  <w:lang w:val="fr-FR" w:eastAsia="en-US"/>
                </w:rPr>
                <w:t>19,0 (0,8)</w:t>
              </w:r>
            </w:ins>
          </w:p>
        </w:tc>
      </w:tr>
      <w:tr w:rsidR="00826290" w14:paraId="57F236BD" w14:textId="77777777">
        <w:trPr>
          <w:ins w:id="516" w:author="Author"/>
        </w:trPr>
        <w:tc>
          <w:tcPr>
            <w:tcW w:w="3681" w:type="dxa"/>
          </w:tcPr>
          <w:p w14:paraId="72297D54" w14:textId="77777777" w:rsidR="00826290" w:rsidRDefault="00886B91">
            <w:pPr>
              <w:keepNext/>
              <w:keepLines/>
              <w:tabs>
                <w:tab w:val="clear" w:pos="567"/>
              </w:tabs>
              <w:autoSpaceDE w:val="0"/>
              <w:autoSpaceDN w:val="0"/>
              <w:adjustRightInd w:val="0"/>
              <w:spacing w:line="240" w:lineRule="auto"/>
              <w:ind w:left="311"/>
              <w:rPr>
                <w:ins w:id="517" w:author="Author"/>
                <w:snapToGrid/>
                <w:szCs w:val="22"/>
                <w:lang w:val="fr-FR" w:eastAsia="en-US"/>
              </w:rPr>
            </w:pPr>
            <w:ins w:id="518" w:author="Author">
              <w:r>
                <w:rPr>
                  <w:snapToGrid/>
                  <w:szCs w:val="22"/>
                  <w:lang w:val="fr-FR" w:eastAsia="en-US"/>
                </w:rPr>
                <w:t xml:space="preserve">Différence des MMC (IC à 95 %) </w:t>
              </w:r>
              <w:r>
                <w:rPr>
                  <w:snapToGrid/>
                  <w:szCs w:val="22"/>
                  <w:vertAlign w:val="superscript"/>
                  <w:lang w:val="fr-FR" w:eastAsia="en-US"/>
                </w:rPr>
                <w:t>B, C</w:t>
              </w:r>
            </w:ins>
          </w:p>
        </w:tc>
        <w:tc>
          <w:tcPr>
            <w:tcW w:w="1134" w:type="dxa"/>
            <w:vMerge/>
            <w:vAlign w:val="center"/>
          </w:tcPr>
          <w:p w14:paraId="3CBA069D" w14:textId="77777777" w:rsidR="00826290" w:rsidRDefault="00826290">
            <w:pPr>
              <w:keepNext/>
              <w:keepLines/>
              <w:autoSpaceDE w:val="0"/>
              <w:autoSpaceDN w:val="0"/>
              <w:adjustRightInd w:val="0"/>
              <w:spacing w:line="240" w:lineRule="auto"/>
              <w:jc w:val="center"/>
              <w:rPr>
                <w:ins w:id="519" w:author="Author"/>
                <w:snapToGrid/>
                <w:szCs w:val="22"/>
                <w:lang w:val="fr-FR" w:eastAsia="en-US"/>
              </w:rPr>
            </w:pPr>
          </w:p>
        </w:tc>
        <w:tc>
          <w:tcPr>
            <w:tcW w:w="2126" w:type="dxa"/>
            <w:vAlign w:val="center"/>
          </w:tcPr>
          <w:p w14:paraId="479C7BB1" w14:textId="77777777" w:rsidR="00826290" w:rsidRDefault="00886B91">
            <w:pPr>
              <w:keepNext/>
              <w:keepLines/>
              <w:tabs>
                <w:tab w:val="clear" w:pos="567"/>
              </w:tabs>
              <w:autoSpaceDE w:val="0"/>
              <w:autoSpaceDN w:val="0"/>
              <w:adjustRightInd w:val="0"/>
              <w:spacing w:line="240" w:lineRule="auto"/>
              <w:rPr>
                <w:ins w:id="520" w:author="Author"/>
                <w:snapToGrid/>
                <w:szCs w:val="22"/>
                <w:lang w:val="fr-FR" w:eastAsia="en-US"/>
              </w:rPr>
            </w:pPr>
            <w:ins w:id="521" w:author="Author">
              <w:r>
                <w:rPr>
                  <w:snapToGrid/>
                  <w:szCs w:val="22"/>
                  <w:lang w:val="fr-FR" w:eastAsia="en-US"/>
                </w:rPr>
                <w:noBreakHyphen/>
                <w:t>0,8 (</w:t>
              </w:r>
              <w:r>
                <w:rPr>
                  <w:snapToGrid/>
                  <w:szCs w:val="22"/>
                  <w:lang w:val="fr-FR" w:eastAsia="en-US"/>
                </w:rPr>
                <w:noBreakHyphen/>
                <w:t>2,9 ; 1,4)</w:t>
              </w:r>
            </w:ins>
          </w:p>
        </w:tc>
        <w:tc>
          <w:tcPr>
            <w:tcW w:w="1985" w:type="dxa"/>
            <w:vAlign w:val="center"/>
          </w:tcPr>
          <w:p w14:paraId="59421A27" w14:textId="77777777" w:rsidR="00826290" w:rsidRDefault="00826290">
            <w:pPr>
              <w:keepNext/>
              <w:keepLines/>
              <w:autoSpaceDE w:val="0"/>
              <w:autoSpaceDN w:val="0"/>
              <w:adjustRightInd w:val="0"/>
              <w:spacing w:line="240" w:lineRule="auto"/>
              <w:rPr>
                <w:ins w:id="522" w:author="Author"/>
                <w:snapToGrid/>
                <w:szCs w:val="22"/>
                <w:lang w:val="fr-FR" w:eastAsia="en-US"/>
              </w:rPr>
            </w:pPr>
          </w:p>
        </w:tc>
      </w:tr>
      <w:tr w:rsidR="00826290" w14:paraId="4DA491C3" w14:textId="77777777">
        <w:trPr>
          <w:ins w:id="523" w:author="Author"/>
        </w:trPr>
        <w:tc>
          <w:tcPr>
            <w:tcW w:w="3681" w:type="dxa"/>
          </w:tcPr>
          <w:p w14:paraId="022AD212" w14:textId="77777777" w:rsidR="00826290" w:rsidRDefault="00886B91">
            <w:pPr>
              <w:keepNext/>
              <w:keepLines/>
              <w:tabs>
                <w:tab w:val="clear" w:pos="567"/>
              </w:tabs>
              <w:autoSpaceDE w:val="0"/>
              <w:autoSpaceDN w:val="0"/>
              <w:adjustRightInd w:val="0"/>
              <w:spacing w:line="240" w:lineRule="auto"/>
              <w:ind w:left="311"/>
              <w:rPr>
                <w:ins w:id="524" w:author="Author"/>
                <w:snapToGrid/>
                <w:szCs w:val="22"/>
                <w:lang w:val="fr-FR" w:eastAsia="en-US"/>
              </w:rPr>
            </w:pPr>
            <w:ins w:id="525" w:author="Author">
              <w:r>
                <w:rPr>
                  <w:snapToGrid/>
                  <w:szCs w:val="22"/>
                  <w:lang w:val="fr-FR" w:eastAsia="en-US"/>
                </w:rPr>
                <w:t>Moyenne arithmétique (ET), observée</w:t>
              </w:r>
            </w:ins>
          </w:p>
        </w:tc>
        <w:tc>
          <w:tcPr>
            <w:tcW w:w="1134" w:type="dxa"/>
            <w:vMerge w:val="restart"/>
            <w:vAlign w:val="center"/>
          </w:tcPr>
          <w:p w14:paraId="3FC9B51C" w14:textId="77777777" w:rsidR="00826290" w:rsidRDefault="00886B91">
            <w:pPr>
              <w:keepNext/>
              <w:keepLines/>
              <w:autoSpaceDE w:val="0"/>
              <w:autoSpaceDN w:val="0"/>
              <w:adjustRightInd w:val="0"/>
              <w:spacing w:line="240" w:lineRule="auto"/>
              <w:jc w:val="center"/>
              <w:rPr>
                <w:ins w:id="526" w:author="Author"/>
                <w:snapToGrid/>
                <w:szCs w:val="22"/>
                <w:lang w:val="fr-FR" w:eastAsia="en-US"/>
              </w:rPr>
            </w:pPr>
            <w:ins w:id="527" w:author="Author">
              <w:r>
                <w:rPr>
                  <w:snapToGrid/>
                  <w:szCs w:val="22"/>
                  <w:lang w:val="fr-FR" w:eastAsia="en-US"/>
                </w:rPr>
                <w:t>64</w:t>
              </w:r>
            </w:ins>
          </w:p>
        </w:tc>
        <w:tc>
          <w:tcPr>
            <w:tcW w:w="2126" w:type="dxa"/>
            <w:vAlign w:val="center"/>
          </w:tcPr>
          <w:p w14:paraId="3835D255" w14:textId="77777777" w:rsidR="00826290" w:rsidRDefault="00886B91">
            <w:pPr>
              <w:keepNext/>
              <w:keepLines/>
              <w:autoSpaceDE w:val="0"/>
              <w:autoSpaceDN w:val="0"/>
              <w:adjustRightInd w:val="0"/>
              <w:spacing w:line="240" w:lineRule="auto"/>
              <w:rPr>
                <w:ins w:id="528" w:author="Author"/>
                <w:snapToGrid/>
                <w:szCs w:val="22"/>
                <w:lang w:val="fr-FR" w:eastAsia="en-US"/>
              </w:rPr>
            </w:pPr>
            <w:ins w:id="529" w:author="Author">
              <w:r>
                <w:rPr>
                  <w:snapToGrid/>
                  <w:szCs w:val="22"/>
                  <w:lang w:val="fr-FR" w:eastAsia="en-US"/>
                </w:rPr>
                <w:t>18,1 (11,8)</w:t>
              </w:r>
            </w:ins>
          </w:p>
        </w:tc>
        <w:tc>
          <w:tcPr>
            <w:tcW w:w="1985" w:type="dxa"/>
            <w:vAlign w:val="center"/>
          </w:tcPr>
          <w:p w14:paraId="03D2EB96" w14:textId="77777777" w:rsidR="00826290" w:rsidRDefault="00886B91">
            <w:pPr>
              <w:keepNext/>
              <w:keepLines/>
              <w:autoSpaceDE w:val="0"/>
              <w:autoSpaceDN w:val="0"/>
              <w:adjustRightInd w:val="0"/>
              <w:spacing w:line="240" w:lineRule="auto"/>
              <w:rPr>
                <w:ins w:id="530" w:author="Author"/>
                <w:snapToGrid/>
                <w:szCs w:val="22"/>
                <w:lang w:val="fr-FR" w:eastAsia="en-US"/>
              </w:rPr>
            </w:pPr>
            <w:ins w:id="531" w:author="Author">
              <w:r>
                <w:rPr>
                  <w:snapToGrid/>
                  <w:szCs w:val="22"/>
                  <w:lang w:val="fr-FR" w:eastAsia="en-US"/>
                </w:rPr>
                <w:t>20,1 (11,4)</w:t>
              </w:r>
            </w:ins>
          </w:p>
        </w:tc>
      </w:tr>
      <w:tr w:rsidR="00826290" w14:paraId="7859509C" w14:textId="77777777">
        <w:trPr>
          <w:ins w:id="532" w:author="Author"/>
        </w:trPr>
        <w:tc>
          <w:tcPr>
            <w:tcW w:w="3681" w:type="dxa"/>
          </w:tcPr>
          <w:p w14:paraId="3D78CF7D" w14:textId="77777777" w:rsidR="00826290" w:rsidRDefault="00886B91">
            <w:pPr>
              <w:keepNext/>
              <w:keepLines/>
              <w:tabs>
                <w:tab w:val="clear" w:pos="567"/>
              </w:tabs>
              <w:autoSpaceDE w:val="0"/>
              <w:autoSpaceDN w:val="0"/>
              <w:adjustRightInd w:val="0"/>
              <w:spacing w:line="240" w:lineRule="auto"/>
              <w:ind w:left="311"/>
              <w:rPr>
                <w:ins w:id="533" w:author="Author"/>
                <w:snapToGrid/>
                <w:szCs w:val="22"/>
                <w:lang w:val="fr-FR" w:eastAsia="en-US"/>
              </w:rPr>
            </w:pPr>
            <w:ins w:id="534" w:author="Author">
              <w:r>
                <w:rPr>
                  <w:snapToGrid/>
                  <w:szCs w:val="22"/>
                  <w:lang w:val="fr-FR" w:eastAsia="en-US"/>
                </w:rPr>
                <w:t xml:space="preserve">MMC (ES) </w:t>
              </w:r>
              <w:r>
                <w:rPr>
                  <w:snapToGrid/>
                  <w:szCs w:val="22"/>
                  <w:vertAlign w:val="superscript"/>
                  <w:lang w:val="fr-FR" w:eastAsia="en-US"/>
                </w:rPr>
                <w:t>B</w:t>
              </w:r>
            </w:ins>
          </w:p>
        </w:tc>
        <w:tc>
          <w:tcPr>
            <w:tcW w:w="1134" w:type="dxa"/>
            <w:vMerge/>
            <w:vAlign w:val="center"/>
          </w:tcPr>
          <w:p w14:paraId="5EBCCC98" w14:textId="77777777" w:rsidR="00826290" w:rsidRDefault="00826290">
            <w:pPr>
              <w:keepNext/>
              <w:keepLines/>
              <w:autoSpaceDE w:val="0"/>
              <w:autoSpaceDN w:val="0"/>
              <w:adjustRightInd w:val="0"/>
              <w:spacing w:line="240" w:lineRule="auto"/>
              <w:jc w:val="center"/>
              <w:rPr>
                <w:ins w:id="535" w:author="Author"/>
                <w:snapToGrid/>
                <w:szCs w:val="22"/>
                <w:lang w:val="fr-FR" w:eastAsia="en-US"/>
              </w:rPr>
            </w:pPr>
          </w:p>
        </w:tc>
        <w:tc>
          <w:tcPr>
            <w:tcW w:w="2126" w:type="dxa"/>
            <w:vAlign w:val="center"/>
          </w:tcPr>
          <w:p w14:paraId="0C01C96D" w14:textId="77777777" w:rsidR="00826290" w:rsidRDefault="00886B91">
            <w:pPr>
              <w:keepNext/>
              <w:keepLines/>
              <w:autoSpaceDE w:val="0"/>
              <w:autoSpaceDN w:val="0"/>
              <w:adjustRightInd w:val="0"/>
              <w:spacing w:line="240" w:lineRule="auto"/>
              <w:rPr>
                <w:ins w:id="536" w:author="Author"/>
                <w:snapToGrid/>
                <w:szCs w:val="22"/>
                <w:lang w:val="fr-FR" w:eastAsia="en-US"/>
              </w:rPr>
            </w:pPr>
            <w:ins w:id="537" w:author="Author">
              <w:r>
                <w:rPr>
                  <w:snapToGrid/>
                  <w:szCs w:val="22"/>
                  <w:lang w:val="fr-FR" w:eastAsia="en-US"/>
                </w:rPr>
                <w:t>18,4 (0,9)</w:t>
              </w:r>
            </w:ins>
          </w:p>
        </w:tc>
        <w:tc>
          <w:tcPr>
            <w:tcW w:w="1985" w:type="dxa"/>
            <w:vAlign w:val="center"/>
          </w:tcPr>
          <w:p w14:paraId="3B9904C8" w14:textId="77777777" w:rsidR="00826290" w:rsidRDefault="00886B91">
            <w:pPr>
              <w:keepNext/>
              <w:keepLines/>
              <w:autoSpaceDE w:val="0"/>
              <w:autoSpaceDN w:val="0"/>
              <w:adjustRightInd w:val="0"/>
              <w:spacing w:line="240" w:lineRule="auto"/>
              <w:rPr>
                <w:ins w:id="538" w:author="Author"/>
                <w:snapToGrid/>
                <w:szCs w:val="22"/>
                <w:lang w:val="fr-FR" w:eastAsia="en-US"/>
              </w:rPr>
            </w:pPr>
            <w:ins w:id="539" w:author="Author">
              <w:r>
                <w:rPr>
                  <w:snapToGrid/>
                  <w:szCs w:val="22"/>
                  <w:lang w:val="fr-FR" w:eastAsia="en-US"/>
                </w:rPr>
                <w:t>19,6 (0,8)</w:t>
              </w:r>
            </w:ins>
          </w:p>
        </w:tc>
      </w:tr>
      <w:tr w:rsidR="00826290" w14:paraId="32531527" w14:textId="77777777">
        <w:trPr>
          <w:ins w:id="540" w:author="Author"/>
        </w:trPr>
        <w:tc>
          <w:tcPr>
            <w:tcW w:w="3681" w:type="dxa"/>
          </w:tcPr>
          <w:p w14:paraId="1576565A" w14:textId="77777777" w:rsidR="00826290" w:rsidRDefault="00886B91">
            <w:pPr>
              <w:keepNext/>
              <w:keepLines/>
              <w:tabs>
                <w:tab w:val="clear" w:pos="567"/>
              </w:tabs>
              <w:autoSpaceDE w:val="0"/>
              <w:autoSpaceDN w:val="0"/>
              <w:adjustRightInd w:val="0"/>
              <w:spacing w:line="240" w:lineRule="auto"/>
              <w:ind w:left="311"/>
              <w:rPr>
                <w:ins w:id="541" w:author="Author"/>
                <w:snapToGrid/>
                <w:szCs w:val="22"/>
                <w:lang w:val="fr-FR" w:eastAsia="en-US"/>
              </w:rPr>
            </w:pPr>
            <w:ins w:id="542" w:author="Author">
              <w:r>
                <w:rPr>
                  <w:snapToGrid/>
                  <w:szCs w:val="22"/>
                  <w:lang w:val="fr-FR" w:eastAsia="en-US"/>
                </w:rPr>
                <w:t xml:space="preserve">Différence des MMC (IC à 95 %) </w:t>
              </w:r>
              <w:r>
                <w:rPr>
                  <w:snapToGrid/>
                  <w:szCs w:val="22"/>
                  <w:vertAlign w:val="superscript"/>
                  <w:lang w:val="fr-FR" w:eastAsia="en-US"/>
                </w:rPr>
                <w:t>B, C</w:t>
              </w:r>
            </w:ins>
          </w:p>
        </w:tc>
        <w:tc>
          <w:tcPr>
            <w:tcW w:w="1134" w:type="dxa"/>
            <w:vMerge/>
            <w:vAlign w:val="center"/>
          </w:tcPr>
          <w:p w14:paraId="77DB80E6" w14:textId="77777777" w:rsidR="00826290" w:rsidRDefault="00826290">
            <w:pPr>
              <w:keepNext/>
              <w:keepLines/>
              <w:autoSpaceDE w:val="0"/>
              <w:autoSpaceDN w:val="0"/>
              <w:adjustRightInd w:val="0"/>
              <w:spacing w:line="240" w:lineRule="auto"/>
              <w:jc w:val="center"/>
              <w:rPr>
                <w:ins w:id="543" w:author="Author"/>
                <w:snapToGrid/>
                <w:szCs w:val="22"/>
                <w:lang w:val="fr-FR" w:eastAsia="en-US"/>
              </w:rPr>
            </w:pPr>
          </w:p>
        </w:tc>
        <w:tc>
          <w:tcPr>
            <w:tcW w:w="2126" w:type="dxa"/>
            <w:vAlign w:val="center"/>
          </w:tcPr>
          <w:p w14:paraId="3AECFF53" w14:textId="77777777" w:rsidR="00826290" w:rsidRDefault="00886B91">
            <w:pPr>
              <w:keepNext/>
              <w:keepLines/>
              <w:tabs>
                <w:tab w:val="clear" w:pos="567"/>
              </w:tabs>
              <w:autoSpaceDE w:val="0"/>
              <w:autoSpaceDN w:val="0"/>
              <w:adjustRightInd w:val="0"/>
              <w:spacing w:line="240" w:lineRule="auto"/>
              <w:rPr>
                <w:ins w:id="544" w:author="Author"/>
                <w:snapToGrid/>
                <w:szCs w:val="22"/>
                <w:lang w:val="fr-FR" w:eastAsia="en-US"/>
              </w:rPr>
            </w:pPr>
            <w:ins w:id="545" w:author="Author">
              <w:r>
                <w:rPr>
                  <w:snapToGrid/>
                  <w:szCs w:val="22"/>
                  <w:lang w:val="fr-FR" w:eastAsia="en-US"/>
                </w:rPr>
                <w:noBreakHyphen/>
                <w:t>1,1 (</w:t>
              </w:r>
              <w:r>
                <w:rPr>
                  <w:snapToGrid/>
                  <w:szCs w:val="22"/>
                  <w:lang w:val="fr-FR" w:eastAsia="en-US"/>
                </w:rPr>
                <w:noBreakHyphen/>
                <w:t>3,5 ; 1,2)</w:t>
              </w:r>
            </w:ins>
          </w:p>
        </w:tc>
        <w:tc>
          <w:tcPr>
            <w:tcW w:w="1985" w:type="dxa"/>
            <w:vAlign w:val="center"/>
          </w:tcPr>
          <w:p w14:paraId="310BF216" w14:textId="77777777" w:rsidR="00826290" w:rsidRDefault="00826290">
            <w:pPr>
              <w:keepNext/>
              <w:keepLines/>
              <w:autoSpaceDE w:val="0"/>
              <w:autoSpaceDN w:val="0"/>
              <w:adjustRightInd w:val="0"/>
              <w:spacing w:line="240" w:lineRule="auto"/>
              <w:rPr>
                <w:ins w:id="546" w:author="Author"/>
                <w:snapToGrid/>
                <w:szCs w:val="22"/>
                <w:lang w:val="fr-FR" w:eastAsia="en-US"/>
              </w:rPr>
            </w:pPr>
          </w:p>
        </w:tc>
      </w:tr>
      <w:tr w:rsidR="00826290" w:rsidRPr="00AE2C51" w14:paraId="3A2E9A5A" w14:textId="77777777">
        <w:trPr>
          <w:trHeight w:val="227"/>
          <w:ins w:id="547" w:author="Author"/>
        </w:trPr>
        <w:tc>
          <w:tcPr>
            <w:tcW w:w="8926" w:type="dxa"/>
            <w:gridSpan w:val="4"/>
            <w:vAlign w:val="center"/>
          </w:tcPr>
          <w:p w14:paraId="385F46DF" w14:textId="77777777" w:rsidR="00826290" w:rsidRDefault="00886B91">
            <w:pPr>
              <w:keepNext/>
              <w:keepLines/>
              <w:autoSpaceDE w:val="0"/>
              <w:autoSpaceDN w:val="0"/>
              <w:adjustRightInd w:val="0"/>
              <w:spacing w:line="240" w:lineRule="auto"/>
              <w:rPr>
                <w:ins w:id="548" w:author="Author"/>
                <w:b/>
                <w:snapToGrid/>
                <w:szCs w:val="22"/>
                <w:lang w:val="fr-FR" w:eastAsia="en-US"/>
              </w:rPr>
            </w:pPr>
            <w:ins w:id="549" w:author="Author">
              <w:r>
                <w:rPr>
                  <w:b/>
                  <w:snapToGrid/>
                  <w:szCs w:val="22"/>
                  <w:lang w:val="fr-FR" w:eastAsia="en-US"/>
                </w:rPr>
                <w:t xml:space="preserve">Patients ayant obtenu un score ETDRS d’au moins 69 (équivalent Snellen d’environ 20/40) </w:t>
              </w:r>
              <w:r>
                <w:rPr>
                  <w:b/>
                  <w:snapToGrid/>
                  <w:szCs w:val="22"/>
                  <w:vertAlign w:val="superscript"/>
                  <w:lang w:val="fr-FR" w:eastAsia="en-US"/>
                </w:rPr>
                <w:t>A</w:t>
              </w:r>
            </w:ins>
          </w:p>
        </w:tc>
      </w:tr>
      <w:tr w:rsidR="00826290" w14:paraId="757C2A6A" w14:textId="77777777">
        <w:trPr>
          <w:ins w:id="550" w:author="Author"/>
        </w:trPr>
        <w:tc>
          <w:tcPr>
            <w:tcW w:w="3681" w:type="dxa"/>
            <w:vMerge w:val="restart"/>
          </w:tcPr>
          <w:p w14:paraId="28E43129" w14:textId="77777777" w:rsidR="00826290" w:rsidRDefault="00886B91">
            <w:pPr>
              <w:keepNext/>
              <w:keepLines/>
              <w:autoSpaceDE w:val="0"/>
              <w:autoSpaceDN w:val="0"/>
              <w:adjustRightInd w:val="0"/>
              <w:spacing w:line="240" w:lineRule="auto"/>
              <w:ind w:left="164"/>
              <w:rPr>
                <w:ins w:id="551" w:author="Author"/>
                <w:snapToGrid/>
                <w:szCs w:val="22"/>
                <w:lang w:val="fr-FR" w:eastAsia="en-US"/>
              </w:rPr>
            </w:pPr>
            <w:ins w:id="552" w:author="Author">
              <w:r>
                <w:rPr>
                  <w:snapToGrid/>
                  <w:szCs w:val="22"/>
                  <w:lang w:val="fr-FR" w:eastAsia="en-US"/>
                </w:rPr>
                <w:t>Proportion (CO)</w:t>
              </w:r>
            </w:ins>
          </w:p>
        </w:tc>
        <w:tc>
          <w:tcPr>
            <w:tcW w:w="1134" w:type="dxa"/>
            <w:vAlign w:val="center"/>
          </w:tcPr>
          <w:p w14:paraId="553EA9CA" w14:textId="77777777" w:rsidR="00826290" w:rsidRDefault="00886B91">
            <w:pPr>
              <w:keepNext/>
              <w:keepLines/>
              <w:autoSpaceDE w:val="0"/>
              <w:autoSpaceDN w:val="0"/>
              <w:adjustRightInd w:val="0"/>
              <w:spacing w:line="240" w:lineRule="auto"/>
              <w:jc w:val="center"/>
              <w:rPr>
                <w:ins w:id="553" w:author="Author"/>
                <w:snapToGrid/>
                <w:szCs w:val="22"/>
                <w:lang w:val="fr-FR" w:eastAsia="en-US"/>
              </w:rPr>
            </w:pPr>
            <w:ins w:id="554" w:author="Author">
              <w:r>
                <w:rPr>
                  <w:snapToGrid/>
                  <w:szCs w:val="22"/>
                  <w:lang w:val="fr-FR" w:eastAsia="en-US"/>
                </w:rPr>
                <w:t>36</w:t>
              </w:r>
            </w:ins>
          </w:p>
        </w:tc>
        <w:tc>
          <w:tcPr>
            <w:tcW w:w="2126" w:type="dxa"/>
          </w:tcPr>
          <w:p w14:paraId="6004978D" w14:textId="77777777" w:rsidR="00826290" w:rsidRDefault="00886B91">
            <w:pPr>
              <w:keepNext/>
              <w:keepLines/>
              <w:autoSpaceDE w:val="0"/>
              <w:autoSpaceDN w:val="0"/>
              <w:adjustRightInd w:val="0"/>
              <w:spacing w:line="240" w:lineRule="auto"/>
              <w:rPr>
                <w:ins w:id="555" w:author="Author"/>
                <w:snapToGrid/>
                <w:szCs w:val="22"/>
                <w:lang w:val="fr-FR" w:eastAsia="en-US"/>
              </w:rPr>
            </w:pPr>
            <w:ins w:id="556" w:author="Author">
              <w:r>
                <w:rPr>
                  <w:snapToGrid/>
                  <w:szCs w:val="22"/>
                  <w:lang w:val="fr-FR" w:eastAsia="en-US"/>
                </w:rPr>
                <w:t>72,7 %</w:t>
              </w:r>
            </w:ins>
          </w:p>
        </w:tc>
        <w:tc>
          <w:tcPr>
            <w:tcW w:w="1985" w:type="dxa"/>
          </w:tcPr>
          <w:p w14:paraId="2B36EF04" w14:textId="77777777" w:rsidR="00826290" w:rsidRDefault="00886B91">
            <w:pPr>
              <w:keepNext/>
              <w:keepLines/>
              <w:autoSpaceDE w:val="0"/>
              <w:autoSpaceDN w:val="0"/>
              <w:adjustRightInd w:val="0"/>
              <w:spacing w:line="240" w:lineRule="auto"/>
              <w:rPr>
                <w:ins w:id="557" w:author="Author"/>
                <w:snapToGrid/>
                <w:szCs w:val="22"/>
                <w:lang w:val="fr-FR" w:eastAsia="en-US"/>
              </w:rPr>
            </w:pPr>
            <w:ins w:id="558" w:author="Author">
              <w:r>
                <w:rPr>
                  <w:snapToGrid/>
                  <w:szCs w:val="22"/>
                  <w:lang w:val="fr-FR" w:eastAsia="en-US"/>
                </w:rPr>
                <w:t>67,8 %</w:t>
              </w:r>
            </w:ins>
          </w:p>
        </w:tc>
      </w:tr>
      <w:tr w:rsidR="00826290" w14:paraId="09074365" w14:textId="77777777">
        <w:trPr>
          <w:ins w:id="559" w:author="Author"/>
        </w:trPr>
        <w:tc>
          <w:tcPr>
            <w:tcW w:w="3681" w:type="dxa"/>
            <w:vMerge/>
          </w:tcPr>
          <w:p w14:paraId="37742D07" w14:textId="77777777" w:rsidR="00826290" w:rsidRDefault="00826290">
            <w:pPr>
              <w:keepNext/>
              <w:keepLines/>
              <w:tabs>
                <w:tab w:val="clear" w:pos="567"/>
              </w:tabs>
              <w:autoSpaceDE w:val="0"/>
              <w:autoSpaceDN w:val="0"/>
              <w:adjustRightInd w:val="0"/>
              <w:spacing w:line="240" w:lineRule="auto"/>
              <w:ind w:left="164"/>
              <w:rPr>
                <w:ins w:id="560" w:author="Author"/>
                <w:snapToGrid/>
                <w:szCs w:val="22"/>
                <w:lang w:val="fr-FR" w:eastAsia="en-US"/>
              </w:rPr>
            </w:pPr>
          </w:p>
        </w:tc>
        <w:tc>
          <w:tcPr>
            <w:tcW w:w="1134" w:type="dxa"/>
            <w:vAlign w:val="center"/>
          </w:tcPr>
          <w:p w14:paraId="7EF03D95" w14:textId="77777777" w:rsidR="00826290" w:rsidRDefault="00886B91">
            <w:pPr>
              <w:keepNext/>
              <w:keepLines/>
              <w:autoSpaceDE w:val="0"/>
              <w:autoSpaceDN w:val="0"/>
              <w:adjustRightInd w:val="0"/>
              <w:spacing w:line="240" w:lineRule="auto"/>
              <w:jc w:val="center"/>
              <w:rPr>
                <w:ins w:id="561" w:author="Author"/>
                <w:snapToGrid/>
                <w:szCs w:val="22"/>
                <w:lang w:val="fr-FR" w:eastAsia="en-US"/>
              </w:rPr>
            </w:pPr>
            <w:ins w:id="562" w:author="Author">
              <w:r>
                <w:rPr>
                  <w:snapToGrid/>
                  <w:szCs w:val="22"/>
                  <w:lang w:val="fr-FR" w:eastAsia="en-US"/>
                </w:rPr>
                <w:t>64</w:t>
              </w:r>
            </w:ins>
          </w:p>
        </w:tc>
        <w:tc>
          <w:tcPr>
            <w:tcW w:w="2126" w:type="dxa"/>
          </w:tcPr>
          <w:p w14:paraId="61776760" w14:textId="77777777" w:rsidR="00826290" w:rsidRDefault="00886B91">
            <w:pPr>
              <w:keepNext/>
              <w:keepLines/>
              <w:autoSpaceDE w:val="0"/>
              <w:autoSpaceDN w:val="0"/>
              <w:adjustRightInd w:val="0"/>
              <w:spacing w:line="240" w:lineRule="auto"/>
              <w:rPr>
                <w:ins w:id="563" w:author="Author"/>
                <w:snapToGrid/>
                <w:szCs w:val="22"/>
                <w:lang w:val="fr-FR" w:eastAsia="en-US"/>
              </w:rPr>
            </w:pPr>
            <w:ins w:id="564" w:author="Author">
              <w:r>
                <w:rPr>
                  <w:snapToGrid/>
                  <w:szCs w:val="22"/>
                  <w:lang w:val="fr-FR" w:eastAsia="en-US"/>
                </w:rPr>
                <w:t>70,4 %</w:t>
              </w:r>
            </w:ins>
          </w:p>
        </w:tc>
        <w:tc>
          <w:tcPr>
            <w:tcW w:w="1985" w:type="dxa"/>
          </w:tcPr>
          <w:p w14:paraId="3CC5BD98" w14:textId="77777777" w:rsidR="00826290" w:rsidRDefault="00886B91">
            <w:pPr>
              <w:keepNext/>
              <w:keepLines/>
              <w:autoSpaceDE w:val="0"/>
              <w:autoSpaceDN w:val="0"/>
              <w:adjustRightInd w:val="0"/>
              <w:spacing w:line="240" w:lineRule="auto"/>
              <w:rPr>
                <w:ins w:id="565" w:author="Author"/>
                <w:snapToGrid/>
                <w:szCs w:val="22"/>
                <w:lang w:val="fr-FR" w:eastAsia="en-US"/>
              </w:rPr>
            </w:pPr>
            <w:ins w:id="566" w:author="Author">
              <w:r>
                <w:rPr>
                  <w:snapToGrid/>
                  <w:szCs w:val="22"/>
                  <w:lang w:val="fr-FR" w:eastAsia="en-US"/>
                </w:rPr>
                <w:t>70,2 %</w:t>
              </w:r>
            </w:ins>
          </w:p>
        </w:tc>
      </w:tr>
      <w:tr w:rsidR="00826290" w:rsidRPr="00AE2C51" w14:paraId="03F0F563" w14:textId="77777777">
        <w:trPr>
          <w:trHeight w:val="227"/>
          <w:ins w:id="567" w:author="Author"/>
        </w:trPr>
        <w:tc>
          <w:tcPr>
            <w:tcW w:w="8926" w:type="dxa"/>
            <w:gridSpan w:val="4"/>
            <w:vAlign w:val="center"/>
          </w:tcPr>
          <w:p w14:paraId="76B11EA1" w14:textId="77777777" w:rsidR="00826290" w:rsidRDefault="00886B91">
            <w:pPr>
              <w:keepNext/>
              <w:keepLines/>
              <w:autoSpaceDE w:val="0"/>
              <w:autoSpaceDN w:val="0"/>
              <w:adjustRightInd w:val="0"/>
              <w:spacing w:line="240" w:lineRule="auto"/>
              <w:rPr>
                <w:ins w:id="568" w:author="Author"/>
                <w:b/>
                <w:snapToGrid/>
                <w:szCs w:val="22"/>
                <w:lang w:val="fr-FR" w:eastAsia="en-US"/>
              </w:rPr>
            </w:pPr>
            <w:ins w:id="569" w:author="Author">
              <w:r>
                <w:rPr>
                  <w:b/>
                  <w:snapToGrid/>
                  <w:szCs w:val="22"/>
                  <w:lang w:val="fr-FR" w:eastAsia="en-US"/>
                </w:rPr>
                <w:t xml:space="preserve">Patients ayant gagné au moins 15 lettres de MAVC par rapport à l’inclusion </w:t>
              </w:r>
              <w:r>
                <w:rPr>
                  <w:b/>
                  <w:snapToGrid/>
                  <w:szCs w:val="22"/>
                  <w:vertAlign w:val="superscript"/>
                  <w:lang w:val="fr-FR" w:eastAsia="en-US"/>
                </w:rPr>
                <w:t>A</w:t>
              </w:r>
            </w:ins>
          </w:p>
        </w:tc>
      </w:tr>
      <w:tr w:rsidR="00826290" w14:paraId="2D70C37B" w14:textId="77777777">
        <w:trPr>
          <w:ins w:id="570" w:author="Author"/>
        </w:trPr>
        <w:tc>
          <w:tcPr>
            <w:tcW w:w="3681" w:type="dxa"/>
            <w:vMerge w:val="restart"/>
          </w:tcPr>
          <w:p w14:paraId="4E0283D9" w14:textId="77777777" w:rsidR="00826290" w:rsidRDefault="00886B91">
            <w:pPr>
              <w:keepNext/>
              <w:keepLines/>
              <w:tabs>
                <w:tab w:val="clear" w:pos="567"/>
              </w:tabs>
              <w:autoSpaceDE w:val="0"/>
              <w:autoSpaceDN w:val="0"/>
              <w:adjustRightInd w:val="0"/>
              <w:spacing w:line="240" w:lineRule="auto"/>
              <w:ind w:left="164"/>
              <w:rPr>
                <w:ins w:id="571" w:author="Author"/>
                <w:snapToGrid/>
                <w:szCs w:val="22"/>
                <w:lang w:val="fr-FR" w:eastAsia="en-US"/>
              </w:rPr>
            </w:pPr>
            <w:ins w:id="572" w:author="Author">
              <w:r>
                <w:rPr>
                  <w:snapToGrid/>
                  <w:szCs w:val="22"/>
                  <w:lang w:val="fr-FR" w:eastAsia="en-US"/>
                </w:rPr>
                <w:t>Proportion (CO)</w:t>
              </w:r>
            </w:ins>
          </w:p>
        </w:tc>
        <w:tc>
          <w:tcPr>
            <w:tcW w:w="1134" w:type="dxa"/>
            <w:vAlign w:val="center"/>
          </w:tcPr>
          <w:p w14:paraId="5188EE1A" w14:textId="77777777" w:rsidR="00826290" w:rsidRDefault="00886B91">
            <w:pPr>
              <w:keepNext/>
              <w:keepLines/>
              <w:autoSpaceDE w:val="0"/>
              <w:autoSpaceDN w:val="0"/>
              <w:adjustRightInd w:val="0"/>
              <w:spacing w:line="240" w:lineRule="auto"/>
              <w:jc w:val="center"/>
              <w:rPr>
                <w:ins w:id="573" w:author="Author"/>
                <w:snapToGrid/>
                <w:szCs w:val="22"/>
                <w:lang w:val="fr-FR" w:eastAsia="en-US"/>
              </w:rPr>
            </w:pPr>
            <w:ins w:id="574" w:author="Author">
              <w:r>
                <w:rPr>
                  <w:snapToGrid/>
                  <w:szCs w:val="22"/>
                  <w:lang w:val="fr-FR" w:eastAsia="en-US"/>
                </w:rPr>
                <w:t>36</w:t>
              </w:r>
            </w:ins>
          </w:p>
        </w:tc>
        <w:tc>
          <w:tcPr>
            <w:tcW w:w="2126" w:type="dxa"/>
          </w:tcPr>
          <w:p w14:paraId="0D234639" w14:textId="77777777" w:rsidR="00826290" w:rsidRDefault="00886B91">
            <w:pPr>
              <w:keepNext/>
              <w:keepLines/>
              <w:autoSpaceDE w:val="0"/>
              <w:autoSpaceDN w:val="0"/>
              <w:adjustRightInd w:val="0"/>
              <w:spacing w:line="240" w:lineRule="auto"/>
              <w:rPr>
                <w:ins w:id="575" w:author="Author"/>
                <w:snapToGrid/>
                <w:szCs w:val="22"/>
                <w:lang w:val="fr-FR" w:eastAsia="en-US"/>
              </w:rPr>
            </w:pPr>
            <w:ins w:id="576" w:author="Author">
              <w:r>
                <w:rPr>
                  <w:snapToGrid/>
                  <w:szCs w:val="22"/>
                  <w:lang w:val="fr-FR" w:eastAsia="en-US"/>
                </w:rPr>
                <w:t>58,8 %</w:t>
              </w:r>
            </w:ins>
          </w:p>
        </w:tc>
        <w:tc>
          <w:tcPr>
            <w:tcW w:w="1985" w:type="dxa"/>
          </w:tcPr>
          <w:p w14:paraId="1D49A5F7" w14:textId="77777777" w:rsidR="00826290" w:rsidRDefault="00886B91">
            <w:pPr>
              <w:keepNext/>
              <w:keepLines/>
              <w:autoSpaceDE w:val="0"/>
              <w:autoSpaceDN w:val="0"/>
              <w:adjustRightInd w:val="0"/>
              <w:spacing w:line="240" w:lineRule="auto"/>
              <w:rPr>
                <w:ins w:id="577" w:author="Author"/>
                <w:snapToGrid/>
                <w:szCs w:val="22"/>
                <w:lang w:val="fr-FR" w:eastAsia="en-US"/>
              </w:rPr>
            </w:pPr>
            <w:ins w:id="578" w:author="Author">
              <w:r>
                <w:rPr>
                  <w:snapToGrid/>
                  <w:szCs w:val="22"/>
                  <w:lang w:val="fr-FR" w:eastAsia="en-US"/>
                </w:rPr>
                <w:t>59,8 %</w:t>
              </w:r>
            </w:ins>
          </w:p>
        </w:tc>
      </w:tr>
      <w:tr w:rsidR="00826290" w14:paraId="649BBC03" w14:textId="77777777">
        <w:trPr>
          <w:ins w:id="579" w:author="Author"/>
        </w:trPr>
        <w:tc>
          <w:tcPr>
            <w:tcW w:w="3681" w:type="dxa"/>
            <w:vMerge/>
          </w:tcPr>
          <w:p w14:paraId="5A081BDA" w14:textId="77777777" w:rsidR="00826290" w:rsidRDefault="00826290">
            <w:pPr>
              <w:keepNext/>
              <w:keepLines/>
              <w:tabs>
                <w:tab w:val="clear" w:pos="567"/>
              </w:tabs>
              <w:autoSpaceDE w:val="0"/>
              <w:autoSpaceDN w:val="0"/>
              <w:adjustRightInd w:val="0"/>
              <w:spacing w:line="240" w:lineRule="auto"/>
              <w:ind w:left="164"/>
              <w:rPr>
                <w:ins w:id="580" w:author="Author"/>
                <w:snapToGrid/>
                <w:szCs w:val="22"/>
                <w:lang w:val="fr-FR" w:eastAsia="en-US"/>
              </w:rPr>
            </w:pPr>
          </w:p>
        </w:tc>
        <w:tc>
          <w:tcPr>
            <w:tcW w:w="1134" w:type="dxa"/>
            <w:vAlign w:val="center"/>
          </w:tcPr>
          <w:p w14:paraId="04214FB1" w14:textId="77777777" w:rsidR="00826290" w:rsidRDefault="00886B91">
            <w:pPr>
              <w:keepNext/>
              <w:keepLines/>
              <w:autoSpaceDE w:val="0"/>
              <w:autoSpaceDN w:val="0"/>
              <w:adjustRightInd w:val="0"/>
              <w:spacing w:line="240" w:lineRule="auto"/>
              <w:jc w:val="center"/>
              <w:rPr>
                <w:ins w:id="581" w:author="Author"/>
                <w:snapToGrid/>
                <w:szCs w:val="22"/>
                <w:lang w:val="fr-FR" w:eastAsia="en-US"/>
              </w:rPr>
            </w:pPr>
            <w:ins w:id="582" w:author="Author">
              <w:r>
                <w:rPr>
                  <w:snapToGrid/>
                  <w:szCs w:val="22"/>
                  <w:lang w:val="fr-FR" w:eastAsia="en-US"/>
                </w:rPr>
                <w:t>64</w:t>
              </w:r>
            </w:ins>
          </w:p>
        </w:tc>
        <w:tc>
          <w:tcPr>
            <w:tcW w:w="2126" w:type="dxa"/>
          </w:tcPr>
          <w:p w14:paraId="0CFAF672" w14:textId="77777777" w:rsidR="00826290" w:rsidRDefault="00886B91">
            <w:pPr>
              <w:keepNext/>
              <w:keepLines/>
              <w:autoSpaceDE w:val="0"/>
              <w:autoSpaceDN w:val="0"/>
              <w:adjustRightInd w:val="0"/>
              <w:spacing w:line="240" w:lineRule="auto"/>
              <w:rPr>
                <w:ins w:id="583" w:author="Author"/>
                <w:snapToGrid/>
                <w:szCs w:val="22"/>
                <w:lang w:val="fr-FR" w:eastAsia="en-US"/>
              </w:rPr>
            </w:pPr>
            <w:ins w:id="584" w:author="Author">
              <w:r>
                <w:rPr>
                  <w:snapToGrid/>
                  <w:szCs w:val="22"/>
                  <w:lang w:val="fr-FR" w:eastAsia="en-US"/>
                </w:rPr>
                <w:t>61,7 %</w:t>
              </w:r>
            </w:ins>
          </w:p>
        </w:tc>
        <w:tc>
          <w:tcPr>
            <w:tcW w:w="1985" w:type="dxa"/>
          </w:tcPr>
          <w:p w14:paraId="12CD2F49" w14:textId="77777777" w:rsidR="00826290" w:rsidRDefault="00886B91">
            <w:pPr>
              <w:keepNext/>
              <w:keepLines/>
              <w:autoSpaceDE w:val="0"/>
              <w:autoSpaceDN w:val="0"/>
              <w:adjustRightInd w:val="0"/>
              <w:spacing w:line="240" w:lineRule="auto"/>
              <w:rPr>
                <w:ins w:id="585" w:author="Author"/>
                <w:snapToGrid/>
                <w:szCs w:val="22"/>
                <w:lang w:val="fr-FR" w:eastAsia="en-US"/>
              </w:rPr>
            </w:pPr>
            <w:ins w:id="586" w:author="Author">
              <w:r>
                <w:rPr>
                  <w:snapToGrid/>
                  <w:szCs w:val="22"/>
                  <w:lang w:val="fr-FR" w:eastAsia="en-US"/>
                </w:rPr>
                <w:t>60,4 %</w:t>
              </w:r>
            </w:ins>
          </w:p>
        </w:tc>
      </w:tr>
      <w:tr w:rsidR="00826290" w:rsidRPr="00AE2C51" w14:paraId="29E034C4" w14:textId="77777777">
        <w:trPr>
          <w:trHeight w:val="227"/>
          <w:ins w:id="587" w:author="Author"/>
        </w:trPr>
        <w:tc>
          <w:tcPr>
            <w:tcW w:w="8926" w:type="dxa"/>
            <w:gridSpan w:val="4"/>
            <w:vAlign w:val="center"/>
          </w:tcPr>
          <w:p w14:paraId="4588BDA5" w14:textId="77777777" w:rsidR="00826290" w:rsidRDefault="00886B91">
            <w:pPr>
              <w:keepNext/>
              <w:keepLines/>
              <w:autoSpaceDE w:val="0"/>
              <w:autoSpaceDN w:val="0"/>
              <w:adjustRightInd w:val="0"/>
              <w:spacing w:line="240" w:lineRule="auto"/>
              <w:rPr>
                <w:ins w:id="588" w:author="Author"/>
                <w:b/>
                <w:snapToGrid/>
                <w:szCs w:val="22"/>
                <w:lang w:val="fr-FR" w:eastAsia="en-US"/>
              </w:rPr>
            </w:pPr>
            <w:ins w:id="589" w:author="Author">
              <w:r>
                <w:rPr>
                  <w:b/>
                  <w:snapToGrid/>
                  <w:szCs w:val="22"/>
                  <w:lang w:val="fr-FR" w:eastAsia="en-US"/>
                </w:rPr>
                <w:t xml:space="preserve">Patients ayant perdu au moins 15 lettres de MAVC par rapport à l’inclusion </w:t>
              </w:r>
              <w:r>
                <w:rPr>
                  <w:b/>
                  <w:snapToGrid/>
                  <w:szCs w:val="22"/>
                  <w:vertAlign w:val="superscript"/>
                  <w:lang w:val="fr-FR" w:eastAsia="en-US"/>
                </w:rPr>
                <w:t>A</w:t>
              </w:r>
            </w:ins>
          </w:p>
        </w:tc>
      </w:tr>
      <w:tr w:rsidR="00826290" w14:paraId="23CC031F" w14:textId="77777777">
        <w:trPr>
          <w:ins w:id="590" w:author="Author"/>
        </w:trPr>
        <w:tc>
          <w:tcPr>
            <w:tcW w:w="3681" w:type="dxa"/>
            <w:vMerge w:val="restart"/>
          </w:tcPr>
          <w:p w14:paraId="1955042B" w14:textId="77777777" w:rsidR="00826290" w:rsidRDefault="00886B91">
            <w:pPr>
              <w:keepNext/>
              <w:keepLines/>
              <w:tabs>
                <w:tab w:val="clear" w:pos="567"/>
              </w:tabs>
              <w:autoSpaceDE w:val="0"/>
              <w:autoSpaceDN w:val="0"/>
              <w:adjustRightInd w:val="0"/>
              <w:spacing w:line="240" w:lineRule="auto"/>
              <w:ind w:left="164"/>
              <w:rPr>
                <w:ins w:id="591" w:author="Author"/>
                <w:snapToGrid/>
                <w:szCs w:val="22"/>
                <w:lang w:val="fr-FR" w:eastAsia="en-US"/>
              </w:rPr>
            </w:pPr>
            <w:ins w:id="592" w:author="Author">
              <w:r>
                <w:rPr>
                  <w:snapToGrid/>
                  <w:szCs w:val="22"/>
                  <w:lang w:val="fr-FR" w:eastAsia="en-US"/>
                </w:rPr>
                <w:t>Proportion (CO)</w:t>
              </w:r>
            </w:ins>
          </w:p>
        </w:tc>
        <w:tc>
          <w:tcPr>
            <w:tcW w:w="1134" w:type="dxa"/>
            <w:vAlign w:val="center"/>
          </w:tcPr>
          <w:p w14:paraId="6D8DAB9A" w14:textId="77777777" w:rsidR="00826290" w:rsidRDefault="00886B91">
            <w:pPr>
              <w:keepNext/>
              <w:keepLines/>
              <w:autoSpaceDE w:val="0"/>
              <w:autoSpaceDN w:val="0"/>
              <w:adjustRightInd w:val="0"/>
              <w:spacing w:line="240" w:lineRule="auto"/>
              <w:jc w:val="center"/>
              <w:rPr>
                <w:ins w:id="593" w:author="Author"/>
                <w:snapToGrid/>
                <w:szCs w:val="22"/>
                <w:lang w:val="fr-FR" w:eastAsia="en-US"/>
              </w:rPr>
            </w:pPr>
            <w:ins w:id="594" w:author="Author">
              <w:r>
                <w:rPr>
                  <w:snapToGrid/>
                  <w:szCs w:val="22"/>
                  <w:lang w:val="fr-FR" w:eastAsia="en-US"/>
                </w:rPr>
                <w:t>36</w:t>
              </w:r>
            </w:ins>
          </w:p>
        </w:tc>
        <w:tc>
          <w:tcPr>
            <w:tcW w:w="2126" w:type="dxa"/>
          </w:tcPr>
          <w:p w14:paraId="6EFD25CF" w14:textId="77777777" w:rsidR="00826290" w:rsidRDefault="00886B91">
            <w:pPr>
              <w:keepNext/>
              <w:keepLines/>
              <w:autoSpaceDE w:val="0"/>
              <w:autoSpaceDN w:val="0"/>
              <w:adjustRightInd w:val="0"/>
              <w:spacing w:line="240" w:lineRule="auto"/>
              <w:rPr>
                <w:ins w:id="595" w:author="Author"/>
                <w:snapToGrid/>
                <w:szCs w:val="22"/>
                <w:lang w:val="fr-FR" w:eastAsia="en-US"/>
              </w:rPr>
            </w:pPr>
            <w:ins w:id="596" w:author="Author">
              <w:r>
                <w:rPr>
                  <w:snapToGrid/>
                  <w:szCs w:val="22"/>
                  <w:lang w:val="fr-FR" w:eastAsia="en-US"/>
                </w:rPr>
                <w:t>1,2 %</w:t>
              </w:r>
            </w:ins>
          </w:p>
        </w:tc>
        <w:tc>
          <w:tcPr>
            <w:tcW w:w="1985" w:type="dxa"/>
          </w:tcPr>
          <w:p w14:paraId="00A06193" w14:textId="77777777" w:rsidR="00826290" w:rsidRDefault="00886B91">
            <w:pPr>
              <w:keepNext/>
              <w:keepLines/>
              <w:autoSpaceDE w:val="0"/>
              <w:autoSpaceDN w:val="0"/>
              <w:adjustRightInd w:val="0"/>
              <w:spacing w:line="240" w:lineRule="auto"/>
              <w:rPr>
                <w:ins w:id="597" w:author="Author"/>
                <w:snapToGrid/>
                <w:szCs w:val="22"/>
                <w:lang w:val="fr-FR" w:eastAsia="en-US"/>
              </w:rPr>
            </w:pPr>
            <w:ins w:id="598" w:author="Author">
              <w:r>
                <w:rPr>
                  <w:snapToGrid/>
                  <w:szCs w:val="22"/>
                  <w:lang w:val="fr-FR" w:eastAsia="en-US"/>
                </w:rPr>
                <w:t>1,5 %</w:t>
              </w:r>
            </w:ins>
          </w:p>
        </w:tc>
      </w:tr>
      <w:tr w:rsidR="00826290" w14:paraId="447DEC15" w14:textId="77777777">
        <w:trPr>
          <w:ins w:id="599" w:author="Author"/>
        </w:trPr>
        <w:tc>
          <w:tcPr>
            <w:tcW w:w="3681" w:type="dxa"/>
            <w:vMerge/>
          </w:tcPr>
          <w:p w14:paraId="64A07103" w14:textId="77777777" w:rsidR="00826290" w:rsidRDefault="00826290">
            <w:pPr>
              <w:keepNext/>
              <w:keepLines/>
              <w:tabs>
                <w:tab w:val="clear" w:pos="567"/>
              </w:tabs>
              <w:autoSpaceDE w:val="0"/>
              <w:autoSpaceDN w:val="0"/>
              <w:adjustRightInd w:val="0"/>
              <w:spacing w:line="240" w:lineRule="auto"/>
              <w:ind w:left="164"/>
              <w:rPr>
                <w:ins w:id="600" w:author="Author"/>
                <w:snapToGrid/>
                <w:szCs w:val="22"/>
                <w:lang w:val="fr-FR" w:eastAsia="en-US"/>
              </w:rPr>
            </w:pPr>
          </w:p>
        </w:tc>
        <w:tc>
          <w:tcPr>
            <w:tcW w:w="1134" w:type="dxa"/>
            <w:vAlign w:val="center"/>
          </w:tcPr>
          <w:p w14:paraId="7A1C60A2" w14:textId="77777777" w:rsidR="00826290" w:rsidRDefault="00886B91">
            <w:pPr>
              <w:keepNext/>
              <w:keepLines/>
              <w:autoSpaceDE w:val="0"/>
              <w:autoSpaceDN w:val="0"/>
              <w:adjustRightInd w:val="0"/>
              <w:spacing w:line="240" w:lineRule="auto"/>
              <w:jc w:val="center"/>
              <w:rPr>
                <w:ins w:id="601" w:author="Author"/>
                <w:snapToGrid/>
                <w:szCs w:val="22"/>
                <w:lang w:val="fr-FR" w:eastAsia="en-US"/>
              </w:rPr>
            </w:pPr>
            <w:ins w:id="602" w:author="Author">
              <w:r>
                <w:rPr>
                  <w:snapToGrid/>
                  <w:szCs w:val="22"/>
                  <w:lang w:val="fr-FR" w:eastAsia="en-US"/>
                </w:rPr>
                <w:t>64</w:t>
              </w:r>
            </w:ins>
          </w:p>
        </w:tc>
        <w:tc>
          <w:tcPr>
            <w:tcW w:w="2126" w:type="dxa"/>
          </w:tcPr>
          <w:p w14:paraId="2DB41599" w14:textId="77777777" w:rsidR="00826290" w:rsidRDefault="00886B91">
            <w:pPr>
              <w:keepNext/>
              <w:keepLines/>
              <w:autoSpaceDE w:val="0"/>
              <w:autoSpaceDN w:val="0"/>
              <w:adjustRightInd w:val="0"/>
              <w:spacing w:line="240" w:lineRule="auto"/>
              <w:rPr>
                <w:ins w:id="603" w:author="Author"/>
                <w:snapToGrid/>
                <w:szCs w:val="22"/>
                <w:lang w:val="fr-FR" w:eastAsia="en-US"/>
              </w:rPr>
            </w:pPr>
            <w:ins w:id="604" w:author="Author">
              <w:r>
                <w:rPr>
                  <w:snapToGrid/>
                  <w:szCs w:val="22"/>
                  <w:lang w:val="fr-FR" w:eastAsia="en-US"/>
                </w:rPr>
                <w:t>1,2 %</w:t>
              </w:r>
            </w:ins>
          </w:p>
        </w:tc>
        <w:tc>
          <w:tcPr>
            <w:tcW w:w="1985" w:type="dxa"/>
          </w:tcPr>
          <w:p w14:paraId="70AD540A" w14:textId="77777777" w:rsidR="00826290" w:rsidRDefault="00886B91">
            <w:pPr>
              <w:keepNext/>
              <w:keepLines/>
              <w:autoSpaceDE w:val="0"/>
              <w:autoSpaceDN w:val="0"/>
              <w:adjustRightInd w:val="0"/>
              <w:spacing w:line="240" w:lineRule="auto"/>
              <w:rPr>
                <w:ins w:id="605" w:author="Author"/>
                <w:snapToGrid/>
                <w:szCs w:val="22"/>
                <w:lang w:val="fr-FR" w:eastAsia="en-US"/>
              </w:rPr>
            </w:pPr>
            <w:ins w:id="606" w:author="Author">
              <w:r>
                <w:rPr>
                  <w:snapToGrid/>
                  <w:szCs w:val="22"/>
                  <w:lang w:val="fr-FR" w:eastAsia="en-US"/>
                </w:rPr>
                <w:t>2,4 %</w:t>
              </w:r>
            </w:ins>
          </w:p>
        </w:tc>
      </w:tr>
      <w:tr w:rsidR="00826290" w:rsidRPr="00715A90" w14:paraId="23192E4D" w14:textId="77777777">
        <w:trPr>
          <w:trHeight w:val="227"/>
          <w:ins w:id="607" w:author="Author"/>
        </w:trPr>
        <w:tc>
          <w:tcPr>
            <w:tcW w:w="8926" w:type="dxa"/>
            <w:gridSpan w:val="4"/>
            <w:vAlign w:val="center"/>
          </w:tcPr>
          <w:p w14:paraId="2DD6C390" w14:textId="77777777" w:rsidR="00826290" w:rsidRDefault="00886B91">
            <w:pPr>
              <w:keepNext/>
              <w:keepLines/>
              <w:autoSpaceDE w:val="0"/>
              <w:autoSpaceDN w:val="0"/>
              <w:adjustRightInd w:val="0"/>
              <w:spacing w:line="240" w:lineRule="auto"/>
              <w:rPr>
                <w:ins w:id="608" w:author="Author"/>
                <w:b/>
                <w:snapToGrid/>
                <w:szCs w:val="22"/>
                <w:lang w:val="fr-FR" w:eastAsia="en-US"/>
              </w:rPr>
            </w:pPr>
            <w:ins w:id="609" w:author="Author">
              <w:r>
                <w:rPr>
                  <w:b/>
                  <w:snapToGrid/>
                  <w:szCs w:val="22"/>
                  <w:lang w:val="fr-FR" w:eastAsia="en-US"/>
                </w:rPr>
                <w:t>Patients sans LIR ni LSR dans le sous</w:t>
              </w:r>
              <w:r>
                <w:rPr>
                  <w:b/>
                  <w:snapToGrid/>
                  <w:szCs w:val="22"/>
                  <w:lang w:val="fr-FR" w:eastAsia="en-US"/>
                </w:rPr>
                <w:noBreakHyphen/>
                <w:t xml:space="preserve">champ central </w:t>
              </w:r>
              <w:r>
                <w:rPr>
                  <w:b/>
                  <w:snapToGrid/>
                  <w:szCs w:val="22"/>
                  <w:vertAlign w:val="superscript"/>
                  <w:lang w:val="fr-FR" w:eastAsia="en-US"/>
                </w:rPr>
                <w:t>A</w:t>
              </w:r>
            </w:ins>
          </w:p>
        </w:tc>
      </w:tr>
      <w:tr w:rsidR="00826290" w14:paraId="1035E7A6" w14:textId="77777777">
        <w:trPr>
          <w:ins w:id="610" w:author="Author"/>
        </w:trPr>
        <w:tc>
          <w:tcPr>
            <w:tcW w:w="3681" w:type="dxa"/>
            <w:vMerge w:val="restart"/>
          </w:tcPr>
          <w:p w14:paraId="18120249" w14:textId="77777777" w:rsidR="00826290" w:rsidRDefault="00886B91">
            <w:pPr>
              <w:keepNext/>
              <w:keepLines/>
              <w:tabs>
                <w:tab w:val="clear" w:pos="567"/>
              </w:tabs>
              <w:autoSpaceDE w:val="0"/>
              <w:autoSpaceDN w:val="0"/>
              <w:adjustRightInd w:val="0"/>
              <w:spacing w:line="240" w:lineRule="auto"/>
              <w:ind w:left="164"/>
              <w:rPr>
                <w:ins w:id="611" w:author="Author"/>
                <w:snapToGrid/>
                <w:szCs w:val="22"/>
                <w:lang w:val="fr-FR" w:eastAsia="en-US"/>
              </w:rPr>
            </w:pPr>
            <w:ins w:id="612" w:author="Author">
              <w:r>
                <w:rPr>
                  <w:snapToGrid/>
                  <w:szCs w:val="22"/>
                  <w:lang w:val="fr-FR" w:eastAsia="en-US"/>
                </w:rPr>
                <w:t>Proportion (CO)</w:t>
              </w:r>
            </w:ins>
          </w:p>
        </w:tc>
        <w:tc>
          <w:tcPr>
            <w:tcW w:w="1134" w:type="dxa"/>
            <w:vAlign w:val="center"/>
          </w:tcPr>
          <w:p w14:paraId="05EE7AD9" w14:textId="77777777" w:rsidR="00826290" w:rsidRDefault="00886B91">
            <w:pPr>
              <w:keepNext/>
              <w:keepLines/>
              <w:autoSpaceDE w:val="0"/>
              <w:autoSpaceDN w:val="0"/>
              <w:adjustRightInd w:val="0"/>
              <w:spacing w:line="240" w:lineRule="auto"/>
              <w:jc w:val="center"/>
              <w:rPr>
                <w:ins w:id="613" w:author="Author"/>
                <w:snapToGrid/>
                <w:szCs w:val="22"/>
                <w:lang w:val="fr-FR" w:eastAsia="en-US"/>
              </w:rPr>
            </w:pPr>
            <w:ins w:id="614" w:author="Author">
              <w:r>
                <w:rPr>
                  <w:snapToGrid/>
                  <w:szCs w:val="22"/>
                  <w:lang w:val="fr-FR" w:eastAsia="en-US"/>
                </w:rPr>
                <w:t>36</w:t>
              </w:r>
            </w:ins>
          </w:p>
        </w:tc>
        <w:tc>
          <w:tcPr>
            <w:tcW w:w="2126" w:type="dxa"/>
          </w:tcPr>
          <w:p w14:paraId="28EB7F85" w14:textId="77777777" w:rsidR="00826290" w:rsidRDefault="00886B91">
            <w:pPr>
              <w:keepNext/>
              <w:keepLines/>
              <w:autoSpaceDE w:val="0"/>
              <w:autoSpaceDN w:val="0"/>
              <w:adjustRightInd w:val="0"/>
              <w:spacing w:line="240" w:lineRule="auto"/>
              <w:rPr>
                <w:ins w:id="615" w:author="Author"/>
                <w:snapToGrid/>
                <w:szCs w:val="22"/>
                <w:lang w:val="fr-FR" w:eastAsia="en-US"/>
              </w:rPr>
            </w:pPr>
            <w:ins w:id="616" w:author="Author">
              <w:r>
                <w:rPr>
                  <w:snapToGrid/>
                  <w:szCs w:val="22"/>
                  <w:lang w:val="fr-FR" w:eastAsia="en-US"/>
                </w:rPr>
                <w:t>81,2 %</w:t>
              </w:r>
            </w:ins>
          </w:p>
        </w:tc>
        <w:tc>
          <w:tcPr>
            <w:tcW w:w="1985" w:type="dxa"/>
          </w:tcPr>
          <w:p w14:paraId="6D87DCFE" w14:textId="77777777" w:rsidR="00826290" w:rsidRDefault="00886B91">
            <w:pPr>
              <w:keepNext/>
              <w:keepLines/>
              <w:autoSpaceDE w:val="0"/>
              <w:autoSpaceDN w:val="0"/>
              <w:adjustRightInd w:val="0"/>
              <w:spacing w:line="240" w:lineRule="auto"/>
              <w:rPr>
                <w:ins w:id="617" w:author="Author"/>
                <w:snapToGrid/>
                <w:szCs w:val="22"/>
                <w:lang w:val="fr-FR" w:eastAsia="en-US"/>
              </w:rPr>
            </w:pPr>
            <w:ins w:id="618" w:author="Author">
              <w:r>
                <w:rPr>
                  <w:snapToGrid/>
                  <w:szCs w:val="22"/>
                  <w:lang w:val="fr-FR" w:eastAsia="en-US"/>
                </w:rPr>
                <w:t>83,7 %</w:t>
              </w:r>
            </w:ins>
          </w:p>
        </w:tc>
      </w:tr>
      <w:tr w:rsidR="00826290" w14:paraId="01435947" w14:textId="77777777">
        <w:trPr>
          <w:ins w:id="619" w:author="Author"/>
        </w:trPr>
        <w:tc>
          <w:tcPr>
            <w:tcW w:w="3681" w:type="dxa"/>
            <w:vMerge/>
          </w:tcPr>
          <w:p w14:paraId="7F048A04" w14:textId="77777777" w:rsidR="00826290" w:rsidRDefault="00826290">
            <w:pPr>
              <w:keepNext/>
              <w:keepLines/>
              <w:tabs>
                <w:tab w:val="clear" w:pos="567"/>
              </w:tabs>
              <w:autoSpaceDE w:val="0"/>
              <w:autoSpaceDN w:val="0"/>
              <w:adjustRightInd w:val="0"/>
              <w:spacing w:line="240" w:lineRule="auto"/>
              <w:ind w:left="164"/>
              <w:rPr>
                <w:ins w:id="620" w:author="Author"/>
                <w:snapToGrid/>
                <w:szCs w:val="22"/>
                <w:lang w:val="fr-FR" w:eastAsia="en-US"/>
              </w:rPr>
            </w:pPr>
          </w:p>
        </w:tc>
        <w:tc>
          <w:tcPr>
            <w:tcW w:w="1134" w:type="dxa"/>
            <w:vAlign w:val="center"/>
          </w:tcPr>
          <w:p w14:paraId="6C2FBCED" w14:textId="77777777" w:rsidR="00826290" w:rsidRDefault="00886B91">
            <w:pPr>
              <w:keepNext/>
              <w:keepLines/>
              <w:autoSpaceDE w:val="0"/>
              <w:autoSpaceDN w:val="0"/>
              <w:adjustRightInd w:val="0"/>
              <w:spacing w:line="240" w:lineRule="auto"/>
              <w:jc w:val="center"/>
              <w:rPr>
                <w:ins w:id="621" w:author="Author"/>
                <w:snapToGrid/>
                <w:szCs w:val="22"/>
                <w:lang w:val="fr-FR" w:eastAsia="en-US"/>
              </w:rPr>
            </w:pPr>
            <w:ins w:id="622" w:author="Author">
              <w:r>
                <w:rPr>
                  <w:snapToGrid/>
                  <w:szCs w:val="22"/>
                  <w:lang w:val="fr-FR" w:eastAsia="en-US"/>
                </w:rPr>
                <w:t>64</w:t>
              </w:r>
            </w:ins>
          </w:p>
        </w:tc>
        <w:tc>
          <w:tcPr>
            <w:tcW w:w="2126" w:type="dxa"/>
          </w:tcPr>
          <w:p w14:paraId="7E6FCB80" w14:textId="77777777" w:rsidR="00826290" w:rsidRDefault="00886B91">
            <w:pPr>
              <w:keepNext/>
              <w:keepLines/>
              <w:autoSpaceDE w:val="0"/>
              <w:autoSpaceDN w:val="0"/>
              <w:adjustRightInd w:val="0"/>
              <w:spacing w:line="240" w:lineRule="auto"/>
              <w:rPr>
                <w:ins w:id="623" w:author="Author"/>
                <w:snapToGrid/>
                <w:szCs w:val="22"/>
                <w:lang w:val="fr-FR" w:eastAsia="en-US"/>
              </w:rPr>
            </w:pPr>
            <w:ins w:id="624" w:author="Author">
              <w:r>
                <w:rPr>
                  <w:snapToGrid/>
                  <w:szCs w:val="22"/>
                  <w:lang w:val="fr-FR" w:eastAsia="en-US"/>
                </w:rPr>
                <w:t>76,3 %</w:t>
              </w:r>
            </w:ins>
          </w:p>
        </w:tc>
        <w:tc>
          <w:tcPr>
            <w:tcW w:w="1985" w:type="dxa"/>
          </w:tcPr>
          <w:p w14:paraId="21DEF400" w14:textId="77777777" w:rsidR="00826290" w:rsidRDefault="00886B91">
            <w:pPr>
              <w:keepNext/>
              <w:keepLines/>
              <w:autoSpaceDE w:val="0"/>
              <w:autoSpaceDN w:val="0"/>
              <w:adjustRightInd w:val="0"/>
              <w:spacing w:line="240" w:lineRule="auto"/>
              <w:rPr>
                <w:ins w:id="625" w:author="Author"/>
                <w:snapToGrid/>
                <w:szCs w:val="22"/>
                <w:lang w:val="fr-FR" w:eastAsia="en-US"/>
              </w:rPr>
            </w:pPr>
            <w:ins w:id="626" w:author="Author">
              <w:r>
                <w:rPr>
                  <w:snapToGrid/>
                  <w:szCs w:val="22"/>
                  <w:lang w:val="fr-FR" w:eastAsia="en-US"/>
                </w:rPr>
                <w:t>66,0 %</w:t>
              </w:r>
            </w:ins>
          </w:p>
        </w:tc>
      </w:tr>
      <w:tr w:rsidR="00826290" w14:paraId="07E93B0B" w14:textId="77777777">
        <w:trPr>
          <w:trHeight w:val="227"/>
          <w:ins w:id="627" w:author="Author"/>
        </w:trPr>
        <w:tc>
          <w:tcPr>
            <w:tcW w:w="8926" w:type="dxa"/>
            <w:gridSpan w:val="4"/>
            <w:vAlign w:val="center"/>
          </w:tcPr>
          <w:p w14:paraId="0FC4B1E4" w14:textId="77777777" w:rsidR="00826290" w:rsidRDefault="00886B91">
            <w:pPr>
              <w:widowControl w:val="0"/>
              <w:autoSpaceDE w:val="0"/>
              <w:autoSpaceDN w:val="0"/>
              <w:adjustRightInd w:val="0"/>
              <w:spacing w:line="240" w:lineRule="auto"/>
              <w:rPr>
                <w:ins w:id="628" w:author="Author"/>
                <w:b/>
                <w:snapToGrid/>
                <w:szCs w:val="22"/>
                <w:lang w:val="fr-FR" w:eastAsia="en-US"/>
              </w:rPr>
            </w:pPr>
            <w:ins w:id="629" w:author="Author">
              <w:r>
                <w:rPr>
                  <w:b/>
                  <w:snapToGrid/>
                  <w:szCs w:val="22"/>
                  <w:lang w:val="fr-FR" w:eastAsia="en-US"/>
                </w:rPr>
                <w:t>Nombre d’injections actives</w:t>
              </w:r>
            </w:ins>
          </w:p>
        </w:tc>
      </w:tr>
      <w:tr w:rsidR="00826290" w14:paraId="065FC9A6" w14:textId="77777777">
        <w:trPr>
          <w:ins w:id="630" w:author="Author"/>
        </w:trPr>
        <w:tc>
          <w:tcPr>
            <w:tcW w:w="3681" w:type="dxa"/>
          </w:tcPr>
          <w:p w14:paraId="198AD15A" w14:textId="77777777" w:rsidR="00826290" w:rsidRDefault="00886B91">
            <w:pPr>
              <w:widowControl w:val="0"/>
              <w:tabs>
                <w:tab w:val="clear" w:pos="567"/>
              </w:tabs>
              <w:autoSpaceDE w:val="0"/>
              <w:autoSpaceDN w:val="0"/>
              <w:adjustRightInd w:val="0"/>
              <w:spacing w:line="240" w:lineRule="auto"/>
              <w:ind w:left="164"/>
              <w:rPr>
                <w:ins w:id="631" w:author="Author"/>
                <w:snapToGrid/>
                <w:szCs w:val="22"/>
                <w:lang w:val="fr-FR" w:eastAsia="en-US"/>
              </w:rPr>
            </w:pPr>
            <w:ins w:id="632" w:author="Author">
              <w:r>
                <w:rPr>
                  <w:snapToGrid/>
                  <w:szCs w:val="22"/>
                  <w:lang w:val="fr-FR" w:eastAsia="en-US"/>
                </w:rPr>
                <w:t xml:space="preserve">Moyenne arithmétique (ET), observée </w:t>
              </w:r>
              <w:r>
                <w:rPr>
                  <w:snapToGrid/>
                  <w:szCs w:val="22"/>
                  <w:vertAlign w:val="superscript"/>
                  <w:lang w:val="fr-FR" w:eastAsia="en-US"/>
                </w:rPr>
                <w:t>E</w:t>
              </w:r>
            </w:ins>
          </w:p>
        </w:tc>
        <w:tc>
          <w:tcPr>
            <w:tcW w:w="1134" w:type="dxa"/>
            <w:vMerge w:val="restart"/>
            <w:vAlign w:val="center"/>
          </w:tcPr>
          <w:p w14:paraId="7D8E3C4D" w14:textId="77777777" w:rsidR="00826290" w:rsidRDefault="00886B91">
            <w:pPr>
              <w:widowControl w:val="0"/>
              <w:autoSpaceDE w:val="0"/>
              <w:autoSpaceDN w:val="0"/>
              <w:adjustRightInd w:val="0"/>
              <w:spacing w:line="240" w:lineRule="auto"/>
              <w:jc w:val="center"/>
              <w:rPr>
                <w:ins w:id="633" w:author="Author"/>
                <w:snapToGrid/>
                <w:szCs w:val="22"/>
                <w:lang w:val="fr-FR" w:eastAsia="en-US"/>
              </w:rPr>
            </w:pPr>
            <w:ins w:id="634" w:author="Author">
              <w:r>
                <w:rPr>
                  <w:snapToGrid/>
                  <w:szCs w:val="22"/>
                  <w:lang w:val="fr-FR" w:eastAsia="en-US"/>
                </w:rPr>
                <w:t>36</w:t>
              </w:r>
            </w:ins>
          </w:p>
        </w:tc>
        <w:tc>
          <w:tcPr>
            <w:tcW w:w="2126" w:type="dxa"/>
            <w:vAlign w:val="center"/>
          </w:tcPr>
          <w:p w14:paraId="54AC4CEC" w14:textId="77777777" w:rsidR="00826290" w:rsidRDefault="00886B91">
            <w:pPr>
              <w:widowControl w:val="0"/>
              <w:autoSpaceDE w:val="0"/>
              <w:autoSpaceDN w:val="0"/>
              <w:adjustRightInd w:val="0"/>
              <w:spacing w:line="240" w:lineRule="auto"/>
              <w:rPr>
                <w:ins w:id="635" w:author="Author"/>
                <w:snapToGrid/>
                <w:szCs w:val="22"/>
                <w:lang w:val="fr-FR" w:eastAsia="en-US"/>
              </w:rPr>
            </w:pPr>
            <w:ins w:id="636" w:author="Author">
              <w:r>
                <w:rPr>
                  <w:snapToGrid/>
                  <w:szCs w:val="22"/>
                  <w:lang w:val="fr-FR" w:eastAsia="en-US"/>
                </w:rPr>
                <w:t>6,1 (0,6)</w:t>
              </w:r>
            </w:ins>
          </w:p>
        </w:tc>
        <w:tc>
          <w:tcPr>
            <w:tcW w:w="1985" w:type="dxa"/>
            <w:vAlign w:val="center"/>
          </w:tcPr>
          <w:p w14:paraId="710FCE07" w14:textId="77777777" w:rsidR="00826290" w:rsidRDefault="00886B91">
            <w:pPr>
              <w:widowControl w:val="0"/>
              <w:autoSpaceDE w:val="0"/>
              <w:autoSpaceDN w:val="0"/>
              <w:adjustRightInd w:val="0"/>
              <w:spacing w:line="240" w:lineRule="auto"/>
              <w:rPr>
                <w:ins w:id="637" w:author="Author"/>
                <w:snapToGrid/>
                <w:szCs w:val="22"/>
                <w:lang w:val="fr-FR" w:eastAsia="en-US"/>
              </w:rPr>
            </w:pPr>
            <w:ins w:id="638" w:author="Author">
              <w:r>
                <w:rPr>
                  <w:snapToGrid/>
                  <w:szCs w:val="22"/>
                  <w:lang w:val="fr-FR" w:eastAsia="en-US"/>
                </w:rPr>
                <w:t>8,8 (0,8)</w:t>
              </w:r>
            </w:ins>
          </w:p>
        </w:tc>
      </w:tr>
      <w:tr w:rsidR="00826290" w14:paraId="0DA5962D" w14:textId="77777777">
        <w:trPr>
          <w:ins w:id="639" w:author="Author"/>
        </w:trPr>
        <w:tc>
          <w:tcPr>
            <w:tcW w:w="3681" w:type="dxa"/>
          </w:tcPr>
          <w:p w14:paraId="23C79663" w14:textId="77777777" w:rsidR="00826290" w:rsidRDefault="00886B91">
            <w:pPr>
              <w:widowControl w:val="0"/>
              <w:tabs>
                <w:tab w:val="clear" w:pos="567"/>
              </w:tabs>
              <w:autoSpaceDE w:val="0"/>
              <w:autoSpaceDN w:val="0"/>
              <w:adjustRightInd w:val="0"/>
              <w:spacing w:line="240" w:lineRule="auto"/>
              <w:ind w:left="164"/>
              <w:rPr>
                <w:ins w:id="640" w:author="Author"/>
                <w:snapToGrid/>
                <w:szCs w:val="22"/>
                <w:lang w:val="fr-FR" w:eastAsia="en-US"/>
              </w:rPr>
            </w:pPr>
            <w:ins w:id="641" w:author="Author">
              <w:r>
                <w:rPr>
                  <w:snapToGrid/>
                  <w:szCs w:val="22"/>
                  <w:lang w:val="fr-FR" w:eastAsia="en-US"/>
                </w:rPr>
                <w:t xml:space="preserve">MMC (ES) </w:t>
              </w:r>
              <w:r>
                <w:rPr>
                  <w:snapToGrid/>
                  <w:szCs w:val="22"/>
                  <w:vertAlign w:val="superscript"/>
                  <w:lang w:val="fr-FR" w:eastAsia="en-US"/>
                </w:rPr>
                <w:t>F</w:t>
              </w:r>
            </w:ins>
          </w:p>
        </w:tc>
        <w:tc>
          <w:tcPr>
            <w:tcW w:w="1134" w:type="dxa"/>
            <w:vMerge/>
            <w:vAlign w:val="center"/>
          </w:tcPr>
          <w:p w14:paraId="3AE10678" w14:textId="77777777" w:rsidR="00826290" w:rsidRDefault="00826290">
            <w:pPr>
              <w:widowControl w:val="0"/>
              <w:autoSpaceDE w:val="0"/>
              <w:autoSpaceDN w:val="0"/>
              <w:adjustRightInd w:val="0"/>
              <w:spacing w:line="240" w:lineRule="auto"/>
              <w:jc w:val="center"/>
              <w:rPr>
                <w:ins w:id="642" w:author="Author"/>
                <w:snapToGrid/>
                <w:szCs w:val="22"/>
                <w:lang w:val="fr-FR" w:eastAsia="en-US"/>
              </w:rPr>
            </w:pPr>
          </w:p>
        </w:tc>
        <w:tc>
          <w:tcPr>
            <w:tcW w:w="2126" w:type="dxa"/>
            <w:vAlign w:val="center"/>
          </w:tcPr>
          <w:p w14:paraId="65C1ED67" w14:textId="77777777" w:rsidR="00826290" w:rsidRDefault="00886B91">
            <w:pPr>
              <w:widowControl w:val="0"/>
              <w:autoSpaceDE w:val="0"/>
              <w:autoSpaceDN w:val="0"/>
              <w:adjustRightInd w:val="0"/>
              <w:spacing w:line="240" w:lineRule="auto"/>
              <w:rPr>
                <w:ins w:id="643" w:author="Author"/>
                <w:snapToGrid/>
                <w:szCs w:val="22"/>
                <w:lang w:val="fr-FR" w:eastAsia="en-US"/>
              </w:rPr>
            </w:pPr>
            <w:ins w:id="644" w:author="Author">
              <w:r>
                <w:rPr>
                  <w:snapToGrid/>
                  <w:szCs w:val="22"/>
                  <w:lang w:val="fr-FR" w:eastAsia="en-US"/>
                </w:rPr>
                <w:t>6,1 (0,0)</w:t>
              </w:r>
            </w:ins>
          </w:p>
        </w:tc>
        <w:tc>
          <w:tcPr>
            <w:tcW w:w="1985" w:type="dxa"/>
            <w:vAlign w:val="center"/>
          </w:tcPr>
          <w:p w14:paraId="5BBD7104" w14:textId="77777777" w:rsidR="00826290" w:rsidRDefault="00886B91">
            <w:pPr>
              <w:widowControl w:val="0"/>
              <w:autoSpaceDE w:val="0"/>
              <w:autoSpaceDN w:val="0"/>
              <w:adjustRightInd w:val="0"/>
              <w:spacing w:line="240" w:lineRule="auto"/>
              <w:rPr>
                <w:ins w:id="645" w:author="Author"/>
                <w:snapToGrid/>
                <w:szCs w:val="22"/>
                <w:lang w:val="fr-FR" w:eastAsia="en-US"/>
              </w:rPr>
            </w:pPr>
            <w:ins w:id="646" w:author="Author">
              <w:r>
                <w:rPr>
                  <w:snapToGrid/>
                  <w:szCs w:val="22"/>
                  <w:lang w:val="fr-FR" w:eastAsia="en-US"/>
                </w:rPr>
                <w:t>8,8 (0,0)</w:t>
              </w:r>
            </w:ins>
          </w:p>
        </w:tc>
      </w:tr>
      <w:tr w:rsidR="00826290" w14:paraId="5C691F31" w14:textId="77777777">
        <w:trPr>
          <w:trHeight w:val="227"/>
          <w:ins w:id="647" w:author="Author"/>
        </w:trPr>
        <w:tc>
          <w:tcPr>
            <w:tcW w:w="3681" w:type="dxa"/>
          </w:tcPr>
          <w:p w14:paraId="247EE928" w14:textId="77777777" w:rsidR="00826290" w:rsidRDefault="00886B91">
            <w:pPr>
              <w:widowControl w:val="0"/>
              <w:tabs>
                <w:tab w:val="clear" w:pos="567"/>
              </w:tabs>
              <w:autoSpaceDE w:val="0"/>
              <w:autoSpaceDN w:val="0"/>
              <w:adjustRightInd w:val="0"/>
              <w:spacing w:line="240" w:lineRule="auto"/>
              <w:ind w:left="164"/>
              <w:rPr>
                <w:ins w:id="648" w:author="Author"/>
                <w:snapToGrid/>
                <w:szCs w:val="22"/>
                <w:lang w:val="fr-FR" w:eastAsia="en-US"/>
              </w:rPr>
            </w:pPr>
            <w:ins w:id="649" w:author="Author">
              <w:r>
                <w:rPr>
                  <w:snapToGrid/>
                  <w:szCs w:val="22"/>
                  <w:lang w:val="fr-FR" w:eastAsia="en-US"/>
                </w:rPr>
                <w:t xml:space="preserve">Différence des MMC (IC à 95 %) </w:t>
              </w:r>
              <w:r>
                <w:rPr>
                  <w:snapToGrid/>
                  <w:szCs w:val="22"/>
                  <w:vertAlign w:val="superscript"/>
                  <w:lang w:val="fr-FR" w:eastAsia="en-US"/>
                </w:rPr>
                <w:t>F, C</w:t>
              </w:r>
            </w:ins>
          </w:p>
        </w:tc>
        <w:tc>
          <w:tcPr>
            <w:tcW w:w="1134" w:type="dxa"/>
            <w:vMerge/>
            <w:vAlign w:val="center"/>
          </w:tcPr>
          <w:p w14:paraId="33C36ED6" w14:textId="77777777" w:rsidR="00826290" w:rsidRDefault="00826290">
            <w:pPr>
              <w:widowControl w:val="0"/>
              <w:autoSpaceDE w:val="0"/>
              <w:autoSpaceDN w:val="0"/>
              <w:adjustRightInd w:val="0"/>
              <w:spacing w:line="240" w:lineRule="auto"/>
              <w:jc w:val="center"/>
              <w:rPr>
                <w:ins w:id="650" w:author="Author"/>
                <w:snapToGrid/>
                <w:szCs w:val="22"/>
                <w:lang w:val="fr-FR" w:eastAsia="en-US"/>
              </w:rPr>
            </w:pPr>
          </w:p>
        </w:tc>
        <w:tc>
          <w:tcPr>
            <w:tcW w:w="2126" w:type="dxa"/>
            <w:vAlign w:val="center"/>
          </w:tcPr>
          <w:p w14:paraId="6B7FD045" w14:textId="77777777" w:rsidR="00826290" w:rsidRDefault="00886B91">
            <w:pPr>
              <w:widowControl w:val="0"/>
              <w:autoSpaceDE w:val="0"/>
              <w:autoSpaceDN w:val="0"/>
              <w:adjustRightInd w:val="0"/>
              <w:spacing w:line="240" w:lineRule="auto"/>
              <w:rPr>
                <w:ins w:id="651" w:author="Author"/>
                <w:snapToGrid/>
                <w:szCs w:val="22"/>
                <w:lang w:val="fr-FR" w:eastAsia="en-US"/>
              </w:rPr>
            </w:pPr>
            <w:ins w:id="652" w:author="Author">
              <w:r>
                <w:rPr>
                  <w:snapToGrid/>
                  <w:szCs w:val="22"/>
                  <w:lang w:val="fr-FR" w:eastAsia="en-US"/>
                </w:rPr>
                <w:noBreakHyphen/>
                <w:t>2,7 (</w:t>
              </w:r>
              <w:r>
                <w:rPr>
                  <w:snapToGrid/>
                  <w:szCs w:val="22"/>
                  <w:lang w:val="fr-FR" w:eastAsia="en-US"/>
                </w:rPr>
                <w:noBreakHyphen/>
                <w:t xml:space="preserve">2,8 ; </w:t>
              </w:r>
              <w:r>
                <w:rPr>
                  <w:snapToGrid/>
                  <w:szCs w:val="22"/>
                  <w:lang w:val="fr-FR" w:eastAsia="en-US"/>
                </w:rPr>
                <w:noBreakHyphen/>
                <w:t>2,6)</w:t>
              </w:r>
            </w:ins>
          </w:p>
        </w:tc>
        <w:tc>
          <w:tcPr>
            <w:tcW w:w="1985" w:type="dxa"/>
            <w:vAlign w:val="center"/>
          </w:tcPr>
          <w:p w14:paraId="2165E0AD" w14:textId="77777777" w:rsidR="00826290" w:rsidRDefault="00826290">
            <w:pPr>
              <w:widowControl w:val="0"/>
              <w:autoSpaceDE w:val="0"/>
              <w:autoSpaceDN w:val="0"/>
              <w:adjustRightInd w:val="0"/>
              <w:spacing w:line="240" w:lineRule="auto"/>
              <w:rPr>
                <w:ins w:id="653" w:author="Author"/>
                <w:snapToGrid/>
                <w:szCs w:val="22"/>
                <w:lang w:val="fr-FR" w:eastAsia="en-US"/>
              </w:rPr>
            </w:pPr>
          </w:p>
        </w:tc>
      </w:tr>
      <w:tr w:rsidR="00826290" w14:paraId="56CBE34C" w14:textId="77777777">
        <w:trPr>
          <w:ins w:id="654" w:author="Author"/>
        </w:trPr>
        <w:tc>
          <w:tcPr>
            <w:tcW w:w="3681" w:type="dxa"/>
          </w:tcPr>
          <w:p w14:paraId="47DE8C8B" w14:textId="77777777" w:rsidR="00826290" w:rsidRDefault="00886B91">
            <w:pPr>
              <w:keepNext/>
              <w:keepLines/>
              <w:tabs>
                <w:tab w:val="clear" w:pos="567"/>
              </w:tabs>
              <w:autoSpaceDE w:val="0"/>
              <w:autoSpaceDN w:val="0"/>
              <w:adjustRightInd w:val="0"/>
              <w:spacing w:line="240" w:lineRule="auto"/>
              <w:ind w:left="164"/>
              <w:rPr>
                <w:ins w:id="655" w:author="Author"/>
                <w:snapToGrid/>
                <w:szCs w:val="22"/>
                <w:lang w:val="fr-FR" w:eastAsia="en-US"/>
              </w:rPr>
            </w:pPr>
            <w:ins w:id="656" w:author="Author">
              <w:r>
                <w:rPr>
                  <w:snapToGrid/>
                  <w:szCs w:val="22"/>
                  <w:lang w:val="fr-FR" w:eastAsia="en-US"/>
                </w:rPr>
                <w:lastRenderedPageBreak/>
                <w:t xml:space="preserve">Moyenne arithmétique (ET), observée </w:t>
              </w:r>
              <w:r>
                <w:rPr>
                  <w:snapToGrid/>
                  <w:szCs w:val="22"/>
                  <w:vertAlign w:val="superscript"/>
                  <w:lang w:val="fr-FR" w:eastAsia="en-US"/>
                </w:rPr>
                <w:t>E</w:t>
              </w:r>
            </w:ins>
          </w:p>
        </w:tc>
        <w:tc>
          <w:tcPr>
            <w:tcW w:w="1134" w:type="dxa"/>
            <w:vMerge w:val="restart"/>
            <w:vAlign w:val="center"/>
          </w:tcPr>
          <w:p w14:paraId="3FC27FFF" w14:textId="77777777" w:rsidR="00826290" w:rsidRDefault="00886B91">
            <w:pPr>
              <w:keepNext/>
              <w:keepLines/>
              <w:autoSpaceDE w:val="0"/>
              <w:autoSpaceDN w:val="0"/>
              <w:adjustRightInd w:val="0"/>
              <w:spacing w:line="240" w:lineRule="auto"/>
              <w:jc w:val="center"/>
              <w:rPr>
                <w:ins w:id="657" w:author="Author"/>
                <w:snapToGrid/>
                <w:szCs w:val="22"/>
                <w:lang w:val="fr-FR" w:eastAsia="en-US"/>
              </w:rPr>
            </w:pPr>
            <w:ins w:id="658" w:author="Author">
              <w:r>
                <w:rPr>
                  <w:snapToGrid/>
                  <w:szCs w:val="22"/>
                  <w:lang w:val="fr-FR" w:eastAsia="en-US"/>
                </w:rPr>
                <w:t>64</w:t>
              </w:r>
            </w:ins>
          </w:p>
        </w:tc>
        <w:tc>
          <w:tcPr>
            <w:tcW w:w="2126" w:type="dxa"/>
            <w:vAlign w:val="center"/>
          </w:tcPr>
          <w:p w14:paraId="23B528C3" w14:textId="77777777" w:rsidR="00826290" w:rsidRDefault="00886B91">
            <w:pPr>
              <w:keepNext/>
              <w:keepLines/>
              <w:autoSpaceDE w:val="0"/>
              <w:autoSpaceDN w:val="0"/>
              <w:adjustRightInd w:val="0"/>
              <w:spacing w:line="240" w:lineRule="auto"/>
              <w:rPr>
                <w:ins w:id="659" w:author="Author"/>
                <w:snapToGrid/>
                <w:szCs w:val="22"/>
                <w:lang w:val="fr-FR" w:eastAsia="en-US"/>
              </w:rPr>
            </w:pPr>
            <w:ins w:id="660" w:author="Author">
              <w:r>
                <w:rPr>
                  <w:snapToGrid/>
                  <w:szCs w:val="22"/>
                  <w:lang w:val="fr-FR" w:eastAsia="en-US"/>
                </w:rPr>
                <w:t>8,4 (1,2)</w:t>
              </w:r>
            </w:ins>
          </w:p>
        </w:tc>
        <w:tc>
          <w:tcPr>
            <w:tcW w:w="1985" w:type="dxa"/>
            <w:vAlign w:val="center"/>
          </w:tcPr>
          <w:p w14:paraId="77E9937C" w14:textId="77777777" w:rsidR="00826290" w:rsidRDefault="0005122F">
            <w:pPr>
              <w:keepNext/>
              <w:keepLines/>
              <w:autoSpaceDE w:val="0"/>
              <w:autoSpaceDN w:val="0"/>
              <w:adjustRightInd w:val="0"/>
              <w:spacing w:line="240" w:lineRule="auto"/>
              <w:rPr>
                <w:ins w:id="661" w:author="Author"/>
                <w:snapToGrid/>
                <w:szCs w:val="22"/>
                <w:lang w:val="fr-FR" w:eastAsia="en-US"/>
              </w:rPr>
            </w:pPr>
            <w:ins w:id="662" w:author="Author">
              <w:r>
                <w:rPr>
                  <w:snapToGrid/>
                  <w:szCs w:val="22"/>
                  <w:lang w:val="fr-FR" w:eastAsia="en-US"/>
                </w:rPr>
                <w:t>11</w:t>
              </w:r>
              <w:r w:rsidR="00886B91">
                <w:rPr>
                  <w:snapToGrid/>
                  <w:szCs w:val="22"/>
                  <w:lang w:val="fr-FR" w:eastAsia="en-US"/>
                </w:rPr>
                <w:t>,</w:t>
              </w:r>
              <w:r>
                <w:rPr>
                  <w:snapToGrid/>
                  <w:szCs w:val="22"/>
                  <w:lang w:val="fr-FR" w:eastAsia="en-US"/>
                </w:rPr>
                <w:t>7</w:t>
              </w:r>
              <w:r w:rsidR="00886B91">
                <w:rPr>
                  <w:snapToGrid/>
                  <w:szCs w:val="22"/>
                  <w:lang w:val="fr-FR" w:eastAsia="en-US"/>
                </w:rPr>
                <w:t xml:space="preserve"> (</w:t>
              </w:r>
              <w:r w:rsidR="00C005BA">
                <w:rPr>
                  <w:snapToGrid/>
                  <w:szCs w:val="22"/>
                  <w:lang w:val="fr-FR" w:eastAsia="en-US"/>
                </w:rPr>
                <w:t>1</w:t>
              </w:r>
              <w:r w:rsidR="00886B91">
                <w:rPr>
                  <w:snapToGrid/>
                  <w:szCs w:val="22"/>
                  <w:lang w:val="fr-FR" w:eastAsia="en-US"/>
                </w:rPr>
                <w:t>,</w:t>
              </w:r>
              <w:r w:rsidR="00C005BA">
                <w:rPr>
                  <w:snapToGrid/>
                  <w:szCs w:val="22"/>
                  <w:lang w:val="fr-FR" w:eastAsia="en-US"/>
                </w:rPr>
                <w:t>6</w:t>
              </w:r>
              <w:r w:rsidR="00886B91">
                <w:rPr>
                  <w:snapToGrid/>
                  <w:szCs w:val="22"/>
                  <w:lang w:val="fr-FR" w:eastAsia="en-US"/>
                </w:rPr>
                <w:t>)</w:t>
              </w:r>
            </w:ins>
          </w:p>
        </w:tc>
      </w:tr>
      <w:tr w:rsidR="00826290" w14:paraId="19302327" w14:textId="77777777">
        <w:trPr>
          <w:ins w:id="663" w:author="Author"/>
        </w:trPr>
        <w:tc>
          <w:tcPr>
            <w:tcW w:w="3681" w:type="dxa"/>
          </w:tcPr>
          <w:p w14:paraId="66DBC023" w14:textId="77777777" w:rsidR="00826290" w:rsidRDefault="00886B91">
            <w:pPr>
              <w:keepNext/>
              <w:keepLines/>
              <w:tabs>
                <w:tab w:val="clear" w:pos="567"/>
              </w:tabs>
              <w:autoSpaceDE w:val="0"/>
              <w:autoSpaceDN w:val="0"/>
              <w:adjustRightInd w:val="0"/>
              <w:spacing w:line="240" w:lineRule="auto"/>
              <w:ind w:left="164"/>
              <w:rPr>
                <w:ins w:id="664" w:author="Author"/>
                <w:snapToGrid/>
                <w:szCs w:val="22"/>
                <w:lang w:val="fr-FR" w:eastAsia="en-US"/>
              </w:rPr>
            </w:pPr>
            <w:ins w:id="665" w:author="Author">
              <w:r>
                <w:rPr>
                  <w:snapToGrid/>
                  <w:szCs w:val="22"/>
                  <w:lang w:val="fr-FR" w:eastAsia="en-US"/>
                </w:rPr>
                <w:t xml:space="preserve">MMC (ES) </w:t>
              </w:r>
              <w:r>
                <w:rPr>
                  <w:snapToGrid/>
                  <w:szCs w:val="22"/>
                  <w:vertAlign w:val="superscript"/>
                  <w:lang w:val="fr-FR" w:eastAsia="en-US"/>
                </w:rPr>
                <w:t>F</w:t>
              </w:r>
            </w:ins>
          </w:p>
        </w:tc>
        <w:tc>
          <w:tcPr>
            <w:tcW w:w="1134" w:type="dxa"/>
            <w:vMerge/>
            <w:vAlign w:val="center"/>
          </w:tcPr>
          <w:p w14:paraId="1766DD47" w14:textId="77777777" w:rsidR="00826290" w:rsidRDefault="00826290">
            <w:pPr>
              <w:keepNext/>
              <w:keepLines/>
              <w:autoSpaceDE w:val="0"/>
              <w:autoSpaceDN w:val="0"/>
              <w:adjustRightInd w:val="0"/>
              <w:spacing w:line="240" w:lineRule="auto"/>
              <w:jc w:val="center"/>
              <w:rPr>
                <w:ins w:id="666" w:author="Author"/>
                <w:snapToGrid/>
                <w:szCs w:val="22"/>
                <w:lang w:val="fr-FR" w:eastAsia="en-US"/>
              </w:rPr>
            </w:pPr>
          </w:p>
        </w:tc>
        <w:tc>
          <w:tcPr>
            <w:tcW w:w="2126" w:type="dxa"/>
            <w:vAlign w:val="center"/>
          </w:tcPr>
          <w:p w14:paraId="6043A91C" w14:textId="77777777" w:rsidR="00826290" w:rsidRDefault="00886B91">
            <w:pPr>
              <w:keepNext/>
              <w:keepLines/>
              <w:autoSpaceDE w:val="0"/>
              <w:autoSpaceDN w:val="0"/>
              <w:adjustRightInd w:val="0"/>
              <w:spacing w:line="240" w:lineRule="auto"/>
              <w:rPr>
                <w:ins w:id="667" w:author="Author"/>
                <w:snapToGrid/>
                <w:szCs w:val="22"/>
                <w:lang w:val="fr-FR" w:eastAsia="en-US"/>
              </w:rPr>
            </w:pPr>
            <w:ins w:id="668" w:author="Author">
              <w:r>
                <w:rPr>
                  <w:snapToGrid/>
                  <w:szCs w:val="22"/>
                  <w:lang w:val="fr-FR" w:eastAsia="en-US"/>
                </w:rPr>
                <w:t>8,5 (0,1)</w:t>
              </w:r>
            </w:ins>
          </w:p>
        </w:tc>
        <w:tc>
          <w:tcPr>
            <w:tcW w:w="1985" w:type="dxa"/>
            <w:vAlign w:val="center"/>
          </w:tcPr>
          <w:p w14:paraId="1EBB797B" w14:textId="77777777" w:rsidR="00826290" w:rsidRDefault="00C005BA">
            <w:pPr>
              <w:keepNext/>
              <w:keepLines/>
              <w:autoSpaceDE w:val="0"/>
              <w:autoSpaceDN w:val="0"/>
              <w:adjustRightInd w:val="0"/>
              <w:spacing w:line="240" w:lineRule="auto"/>
              <w:rPr>
                <w:ins w:id="669" w:author="Author"/>
                <w:snapToGrid/>
                <w:szCs w:val="22"/>
                <w:lang w:val="fr-FR" w:eastAsia="en-US"/>
              </w:rPr>
            </w:pPr>
            <w:ins w:id="670" w:author="Author">
              <w:r>
                <w:rPr>
                  <w:snapToGrid/>
                  <w:szCs w:val="22"/>
                  <w:lang w:val="fr-FR" w:eastAsia="en-US"/>
                </w:rPr>
                <w:t>11</w:t>
              </w:r>
              <w:r w:rsidR="00886B91">
                <w:rPr>
                  <w:snapToGrid/>
                  <w:szCs w:val="22"/>
                  <w:lang w:val="fr-FR" w:eastAsia="en-US"/>
                </w:rPr>
                <w:t>,</w:t>
              </w:r>
              <w:r>
                <w:rPr>
                  <w:snapToGrid/>
                  <w:szCs w:val="22"/>
                  <w:lang w:val="fr-FR" w:eastAsia="en-US"/>
                </w:rPr>
                <w:t>7</w:t>
              </w:r>
              <w:r w:rsidR="00886B91">
                <w:rPr>
                  <w:snapToGrid/>
                  <w:szCs w:val="22"/>
                  <w:lang w:val="fr-FR" w:eastAsia="en-US"/>
                </w:rPr>
                <w:t xml:space="preserve"> (0,</w:t>
              </w:r>
              <w:r>
                <w:rPr>
                  <w:snapToGrid/>
                  <w:szCs w:val="22"/>
                  <w:lang w:val="fr-FR" w:eastAsia="en-US"/>
                </w:rPr>
                <w:t>1</w:t>
              </w:r>
              <w:r w:rsidR="00886B91">
                <w:rPr>
                  <w:snapToGrid/>
                  <w:szCs w:val="22"/>
                  <w:lang w:val="fr-FR" w:eastAsia="en-US"/>
                </w:rPr>
                <w:t>)</w:t>
              </w:r>
            </w:ins>
          </w:p>
        </w:tc>
      </w:tr>
      <w:tr w:rsidR="00826290" w14:paraId="66AB5311" w14:textId="77777777">
        <w:trPr>
          <w:ins w:id="671" w:author="Author"/>
        </w:trPr>
        <w:tc>
          <w:tcPr>
            <w:tcW w:w="3681" w:type="dxa"/>
          </w:tcPr>
          <w:p w14:paraId="66C13CDF" w14:textId="77777777" w:rsidR="00826290" w:rsidRDefault="00886B91">
            <w:pPr>
              <w:keepNext/>
              <w:keepLines/>
              <w:tabs>
                <w:tab w:val="clear" w:pos="567"/>
              </w:tabs>
              <w:autoSpaceDE w:val="0"/>
              <w:autoSpaceDN w:val="0"/>
              <w:adjustRightInd w:val="0"/>
              <w:spacing w:line="240" w:lineRule="auto"/>
              <w:ind w:left="164"/>
              <w:rPr>
                <w:ins w:id="672" w:author="Author"/>
                <w:snapToGrid/>
                <w:szCs w:val="22"/>
                <w:lang w:val="fr-FR" w:eastAsia="en-US"/>
              </w:rPr>
            </w:pPr>
            <w:ins w:id="673" w:author="Author">
              <w:r>
                <w:rPr>
                  <w:snapToGrid/>
                  <w:szCs w:val="22"/>
                  <w:lang w:val="fr-FR" w:eastAsia="en-US"/>
                </w:rPr>
                <w:t xml:space="preserve">Différence des MMC (IC à 95 %) </w:t>
              </w:r>
              <w:r>
                <w:rPr>
                  <w:snapToGrid/>
                  <w:szCs w:val="22"/>
                  <w:vertAlign w:val="superscript"/>
                  <w:lang w:val="fr-FR" w:eastAsia="en-US"/>
                </w:rPr>
                <w:t>F, C</w:t>
              </w:r>
            </w:ins>
          </w:p>
        </w:tc>
        <w:tc>
          <w:tcPr>
            <w:tcW w:w="1134" w:type="dxa"/>
            <w:vMerge/>
            <w:vAlign w:val="center"/>
          </w:tcPr>
          <w:p w14:paraId="1E492F93" w14:textId="77777777" w:rsidR="00826290" w:rsidRDefault="00826290">
            <w:pPr>
              <w:keepNext/>
              <w:keepLines/>
              <w:autoSpaceDE w:val="0"/>
              <w:autoSpaceDN w:val="0"/>
              <w:adjustRightInd w:val="0"/>
              <w:spacing w:line="240" w:lineRule="auto"/>
              <w:jc w:val="center"/>
              <w:rPr>
                <w:ins w:id="674" w:author="Author"/>
                <w:snapToGrid/>
                <w:szCs w:val="22"/>
                <w:lang w:val="fr-FR" w:eastAsia="en-US"/>
              </w:rPr>
            </w:pPr>
          </w:p>
        </w:tc>
        <w:tc>
          <w:tcPr>
            <w:tcW w:w="2126" w:type="dxa"/>
            <w:vAlign w:val="center"/>
          </w:tcPr>
          <w:p w14:paraId="78B2D7D7" w14:textId="77777777" w:rsidR="00826290" w:rsidRDefault="00886B91">
            <w:pPr>
              <w:keepNext/>
              <w:keepLines/>
              <w:autoSpaceDE w:val="0"/>
              <w:autoSpaceDN w:val="0"/>
              <w:adjustRightInd w:val="0"/>
              <w:spacing w:line="240" w:lineRule="auto"/>
              <w:rPr>
                <w:ins w:id="675" w:author="Author"/>
                <w:snapToGrid/>
                <w:szCs w:val="22"/>
                <w:lang w:val="fr-FR" w:eastAsia="en-US"/>
              </w:rPr>
            </w:pPr>
            <w:ins w:id="676" w:author="Author">
              <w:r>
                <w:rPr>
                  <w:snapToGrid/>
                  <w:szCs w:val="22"/>
                  <w:lang w:val="fr-FR" w:eastAsia="en-US"/>
                </w:rPr>
                <w:noBreakHyphen/>
                <w:t>3,2 (</w:t>
              </w:r>
              <w:r>
                <w:rPr>
                  <w:snapToGrid/>
                  <w:szCs w:val="22"/>
                  <w:lang w:val="fr-FR" w:eastAsia="en-US"/>
                </w:rPr>
                <w:noBreakHyphen/>
                <w:t xml:space="preserve">3,5 ; </w:t>
              </w:r>
              <w:r>
                <w:rPr>
                  <w:snapToGrid/>
                  <w:szCs w:val="22"/>
                  <w:lang w:val="fr-FR" w:eastAsia="en-US"/>
                </w:rPr>
                <w:noBreakHyphen/>
                <w:t>3,0)</w:t>
              </w:r>
            </w:ins>
          </w:p>
        </w:tc>
        <w:tc>
          <w:tcPr>
            <w:tcW w:w="1985" w:type="dxa"/>
            <w:vAlign w:val="center"/>
          </w:tcPr>
          <w:p w14:paraId="000F5137" w14:textId="77777777" w:rsidR="00826290" w:rsidRDefault="00826290">
            <w:pPr>
              <w:keepNext/>
              <w:keepLines/>
              <w:autoSpaceDE w:val="0"/>
              <w:autoSpaceDN w:val="0"/>
              <w:adjustRightInd w:val="0"/>
              <w:spacing w:line="240" w:lineRule="auto"/>
              <w:rPr>
                <w:ins w:id="677" w:author="Author"/>
                <w:snapToGrid/>
                <w:szCs w:val="22"/>
                <w:lang w:val="fr-FR" w:eastAsia="en-US"/>
              </w:rPr>
            </w:pPr>
          </w:p>
        </w:tc>
      </w:tr>
      <w:tr w:rsidR="00826290" w14:paraId="076F9E73" w14:textId="77777777">
        <w:trPr>
          <w:ins w:id="678" w:author="Author"/>
        </w:trPr>
        <w:tc>
          <w:tcPr>
            <w:tcW w:w="3681" w:type="dxa"/>
          </w:tcPr>
          <w:p w14:paraId="559E93D5" w14:textId="77777777" w:rsidR="00826290" w:rsidRDefault="00886B91">
            <w:pPr>
              <w:keepNext/>
              <w:keepLines/>
              <w:tabs>
                <w:tab w:val="clear" w:pos="567"/>
              </w:tabs>
              <w:autoSpaceDE w:val="0"/>
              <w:autoSpaceDN w:val="0"/>
              <w:adjustRightInd w:val="0"/>
              <w:spacing w:line="240" w:lineRule="auto"/>
              <w:ind w:left="164"/>
              <w:rPr>
                <w:ins w:id="679" w:author="Author"/>
                <w:snapToGrid/>
                <w:szCs w:val="22"/>
                <w:lang w:val="fr-FR" w:eastAsia="en-US"/>
              </w:rPr>
            </w:pPr>
            <w:ins w:id="680" w:author="Author">
              <w:r>
                <w:rPr>
                  <w:snapToGrid/>
                  <w:szCs w:val="22"/>
                  <w:lang w:val="fr-FR" w:eastAsia="en-US"/>
                </w:rPr>
                <w:t xml:space="preserve">Valeur de p (test bilatéral de supériorité) </w:t>
              </w:r>
              <w:r>
                <w:rPr>
                  <w:snapToGrid/>
                  <w:szCs w:val="22"/>
                  <w:vertAlign w:val="superscript"/>
                  <w:lang w:val="fr-FR" w:eastAsia="en-US"/>
                </w:rPr>
                <w:t>G, C</w:t>
              </w:r>
            </w:ins>
          </w:p>
        </w:tc>
        <w:tc>
          <w:tcPr>
            <w:tcW w:w="1134" w:type="dxa"/>
            <w:vMerge/>
            <w:vAlign w:val="center"/>
          </w:tcPr>
          <w:p w14:paraId="3F9A45FE" w14:textId="77777777" w:rsidR="00826290" w:rsidRDefault="00826290">
            <w:pPr>
              <w:keepNext/>
              <w:keepLines/>
              <w:autoSpaceDE w:val="0"/>
              <w:autoSpaceDN w:val="0"/>
              <w:adjustRightInd w:val="0"/>
              <w:spacing w:line="240" w:lineRule="auto"/>
              <w:jc w:val="center"/>
              <w:rPr>
                <w:ins w:id="681" w:author="Author"/>
                <w:snapToGrid/>
                <w:szCs w:val="22"/>
                <w:lang w:val="fr-FR" w:eastAsia="en-US"/>
              </w:rPr>
            </w:pPr>
          </w:p>
        </w:tc>
        <w:tc>
          <w:tcPr>
            <w:tcW w:w="2126" w:type="dxa"/>
            <w:vAlign w:val="center"/>
          </w:tcPr>
          <w:p w14:paraId="1C7C0588" w14:textId="77777777" w:rsidR="00826290" w:rsidRDefault="00886B91">
            <w:pPr>
              <w:keepNext/>
              <w:keepLines/>
              <w:autoSpaceDE w:val="0"/>
              <w:autoSpaceDN w:val="0"/>
              <w:adjustRightInd w:val="0"/>
              <w:spacing w:line="240" w:lineRule="auto"/>
              <w:rPr>
                <w:ins w:id="682" w:author="Author"/>
                <w:snapToGrid/>
                <w:szCs w:val="22"/>
                <w:lang w:val="fr-FR" w:eastAsia="en-US"/>
              </w:rPr>
            </w:pPr>
            <w:ins w:id="683" w:author="Author">
              <w:r>
                <w:rPr>
                  <w:snapToGrid/>
                  <w:szCs w:val="22"/>
                  <w:lang w:val="fr-FR" w:eastAsia="en-US"/>
                </w:rPr>
                <w:t>&lt;0,0001</w:t>
              </w:r>
            </w:ins>
          </w:p>
        </w:tc>
        <w:tc>
          <w:tcPr>
            <w:tcW w:w="1985" w:type="dxa"/>
            <w:vAlign w:val="center"/>
          </w:tcPr>
          <w:p w14:paraId="5CECE73B" w14:textId="77777777" w:rsidR="00826290" w:rsidRDefault="00826290">
            <w:pPr>
              <w:keepNext/>
              <w:keepLines/>
              <w:autoSpaceDE w:val="0"/>
              <w:autoSpaceDN w:val="0"/>
              <w:adjustRightInd w:val="0"/>
              <w:spacing w:line="240" w:lineRule="auto"/>
              <w:rPr>
                <w:ins w:id="684" w:author="Author"/>
                <w:snapToGrid/>
                <w:szCs w:val="22"/>
                <w:lang w:val="fr-FR" w:eastAsia="en-US"/>
              </w:rPr>
            </w:pPr>
          </w:p>
        </w:tc>
      </w:tr>
      <w:tr w:rsidR="00826290" w:rsidRPr="00AE2C51" w14:paraId="0709ECAB" w14:textId="77777777">
        <w:trPr>
          <w:ins w:id="685" w:author="Author"/>
        </w:trPr>
        <w:tc>
          <w:tcPr>
            <w:tcW w:w="8926" w:type="dxa"/>
            <w:gridSpan w:val="4"/>
          </w:tcPr>
          <w:p w14:paraId="601E5759" w14:textId="77777777" w:rsidR="00826290" w:rsidRDefault="00886B91">
            <w:pPr>
              <w:keepNext/>
              <w:keepLines/>
              <w:autoSpaceDE w:val="0"/>
              <w:autoSpaceDN w:val="0"/>
              <w:adjustRightInd w:val="0"/>
              <w:spacing w:line="240" w:lineRule="auto"/>
              <w:rPr>
                <w:ins w:id="686" w:author="Author"/>
                <w:b/>
                <w:bCs/>
                <w:i/>
                <w:iCs/>
                <w:snapToGrid/>
                <w:szCs w:val="22"/>
                <w:lang w:val="fr-FR" w:eastAsia="en-US"/>
              </w:rPr>
            </w:pPr>
            <w:ins w:id="687" w:author="Author">
              <w:r>
                <w:rPr>
                  <w:b/>
                  <w:bCs/>
                  <w:i/>
                  <w:iCs/>
                  <w:snapToGrid/>
                  <w:szCs w:val="22"/>
                  <w:lang w:val="fr-FR" w:eastAsia="en-US"/>
                </w:rPr>
                <w:t>Maintien des intervalles de traitement</w:t>
              </w:r>
            </w:ins>
          </w:p>
        </w:tc>
      </w:tr>
      <w:tr w:rsidR="00826290" w:rsidRPr="00AE2C51" w14:paraId="164B738D" w14:textId="77777777">
        <w:trPr>
          <w:ins w:id="688" w:author="Author"/>
        </w:trPr>
        <w:tc>
          <w:tcPr>
            <w:tcW w:w="8926" w:type="dxa"/>
            <w:gridSpan w:val="4"/>
          </w:tcPr>
          <w:p w14:paraId="22C90EDA" w14:textId="77777777" w:rsidR="00826290" w:rsidRDefault="00886B91">
            <w:pPr>
              <w:keepNext/>
              <w:keepLines/>
              <w:autoSpaceDE w:val="0"/>
              <w:autoSpaceDN w:val="0"/>
              <w:adjustRightInd w:val="0"/>
              <w:spacing w:line="240" w:lineRule="auto"/>
              <w:rPr>
                <w:ins w:id="689" w:author="Author"/>
                <w:snapToGrid/>
                <w:szCs w:val="22"/>
                <w:lang w:val="fr-FR" w:eastAsia="en-US"/>
              </w:rPr>
            </w:pPr>
            <w:ins w:id="690" w:author="Author">
              <w:r>
                <w:rPr>
                  <w:b/>
                  <w:snapToGrid/>
                  <w:szCs w:val="22"/>
                  <w:lang w:val="fr-FR" w:eastAsia="en-US"/>
                </w:rPr>
                <w:t xml:space="preserve">Patients ayant maintenu un intervalle de traitement ≥ Q8 </w:t>
              </w:r>
              <w:r>
                <w:rPr>
                  <w:snapToGrid/>
                  <w:szCs w:val="22"/>
                  <w:vertAlign w:val="superscript"/>
                  <w:lang w:val="fr-FR" w:eastAsia="en-US"/>
                </w:rPr>
                <w:t>E</w:t>
              </w:r>
            </w:ins>
          </w:p>
        </w:tc>
      </w:tr>
      <w:tr w:rsidR="00826290" w14:paraId="25D23C84" w14:textId="77777777">
        <w:trPr>
          <w:ins w:id="691" w:author="Author"/>
        </w:trPr>
        <w:tc>
          <w:tcPr>
            <w:tcW w:w="3681" w:type="dxa"/>
            <w:vMerge w:val="restart"/>
          </w:tcPr>
          <w:p w14:paraId="679C9E18" w14:textId="77777777" w:rsidR="00826290" w:rsidRDefault="00886B91">
            <w:pPr>
              <w:widowControl w:val="0"/>
              <w:autoSpaceDE w:val="0"/>
              <w:autoSpaceDN w:val="0"/>
              <w:adjustRightInd w:val="0"/>
              <w:spacing w:line="240" w:lineRule="auto"/>
              <w:ind w:left="164"/>
              <w:rPr>
                <w:ins w:id="692" w:author="Author"/>
                <w:snapToGrid/>
                <w:szCs w:val="22"/>
                <w:lang w:val="fr-FR" w:eastAsia="en-US"/>
              </w:rPr>
            </w:pPr>
            <w:ins w:id="693" w:author="Author">
              <w:r>
                <w:rPr>
                  <w:snapToGrid/>
                  <w:szCs w:val="22"/>
                  <w:lang w:val="fr-FR" w:eastAsia="en-US"/>
                </w:rPr>
                <w:t>Proportion</w:t>
              </w:r>
            </w:ins>
          </w:p>
        </w:tc>
        <w:tc>
          <w:tcPr>
            <w:tcW w:w="1134" w:type="dxa"/>
            <w:vAlign w:val="center"/>
          </w:tcPr>
          <w:p w14:paraId="7E69EF8F" w14:textId="77777777" w:rsidR="00826290" w:rsidRDefault="00886B91">
            <w:pPr>
              <w:widowControl w:val="0"/>
              <w:autoSpaceDE w:val="0"/>
              <w:autoSpaceDN w:val="0"/>
              <w:adjustRightInd w:val="0"/>
              <w:spacing w:line="240" w:lineRule="auto"/>
              <w:jc w:val="center"/>
              <w:rPr>
                <w:ins w:id="694" w:author="Author"/>
                <w:snapToGrid/>
                <w:szCs w:val="22"/>
                <w:lang w:val="fr-FR" w:eastAsia="en-US"/>
              </w:rPr>
            </w:pPr>
            <w:ins w:id="695" w:author="Author">
              <w:r>
                <w:rPr>
                  <w:snapToGrid/>
                  <w:szCs w:val="22"/>
                  <w:lang w:val="fr-FR" w:eastAsia="en-US"/>
                </w:rPr>
                <w:t>36</w:t>
              </w:r>
            </w:ins>
          </w:p>
        </w:tc>
        <w:tc>
          <w:tcPr>
            <w:tcW w:w="2126" w:type="dxa"/>
            <w:vAlign w:val="center"/>
          </w:tcPr>
          <w:p w14:paraId="41182FEB" w14:textId="77777777" w:rsidR="00826290" w:rsidRDefault="00886B91">
            <w:pPr>
              <w:widowControl w:val="0"/>
              <w:tabs>
                <w:tab w:val="clear" w:pos="567"/>
              </w:tabs>
              <w:autoSpaceDE w:val="0"/>
              <w:autoSpaceDN w:val="0"/>
              <w:adjustRightInd w:val="0"/>
              <w:spacing w:line="240" w:lineRule="auto"/>
              <w:rPr>
                <w:ins w:id="696" w:author="Author"/>
                <w:snapToGrid/>
                <w:szCs w:val="22"/>
                <w:lang w:val="fr-FR" w:eastAsia="en-US"/>
              </w:rPr>
            </w:pPr>
            <w:ins w:id="697" w:author="Author">
              <w:r>
                <w:rPr>
                  <w:snapToGrid/>
                  <w:szCs w:val="22"/>
                  <w:lang w:val="fr-FR" w:eastAsia="en-US"/>
                </w:rPr>
                <w:t>88,5 %</w:t>
              </w:r>
            </w:ins>
          </w:p>
        </w:tc>
        <w:tc>
          <w:tcPr>
            <w:tcW w:w="1985" w:type="dxa"/>
            <w:vAlign w:val="center"/>
          </w:tcPr>
          <w:p w14:paraId="57F324A9" w14:textId="77777777" w:rsidR="00826290" w:rsidRDefault="00886B91">
            <w:pPr>
              <w:widowControl w:val="0"/>
              <w:autoSpaceDE w:val="0"/>
              <w:autoSpaceDN w:val="0"/>
              <w:adjustRightInd w:val="0"/>
              <w:spacing w:line="240" w:lineRule="auto"/>
              <w:rPr>
                <w:ins w:id="698" w:author="Author"/>
                <w:snapToGrid/>
                <w:szCs w:val="22"/>
                <w:lang w:val="fr-FR" w:eastAsia="en-US"/>
              </w:rPr>
            </w:pPr>
            <w:ins w:id="699" w:author="Author">
              <w:r>
                <w:rPr>
                  <w:snapToGrid/>
                  <w:szCs w:val="22"/>
                  <w:lang w:val="fr-FR" w:eastAsia="en-US"/>
                </w:rPr>
                <w:t>n/a</w:t>
              </w:r>
            </w:ins>
          </w:p>
        </w:tc>
      </w:tr>
      <w:tr w:rsidR="00826290" w14:paraId="0A8AD252" w14:textId="77777777">
        <w:trPr>
          <w:ins w:id="700" w:author="Author"/>
        </w:trPr>
        <w:tc>
          <w:tcPr>
            <w:tcW w:w="3681" w:type="dxa"/>
            <w:vMerge/>
          </w:tcPr>
          <w:p w14:paraId="0D68549F" w14:textId="77777777" w:rsidR="00826290" w:rsidRDefault="00826290">
            <w:pPr>
              <w:widowControl w:val="0"/>
              <w:autoSpaceDE w:val="0"/>
              <w:autoSpaceDN w:val="0"/>
              <w:adjustRightInd w:val="0"/>
              <w:spacing w:line="240" w:lineRule="auto"/>
              <w:ind w:left="164"/>
              <w:rPr>
                <w:ins w:id="701" w:author="Author"/>
                <w:snapToGrid/>
                <w:szCs w:val="22"/>
                <w:lang w:val="fr-FR" w:eastAsia="en-US"/>
              </w:rPr>
            </w:pPr>
          </w:p>
        </w:tc>
        <w:tc>
          <w:tcPr>
            <w:tcW w:w="1134" w:type="dxa"/>
            <w:vAlign w:val="center"/>
          </w:tcPr>
          <w:p w14:paraId="768301DE" w14:textId="77777777" w:rsidR="00826290" w:rsidRDefault="00886B91">
            <w:pPr>
              <w:widowControl w:val="0"/>
              <w:autoSpaceDE w:val="0"/>
              <w:autoSpaceDN w:val="0"/>
              <w:adjustRightInd w:val="0"/>
              <w:spacing w:line="240" w:lineRule="auto"/>
              <w:jc w:val="center"/>
              <w:rPr>
                <w:ins w:id="702" w:author="Author"/>
                <w:snapToGrid/>
                <w:szCs w:val="22"/>
                <w:lang w:val="fr-FR" w:eastAsia="en-US"/>
              </w:rPr>
            </w:pPr>
            <w:ins w:id="703" w:author="Author">
              <w:r>
                <w:rPr>
                  <w:snapToGrid/>
                  <w:szCs w:val="22"/>
                  <w:lang w:val="fr-FR" w:eastAsia="en-US"/>
                </w:rPr>
                <w:t>64</w:t>
              </w:r>
            </w:ins>
          </w:p>
        </w:tc>
        <w:tc>
          <w:tcPr>
            <w:tcW w:w="2126" w:type="dxa"/>
            <w:vAlign w:val="center"/>
          </w:tcPr>
          <w:p w14:paraId="1AEBA500" w14:textId="77777777" w:rsidR="00826290" w:rsidRDefault="00886B91">
            <w:pPr>
              <w:widowControl w:val="0"/>
              <w:tabs>
                <w:tab w:val="clear" w:pos="567"/>
              </w:tabs>
              <w:autoSpaceDE w:val="0"/>
              <w:autoSpaceDN w:val="0"/>
              <w:adjustRightInd w:val="0"/>
              <w:spacing w:line="240" w:lineRule="auto"/>
              <w:rPr>
                <w:ins w:id="704" w:author="Author"/>
                <w:snapToGrid/>
                <w:szCs w:val="22"/>
                <w:lang w:val="fr-FR" w:eastAsia="en-US"/>
              </w:rPr>
            </w:pPr>
            <w:ins w:id="705" w:author="Author">
              <w:r>
                <w:rPr>
                  <w:snapToGrid/>
                  <w:szCs w:val="22"/>
                  <w:lang w:val="fr-FR" w:eastAsia="en-US"/>
                </w:rPr>
                <w:t>88,1 %</w:t>
              </w:r>
            </w:ins>
          </w:p>
        </w:tc>
        <w:tc>
          <w:tcPr>
            <w:tcW w:w="1985" w:type="dxa"/>
            <w:vAlign w:val="center"/>
          </w:tcPr>
          <w:p w14:paraId="5D25B482" w14:textId="77777777" w:rsidR="00826290" w:rsidRDefault="00886B91">
            <w:pPr>
              <w:widowControl w:val="0"/>
              <w:autoSpaceDE w:val="0"/>
              <w:autoSpaceDN w:val="0"/>
              <w:adjustRightInd w:val="0"/>
              <w:spacing w:line="240" w:lineRule="auto"/>
              <w:rPr>
                <w:ins w:id="706" w:author="Author"/>
                <w:snapToGrid/>
                <w:szCs w:val="22"/>
                <w:lang w:val="fr-FR" w:eastAsia="en-US"/>
              </w:rPr>
            </w:pPr>
            <w:ins w:id="707" w:author="Author">
              <w:r>
                <w:rPr>
                  <w:snapToGrid/>
                  <w:szCs w:val="22"/>
                  <w:lang w:val="fr-FR" w:eastAsia="en-US"/>
                </w:rPr>
                <w:t xml:space="preserve">70,0 % </w:t>
              </w:r>
              <w:r>
                <w:rPr>
                  <w:snapToGrid/>
                  <w:szCs w:val="22"/>
                  <w:vertAlign w:val="superscript"/>
                  <w:lang w:val="fr-FR" w:eastAsia="en-US"/>
                </w:rPr>
                <w:t>H</w:t>
              </w:r>
            </w:ins>
          </w:p>
        </w:tc>
      </w:tr>
      <w:tr w:rsidR="00826290" w:rsidRPr="00AE2C51" w14:paraId="1AC1CD61" w14:textId="77777777">
        <w:trPr>
          <w:ins w:id="708" w:author="Author"/>
        </w:trPr>
        <w:tc>
          <w:tcPr>
            <w:tcW w:w="8926" w:type="dxa"/>
            <w:gridSpan w:val="4"/>
          </w:tcPr>
          <w:p w14:paraId="0AB34745" w14:textId="77777777" w:rsidR="00826290" w:rsidRDefault="00886B91">
            <w:pPr>
              <w:widowControl w:val="0"/>
              <w:autoSpaceDE w:val="0"/>
              <w:autoSpaceDN w:val="0"/>
              <w:adjustRightInd w:val="0"/>
              <w:spacing w:line="240" w:lineRule="auto"/>
              <w:rPr>
                <w:ins w:id="709" w:author="Author"/>
                <w:b/>
                <w:bCs/>
                <w:i/>
                <w:iCs/>
                <w:snapToGrid/>
                <w:szCs w:val="22"/>
                <w:lang w:val="fr-FR" w:eastAsia="en-US"/>
              </w:rPr>
            </w:pPr>
            <w:ins w:id="710" w:author="Author">
              <w:r>
                <w:rPr>
                  <w:b/>
                  <w:bCs/>
                  <w:i/>
                  <w:iCs/>
                  <w:snapToGrid/>
                  <w:szCs w:val="22"/>
                  <w:lang w:val="fr-FR" w:eastAsia="en-US"/>
                </w:rPr>
                <w:t xml:space="preserve">Dernier intervalle de traitement </w:t>
              </w:r>
              <w:r w:rsidR="001965A2">
                <w:rPr>
                  <w:b/>
                  <w:bCs/>
                  <w:i/>
                  <w:iCs/>
                  <w:snapToGrid/>
                  <w:szCs w:val="22"/>
                  <w:lang w:val="fr-FR" w:eastAsia="en-US"/>
                </w:rPr>
                <w:t>complété</w:t>
              </w:r>
            </w:ins>
          </w:p>
        </w:tc>
      </w:tr>
      <w:tr w:rsidR="00826290" w:rsidRPr="00AE2C51" w14:paraId="0866BFEF" w14:textId="77777777">
        <w:trPr>
          <w:ins w:id="711" w:author="Author"/>
        </w:trPr>
        <w:tc>
          <w:tcPr>
            <w:tcW w:w="8926" w:type="dxa"/>
            <w:gridSpan w:val="4"/>
          </w:tcPr>
          <w:p w14:paraId="17F0B544" w14:textId="77777777" w:rsidR="00826290" w:rsidRDefault="00886B91">
            <w:pPr>
              <w:widowControl w:val="0"/>
              <w:autoSpaceDE w:val="0"/>
              <w:autoSpaceDN w:val="0"/>
              <w:adjustRightInd w:val="0"/>
              <w:spacing w:line="240" w:lineRule="auto"/>
              <w:rPr>
                <w:ins w:id="712" w:author="Author"/>
                <w:snapToGrid/>
                <w:szCs w:val="22"/>
                <w:lang w:val="fr-FR" w:eastAsia="en-US"/>
              </w:rPr>
            </w:pPr>
            <w:ins w:id="713" w:author="Author">
              <w:r>
                <w:rPr>
                  <w:b/>
                  <w:snapToGrid/>
                  <w:szCs w:val="22"/>
                  <w:lang w:val="fr-FR" w:eastAsia="en-US"/>
                </w:rPr>
                <w:t xml:space="preserve">Patients à l’intervalle de traitement Q4 </w:t>
              </w:r>
              <w:r>
                <w:rPr>
                  <w:snapToGrid/>
                  <w:szCs w:val="22"/>
                  <w:vertAlign w:val="superscript"/>
                  <w:lang w:val="fr-FR" w:eastAsia="en-US"/>
                </w:rPr>
                <w:t>E</w:t>
              </w:r>
            </w:ins>
          </w:p>
        </w:tc>
      </w:tr>
      <w:tr w:rsidR="00826290" w14:paraId="6F8FF630" w14:textId="77777777">
        <w:trPr>
          <w:ins w:id="714" w:author="Author"/>
        </w:trPr>
        <w:tc>
          <w:tcPr>
            <w:tcW w:w="3681" w:type="dxa"/>
          </w:tcPr>
          <w:p w14:paraId="68DDD936" w14:textId="77777777" w:rsidR="00826290" w:rsidRDefault="00886B91">
            <w:pPr>
              <w:widowControl w:val="0"/>
              <w:autoSpaceDE w:val="0"/>
              <w:autoSpaceDN w:val="0"/>
              <w:adjustRightInd w:val="0"/>
              <w:spacing w:line="240" w:lineRule="auto"/>
              <w:ind w:left="175"/>
              <w:rPr>
                <w:ins w:id="715" w:author="Author"/>
                <w:snapToGrid/>
                <w:szCs w:val="22"/>
                <w:lang w:val="fr-FR" w:eastAsia="en-US"/>
              </w:rPr>
            </w:pPr>
            <w:ins w:id="716" w:author="Author">
              <w:r>
                <w:rPr>
                  <w:snapToGrid/>
                  <w:szCs w:val="22"/>
                  <w:lang w:val="fr-FR" w:eastAsia="en-US"/>
                </w:rPr>
                <w:t>Proportion</w:t>
              </w:r>
            </w:ins>
          </w:p>
        </w:tc>
        <w:tc>
          <w:tcPr>
            <w:tcW w:w="1134" w:type="dxa"/>
            <w:vAlign w:val="center"/>
          </w:tcPr>
          <w:p w14:paraId="21E2DEF6" w14:textId="77777777" w:rsidR="00826290" w:rsidRDefault="00886B91">
            <w:pPr>
              <w:widowControl w:val="0"/>
              <w:autoSpaceDE w:val="0"/>
              <w:autoSpaceDN w:val="0"/>
              <w:adjustRightInd w:val="0"/>
              <w:spacing w:line="240" w:lineRule="auto"/>
              <w:jc w:val="center"/>
              <w:rPr>
                <w:ins w:id="717" w:author="Author"/>
                <w:snapToGrid/>
                <w:szCs w:val="22"/>
                <w:lang w:val="fr-FR" w:eastAsia="en-US"/>
              </w:rPr>
            </w:pPr>
            <w:ins w:id="718" w:author="Author">
              <w:r>
                <w:rPr>
                  <w:snapToGrid/>
                  <w:szCs w:val="22"/>
                  <w:lang w:val="fr-FR" w:eastAsia="en-US"/>
                </w:rPr>
                <w:t>64</w:t>
              </w:r>
            </w:ins>
          </w:p>
        </w:tc>
        <w:tc>
          <w:tcPr>
            <w:tcW w:w="2126" w:type="dxa"/>
            <w:vAlign w:val="center"/>
          </w:tcPr>
          <w:p w14:paraId="17903DE4" w14:textId="77777777" w:rsidR="00826290" w:rsidRDefault="00886B91">
            <w:pPr>
              <w:widowControl w:val="0"/>
              <w:tabs>
                <w:tab w:val="clear" w:pos="567"/>
              </w:tabs>
              <w:autoSpaceDE w:val="0"/>
              <w:autoSpaceDN w:val="0"/>
              <w:adjustRightInd w:val="0"/>
              <w:spacing w:line="240" w:lineRule="auto"/>
              <w:rPr>
                <w:ins w:id="719" w:author="Author"/>
                <w:snapToGrid/>
                <w:szCs w:val="22"/>
                <w:lang w:val="fr-FR" w:eastAsia="en-US"/>
              </w:rPr>
            </w:pPr>
            <w:ins w:id="720" w:author="Author">
              <w:r>
                <w:rPr>
                  <w:snapToGrid/>
                  <w:szCs w:val="22"/>
                  <w:lang w:val="fr-FR" w:eastAsia="en-US"/>
                </w:rPr>
                <w:t>4,8 %</w:t>
              </w:r>
            </w:ins>
          </w:p>
        </w:tc>
        <w:tc>
          <w:tcPr>
            <w:tcW w:w="1985" w:type="dxa"/>
            <w:vAlign w:val="center"/>
          </w:tcPr>
          <w:p w14:paraId="13A301FD" w14:textId="77777777" w:rsidR="00826290" w:rsidRDefault="00886B91">
            <w:pPr>
              <w:widowControl w:val="0"/>
              <w:autoSpaceDE w:val="0"/>
              <w:autoSpaceDN w:val="0"/>
              <w:adjustRightInd w:val="0"/>
              <w:spacing w:line="240" w:lineRule="auto"/>
              <w:rPr>
                <w:ins w:id="721" w:author="Author"/>
                <w:snapToGrid/>
                <w:szCs w:val="22"/>
                <w:lang w:val="fr-FR" w:eastAsia="en-US"/>
              </w:rPr>
            </w:pPr>
            <w:ins w:id="722" w:author="Author">
              <w:r>
                <w:rPr>
                  <w:snapToGrid/>
                  <w:szCs w:val="22"/>
                  <w:lang w:val="fr-FR" w:eastAsia="en-US"/>
                </w:rPr>
                <w:t>13,0 %</w:t>
              </w:r>
            </w:ins>
          </w:p>
        </w:tc>
      </w:tr>
      <w:tr w:rsidR="00826290" w:rsidRPr="00AE2C51" w14:paraId="593111E0" w14:textId="77777777">
        <w:trPr>
          <w:ins w:id="723" w:author="Author"/>
        </w:trPr>
        <w:tc>
          <w:tcPr>
            <w:tcW w:w="8926" w:type="dxa"/>
            <w:gridSpan w:val="4"/>
          </w:tcPr>
          <w:p w14:paraId="00E480E2" w14:textId="77777777" w:rsidR="00826290" w:rsidRDefault="00886B91">
            <w:pPr>
              <w:widowControl w:val="0"/>
              <w:autoSpaceDE w:val="0"/>
              <w:autoSpaceDN w:val="0"/>
              <w:adjustRightInd w:val="0"/>
              <w:spacing w:line="240" w:lineRule="auto"/>
              <w:rPr>
                <w:ins w:id="724" w:author="Author"/>
                <w:snapToGrid/>
                <w:szCs w:val="22"/>
                <w:lang w:val="fr-FR" w:eastAsia="en-US"/>
              </w:rPr>
            </w:pPr>
            <w:ins w:id="725" w:author="Author">
              <w:r>
                <w:rPr>
                  <w:b/>
                  <w:snapToGrid/>
                  <w:szCs w:val="22"/>
                  <w:lang w:val="fr-FR" w:eastAsia="en-US"/>
                </w:rPr>
                <w:t xml:space="preserve">Patients à un intervalle de traitement ≥ Q8 </w:t>
              </w:r>
              <w:r>
                <w:rPr>
                  <w:snapToGrid/>
                  <w:szCs w:val="22"/>
                  <w:vertAlign w:val="superscript"/>
                  <w:lang w:val="fr-FR" w:eastAsia="en-US"/>
                </w:rPr>
                <w:t>E</w:t>
              </w:r>
            </w:ins>
          </w:p>
        </w:tc>
      </w:tr>
      <w:tr w:rsidR="00826290" w14:paraId="197EE5AC" w14:textId="77777777">
        <w:trPr>
          <w:ins w:id="726" w:author="Author"/>
        </w:trPr>
        <w:tc>
          <w:tcPr>
            <w:tcW w:w="3681" w:type="dxa"/>
          </w:tcPr>
          <w:p w14:paraId="4A87ABEC" w14:textId="77777777" w:rsidR="00826290" w:rsidRDefault="00886B91">
            <w:pPr>
              <w:widowControl w:val="0"/>
              <w:autoSpaceDE w:val="0"/>
              <w:autoSpaceDN w:val="0"/>
              <w:adjustRightInd w:val="0"/>
              <w:spacing w:line="240" w:lineRule="auto"/>
              <w:ind w:left="175"/>
              <w:rPr>
                <w:ins w:id="727" w:author="Author"/>
                <w:snapToGrid/>
                <w:szCs w:val="22"/>
                <w:lang w:val="fr-FR" w:eastAsia="en-US"/>
              </w:rPr>
            </w:pPr>
            <w:ins w:id="728" w:author="Author">
              <w:r>
                <w:rPr>
                  <w:snapToGrid/>
                  <w:szCs w:val="22"/>
                  <w:lang w:val="fr-FR" w:eastAsia="en-US"/>
                </w:rPr>
                <w:t>Proportion</w:t>
              </w:r>
            </w:ins>
          </w:p>
        </w:tc>
        <w:tc>
          <w:tcPr>
            <w:tcW w:w="1134" w:type="dxa"/>
            <w:vAlign w:val="center"/>
          </w:tcPr>
          <w:p w14:paraId="51DB511A" w14:textId="77777777" w:rsidR="00826290" w:rsidRDefault="00886B91">
            <w:pPr>
              <w:widowControl w:val="0"/>
              <w:autoSpaceDE w:val="0"/>
              <w:autoSpaceDN w:val="0"/>
              <w:adjustRightInd w:val="0"/>
              <w:spacing w:line="240" w:lineRule="auto"/>
              <w:jc w:val="center"/>
              <w:rPr>
                <w:ins w:id="729" w:author="Author"/>
                <w:snapToGrid/>
                <w:szCs w:val="22"/>
                <w:lang w:val="fr-FR" w:eastAsia="en-US"/>
              </w:rPr>
            </w:pPr>
            <w:ins w:id="730" w:author="Author">
              <w:r>
                <w:rPr>
                  <w:snapToGrid/>
                  <w:szCs w:val="22"/>
                  <w:lang w:val="fr-FR" w:eastAsia="en-US"/>
                </w:rPr>
                <w:t>64</w:t>
              </w:r>
            </w:ins>
          </w:p>
        </w:tc>
        <w:tc>
          <w:tcPr>
            <w:tcW w:w="2126" w:type="dxa"/>
            <w:vAlign w:val="center"/>
          </w:tcPr>
          <w:p w14:paraId="65C34083" w14:textId="77777777" w:rsidR="00826290" w:rsidRDefault="00886B91">
            <w:pPr>
              <w:widowControl w:val="0"/>
              <w:tabs>
                <w:tab w:val="clear" w:pos="567"/>
              </w:tabs>
              <w:autoSpaceDE w:val="0"/>
              <w:autoSpaceDN w:val="0"/>
              <w:adjustRightInd w:val="0"/>
              <w:spacing w:line="240" w:lineRule="auto"/>
              <w:rPr>
                <w:ins w:id="731" w:author="Author"/>
                <w:snapToGrid/>
                <w:szCs w:val="22"/>
                <w:lang w:val="fr-FR" w:eastAsia="en-US"/>
              </w:rPr>
            </w:pPr>
            <w:ins w:id="732" w:author="Author">
              <w:r>
                <w:rPr>
                  <w:snapToGrid/>
                  <w:szCs w:val="22"/>
                  <w:lang w:val="fr-FR" w:eastAsia="en-US"/>
                </w:rPr>
                <w:t>95,2 %</w:t>
              </w:r>
            </w:ins>
          </w:p>
        </w:tc>
        <w:tc>
          <w:tcPr>
            <w:tcW w:w="1985" w:type="dxa"/>
            <w:vAlign w:val="center"/>
          </w:tcPr>
          <w:p w14:paraId="0E8EDB47" w14:textId="77777777" w:rsidR="00826290" w:rsidRDefault="00886B91">
            <w:pPr>
              <w:widowControl w:val="0"/>
              <w:autoSpaceDE w:val="0"/>
              <w:autoSpaceDN w:val="0"/>
              <w:adjustRightInd w:val="0"/>
              <w:spacing w:line="240" w:lineRule="auto"/>
              <w:rPr>
                <w:ins w:id="733" w:author="Author"/>
                <w:snapToGrid/>
                <w:szCs w:val="22"/>
                <w:lang w:val="fr-FR" w:eastAsia="en-US"/>
              </w:rPr>
            </w:pPr>
            <w:ins w:id="734" w:author="Author">
              <w:r>
                <w:rPr>
                  <w:snapToGrid/>
                  <w:szCs w:val="22"/>
                  <w:lang w:val="fr-FR" w:eastAsia="en-US"/>
                </w:rPr>
                <w:t>87,0 %</w:t>
              </w:r>
            </w:ins>
          </w:p>
        </w:tc>
      </w:tr>
      <w:tr w:rsidR="00826290" w:rsidRPr="00AE2C51" w14:paraId="3EBFFAED" w14:textId="77777777">
        <w:trPr>
          <w:ins w:id="735" w:author="Author"/>
        </w:trPr>
        <w:tc>
          <w:tcPr>
            <w:tcW w:w="8926" w:type="dxa"/>
            <w:gridSpan w:val="4"/>
          </w:tcPr>
          <w:p w14:paraId="343DB7C6" w14:textId="77777777" w:rsidR="00826290" w:rsidRDefault="00886B91">
            <w:pPr>
              <w:widowControl w:val="0"/>
              <w:autoSpaceDE w:val="0"/>
              <w:autoSpaceDN w:val="0"/>
              <w:adjustRightInd w:val="0"/>
              <w:spacing w:line="240" w:lineRule="auto"/>
              <w:rPr>
                <w:ins w:id="736" w:author="Author"/>
                <w:snapToGrid/>
                <w:szCs w:val="22"/>
                <w:lang w:val="fr-FR" w:eastAsia="en-US"/>
              </w:rPr>
            </w:pPr>
            <w:ins w:id="737" w:author="Author">
              <w:r>
                <w:rPr>
                  <w:b/>
                  <w:snapToGrid/>
                  <w:szCs w:val="22"/>
                  <w:lang w:val="fr-FR" w:eastAsia="en-US"/>
                </w:rPr>
                <w:t xml:space="preserve">Patients à un intervalle de traitement ≥ Q12 </w:t>
              </w:r>
              <w:r>
                <w:rPr>
                  <w:snapToGrid/>
                  <w:szCs w:val="22"/>
                  <w:vertAlign w:val="superscript"/>
                  <w:lang w:val="fr-FR" w:eastAsia="en-US"/>
                </w:rPr>
                <w:t>E</w:t>
              </w:r>
            </w:ins>
          </w:p>
        </w:tc>
      </w:tr>
      <w:tr w:rsidR="00826290" w14:paraId="716AF4C1" w14:textId="77777777">
        <w:trPr>
          <w:ins w:id="738" w:author="Author"/>
        </w:trPr>
        <w:tc>
          <w:tcPr>
            <w:tcW w:w="3681" w:type="dxa"/>
          </w:tcPr>
          <w:p w14:paraId="660A2153" w14:textId="77777777" w:rsidR="00826290" w:rsidRDefault="00886B91">
            <w:pPr>
              <w:widowControl w:val="0"/>
              <w:autoSpaceDE w:val="0"/>
              <w:autoSpaceDN w:val="0"/>
              <w:adjustRightInd w:val="0"/>
              <w:spacing w:line="240" w:lineRule="auto"/>
              <w:ind w:left="175"/>
              <w:rPr>
                <w:ins w:id="739" w:author="Author"/>
                <w:snapToGrid/>
                <w:szCs w:val="22"/>
                <w:lang w:val="fr-FR" w:eastAsia="en-US"/>
              </w:rPr>
            </w:pPr>
            <w:ins w:id="740" w:author="Author">
              <w:r>
                <w:rPr>
                  <w:snapToGrid/>
                  <w:szCs w:val="22"/>
                  <w:lang w:val="fr-FR" w:eastAsia="en-US"/>
                </w:rPr>
                <w:t>Proportion</w:t>
              </w:r>
            </w:ins>
          </w:p>
        </w:tc>
        <w:tc>
          <w:tcPr>
            <w:tcW w:w="1134" w:type="dxa"/>
            <w:vAlign w:val="center"/>
          </w:tcPr>
          <w:p w14:paraId="2DAD5514" w14:textId="77777777" w:rsidR="00826290" w:rsidRDefault="00886B91">
            <w:pPr>
              <w:widowControl w:val="0"/>
              <w:autoSpaceDE w:val="0"/>
              <w:autoSpaceDN w:val="0"/>
              <w:adjustRightInd w:val="0"/>
              <w:spacing w:line="240" w:lineRule="auto"/>
              <w:jc w:val="center"/>
              <w:rPr>
                <w:ins w:id="741" w:author="Author"/>
                <w:snapToGrid/>
                <w:szCs w:val="22"/>
                <w:lang w:val="fr-FR" w:eastAsia="en-US"/>
              </w:rPr>
            </w:pPr>
            <w:ins w:id="742" w:author="Author">
              <w:r>
                <w:rPr>
                  <w:snapToGrid/>
                  <w:szCs w:val="22"/>
                  <w:lang w:val="fr-FR" w:eastAsia="en-US"/>
                </w:rPr>
                <w:t>64</w:t>
              </w:r>
            </w:ins>
          </w:p>
        </w:tc>
        <w:tc>
          <w:tcPr>
            <w:tcW w:w="2126" w:type="dxa"/>
            <w:vAlign w:val="center"/>
          </w:tcPr>
          <w:p w14:paraId="6DA5B7A1" w14:textId="77777777" w:rsidR="00826290" w:rsidRDefault="00886B91">
            <w:pPr>
              <w:widowControl w:val="0"/>
              <w:tabs>
                <w:tab w:val="clear" w:pos="567"/>
              </w:tabs>
              <w:autoSpaceDE w:val="0"/>
              <w:autoSpaceDN w:val="0"/>
              <w:adjustRightInd w:val="0"/>
              <w:spacing w:line="240" w:lineRule="auto"/>
              <w:rPr>
                <w:ins w:id="743" w:author="Author"/>
                <w:snapToGrid/>
                <w:szCs w:val="22"/>
                <w:lang w:val="fr-FR" w:eastAsia="en-US"/>
              </w:rPr>
            </w:pPr>
            <w:ins w:id="744" w:author="Author">
              <w:r>
                <w:rPr>
                  <w:snapToGrid/>
                  <w:szCs w:val="22"/>
                  <w:lang w:val="fr-FR" w:eastAsia="en-US"/>
                </w:rPr>
                <w:t>81,4 %</w:t>
              </w:r>
            </w:ins>
          </w:p>
        </w:tc>
        <w:tc>
          <w:tcPr>
            <w:tcW w:w="1985" w:type="dxa"/>
            <w:vAlign w:val="center"/>
          </w:tcPr>
          <w:p w14:paraId="098293C0" w14:textId="77777777" w:rsidR="00826290" w:rsidRDefault="00886B91">
            <w:pPr>
              <w:widowControl w:val="0"/>
              <w:autoSpaceDE w:val="0"/>
              <w:autoSpaceDN w:val="0"/>
              <w:adjustRightInd w:val="0"/>
              <w:spacing w:line="240" w:lineRule="auto"/>
              <w:rPr>
                <w:ins w:id="745" w:author="Author"/>
                <w:snapToGrid/>
                <w:szCs w:val="22"/>
                <w:lang w:val="fr-FR" w:eastAsia="en-US"/>
              </w:rPr>
            </w:pPr>
            <w:ins w:id="746" w:author="Author">
              <w:r>
                <w:rPr>
                  <w:snapToGrid/>
                  <w:szCs w:val="22"/>
                  <w:lang w:val="fr-FR" w:eastAsia="en-US"/>
                </w:rPr>
                <w:t>67,8 %</w:t>
              </w:r>
            </w:ins>
          </w:p>
        </w:tc>
      </w:tr>
      <w:tr w:rsidR="00826290" w:rsidRPr="00AE2C51" w14:paraId="3EECC274" w14:textId="77777777">
        <w:trPr>
          <w:ins w:id="747" w:author="Author"/>
        </w:trPr>
        <w:tc>
          <w:tcPr>
            <w:tcW w:w="8926" w:type="dxa"/>
            <w:gridSpan w:val="4"/>
          </w:tcPr>
          <w:p w14:paraId="2F3C7F4F" w14:textId="77777777" w:rsidR="00826290" w:rsidRDefault="00886B91">
            <w:pPr>
              <w:widowControl w:val="0"/>
              <w:autoSpaceDE w:val="0"/>
              <w:autoSpaceDN w:val="0"/>
              <w:adjustRightInd w:val="0"/>
              <w:spacing w:line="240" w:lineRule="auto"/>
              <w:rPr>
                <w:ins w:id="748" w:author="Author"/>
                <w:snapToGrid/>
                <w:szCs w:val="22"/>
                <w:lang w:val="fr-FR" w:eastAsia="en-US"/>
              </w:rPr>
            </w:pPr>
            <w:ins w:id="749" w:author="Author">
              <w:r>
                <w:rPr>
                  <w:b/>
                  <w:snapToGrid/>
                  <w:szCs w:val="22"/>
                  <w:lang w:val="fr-FR" w:eastAsia="en-US"/>
                </w:rPr>
                <w:t xml:space="preserve">Patients à l’intervalle de traitement Q16 </w:t>
              </w:r>
              <w:r>
                <w:rPr>
                  <w:snapToGrid/>
                  <w:szCs w:val="22"/>
                  <w:vertAlign w:val="superscript"/>
                  <w:lang w:val="fr-FR" w:eastAsia="en-US"/>
                </w:rPr>
                <w:t>E</w:t>
              </w:r>
            </w:ins>
          </w:p>
        </w:tc>
      </w:tr>
      <w:tr w:rsidR="00826290" w14:paraId="60AD8D2B" w14:textId="77777777">
        <w:trPr>
          <w:ins w:id="750" w:author="Author"/>
        </w:trPr>
        <w:tc>
          <w:tcPr>
            <w:tcW w:w="3681" w:type="dxa"/>
          </w:tcPr>
          <w:p w14:paraId="1BECC44B" w14:textId="77777777" w:rsidR="00826290" w:rsidRDefault="00886B91">
            <w:pPr>
              <w:widowControl w:val="0"/>
              <w:autoSpaceDE w:val="0"/>
              <w:autoSpaceDN w:val="0"/>
              <w:adjustRightInd w:val="0"/>
              <w:spacing w:line="240" w:lineRule="auto"/>
              <w:ind w:left="164"/>
              <w:rPr>
                <w:ins w:id="751" w:author="Author"/>
                <w:snapToGrid/>
                <w:szCs w:val="22"/>
                <w:lang w:val="fr-FR" w:eastAsia="en-US"/>
              </w:rPr>
            </w:pPr>
            <w:ins w:id="752" w:author="Author">
              <w:r>
                <w:rPr>
                  <w:snapToGrid/>
                  <w:szCs w:val="22"/>
                  <w:lang w:val="fr-FR" w:eastAsia="en-US"/>
                </w:rPr>
                <w:t>Proportion</w:t>
              </w:r>
            </w:ins>
          </w:p>
        </w:tc>
        <w:tc>
          <w:tcPr>
            <w:tcW w:w="1134" w:type="dxa"/>
            <w:vAlign w:val="center"/>
          </w:tcPr>
          <w:p w14:paraId="65333727" w14:textId="77777777" w:rsidR="00826290" w:rsidRDefault="00886B91">
            <w:pPr>
              <w:widowControl w:val="0"/>
              <w:autoSpaceDE w:val="0"/>
              <w:autoSpaceDN w:val="0"/>
              <w:adjustRightInd w:val="0"/>
              <w:spacing w:line="240" w:lineRule="auto"/>
              <w:jc w:val="center"/>
              <w:rPr>
                <w:ins w:id="753" w:author="Author"/>
                <w:snapToGrid/>
                <w:szCs w:val="22"/>
                <w:lang w:val="fr-FR" w:eastAsia="en-US"/>
              </w:rPr>
            </w:pPr>
            <w:ins w:id="754" w:author="Author">
              <w:r>
                <w:rPr>
                  <w:snapToGrid/>
                  <w:szCs w:val="22"/>
                  <w:lang w:val="fr-FR" w:eastAsia="en-US"/>
                </w:rPr>
                <w:t>64</w:t>
              </w:r>
            </w:ins>
          </w:p>
        </w:tc>
        <w:tc>
          <w:tcPr>
            <w:tcW w:w="2126" w:type="dxa"/>
            <w:vAlign w:val="center"/>
          </w:tcPr>
          <w:p w14:paraId="78D7BF10" w14:textId="77777777" w:rsidR="00826290" w:rsidRDefault="00886B91">
            <w:pPr>
              <w:widowControl w:val="0"/>
              <w:tabs>
                <w:tab w:val="clear" w:pos="567"/>
              </w:tabs>
              <w:autoSpaceDE w:val="0"/>
              <w:autoSpaceDN w:val="0"/>
              <w:adjustRightInd w:val="0"/>
              <w:spacing w:line="240" w:lineRule="auto"/>
              <w:rPr>
                <w:ins w:id="755" w:author="Author"/>
                <w:snapToGrid/>
                <w:szCs w:val="22"/>
                <w:lang w:val="fr-FR" w:eastAsia="en-US"/>
              </w:rPr>
            </w:pPr>
            <w:ins w:id="756" w:author="Author">
              <w:r>
                <w:rPr>
                  <w:snapToGrid/>
                  <w:szCs w:val="22"/>
                  <w:lang w:val="fr-FR" w:eastAsia="en-US"/>
                </w:rPr>
                <w:t>56,1 %</w:t>
              </w:r>
            </w:ins>
          </w:p>
        </w:tc>
        <w:tc>
          <w:tcPr>
            <w:tcW w:w="1985" w:type="dxa"/>
            <w:vAlign w:val="center"/>
          </w:tcPr>
          <w:p w14:paraId="07C9B83C" w14:textId="77777777" w:rsidR="00826290" w:rsidRDefault="00886B91">
            <w:pPr>
              <w:widowControl w:val="0"/>
              <w:autoSpaceDE w:val="0"/>
              <w:autoSpaceDN w:val="0"/>
              <w:adjustRightInd w:val="0"/>
              <w:spacing w:line="240" w:lineRule="auto"/>
              <w:rPr>
                <w:ins w:id="757" w:author="Author"/>
                <w:snapToGrid/>
                <w:szCs w:val="22"/>
                <w:lang w:val="fr-FR" w:eastAsia="en-US"/>
              </w:rPr>
            </w:pPr>
            <w:ins w:id="758" w:author="Author">
              <w:r>
                <w:rPr>
                  <w:snapToGrid/>
                  <w:szCs w:val="22"/>
                  <w:lang w:val="fr-FR" w:eastAsia="en-US"/>
                </w:rPr>
                <w:t>n/a</w:t>
              </w:r>
            </w:ins>
          </w:p>
        </w:tc>
      </w:tr>
      <w:tr w:rsidR="00826290" w:rsidRPr="00AE2C51" w14:paraId="0BF58527" w14:textId="77777777">
        <w:trPr>
          <w:ins w:id="759" w:author="Author"/>
        </w:trPr>
        <w:tc>
          <w:tcPr>
            <w:tcW w:w="8926" w:type="dxa"/>
            <w:gridSpan w:val="4"/>
          </w:tcPr>
          <w:p w14:paraId="7D0D8D60" w14:textId="77777777" w:rsidR="00826290" w:rsidRDefault="00886B91">
            <w:pPr>
              <w:keepNext/>
              <w:keepLines/>
              <w:autoSpaceDE w:val="0"/>
              <w:autoSpaceDN w:val="0"/>
              <w:adjustRightInd w:val="0"/>
              <w:spacing w:line="240" w:lineRule="auto"/>
              <w:rPr>
                <w:ins w:id="760" w:author="Author"/>
                <w:b/>
                <w:bCs/>
                <w:i/>
                <w:iCs/>
                <w:snapToGrid/>
                <w:szCs w:val="22"/>
                <w:lang w:val="fr-FR" w:eastAsia="en-US"/>
              </w:rPr>
            </w:pPr>
            <w:ins w:id="761" w:author="Author">
              <w:r>
                <w:rPr>
                  <w:b/>
                  <w:bCs/>
                  <w:i/>
                  <w:iCs/>
                  <w:snapToGrid/>
                  <w:szCs w:val="22"/>
                  <w:lang w:val="fr-FR" w:eastAsia="en-US"/>
                </w:rPr>
                <w:t xml:space="preserve">Dernier intervalle de traitement </w:t>
              </w:r>
              <w:r w:rsidR="00173AFA">
                <w:rPr>
                  <w:b/>
                  <w:bCs/>
                  <w:i/>
                  <w:iCs/>
                  <w:snapToGrid/>
                  <w:szCs w:val="22"/>
                  <w:lang w:val="fr-FR" w:eastAsia="en-US"/>
                </w:rPr>
                <w:t>assigné</w:t>
              </w:r>
            </w:ins>
          </w:p>
        </w:tc>
      </w:tr>
      <w:tr w:rsidR="00826290" w:rsidRPr="00AE2C51" w14:paraId="14AB29E8" w14:textId="77777777">
        <w:trPr>
          <w:ins w:id="762" w:author="Author"/>
        </w:trPr>
        <w:tc>
          <w:tcPr>
            <w:tcW w:w="8926" w:type="dxa"/>
            <w:gridSpan w:val="4"/>
          </w:tcPr>
          <w:p w14:paraId="6501E496" w14:textId="77777777" w:rsidR="00826290" w:rsidRDefault="00886B91">
            <w:pPr>
              <w:keepNext/>
              <w:keepLines/>
              <w:autoSpaceDE w:val="0"/>
              <w:autoSpaceDN w:val="0"/>
              <w:adjustRightInd w:val="0"/>
              <w:spacing w:line="240" w:lineRule="auto"/>
              <w:rPr>
                <w:ins w:id="763" w:author="Author"/>
                <w:snapToGrid/>
                <w:szCs w:val="22"/>
                <w:lang w:val="fr-FR" w:eastAsia="en-US"/>
              </w:rPr>
            </w:pPr>
            <w:ins w:id="764" w:author="Author">
              <w:r>
                <w:rPr>
                  <w:b/>
                  <w:snapToGrid/>
                  <w:szCs w:val="22"/>
                  <w:lang w:val="fr-FR" w:eastAsia="en-US"/>
                </w:rPr>
                <w:t xml:space="preserve">Patients à un intervalle de traitement ≥ Q8 </w:t>
              </w:r>
              <w:r>
                <w:rPr>
                  <w:snapToGrid/>
                  <w:szCs w:val="22"/>
                  <w:vertAlign w:val="superscript"/>
                  <w:lang w:val="fr-FR" w:eastAsia="en-US"/>
                </w:rPr>
                <w:t>E</w:t>
              </w:r>
            </w:ins>
          </w:p>
        </w:tc>
      </w:tr>
      <w:tr w:rsidR="00826290" w14:paraId="209834BC" w14:textId="77777777">
        <w:trPr>
          <w:ins w:id="765" w:author="Author"/>
        </w:trPr>
        <w:tc>
          <w:tcPr>
            <w:tcW w:w="3681" w:type="dxa"/>
            <w:vMerge w:val="restart"/>
          </w:tcPr>
          <w:p w14:paraId="057373D7" w14:textId="77777777" w:rsidR="00826290" w:rsidRDefault="00886B91">
            <w:pPr>
              <w:keepNext/>
              <w:keepLines/>
              <w:autoSpaceDE w:val="0"/>
              <w:autoSpaceDN w:val="0"/>
              <w:adjustRightInd w:val="0"/>
              <w:spacing w:line="240" w:lineRule="auto"/>
              <w:ind w:left="164"/>
              <w:rPr>
                <w:ins w:id="766" w:author="Author"/>
                <w:snapToGrid/>
                <w:szCs w:val="22"/>
                <w:lang w:val="fr-FR" w:eastAsia="en-US"/>
              </w:rPr>
            </w:pPr>
            <w:ins w:id="767" w:author="Author">
              <w:r>
                <w:rPr>
                  <w:snapToGrid/>
                  <w:szCs w:val="22"/>
                  <w:lang w:val="fr-FR" w:eastAsia="en-US"/>
                </w:rPr>
                <w:t>Proportion</w:t>
              </w:r>
            </w:ins>
          </w:p>
        </w:tc>
        <w:tc>
          <w:tcPr>
            <w:tcW w:w="1134" w:type="dxa"/>
            <w:vAlign w:val="center"/>
          </w:tcPr>
          <w:p w14:paraId="392FA851" w14:textId="77777777" w:rsidR="00826290" w:rsidRDefault="00886B91">
            <w:pPr>
              <w:keepNext/>
              <w:keepLines/>
              <w:autoSpaceDE w:val="0"/>
              <w:autoSpaceDN w:val="0"/>
              <w:adjustRightInd w:val="0"/>
              <w:spacing w:line="240" w:lineRule="auto"/>
              <w:jc w:val="center"/>
              <w:rPr>
                <w:ins w:id="768" w:author="Author"/>
                <w:snapToGrid/>
                <w:szCs w:val="22"/>
                <w:lang w:val="fr-FR" w:eastAsia="en-US"/>
              </w:rPr>
            </w:pPr>
            <w:ins w:id="769" w:author="Author">
              <w:r>
                <w:rPr>
                  <w:snapToGrid/>
                  <w:szCs w:val="22"/>
                  <w:lang w:val="fr-FR" w:eastAsia="en-US"/>
                </w:rPr>
                <w:t>36</w:t>
              </w:r>
            </w:ins>
          </w:p>
        </w:tc>
        <w:tc>
          <w:tcPr>
            <w:tcW w:w="2126" w:type="dxa"/>
            <w:vAlign w:val="center"/>
          </w:tcPr>
          <w:p w14:paraId="74590184" w14:textId="77777777" w:rsidR="00826290" w:rsidRDefault="00886B91">
            <w:pPr>
              <w:keepNext/>
              <w:keepLines/>
              <w:tabs>
                <w:tab w:val="clear" w:pos="567"/>
              </w:tabs>
              <w:autoSpaceDE w:val="0"/>
              <w:autoSpaceDN w:val="0"/>
              <w:adjustRightInd w:val="0"/>
              <w:spacing w:line="240" w:lineRule="auto"/>
              <w:rPr>
                <w:ins w:id="770" w:author="Author"/>
                <w:snapToGrid/>
                <w:szCs w:val="22"/>
                <w:lang w:val="fr-FR" w:eastAsia="en-US"/>
              </w:rPr>
            </w:pPr>
            <w:ins w:id="771" w:author="Author">
              <w:r>
                <w:rPr>
                  <w:snapToGrid/>
                  <w:szCs w:val="22"/>
                  <w:lang w:val="fr-FR" w:eastAsia="en-US"/>
                </w:rPr>
                <w:t>93,9 %</w:t>
              </w:r>
            </w:ins>
          </w:p>
        </w:tc>
        <w:tc>
          <w:tcPr>
            <w:tcW w:w="1985" w:type="dxa"/>
            <w:vAlign w:val="center"/>
          </w:tcPr>
          <w:p w14:paraId="159C19D8" w14:textId="77777777" w:rsidR="00826290" w:rsidRDefault="00886B91">
            <w:pPr>
              <w:keepNext/>
              <w:keepLines/>
              <w:autoSpaceDE w:val="0"/>
              <w:autoSpaceDN w:val="0"/>
              <w:adjustRightInd w:val="0"/>
              <w:spacing w:line="240" w:lineRule="auto"/>
              <w:rPr>
                <w:ins w:id="772" w:author="Author"/>
                <w:snapToGrid/>
                <w:szCs w:val="22"/>
                <w:lang w:val="fr-FR" w:eastAsia="en-US"/>
              </w:rPr>
            </w:pPr>
            <w:ins w:id="773" w:author="Author">
              <w:r>
                <w:rPr>
                  <w:snapToGrid/>
                  <w:szCs w:val="22"/>
                  <w:lang w:val="fr-FR" w:eastAsia="en-US"/>
                </w:rPr>
                <w:t>75,6 %</w:t>
              </w:r>
            </w:ins>
          </w:p>
        </w:tc>
      </w:tr>
      <w:tr w:rsidR="00826290" w14:paraId="3ACDD1D4" w14:textId="77777777">
        <w:trPr>
          <w:ins w:id="774" w:author="Author"/>
        </w:trPr>
        <w:tc>
          <w:tcPr>
            <w:tcW w:w="3681" w:type="dxa"/>
            <w:vMerge/>
          </w:tcPr>
          <w:p w14:paraId="0A2BCBCB" w14:textId="77777777" w:rsidR="00826290" w:rsidRDefault="00826290">
            <w:pPr>
              <w:keepNext/>
              <w:keepLines/>
              <w:autoSpaceDE w:val="0"/>
              <w:autoSpaceDN w:val="0"/>
              <w:adjustRightInd w:val="0"/>
              <w:spacing w:line="240" w:lineRule="auto"/>
              <w:ind w:left="164"/>
              <w:rPr>
                <w:ins w:id="775" w:author="Author"/>
                <w:snapToGrid/>
                <w:szCs w:val="22"/>
                <w:lang w:val="fr-FR" w:eastAsia="en-US"/>
              </w:rPr>
            </w:pPr>
          </w:p>
        </w:tc>
        <w:tc>
          <w:tcPr>
            <w:tcW w:w="1134" w:type="dxa"/>
            <w:vAlign w:val="center"/>
          </w:tcPr>
          <w:p w14:paraId="4D35E6C3" w14:textId="77777777" w:rsidR="00826290" w:rsidRDefault="00886B91">
            <w:pPr>
              <w:keepNext/>
              <w:keepLines/>
              <w:autoSpaceDE w:val="0"/>
              <w:autoSpaceDN w:val="0"/>
              <w:adjustRightInd w:val="0"/>
              <w:spacing w:line="240" w:lineRule="auto"/>
              <w:jc w:val="center"/>
              <w:rPr>
                <w:ins w:id="776" w:author="Author"/>
                <w:snapToGrid/>
                <w:szCs w:val="22"/>
                <w:lang w:val="fr-FR" w:eastAsia="en-US"/>
              </w:rPr>
            </w:pPr>
            <w:ins w:id="777" w:author="Author">
              <w:r>
                <w:rPr>
                  <w:snapToGrid/>
                  <w:szCs w:val="22"/>
                  <w:lang w:val="fr-FR" w:eastAsia="en-US"/>
                </w:rPr>
                <w:t>64</w:t>
              </w:r>
            </w:ins>
          </w:p>
        </w:tc>
        <w:tc>
          <w:tcPr>
            <w:tcW w:w="2126" w:type="dxa"/>
            <w:vAlign w:val="center"/>
          </w:tcPr>
          <w:p w14:paraId="27E2B3A3" w14:textId="77777777" w:rsidR="00826290" w:rsidRDefault="00886B91">
            <w:pPr>
              <w:keepNext/>
              <w:keepLines/>
              <w:tabs>
                <w:tab w:val="clear" w:pos="567"/>
              </w:tabs>
              <w:autoSpaceDE w:val="0"/>
              <w:autoSpaceDN w:val="0"/>
              <w:adjustRightInd w:val="0"/>
              <w:spacing w:line="240" w:lineRule="auto"/>
              <w:rPr>
                <w:ins w:id="778" w:author="Author"/>
                <w:snapToGrid/>
                <w:szCs w:val="22"/>
                <w:lang w:val="fr-FR" w:eastAsia="en-US"/>
              </w:rPr>
            </w:pPr>
            <w:ins w:id="779" w:author="Author">
              <w:r>
                <w:rPr>
                  <w:snapToGrid/>
                  <w:szCs w:val="22"/>
                  <w:lang w:val="fr-FR" w:eastAsia="en-US"/>
                </w:rPr>
                <w:t>95,9 %</w:t>
              </w:r>
            </w:ins>
          </w:p>
        </w:tc>
        <w:tc>
          <w:tcPr>
            <w:tcW w:w="1985" w:type="dxa"/>
            <w:vAlign w:val="center"/>
          </w:tcPr>
          <w:p w14:paraId="3F12442A" w14:textId="77777777" w:rsidR="00826290" w:rsidRDefault="00886B91">
            <w:pPr>
              <w:keepNext/>
              <w:keepLines/>
              <w:autoSpaceDE w:val="0"/>
              <w:autoSpaceDN w:val="0"/>
              <w:adjustRightInd w:val="0"/>
              <w:spacing w:line="240" w:lineRule="auto"/>
              <w:rPr>
                <w:ins w:id="780" w:author="Author"/>
                <w:snapToGrid/>
                <w:szCs w:val="22"/>
                <w:lang w:val="fr-FR" w:eastAsia="en-US"/>
              </w:rPr>
            </w:pPr>
            <w:ins w:id="781" w:author="Author">
              <w:r>
                <w:rPr>
                  <w:snapToGrid/>
                  <w:szCs w:val="22"/>
                  <w:lang w:val="fr-FR" w:eastAsia="en-US"/>
                </w:rPr>
                <w:t>92,2 %</w:t>
              </w:r>
            </w:ins>
          </w:p>
        </w:tc>
      </w:tr>
      <w:tr w:rsidR="00826290" w:rsidRPr="00AE2C51" w14:paraId="28B4571C" w14:textId="77777777">
        <w:trPr>
          <w:ins w:id="782" w:author="Author"/>
        </w:trPr>
        <w:tc>
          <w:tcPr>
            <w:tcW w:w="8926" w:type="dxa"/>
            <w:gridSpan w:val="4"/>
          </w:tcPr>
          <w:p w14:paraId="04F7924D" w14:textId="77777777" w:rsidR="00826290" w:rsidRDefault="00886B91">
            <w:pPr>
              <w:keepNext/>
              <w:keepLines/>
              <w:autoSpaceDE w:val="0"/>
              <w:autoSpaceDN w:val="0"/>
              <w:adjustRightInd w:val="0"/>
              <w:spacing w:line="240" w:lineRule="auto"/>
              <w:rPr>
                <w:ins w:id="783" w:author="Author"/>
                <w:snapToGrid/>
                <w:szCs w:val="22"/>
                <w:lang w:val="fr-FR" w:eastAsia="en-US"/>
              </w:rPr>
            </w:pPr>
            <w:ins w:id="784" w:author="Author">
              <w:r>
                <w:rPr>
                  <w:b/>
                  <w:snapToGrid/>
                  <w:szCs w:val="22"/>
                  <w:lang w:val="fr-FR" w:eastAsia="en-US"/>
                </w:rPr>
                <w:t xml:space="preserve">Patients à l’intervalle de traitement Q12 </w:t>
              </w:r>
              <w:r>
                <w:rPr>
                  <w:snapToGrid/>
                  <w:szCs w:val="22"/>
                  <w:vertAlign w:val="superscript"/>
                  <w:lang w:val="fr-FR" w:eastAsia="en-US"/>
                </w:rPr>
                <w:t>E</w:t>
              </w:r>
            </w:ins>
          </w:p>
        </w:tc>
      </w:tr>
      <w:tr w:rsidR="00826290" w14:paraId="4F640DDC" w14:textId="77777777">
        <w:trPr>
          <w:ins w:id="785" w:author="Author"/>
        </w:trPr>
        <w:tc>
          <w:tcPr>
            <w:tcW w:w="3681" w:type="dxa"/>
            <w:vMerge w:val="restart"/>
          </w:tcPr>
          <w:p w14:paraId="297E9D6C" w14:textId="77777777" w:rsidR="00826290" w:rsidRDefault="00886B91">
            <w:pPr>
              <w:keepNext/>
              <w:keepLines/>
              <w:autoSpaceDE w:val="0"/>
              <w:autoSpaceDN w:val="0"/>
              <w:adjustRightInd w:val="0"/>
              <w:spacing w:line="240" w:lineRule="auto"/>
              <w:ind w:left="171"/>
              <w:rPr>
                <w:ins w:id="786" w:author="Author"/>
                <w:snapToGrid/>
                <w:szCs w:val="22"/>
                <w:lang w:val="fr-FR" w:eastAsia="en-US"/>
              </w:rPr>
            </w:pPr>
            <w:ins w:id="787" w:author="Author">
              <w:r>
                <w:rPr>
                  <w:snapToGrid/>
                  <w:szCs w:val="22"/>
                  <w:lang w:val="fr-FR" w:eastAsia="en-US"/>
                </w:rPr>
                <w:t>Proportion</w:t>
              </w:r>
            </w:ins>
          </w:p>
        </w:tc>
        <w:tc>
          <w:tcPr>
            <w:tcW w:w="1134" w:type="dxa"/>
            <w:vAlign w:val="center"/>
          </w:tcPr>
          <w:p w14:paraId="796A0050" w14:textId="77777777" w:rsidR="00826290" w:rsidRDefault="00886B91">
            <w:pPr>
              <w:keepNext/>
              <w:keepLines/>
              <w:autoSpaceDE w:val="0"/>
              <w:autoSpaceDN w:val="0"/>
              <w:adjustRightInd w:val="0"/>
              <w:spacing w:line="240" w:lineRule="auto"/>
              <w:jc w:val="center"/>
              <w:rPr>
                <w:ins w:id="788" w:author="Author"/>
                <w:snapToGrid/>
                <w:szCs w:val="22"/>
                <w:lang w:val="fr-FR" w:eastAsia="en-US"/>
              </w:rPr>
            </w:pPr>
            <w:ins w:id="789" w:author="Author">
              <w:r>
                <w:rPr>
                  <w:snapToGrid/>
                  <w:szCs w:val="22"/>
                  <w:lang w:val="fr-FR" w:eastAsia="en-US"/>
                </w:rPr>
                <w:t>36</w:t>
              </w:r>
            </w:ins>
          </w:p>
        </w:tc>
        <w:tc>
          <w:tcPr>
            <w:tcW w:w="2126" w:type="dxa"/>
            <w:vAlign w:val="center"/>
          </w:tcPr>
          <w:p w14:paraId="729AF339" w14:textId="77777777" w:rsidR="00826290" w:rsidRDefault="00886B91">
            <w:pPr>
              <w:keepNext/>
              <w:keepLines/>
              <w:tabs>
                <w:tab w:val="clear" w:pos="567"/>
              </w:tabs>
              <w:autoSpaceDE w:val="0"/>
              <w:autoSpaceDN w:val="0"/>
              <w:adjustRightInd w:val="0"/>
              <w:spacing w:line="240" w:lineRule="auto"/>
              <w:rPr>
                <w:ins w:id="790" w:author="Author"/>
                <w:snapToGrid/>
                <w:szCs w:val="22"/>
                <w:lang w:val="fr-FR" w:eastAsia="en-US"/>
              </w:rPr>
            </w:pPr>
            <w:ins w:id="791" w:author="Author">
              <w:r>
                <w:rPr>
                  <w:snapToGrid/>
                  <w:szCs w:val="22"/>
                  <w:lang w:val="fr-FR" w:eastAsia="en-US"/>
                </w:rPr>
                <w:t>69,1 %</w:t>
              </w:r>
            </w:ins>
          </w:p>
        </w:tc>
        <w:tc>
          <w:tcPr>
            <w:tcW w:w="1985" w:type="dxa"/>
            <w:vAlign w:val="center"/>
          </w:tcPr>
          <w:p w14:paraId="3D71BCC8" w14:textId="77777777" w:rsidR="00826290" w:rsidRDefault="00886B91">
            <w:pPr>
              <w:keepNext/>
              <w:keepLines/>
              <w:autoSpaceDE w:val="0"/>
              <w:autoSpaceDN w:val="0"/>
              <w:adjustRightInd w:val="0"/>
              <w:spacing w:line="240" w:lineRule="auto"/>
              <w:rPr>
                <w:ins w:id="792" w:author="Author"/>
                <w:snapToGrid/>
                <w:szCs w:val="22"/>
                <w:lang w:val="fr-FR" w:eastAsia="en-US"/>
              </w:rPr>
            </w:pPr>
            <w:ins w:id="793" w:author="Author">
              <w:r>
                <w:rPr>
                  <w:snapToGrid/>
                  <w:szCs w:val="22"/>
                  <w:lang w:val="fr-FR" w:eastAsia="en-US"/>
                </w:rPr>
                <w:t>n/a</w:t>
              </w:r>
            </w:ins>
          </w:p>
        </w:tc>
      </w:tr>
      <w:tr w:rsidR="00826290" w14:paraId="14156F5A" w14:textId="77777777">
        <w:trPr>
          <w:ins w:id="794" w:author="Author"/>
        </w:trPr>
        <w:tc>
          <w:tcPr>
            <w:tcW w:w="3681" w:type="dxa"/>
            <w:vMerge/>
          </w:tcPr>
          <w:p w14:paraId="4C749C85" w14:textId="77777777" w:rsidR="00826290" w:rsidRDefault="00826290">
            <w:pPr>
              <w:keepNext/>
              <w:keepLines/>
              <w:autoSpaceDE w:val="0"/>
              <w:autoSpaceDN w:val="0"/>
              <w:adjustRightInd w:val="0"/>
              <w:spacing w:line="240" w:lineRule="auto"/>
              <w:ind w:left="164"/>
              <w:rPr>
                <w:ins w:id="795" w:author="Author"/>
                <w:snapToGrid/>
                <w:szCs w:val="22"/>
                <w:lang w:val="fr-FR" w:eastAsia="en-US"/>
              </w:rPr>
            </w:pPr>
          </w:p>
        </w:tc>
        <w:tc>
          <w:tcPr>
            <w:tcW w:w="1134" w:type="dxa"/>
            <w:vAlign w:val="center"/>
          </w:tcPr>
          <w:p w14:paraId="30A56DDD" w14:textId="77777777" w:rsidR="00826290" w:rsidRDefault="00886B91">
            <w:pPr>
              <w:keepNext/>
              <w:keepLines/>
              <w:autoSpaceDE w:val="0"/>
              <w:autoSpaceDN w:val="0"/>
              <w:adjustRightInd w:val="0"/>
              <w:spacing w:line="240" w:lineRule="auto"/>
              <w:jc w:val="center"/>
              <w:rPr>
                <w:ins w:id="796" w:author="Author"/>
                <w:snapToGrid/>
                <w:szCs w:val="22"/>
                <w:lang w:val="fr-FR" w:eastAsia="en-US"/>
              </w:rPr>
            </w:pPr>
            <w:ins w:id="797" w:author="Author">
              <w:r>
                <w:rPr>
                  <w:snapToGrid/>
                  <w:szCs w:val="22"/>
                  <w:lang w:val="fr-FR" w:eastAsia="en-US"/>
                </w:rPr>
                <w:t>64</w:t>
              </w:r>
            </w:ins>
          </w:p>
        </w:tc>
        <w:tc>
          <w:tcPr>
            <w:tcW w:w="2126" w:type="dxa"/>
            <w:vAlign w:val="center"/>
          </w:tcPr>
          <w:p w14:paraId="55747F11" w14:textId="77777777" w:rsidR="00826290" w:rsidRDefault="00886B91">
            <w:pPr>
              <w:keepNext/>
              <w:keepLines/>
              <w:tabs>
                <w:tab w:val="clear" w:pos="567"/>
              </w:tabs>
              <w:autoSpaceDE w:val="0"/>
              <w:autoSpaceDN w:val="0"/>
              <w:adjustRightInd w:val="0"/>
              <w:spacing w:line="240" w:lineRule="auto"/>
              <w:rPr>
                <w:ins w:id="798" w:author="Author"/>
                <w:snapToGrid/>
                <w:szCs w:val="22"/>
                <w:lang w:val="fr-FR" w:eastAsia="en-US"/>
              </w:rPr>
            </w:pPr>
            <w:ins w:id="799" w:author="Author">
              <w:r>
                <w:rPr>
                  <w:snapToGrid/>
                  <w:szCs w:val="22"/>
                  <w:lang w:val="fr-FR" w:eastAsia="en-US"/>
                </w:rPr>
                <w:t>21,9 %</w:t>
              </w:r>
            </w:ins>
          </w:p>
        </w:tc>
        <w:tc>
          <w:tcPr>
            <w:tcW w:w="1985" w:type="dxa"/>
            <w:vAlign w:val="center"/>
          </w:tcPr>
          <w:p w14:paraId="713B8976" w14:textId="77777777" w:rsidR="00826290" w:rsidRDefault="00886B91">
            <w:pPr>
              <w:keepNext/>
              <w:keepLines/>
              <w:autoSpaceDE w:val="0"/>
              <w:autoSpaceDN w:val="0"/>
              <w:adjustRightInd w:val="0"/>
              <w:spacing w:line="240" w:lineRule="auto"/>
              <w:rPr>
                <w:ins w:id="800" w:author="Author"/>
                <w:snapToGrid/>
                <w:szCs w:val="22"/>
                <w:lang w:val="fr-FR" w:eastAsia="en-US"/>
              </w:rPr>
            </w:pPr>
            <w:ins w:id="801" w:author="Author">
              <w:r>
                <w:rPr>
                  <w:snapToGrid/>
                  <w:szCs w:val="22"/>
                  <w:lang w:val="fr-FR" w:eastAsia="en-US"/>
                </w:rPr>
                <w:t>27,8 %</w:t>
              </w:r>
            </w:ins>
          </w:p>
        </w:tc>
      </w:tr>
      <w:tr w:rsidR="00826290" w:rsidRPr="00AE2C51" w14:paraId="4177E9E5" w14:textId="77777777">
        <w:trPr>
          <w:ins w:id="802" w:author="Author"/>
        </w:trPr>
        <w:tc>
          <w:tcPr>
            <w:tcW w:w="8926" w:type="dxa"/>
            <w:gridSpan w:val="4"/>
          </w:tcPr>
          <w:p w14:paraId="155D905D" w14:textId="77777777" w:rsidR="00826290" w:rsidRDefault="00886B91">
            <w:pPr>
              <w:keepNext/>
              <w:keepLines/>
              <w:autoSpaceDE w:val="0"/>
              <w:autoSpaceDN w:val="0"/>
              <w:adjustRightInd w:val="0"/>
              <w:spacing w:line="240" w:lineRule="auto"/>
              <w:rPr>
                <w:ins w:id="803" w:author="Author"/>
                <w:snapToGrid/>
                <w:szCs w:val="22"/>
                <w:lang w:val="fr-FR" w:eastAsia="en-US"/>
              </w:rPr>
            </w:pPr>
            <w:ins w:id="804" w:author="Author">
              <w:r>
                <w:rPr>
                  <w:b/>
                  <w:snapToGrid/>
                  <w:szCs w:val="22"/>
                  <w:lang w:val="fr-FR" w:eastAsia="en-US"/>
                </w:rPr>
                <w:t xml:space="preserve">Patients à un intervalle de traitement ≥ Q12 </w:t>
              </w:r>
              <w:r>
                <w:rPr>
                  <w:snapToGrid/>
                  <w:szCs w:val="22"/>
                  <w:vertAlign w:val="superscript"/>
                  <w:lang w:val="fr-FR" w:eastAsia="en-US"/>
                </w:rPr>
                <w:t>E</w:t>
              </w:r>
            </w:ins>
          </w:p>
        </w:tc>
      </w:tr>
      <w:tr w:rsidR="00826290" w14:paraId="10A8B2BB" w14:textId="77777777">
        <w:trPr>
          <w:ins w:id="805" w:author="Author"/>
        </w:trPr>
        <w:tc>
          <w:tcPr>
            <w:tcW w:w="3681" w:type="dxa"/>
          </w:tcPr>
          <w:p w14:paraId="3054D32E" w14:textId="77777777" w:rsidR="00826290" w:rsidRDefault="00886B91">
            <w:pPr>
              <w:keepNext/>
              <w:keepLines/>
              <w:autoSpaceDE w:val="0"/>
              <w:autoSpaceDN w:val="0"/>
              <w:adjustRightInd w:val="0"/>
              <w:spacing w:line="240" w:lineRule="auto"/>
              <w:ind w:left="164"/>
              <w:rPr>
                <w:ins w:id="806" w:author="Author"/>
                <w:snapToGrid/>
                <w:szCs w:val="22"/>
                <w:lang w:val="fr-FR" w:eastAsia="en-US"/>
              </w:rPr>
            </w:pPr>
            <w:ins w:id="807" w:author="Author">
              <w:r>
                <w:rPr>
                  <w:snapToGrid/>
                  <w:szCs w:val="22"/>
                  <w:lang w:val="fr-FR" w:eastAsia="en-US"/>
                </w:rPr>
                <w:t>Proportion</w:t>
              </w:r>
            </w:ins>
          </w:p>
        </w:tc>
        <w:tc>
          <w:tcPr>
            <w:tcW w:w="1134" w:type="dxa"/>
            <w:vAlign w:val="center"/>
          </w:tcPr>
          <w:p w14:paraId="41364F26" w14:textId="77777777" w:rsidR="00826290" w:rsidRDefault="00886B91">
            <w:pPr>
              <w:keepNext/>
              <w:keepLines/>
              <w:autoSpaceDE w:val="0"/>
              <w:autoSpaceDN w:val="0"/>
              <w:adjustRightInd w:val="0"/>
              <w:spacing w:line="240" w:lineRule="auto"/>
              <w:jc w:val="center"/>
              <w:rPr>
                <w:ins w:id="808" w:author="Author"/>
                <w:snapToGrid/>
                <w:szCs w:val="22"/>
                <w:lang w:val="fr-FR" w:eastAsia="en-US"/>
              </w:rPr>
            </w:pPr>
            <w:ins w:id="809" w:author="Author">
              <w:r>
                <w:rPr>
                  <w:snapToGrid/>
                  <w:szCs w:val="22"/>
                  <w:lang w:val="fr-FR" w:eastAsia="en-US"/>
                </w:rPr>
                <w:t>64</w:t>
              </w:r>
            </w:ins>
          </w:p>
        </w:tc>
        <w:tc>
          <w:tcPr>
            <w:tcW w:w="2126" w:type="dxa"/>
            <w:vAlign w:val="center"/>
          </w:tcPr>
          <w:p w14:paraId="5B872A90" w14:textId="77777777" w:rsidR="00826290" w:rsidRDefault="00886B91">
            <w:pPr>
              <w:keepNext/>
              <w:keepLines/>
              <w:tabs>
                <w:tab w:val="clear" w:pos="567"/>
              </w:tabs>
              <w:autoSpaceDE w:val="0"/>
              <w:autoSpaceDN w:val="0"/>
              <w:adjustRightInd w:val="0"/>
              <w:spacing w:line="240" w:lineRule="auto"/>
              <w:rPr>
                <w:ins w:id="810" w:author="Author"/>
                <w:snapToGrid/>
                <w:szCs w:val="22"/>
                <w:lang w:val="fr-FR" w:eastAsia="en-US"/>
              </w:rPr>
            </w:pPr>
            <w:ins w:id="811" w:author="Author">
              <w:r>
                <w:rPr>
                  <w:snapToGrid/>
                  <w:szCs w:val="22"/>
                  <w:lang w:val="fr-FR" w:eastAsia="en-US"/>
                </w:rPr>
                <w:t>86,2 %</w:t>
              </w:r>
            </w:ins>
          </w:p>
        </w:tc>
        <w:tc>
          <w:tcPr>
            <w:tcW w:w="1985" w:type="dxa"/>
            <w:vAlign w:val="center"/>
          </w:tcPr>
          <w:p w14:paraId="6B78B445" w14:textId="77777777" w:rsidR="00826290" w:rsidRDefault="00886B91">
            <w:pPr>
              <w:keepNext/>
              <w:keepLines/>
              <w:autoSpaceDE w:val="0"/>
              <w:autoSpaceDN w:val="0"/>
              <w:adjustRightInd w:val="0"/>
              <w:spacing w:line="240" w:lineRule="auto"/>
              <w:rPr>
                <w:ins w:id="812" w:author="Author"/>
                <w:snapToGrid/>
                <w:szCs w:val="22"/>
                <w:lang w:val="fr-FR" w:eastAsia="en-US"/>
              </w:rPr>
            </w:pPr>
            <w:ins w:id="813" w:author="Author">
              <w:r>
                <w:rPr>
                  <w:snapToGrid/>
                  <w:szCs w:val="22"/>
                  <w:lang w:val="fr-FR" w:eastAsia="en-US"/>
                </w:rPr>
                <w:t>77,8 %</w:t>
              </w:r>
            </w:ins>
          </w:p>
        </w:tc>
      </w:tr>
      <w:tr w:rsidR="00826290" w:rsidRPr="00AE2C51" w14:paraId="72B43F62" w14:textId="77777777">
        <w:trPr>
          <w:ins w:id="814" w:author="Author"/>
        </w:trPr>
        <w:tc>
          <w:tcPr>
            <w:tcW w:w="8926" w:type="dxa"/>
            <w:gridSpan w:val="4"/>
          </w:tcPr>
          <w:p w14:paraId="32DD668F" w14:textId="77777777" w:rsidR="00826290" w:rsidRDefault="00886B91">
            <w:pPr>
              <w:keepNext/>
              <w:keepLines/>
              <w:autoSpaceDE w:val="0"/>
              <w:autoSpaceDN w:val="0"/>
              <w:adjustRightInd w:val="0"/>
              <w:spacing w:line="240" w:lineRule="auto"/>
              <w:rPr>
                <w:ins w:id="815" w:author="Author"/>
                <w:snapToGrid/>
                <w:szCs w:val="22"/>
                <w:lang w:val="fr-FR" w:eastAsia="en-US"/>
              </w:rPr>
            </w:pPr>
            <w:ins w:id="816" w:author="Author">
              <w:r>
                <w:rPr>
                  <w:b/>
                  <w:snapToGrid/>
                  <w:szCs w:val="22"/>
                  <w:lang w:val="fr-FR" w:eastAsia="en-US"/>
                </w:rPr>
                <w:t xml:space="preserve">Patients à un intervalle de traitement ≥ Q16 </w:t>
              </w:r>
              <w:r>
                <w:rPr>
                  <w:snapToGrid/>
                  <w:szCs w:val="22"/>
                  <w:vertAlign w:val="superscript"/>
                  <w:lang w:val="fr-FR" w:eastAsia="en-US"/>
                </w:rPr>
                <w:t>E</w:t>
              </w:r>
            </w:ins>
          </w:p>
        </w:tc>
      </w:tr>
      <w:tr w:rsidR="00826290" w14:paraId="0A77E431" w14:textId="77777777">
        <w:trPr>
          <w:ins w:id="817" w:author="Author"/>
        </w:trPr>
        <w:tc>
          <w:tcPr>
            <w:tcW w:w="3681" w:type="dxa"/>
          </w:tcPr>
          <w:p w14:paraId="07F07EBA" w14:textId="77777777" w:rsidR="00826290" w:rsidRDefault="00886B91">
            <w:pPr>
              <w:keepNext/>
              <w:keepLines/>
              <w:autoSpaceDE w:val="0"/>
              <w:autoSpaceDN w:val="0"/>
              <w:adjustRightInd w:val="0"/>
              <w:spacing w:line="240" w:lineRule="auto"/>
              <w:ind w:left="164"/>
              <w:rPr>
                <w:ins w:id="818" w:author="Author"/>
                <w:snapToGrid/>
                <w:szCs w:val="22"/>
                <w:lang w:val="fr-FR" w:eastAsia="en-US"/>
              </w:rPr>
            </w:pPr>
            <w:ins w:id="819" w:author="Author">
              <w:r>
                <w:rPr>
                  <w:snapToGrid/>
                  <w:szCs w:val="22"/>
                  <w:lang w:val="fr-FR" w:eastAsia="en-US"/>
                </w:rPr>
                <w:t>Proportion</w:t>
              </w:r>
            </w:ins>
          </w:p>
        </w:tc>
        <w:tc>
          <w:tcPr>
            <w:tcW w:w="1134" w:type="dxa"/>
            <w:vAlign w:val="center"/>
          </w:tcPr>
          <w:p w14:paraId="303A5D3E" w14:textId="77777777" w:rsidR="00826290" w:rsidRDefault="00886B91">
            <w:pPr>
              <w:keepNext/>
              <w:keepLines/>
              <w:autoSpaceDE w:val="0"/>
              <w:autoSpaceDN w:val="0"/>
              <w:adjustRightInd w:val="0"/>
              <w:spacing w:line="240" w:lineRule="auto"/>
              <w:jc w:val="center"/>
              <w:rPr>
                <w:ins w:id="820" w:author="Author"/>
                <w:snapToGrid/>
                <w:szCs w:val="22"/>
                <w:lang w:val="fr-FR" w:eastAsia="en-US"/>
              </w:rPr>
            </w:pPr>
            <w:ins w:id="821" w:author="Author">
              <w:r>
                <w:rPr>
                  <w:snapToGrid/>
                  <w:szCs w:val="22"/>
                  <w:lang w:val="fr-FR" w:eastAsia="en-US"/>
                </w:rPr>
                <w:t>64</w:t>
              </w:r>
            </w:ins>
          </w:p>
        </w:tc>
        <w:tc>
          <w:tcPr>
            <w:tcW w:w="2126" w:type="dxa"/>
            <w:vAlign w:val="center"/>
          </w:tcPr>
          <w:p w14:paraId="4A17EBCA" w14:textId="77777777" w:rsidR="00826290" w:rsidRDefault="00886B91">
            <w:pPr>
              <w:keepNext/>
              <w:keepLines/>
              <w:tabs>
                <w:tab w:val="clear" w:pos="567"/>
              </w:tabs>
              <w:autoSpaceDE w:val="0"/>
              <w:autoSpaceDN w:val="0"/>
              <w:adjustRightInd w:val="0"/>
              <w:spacing w:line="240" w:lineRule="auto"/>
              <w:rPr>
                <w:ins w:id="822" w:author="Author"/>
                <w:snapToGrid/>
                <w:szCs w:val="22"/>
                <w:lang w:val="fr-FR" w:eastAsia="en-US"/>
              </w:rPr>
            </w:pPr>
            <w:ins w:id="823" w:author="Author">
              <w:r>
                <w:rPr>
                  <w:snapToGrid/>
                  <w:szCs w:val="22"/>
                  <w:lang w:val="fr-FR" w:eastAsia="en-US"/>
                </w:rPr>
                <w:t>64,3 %</w:t>
              </w:r>
            </w:ins>
          </w:p>
        </w:tc>
        <w:tc>
          <w:tcPr>
            <w:tcW w:w="1985" w:type="dxa"/>
            <w:vAlign w:val="center"/>
          </w:tcPr>
          <w:p w14:paraId="12BD7D2D" w14:textId="77777777" w:rsidR="00826290" w:rsidRDefault="00886B91">
            <w:pPr>
              <w:keepNext/>
              <w:keepLines/>
              <w:autoSpaceDE w:val="0"/>
              <w:autoSpaceDN w:val="0"/>
              <w:adjustRightInd w:val="0"/>
              <w:spacing w:line="240" w:lineRule="auto"/>
              <w:rPr>
                <w:ins w:id="824" w:author="Author"/>
                <w:snapToGrid/>
                <w:szCs w:val="22"/>
                <w:lang w:val="fr-FR" w:eastAsia="en-US"/>
              </w:rPr>
            </w:pPr>
            <w:ins w:id="825" w:author="Author">
              <w:r>
                <w:rPr>
                  <w:snapToGrid/>
                  <w:szCs w:val="22"/>
                  <w:lang w:val="fr-FR" w:eastAsia="en-US"/>
                </w:rPr>
                <w:t>50,0 %</w:t>
              </w:r>
            </w:ins>
          </w:p>
        </w:tc>
      </w:tr>
      <w:tr w:rsidR="00826290" w:rsidRPr="00AE2C51" w14:paraId="454BD7E0" w14:textId="77777777">
        <w:trPr>
          <w:ins w:id="826" w:author="Author"/>
        </w:trPr>
        <w:tc>
          <w:tcPr>
            <w:tcW w:w="8926" w:type="dxa"/>
            <w:gridSpan w:val="4"/>
          </w:tcPr>
          <w:p w14:paraId="3479F229" w14:textId="77777777" w:rsidR="00826290" w:rsidRDefault="00886B91">
            <w:pPr>
              <w:keepNext/>
              <w:keepLines/>
              <w:autoSpaceDE w:val="0"/>
              <w:autoSpaceDN w:val="0"/>
              <w:adjustRightInd w:val="0"/>
              <w:spacing w:line="240" w:lineRule="auto"/>
              <w:rPr>
                <w:ins w:id="827" w:author="Author"/>
                <w:snapToGrid/>
                <w:szCs w:val="22"/>
                <w:lang w:val="fr-FR" w:eastAsia="en-US"/>
              </w:rPr>
            </w:pPr>
            <w:ins w:id="828" w:author="Author">
              <w:r>
                <w:rPr>
                  <w:b/>
                  <w:snapToGrid/>
                  <w:szCs w:val="22"/>
                  <w:lang w:val="fr-FR" w:eastAsia="en-US"/>
                </w:rPr>
                <w:t xml:space="preserve">Patients à l’intervalle de traitement Q20 </w:t>
              </w:r>
              <w:r>
                <w:rPr>
                  <w:snapToGrid/>
                  <w:szCs w:val="22"/>
                  <w:vertAlign w:val="superscript"/>
                  <w:lang w:val="fr-FR" w:eastAsia="en-US"/>
                </w:rPr>
                <w:t>E</w:t>
              </w:r>
            </w:ins>
          </w:p>
        </w:tc>
      </w:tr>
      <w:tr w:rsidR="00826290" w14:paraId="0D73AD1B" w14:textId="77777777">
        <w:trPr>
          <w:ins w:id="829" w:author="Author"/>
        </w:trPr>
        <w:tc>
          <w:tcPr>
            <w:tcW w:w="3681" w:type="dxa"/>
          </w:tcPr>
          <w:p w14:paraId="09A58312" w14:textId="77777777" w:rsidR="00826290" w:rsidRDefault="00886B91">
            <w:pPr>
              <w:keepNext/>
              <w:keepLines/>
              <w:autoSpaceDE w:val="0"/>
              <w:autoSpaceDN w:val="0"/>
              <w:adjustRightInd w:val="0"/>
              <w:spacing w:line="240" w:lineRule="auto"/>
              <w:ind w:left="164"/>
              <w:rPr>
                <w:ins w:id="830" w:author="Author"/>
                <w:snapToGrid/>
                <w:szCs w:val="22"/>
                <w:lang w:val="fr-FR" w:eastAsia="en-US"/>
              </w:rPr>
            </w:pPr>
            <w:ins w:id="831" w:author="Author">
              <w:r>
                <w:rPr>
                  <w:snapToGrid/>
                  <w:szCs w:val="22"/>
                  <w:lang w:val="fr-FR" w:eastAsia="en-US"/>
                </w:rPr>
                <w:t>Proportion</w:t>
              </w:r>
            </w:ins>
          </w:p>
        </w:tc>
        <w:tc>
          <w:tcPr>
            <w:tcW w:w="1134" w:type="dxa"/>
            <w:vAlign w:val="center"/>
          </w:tcPr>
          <w:p w14:paraId="2DA20316" w14:textId="77777777" w:rsidR="00826290" w:rsidRDefault="00886B91">
            <w:pPr>
              <w:keepNext/>
              <w:keepLines/>
              <w:autoSpaceDE w:val="0"/>
              <w:autoSpaceDN w:val="0"/>
              <w:adjustRightInd w:val="0"/>
              <w:spacing w:line="240" w:lineRule="auto"/>
              <w:jc w:val="center"/>
              <w:rPr>
                <w:ins w:id="832" w:author="Author"/>
                <w:snapToGrid/>
                <w:szCs w:val="22"/>
                <w:lang w:val="fr-FR" w:eastAsia="en-US"/>
              </w:rPr>
            </w:pPr>
            <w:ins w:id="833" w:author="Author">
              <w:r>
                <w:rPr>
                  <w:snapToGrid/>
                  <w:szCs w:val="22"/>
                  <w:lang w:val="fr-FR" w:eastAsia="en-US"/>
                </w:rPr>
                <w:t>64</w:t>
              </w:r>
            </w:ins>
          </w:p>
        </w:tc>
        <w:tc>
          <w:tcPr>
            <w:tcW w:w="2126" w:type="dxa"/>
            <w:vAlign w:val="center"/>
          </w:tcPr>
          <w:p w14:paraId="3B5D29A6" w14:textId="77777777" w:rsidR="00826290" w:rsidRDefault="00886B91">
            <w:pPr>
              <w:keepNext/>
              <w:keepLines/>
              <w:tabs>
                <w:tab w:val="clear" w:pos="567"/>
              </w:tabs>
              <w:autoSpaceDE w:val="0"/>
              <w:autoSpaceDN w:val="0"/>
              <w:adjustRightInd w:val="0"/>
              <w:spacing w:line="240" w:lineRule="auto"/>
              <w:rPr>
                <w:ins w:id="834" w:author="Author"/>
                <w:snapToGrid/>
                <w:szCs w:val="22"/>
                <w:lang w:val="fr-FR" w:eastAsia="en-US"/>
              </w:rPr>
            </w:pPr>
            <w:ins w:id="835" w:author="Author">
              <w:r>
                <w:rPr>
                  <w:snapToGrid/>
                  <w:szCs w:val="22"/>
                  <w:lang w:val="fr-FR" w:eastAsia="en-US"/>
                </w:rPr>
                <w:t>40,5 %</w:t>
              </w:r>
            </w:ins>
          </w:p>
        </w:tc>
        <w:tc>
          <w:tcPr>
            <w:tcW w:w="1985" w:type="dxa"/>
            <w:vAlign w:val="center"/>
          </w:tcPr>
          <w:p w14:paraId="0013AA2A" w14:textId="77777777" w:rsidR="00826290" w:rsidRDefault="00886B91">
            <w:pPr>
              <w:keepNext/>
              <w:keepLines/>
              <w:autoSpaceDE w:val="0"/>
              <w:autoSpaceDN w:val="0"/>
              <w:adjustRightInd w:val="0"/>
              <w:spacing w:line="240" w:lineRule="auto"/>
              <w:rPr>
                <w:ins w:id="836" w:author="Author"/>
                <w:snapToGrid/>
                <w:szCs w:val="22"/>
                <w:lang w:val="fr-FR" w:eastAsia="en-US"/>
              </w:rPr>
            </w:pPr>
            <w:ins w:id="837" w:author="Author">
              <w:r>
                <w:rPr>
                  <w:snapToGrid/>
                  <w:szCs w:val="22"/>
                  <w:lang w:val="fr-FR" w:eastAsia="en-US"/>
                </w:rPr>
                <w:t>n/a</w:t>
              </w:r>
            </w:ins>
          </w:p>
        </w:tc>
      </w:tr>
    </w:tbl>
    <w:bookmarkEnd w:id="375"/>
    <w:p w14:paraId="29C49FDB" w14:textId="77777777" w:rsidR="00826290" w:rsidRDefault="00886B91">
      <w:pPr>
        <w:tabs>
          <w:tab w:val="clear" w:pos="567"/>
        </w:tabs>
        <w:autoSpaceDE w:val="0"/>
        <w:autoSpaceDN w:val="0"/>
        <w:adjustRightInd w:val="0"/>
        <w:spacing w:line="240" w:lineRule="auto"/>
        <w:ind w:left="567" w:hanging="567"/>
        <w:rPr>
          <w:ins w:id="838" w:author="Author"/>
          <w:snapToGrid/>
          <w:szCs w:val="22"/>
          <w:lang w:val="fr-FR" w:eastAsia="en-US"/>
        </w:rPr>
      </w:pPr>
      <w:ins w:id="839" w:author="Author">
        <w:r>
          <w:rPr>
            <w:snapToGrid/>
            <w:szCs w:val="22"/>
            <w:vertAlign w:val="superscript"/>
            <w:lang w:val="fr-FR" w:eastAsia="en-US"/>
          </w:rPr>
          <w:t>A</w:t>
        </w:r>
        <w:r>
          <w:rPr>
            <w:snapToGrid/>
            <w:szCs w:val="22"/>
            <w:lang w:val="fr-FR" w:eastAsia="en-US"/>
          </w:rPr>
          <w:tab/>
          <w:t>Ensemble d’analyse intégral</w:t>
        </w:r>
      </w:ins>
    </w:p>
    <w:p w14:paraId="77355AC8" w14:textId="77777777" w:rsidR="00826290" w:rsidRDefault="00886B91">
      <w:pPr>
        <w:tabs>
          <w:tab w:val="clear" w:pos="567"/>
        </w:tabs>
        <w:autoSpaceDE w:val="0"/>
        <w:autoSpaceDN w:val="0"/>
        <w:adjustRightInd w:val="0"/>
        <w:spacing w:line="240" w:lineRule="auto"/>
        <w:ind w:left="567" w:hanging="567"/>
        <w:rPr>
          <w:ins w:id="840" w:author="Author"/>
          <w:snapToGrid/>
          <w:szCs w:val="22"/>
          <w:lang w:val="fr-FR" w:eastAsia="en-US"/>
        </w:rPr>
      </w:pPr>
      <w:ins w:id="841" w:author="Author">
        <w:r>
          <w:rPr>
            <w:snapToGrid/>
            <w:szCs w:val="22"/>
            <w:vertAlign w:val="superscript"/>
            <w:lang w:val="fr-FR" w:eastAsia="en-US"/>
          </w:rPr>
          <w:t>B</w:t>
        </w:r>
        <w:r>
          <w:rPr>
            <w:snapToGrid/>
            <w:szCs w:val="22"/>
            <w:lang w:val="fr-FR" w:eastAsia="en-US"/>
          </w:rPr>
          <w:tab/>
          <w:t>Les MMC, les IC et les valeurs de p reposent sur un modèle MMMR utilisant la meilleure acuité visuelle corrigée (MAVC) mesurée à l’inclusion comme covariable, le groupe de traitement comme facteur, la visite et les variables de stratification utilisées pour la randomisation (région géographique, MAVC catégorielle à l’inclusion et type d’OVR) comme facteurs fixes et comme conditions pour l’interaction entre la MAVC à l’inclusion et la visite et pour l’interaction entre le traitement et la visite.</w:t>
        </w:r>
      </w:ins>
    </w:p>
    <w:p w14:paraId="54E8AA8F" w14:textId="77777777" w:rsidR="00826290" w:rsidRDefault="00886B91">
      <w:pPr>
        <w:tabs>
          <w:tab w:val="clear" w:pos="567"/>
        </w:tabs>
        <w:autoSpaceDE w:val="0"/>
        <w:autoSpaceDN w:val="0"/>
        <w:adjustRightInd w:val="0"/>
        <w:spacing w:line="240" w:lineRule="auto"/>
        <w:ind w:left="567" w:hanging="567"/>
        <w:rPr>
          <w:ins w:id="842" w:author="Author"/>
          <w:snapToGrid/>
          <w:szCs w:val="22"/>
          <w:lang w:val="fr-FR" w:eastAsia="en-US"/>
        </w:rPr>
      </w:pPr>
      <w:ins w:id="843" w:author="Author">
        <w:r>
          <w:rPr>
            <w:snapToGrid/>
            <w:szCs w:val="22"/>
            <w:vertAlign w:val="superscript"/>
            <w:lang w:val="fr-FR" w:eastAsia="en-US"/>
          </w:rPr>
          <w:t>C</w:t>
        </w:r>
        <w:r>
          <w:rPr>
            <w:snapToGrid/>
            <w:szCs w:val="22"/>
            <w:lang w:val="fr-FR" w:eastAsia="en-US"/>
          </w:rPr>
          <w:tab/>
          <w:t>La différence absolue se calcule comme suit : groupe Eylea 8Q8/3 moins groupe 2Q4.</w:t>
        </w:r>
      </w:ins>
    </w:p>
    <w:p w14:paraId="7CE40C2F" w14:textId="77777777" w:rsidR="00826290" w:rsidRDefault="00886B91">
      <w:pPr>
        <w:tabs>
          <w:tab w:val="clear" w:pos="567"/>
        </w:tabs>
        <w:autoSpaceDE w:val="0"/>
        <w:autoSpaceDN w:val="0"/>
        <w:adjustRightInd w:val="0"/>
        <w:spacing w:line="240" w:lineRule="auto"/>
        <w:ind w:left="567" w:hanging="567"/>
        <w:rPr>
          <w:ins w:id="844" w:author="Author"/>
          <w:snapToGrid/>
          <w:szCs w:val="22"/>
          <w:lang w:val="fr-FR" w:eastAsia="en-US"/>
        </w:rPr>
      </w:pPr>
      <w:ins w:id="845" w:author="Author">
        <w:r>
          <w:rPr>
            <w:snapToGrid/>
            <w:szCs w:val="22"/>
            <w:vertAlign w:val="superscript"/>
            <w:lang w:val="fr-FR" w:eastAsia="en-US"/>
          </w:rPr>
          <w:t>D</w:t>
        </w:r>
        <w:r>
          <w:rPr>
            <w:snapToGrid/>
            <w:szCs w:val="22"/>
            <w:lang w:val="fr-FR" w:eastAsia="en-US"/>
          </w:rPr>
          <w:tab/>
          <w:t>Le nombre de patients atteints d’OVCR/OVHR était respectivement de 134 et 152 dans les groupes de traitement 8Q8/3 et 2Q4. Le nombre de patients atteints d’OBVR était respectivement de 159 et 149 dans les groupes de traitement 8Q8/3 et 2Q4.</w:t>
        </w:r>
      </w:ins>
    </w:p>
    <w:p w14:paraId="53B457EA" w14:textId="77777777" w:rsidR="00826290" w:rsidRDefault="00886B91">
      <w:pPr>
        <w:tabs>
          <w:tab w:val="clear" w:pos="567"/>
        </w:tabs>
        <w:autoSpaceDE w:val="0"/>
        <w:autoSpaceDN w:val="0"/>
        <w:adjustRightInd w:val="0"/>
        <w:spacing w:line="240" w:lineRule="auto"/>
        <w:ind w:left="567" w:hanging="567"/>
        <w:rPr>
          <w:ins w:id="846" w:author="Author"/>
          <w:snapToGrid/>
          <w:szCs w:val="22"/>
          <w:lang w:val="fr-FR" w:eastAsia="en-US"/>
        </w:rPr>
      </w:pPr>
      <w:ins w:id="847" w:author="Author">
        <w:r>
          <w:rPr>
            <w:snapToGrid/>
            <w:szCs w:val="22"/>
            <w:vertAlign w:val="superscript"/>
            <w:lang w:val="fr-FR" w:eastAsia="en-US"/>
          </w:rPr>
          <w:t>E</w:t>
        </w:r>
        <w:r>
          <w:rPr>
            <w:snapToGrid/>
            <w:szCs w:val="22"/>
            <w:lang w:val="fr-FR" w:eastAsia="en-US"/>
          </w:rPr>
          <w:tab/>
          <w:t xml:space="preserve">Ensemble d’analyse de </w:t>
        </w:r>
        <w:r w:rsidRPr="003C66C2">
          <w:rPr>
            <w:lang w:val="fr-FR"/>
          </w:rPr>
          <w:t>tolérance</w:t>
        </w:r>
        <w:r>
          <w:rPr>
            <w:snapToGrid/>
            <w:szCs w:val="22"/>
            <w:lang w:val="fr-FR" w:eastAsia="en-US"/>
          </w:rPr>
          <w:t> ; patients considérés comme traités pour la période concernée</w:t>
        </w:r>
      </w:ins>
    </w:p>
    <w:p w14:paraId="489D9B20" w14:textId="77777777" w:rsidR="00826290" w:rsidRDefault="00886B91">
      <w:pPr>
        <w:tabs>
          <w:tab w:val="clear" w:pos="567"/>
        </w:tabs>
        <w:autoSpaceDE w:val="0"/>
        <w:autoSpaceDN w:val="0"/>
        <w:adjustRightInd w:val="0"/>
        <w:spacing w:line="240" w:lineRule="auto"/>
        <w:ind w:left="567" w:hanging="567"/>
        <w:rPr>
          <w:ins w:id="848" w:author="Author"/>
          <w:snapToGrid/>
          <w:szCs w:val="22"/>
          <w:lang w:val="fr-FR" w:eastAsia="en-US"/>
        </w:rPr>
      </w:pPr>
      <w:ins w:id="849" w:author="Author">
        <w:r>
          <w:rPr>
            <w:snapToGrid/>
            <w:szCs w:val="22"/>
            <w:vertAlign w:val="superscript"/>
            <w:lang w:val="fr-FR" w:eastAsia="en-US"/>
          </w:rPr>
          <w:t>F</w:t>
        </w:r>
        <w:r>
          <w:rPr>
            <w:snapToGrid/>
            <w:szCs w:val="22"/>
            <w:lang w:val="fr-FR" w:eastAsia="en-US"/>
          </w:rPr>
          <w:tab/>
          <w:t>Les MMC et les IC reposent sur une procédure d’imputation multiple avec application d’un modèle de régression linéaire ajusté en fonction de la MAVC à l’inclusion, de l’épaisseur du sous</w:t>
        </w:r>
        <w:r>
          <w:rPr>
            <w:snapToGrid/>
            <w:szCs w:val="22"/>
            <w:lang w:val="fr-FR" w:eastAsia="en-US"/>
          </w:rPr>
          <w:noBreakHyphen/>
          <w:t>champ central (ESC) à l’inclusion et des variables de stratification utilisées pour la randomisation (région géographique, MAVC catégorielle à l’inclusion et type d’OVR) pour chaque ensemble de données imputé et pour les résultats combinés à l’aide de la règle de Rubin.</w:t>
        </w:r>
      </w:ins>
    </w:p>
    <w:p w14:paraId="615502C6" w14:textId="77777777" w:rsidR="00826290" w:rsidRDefault="00886B91">
      <w:pPr>
        <w:tabs>
          <w:tab w:val="clear" w:pos="567"/>
        </w:tabs>
        <w:autoSpaceDE w:val="0"/>
        <w:autoSpaceDN w:val="0"/>
        <w:adjustRightInd w:val="0"/>
        <w:spacing w:line="240" w:lineRule="auto"/>
        <w:ind w:left="567" w:hanging="567"/>
        <w:rPr>
          <w:ins w:id="850" w:author="Author"/>
          <w:snapToGrid/>
          <w:szCs w:val="22"/>
          <w:lang w:val="fr-FR" w:eastAsia="en-US"/>
        </w:rPr>
      </w:pPr>
      <w:ins w:id="851" w:author="Author">
        <w:r>
          <w:rPr>
            <w:snapToGrid/>
            <w:szCs w:val="22"/>
            <w:vertAlign w:val="superscript"/>
            <w:lang w:val="fr-FR" w:eastAsia="en-US"/>
          </w:rPr>
          <w:t>G</w:t>
        </w:r>
        <w:r>
          <w:rPr>
            <w:snapToGrid/>
            <w:szCs w:val="22"/>
            <w:lang w:val="fr-FR" w:eastAsia="en-US"/>
          </w:rPr>
          <w:tab/>
          <w:t xml:space="preserve">Les valeurs de p reposent sur une procédure d’imputation multiple avec application d’une analyse de covariance par rangs non paramétrique ajustée en fonction de la MAVC à l’inclusion, de l’ESC à l’inclusion et des variables de stratification utilisées pour la randomisation (région géographique, </w:t>
        </w:r>
        <w:r>
          <w:rPr>
            <w:snapToGrid/>
            <w:szCs w:val="22"/>
            <w:lang w:val="fr-FR" w:eastAsia="en-US"/>
          </w:rPr>
          <w:lastRenderedPageBreak/>
          <w:t>MAVC catégorielle à l’inclusion et type d’OVR) pour chaque ensemble de données imputé et pour les résultats combinés à l’aide de la règle de Rubin.</w:t>
        </w:r>
      </w:ins>
    </w:p>
    <w:p w14:paraId="15585234" w14:textId="77777777" w:rsidR="00826290" w:rsidRDefault="00886B91">
      <w:pPr>
        <w:tabs>
          <w:tab w:val="clear" w:pos="567"/>
        </w:tabs>
        <w:autoSpaceDE w:val="0"/>
        <w:autoSpaceDN w:val="0"/>
        <w:adjustRightInd w:val="0"/>
        <w:spacing w:line="240" w:lineRule="auto"/>
        <w:ind w:left="567" w:hanging="567"/>
        <w:rPr>
          <w:ins w:id="852" w:author="Author"/>
          <w:snapToGrid/>
          <w:szCs w:val="22"/>
          <w:lang w:val="fr-FR" w:eastAsia="en-US"/>
        </w:rPr>
      </w:pPr>
      <w:ins w:id="853" w:author="Author">
        <w:r>
          <w:rPr>
            <w:snapToGrid/>
            <w:szCs w:val="22"/>
            <w:vertAlign w:val="superscript"/>
            <w:lang w:val="fr-FR" w:eastAsia="en-US"/>
          </w:rPr>
          <w:t>H</w:t>
        </w:r>
        <w:r>
          <w:rPr>
            <w:snapToGrid/>
            <w:szCs w:val="22"/>
            <w:lang w:val="fr-FR" w:eastAsia="en-US"/>
          </w:rPr>
          <w:tab/>
          <w:t>Patients du groupe de traitement 2Q4 chez lesquels l’intervalle a été étendu à la semaine 32 et a été maintenu à ≥ Q8 jusqu’à la semaine 64.</w:t>
        </w:r>
      </w:ins>
    </w:p>
    <w:p w14:paraId="78565A6C" w14:textId="77777777" w:rsidR="00BC466A" w:rsidRDefault="00BC466A" w:rsidP="00BC466A">
      <w:pPr>
        <w:tabs>
          <w:tab w:val="clear" w:pos="567"/>
        </w:tabs>
        <w:autoSpaceDE w:val="0"/>
        <w:autoSpaceDN w:val="0"/>
        <w:adjustRightInd w:val="0"/>
        <w:spacing w:line="240" w:lineRule="auto"/>
        <w:ind w:left="851" w:hanging="851"/>
        <w:rPr>
          <w:ins w:id="854" w:author="Author"/>
          <w:snapToGrid/>
          <w:szCs w:val="22"/>
          <w:lang w:val="fr-FR" w:eastAsia="en-US"/>
        </w:rPr>
      </w:pPr>
      <w:ins w:id="855" w:author="Author">
        <w:r>
          <w:rPr>
            <w:snapToGrid/>
            <w:szCs w:val="22"/>
            <w:lang w:val="fr-FR" w:eastAsia="en-US"/>
          </w:rPr>
          <w:t>CO :</w:t>
        </w:r>
        <w:r>
          <w:rPr>
            <w:snapToGrid/>
            <w:szCs w:val="22"/>
            <w:lang w:val="fr-FR" w:eastAsia="en-US"/>
          </w:rPr>
          <w:tab/>
          <w:t>cas observés ; les données après survenue d’un événement intercurrent ont été exclues conformément à la stratégie d’estimation primaire.</w:t>
        </w:r>
      </w:ins>
    </w:p>
    <w:p w14:paraId="23D7D0A8" w14:textId="77777777" w:rsidR="00BC466A" w:rsidRDefault="00BC466A" w:rsidP="00BC466A">
      <w:pPr>
        <w:tabs>
          <w:tab w:val="clear" w:pos="567"/>
        </w:tabs>
        <w:autoSpaceDE w:val="0"/>
        <w:autoSpaceDN w:val="0"/>
        <w:adjustRightInd w:val="0"/>
        <w:spacing w:line="240" w:lineRule="auto"/>
        <w:ind w:left="851" w:hanging="851"/>
        <w:rPr>
          <w:ins w:id="856" w:author="Author"/>
          <w:snapToGrid/>
          <w:szCs w:val="22"/>
          <w:lang w:val="fr-FR" w:eastAsia="en-US"/>
        </w:rPr>
      </w:pPr>
      <w:moveToRangeStart w:id="857" w:author="Author" w:name="move216440109"/>
      <w:moveTo w:id="858" w:author="Author" w16du:dateUtc="2025-12-12T12:54:00Z">
        <w:r>
          <w:rPr>
            <w:snapToGrid/>
            <w:szCs w:val="22"/>
            <w:lang w:val="fr-FR" w:eastAsia="en-US"/>
          </w:rPr>
          <w:t xml:space="preserve">ES : </w:t>
        </w:r>
        <w:r>
          <w:rPr>
            <w:snapToGrid/>
            <w:szCs w:val="22"/>
            <w:lang w:val="fr-FR" w:eastAsia="en-US"/>
          </w:rPr>
          <w:tab/>
          <w:t>erreur standard</w:t>
        </w:r>
      </w:moveTo>
    </w:p>
    <w:p w14:paraId="296C7468" w14:textId="77777777" w:rsidR="00BC466A" w:rsidRDefault="00BC466A" w:rsidP="00BC466A">
      <w:pPr>
        <w:tabs>
          <w:tab w:val="clear" w:pos="567"/>
        </w:tabs>
        <w:autoSpaceDE w:val="0"/>
        <w:autoSpaceDN w:val="0"/>
        <w:adjustRightInd w:val="0"/>
        <w:spacing w:line="240" w:lineRule="auto"/>
        <w:ind w:left="851" w:hanging="851"/>
        <w:rPr>
          <w:moveTo w:id="859" w:author="Author" w16du:dateUtc="2025-12-12T12:54:00Z"/>
          <w:snapToGrid/>
          <w:szCs w:val="22"/>
          <w:lang w:val="fr-FR" w:eastAsia="en-US"/>
        </w:rPr>
      </w:pPr>
      <w:ins w:id="860" w:author="Author">
        <w:r>
          <w:rPr>
            <w:snapToGrid/>
            <w:szCs w:val="22"/>
            <w:lang w:val="fr-FR" w:eastAsia="en-US"/>
          </w:rPr>
          <w:t>ET :</w:t>
        </w:r>
        <w:r>
          <w:rPr>
            <w:snapToGrid/>
            <w:szCs w:val="22"/>
            <w:lang w:val="fr-FR" w:eastAsia="en-US"/>
          </w:rPr>
          <w:tab/>
          <w:t>écart type</w:t>
        </w:r>
      </w:ins>
    </w:p>
    <w:p w14:paraId="40BA762C" w14:textId="77777777" w:rsidR="00826290" w:rsidDel="00BC466A" w:rsidRDefault="00886B91">
      <w:pPr>
        <w:tabs>
          <w:tab w:val="clear" w:pos="567"/>
        </w:tabs>
        <w:autoSpaceDE w:val="0"/>
        <w:autoSpaceDN w:val="0"/>
        <w:adjustRightInd w:val="0"/>
        <w:spacing w:line="240" w:lineRule="auto"/>
        <w:ind w:left="851" w:hanging="851"/>
        <w:rPr>
          <w:ins w:id="861" w:author="Author"/>
          <w:moveFrom w:id="862" w:author="Author" w16du:dateUtc="2025-12-12T12:55:00Z"/>
          <w:snapToGrid/>
          <w:szCs w:val="22"/>
          <w:lang w:val="fr-FR" w:eastAsia="en-US"/>
        </w:rPr>
      </w:pPr>
      <w:moveFromRangeStart w:id="863" w:author="Author" w:name="move216440129"/>
      <w:moveToRangeEnd w:id="857"/>
      <w:moveFrom w:id="864" w:author="Author" w16du:dateUtc="2025-12-12T12:55:00Z">
        <w:ins w:id="865" w:author="Author">
          <w:r w:rsidDel="00BC466A">
            <w:rPr>
              <w:snapToGrid/>
              <w:szCs w:val="22"/>
              <w:lang w:val="fr-FR" w:eastAsia="en-US"/>
            </w:rPr>
            <w:t>IC :</w:t>
          </w:r>
          <w:r w:rsidDel="00BC466A">
            <w:rPr>
              <w:snapToGrid/>
              <w:szCs w:val="22"/>
              <w:lang w:val="fr-FR" w:eastAsia="en-US"/>
            </w:rPr>
            <w:tab/>
            <w:t>intervalle de confiance</w:t>
          </w:r>
        </w:ins>
      </w:moveFrom>
    </w:p>
    <w:moveFromRangeEnd w:id="863"/>
    <w:p w14:paraId="4C545F42" w14:textId="77777777" w:rsidR="00826290" w:rsidRDefault="00886B91">
      <w:pPr>
        <w:tabs>
          <w:tab w:val="clear" w:pos="567"/>
        </w:tabs>
        <w:autoSpaceDE w:val="0"/>
        <w:autoSpaceDN w:val="0"/>
        <w:adjustRightInd w:val="0"/>
        <w:spacing w:line="240" w:lineRule="auto"/>
        <w:ind w:left="851" w:hanging="851"/>
        <w:rPr>
          <w:ins w:id="866" w:author="Author"/>
          <w:snapToGrid/>
          <w:szCs w:val="22"/>
          <w:lang w:val="fr-FR" w:eastAsia="en-US"/>
        </w:rPr>
      </w:pPr>
      <w:ins w:id="867" w:author="Author">
        <w:r>
          <w:rPr>
            <w:snapToGrid/>
            <w:szCs w:val="22"/>
            <w:lang w:val="fr-FR" w:eastAsia="en-US"/>
          </w:rPr>
          <w:t>ETDRS :</w:t>
        </w:r>
        <w:r>
          <w:rPr>
            <w:snapToGrid/>
            <w:szCs w:val="22"/>
            <w:lang w:val="fr-FR" w:eastAsia="en-US"/>
          </w:rPr>
          <w:tab/>
          <w:t>Early Treatment Diabetic Retinopathy Study (étude du traitement précoce de la rétinopathie diabétique)</w:t>
        </w:r>
      </w:ins>
    </w:p>
    <w:p w14:paraId="5BD748AF" w14:textId="77777777" w:rsidR="000D5A3D" w:rsidRDefault="000D5A3D" w:rsidP="000D5A3D">
      <w:pPr>
        <w:tabs>
          <w:tab w:val="clear" w:pos="567"/>
        </w:tabs>
        <w:autoSpaceDE w:val="0"/>
        <w:autoSpaceDN w:val="0"/>
        <w:adjustRightInd w:val="0"/>
        <w:spacing w:line="240" w:lineRule="auto"/>
        <w:ind w:left="851" w:hanging="851"/>
        <w:rPr>
          <w:ins w:id="868" w:author="Author"/>
          <w:snapToGrid/>
          <w:szCs w:val="22"/>
          <w:lang w:val="fr-FR" w:eastAsia="en-US"/>
        </w:rPr>
      </w:pPr>
      <w:ins w:id="869" w:author="Author">
        <w:r>
          <w:rPr>
            <w:snapToGrid/>
            <w:szCs w:val="22"/>
            <w:lang w:val="fr-FR" w:eastAsia="en-US"/>
          </w:rPr>
          <w:t>IC :</w:t>
        </w:r>
        <w:r>
          <w:rPr>
            <w:snapToGrid/>
            <w:szCs w:val="22"/>
            <w:lang w:val="fr-FR" w:eastAsia="en-US"/>
          </w:rPr>
          <w:tab/>
          <w:t>intervalle de confiance</w:t>
        </w:r>
      </w:ins>
    </w:p>
    <w:p w14:paraId="6D0C3604" w14:textId="77777777" w:rsidR="000D5A3D" w:rsidDel="000D5A3D" w:rsidRDefault="000D5A3D">
      <w:pPr>
        <w:tabs>
          <w:tab w:val="clear" w:pos="567"/>
        </w:tabs>
        <w:autoSpaceDE w:val="0"/>
        <w:autoSpaceDN w:val="0"/>
        <w:adjustRightInd w:val="0"/>
        <w:spacing w:line="240" w:lineRule="auto"/>
        <w:ind w:left="851" w:hanging="851"/>
        <w:rPr>
          <w:ins w:id="870" w:author="Author"/>
          <w:del w:id="871" w:author="Author"/>
          <w:snapToGrid/>
          <w:szCs w:val="22"/>
          <w:lang w:val="fr-FR" w:eastAsia="en-US"/>
        </w:rPr>
      </w:pPr>
    </w:p>
    <w:p w14:paraId="08812C7F" w14:textId="77777777" w:rsidR="00BC466A" w:rsidDel="00BC466A" w:rsidRDefault="00BC466A" w:rsidP="00BC466A">
      <w:pPr>
        <w:tabs>
          <w:tab w:val="clear" w:pos="567"/>
        </w:tabs>
        <w:autoSpaceDE w:val="0"/>
        <w:autoSpaceDN w:val="0"/>
        <w:adjustRightInd w:val="0"/>
        <w:spacing w:line="240" w:lineRule="auto"/>
        <w:ind w:left="851" w:hanging="851"/>
        <w:rPr>
          <w:del w:id="872" w:author="Author"/>
          <w:moveTo w:id="873" w:author="Author" w16du:dateUtc="2025-12-12T12:55:00Z"/>
          <w:snapToGrid/>
          <w:szCs w:val="22"/>
          <w:lang w:val="fr-FR" w:eastAsia="en-US"/>
        </w:rPr>
      </w:pPr>
      <w:moveToRangeStart w:id="874" w:author="Author" w:name="move216440129"/>
      <w:moveTo w:id="875" w:author="Author" w16du:dateUtc="2025-12-12T12:55:00Z">
        <w:del w:id="876" w:author="Author">
          <w:r w:rsidDel="00BC466A">
            <w:rPr>
              <w:snapToGrid/>
              <w:szCs w:val="22"/>
              <w:lang w:val="fr-FR" w:eastAsia="en-US"/>
            </w:rPr>
            <w:delText>IC :</w:delText>
          </w:r>
          <w:r w:rsidDel="00BC466A">
            <w:rPr>
              <w:snapToGrid/>
              <w:szCs w:val="22"/>
              <w:lang w:val="fr-FR" w:eastAsia="en-US"/>
            </w:rPr>
            <w:tab/>
            <w:delText>intervalle de confiance</w:delText>
          </w:r>
        </w:del>
      </w:moveTo>
    </w:p>
    <w:moveToRangeEnd w:id="874"/>
    <w:p w14:paraId="5E94AD1F" w14:textId="77777777" w:rsidR="00826290" w:rsidDel="00BC466A" w:rsidRDefault="00886B91">
      <w:pPr>
        <w:tabs>
          <w:tab w:val="clear" w:pos="567"/>
        </w:tabs>
        <w:autoSpaceDE w:val="0"/>
        <w:autoSpaceDN w:val="0"/>
        <w:adjustRightInd w:val="0"/>
        <w:spacing w:line="240" w:lineRule="auto"/>
        <w:ind w:left="851" w:hanging="851"/>
        <w:rPr>
          <w:ins w:id="877" w:author="Author"/>
          <w:del w:id="878" w:author="Author"/>
          <w:snapToGrid/>
          <w:szCs w:val="22"/>
          <w:lang w:val="fr-FR" w:eastAsia="en-US"/>
        </w:rPr>
      </w:pPr>
      <w:ins w:id="879" w:author="Author">
        <w:del w:id="880" w:author="Author">
          <w:r w:rsidDel="00BC466A">
            <w:rPr>
              <w:snapToGrid/>
              <w:szCs w:val="22"/>
              <w:lang w:val="fr-FR" w:eastAsia="en-US"/>
            </w:rPr>
            <w:delText>CO :</w:delText>
          </w:r>
          <w:r w:rsidDel="00BC466A">
            <w:rPr>
              <w:snapToGrid/>
              <w:szCs w:val="22"/>
              <w:lang w:val="fr-FR" w:eastAsia="en-US"/>
            </w:rPr>
            <w:tab/>
            <w:delText>cas observés ; les données après survenue d’un événement intercurrent ont été exclues conformément .</w:delText>
          </w:r>
        </w:del>
      </w:ins>
    </w:p>
    <w:p w14:paraId="08C265D1" w14:textId="77777777" w:rsidR="00826290" w:rsidRDefault="00886B91">
      <w:pPr>
        <w:tabs>
          <w:tab w:val="clear" w:pos="567"/>
        </w:tabs>
        <w:autoSpaceDE w:val="0"/>
        <w:autoSpaceDN w:val="0"/>
        <w:adjustRightInd w:val="0"/>
        <w:spacing w:line="240" w:lineRule="auto"/>
        <w:ind w:left="851" w:hanging="851"/>
        <w:rPr>
          <w:ins w:id="881" w:author="Author"/>
          <w:snapToGrid/>
          <w:szCs w:val="22"/>
          <w:lang w:val="fr-FR" w:eastAsia="en-US"/>
        </w:rPr>
      </w:pPr>
      <w:ins w:id="882" w:author="Author">
        <w:r>
          <w:rPr>
            <w:snapToGrid/>
            <w:szCs w:val="22"/>
            <w:lang w:val="fr-FR" w:eastAsia="en-US"/>
          </w:rPr>
          <w:t>MMC :</w:t>
        </w:r>
        <w:r>
          <w:rPr>
            <w:snapToGrid/>
            <w:szCs w:val="22"/>
            <w:lang w:val="fr-FR" w:eastAsia="en-US"/>
          </w:rPr>
          <w:tab/>
          <w:t>moyenne des moindres carrés</w:t>
        </w:r>
      </w:ins>
    </w:p>
    <w:p w14:paraId="24C8B774" w14:textId="77777777" w:rsidR="00826290" w:rsidRDefault="00886B91">
      <w:pPr>
        <w:tabs>
          <w:tab w:val="clear" w:pos="567"/>
        </w:tabs>
        <w:autoSpaceDE w:val="0"/>
        <w:autoSpaceDN w:val="0"/>
        <w:adjustRightInd w:val="0"/>
        <w:spacing w:line="240" w:lineRule="auto"/>
        <w:ind w:left="851" w:hanging="851"/>
        <w:rPr>
          <w:ins w:id="883" w:author="Author"/>
          <w:snapToGrid/>
          <w:szCs w:val="22"/>
          <w:lang w:val="fr-FR" w:eastAsia="en-US"/>
        </w:rPr>
      </w:pPr>
      <w:ins w:id="884" w:author="Author">
        <w:r>
          <w:rPr>
            <w:snapToGrid/>
            <w:szCs w:val="22"/>
            <w:lang w:val="fr-FR" w:eastAsia="en-US"/>
          </w:rPr>
          <w:t>MMMR : modèle mixte à mesures répétées</w:t>
        </w:r>
      </w:ins>
    </w:p>
    <w:p w14:paraId="43329D48" w14:textId="77777777" w:rsidR="002B015A" w:rsidRDefault="00886B91">
      <w:pPr>
        <w:tabs>
          <w:tab w:val="clear" w:pos="567"/>
        </w:tabs>
        <w:autoSpaceDE w:val="0"/>
        <w:autoSpaceDN w:val="0"/>
        <w:adjustRightInd w:val="0"/>
        <w:spacing w:line="240" w:lineRule="auto"/>
        <w:ind w:left="851" w:hanging="851"/>
        <w:rPr>
          <w:ins w:id="885" w:author="Author"/>
          <w:snapToGrid/>
          <w:szCs w:val="22"/>
          <w:lang w:val="fr-FR" w:eastAsia="en-US"/>
        </w:rPr>
      </w:pPr>
      <w:ins w:id="886" w:author="Author">
        <w:del w:id="887" w:author="Author">
          <w:r w:rsidDel="002B015A">
            <w:rPr>
              <w:snapToGrid/>
              <w:szCs w:val="22"/>
              <w:lang w:val="fr-FR" w:eastAsia="en-US"/>
            </w:rPr>
            <w:delText>ET :</w:delText>
          </w:r>
          <w:r w:rsidDel="002B015A">
            <w:rPr>
              <w:snapToGrid/>
              <w:szCs w:val="22"/>
              <w:lang w:val="fr-FR" w:eastAsia="en-US"/>
            </w:rPr>
            <w:tab/>
            <w:delText>écart type</w:delText>
          </w:r>
        </w:del>
      </w:ins>
    </w:p>
    <w:p w14:paraId="07C89938" w14:textId="77777777" w:rsidR="00826290" w:rsidDel="00BC466A" w:rsidRDefault="00886B91">
      <w:pPr>
        <w:tabs>
          <w:tab w:val="clear" w:pos="567"/>
        </w:tabs>
        <w:autoSpaceDE w:val="0"/>
        <w:autoSpaceDN w:val="0"/>
        <w:adjustRightInd w:val="0"/>
        <w:spacing w:line="240" w:lineRule="auto"/>
        <w:ind w:left="851" w:hanging="851"/>
        <w:rPr>
          <w:ins w:id="888" w:author="Author"/>
          <w:moveFrom w:id="889" w:author="Author" w16du:dateUtc="2025-12-12T12:54:00Z"/>
          <w:snapToGrid/>
          <w:szCs w:val="22"/>
          <w:lang w:val="fr-FR" w:eastAsia="en-US"/>
        </w:rPr>
      </w:pPr>
      <w:moveFromRangeStart w:id="890" w:author="Author" w:name="move216440109"/>
      <w:moveFrom w:id="891" w:author="Author" w16du:dateUtc="2025-12-12T12:54:00Z">
        <w:ins w:id="892" w:author="Author">
          <w:r w:rsidDel="00BC466A">
            <w:rPr>
              <w:snapToGrid/>
              <w:szCs w:val="22"/>
              <w:lang w:val="fr-FR" w:eastAsia="en-US"/>
            </w:rPr>
            <w:t xml:space="preserve">ES : </w:t>
          </w:r>
          <w:r w:rsidDel="00BC466A">
            <w:rPr>
              <w:snapToGrid/>
              <w:szCs w:val="22"/>
              <w:lang w:val="fr-FR" w:eastAsia="en-US"/>
            </w:rPr>
            <w:tab/>
            <w:t>erreur standard</w:t>
          </w:r>
        </w:ins>
      </w:moveFrom>
    </w:p>
    <w:moveFromRangeEnd w:id="890"/>
    <w:p w14:paraId="35AAA674" w14:textId="77777777" w:rsidR="00826290" w:rsidRDefault="00826290">
      <w:pPr>
        <w:autoSpaceDE w:val="0"/>
        <w:autoSpaceDN w:val="0"/>
        <w:adjustRightInd w:val="0"/>
        <w:spacing w:line="240" w:lineRule="auto"/>
        <w:rPr>
          <w:ins w:id="893" w:author="Author"/>
          <w:snapToGrid/>
          <w:szCs w:val="22"/>
          <w:lang w:val="fr-FR" w:eastAsia="en-US"/>
        </w:rPr>
      </w:pPr>
    </w:p>
    <w:p w14:paraId="6EC070F3" w14:textId="77777777" w:rsidR="00826290" w:rsidRDefault="00886B91">
      <w:pPr>
        <w:keepNext/>
        <w:keepLines/>
        <w:tabs>
          <w:tab w:val="clear" w:pos="567"/>
        </w:tabs>
        <w:autoSpaceDE w:val="0"/>
        <w:autoSpaceDN w:val="0"/>
        <w:adjustRightInd w:val="0"/>
        <w:spacing w:line="240" w:lineRule="auto"/>
        <w:rPr>
          <w:ins w:id="894" w:author="Author"/>
          <w:b/>
          <w:snapToGrid/>
          <w:szCs w:val="22"/>
          <w:lang w:val="fr-FR" w:eastAsia="en-US"/>
        </w:rPr>
      </w:pPr>
      <w:ins w:id="895" w:author="Author">
        <w:r>
          <w:rPr>
            <w:b/>
            <w:snapToGrid/>
            <w:szCs w:val="22"/>
            <w:lang w:val="fr-FR" w:eastAsia="en-US"/>
          </w:rPr>
          <w:t>Figure 8 : Variation de la moyenne des moindres carrés (MMC) de la MAVC mesurée sur l’échelle ETDRS entre l’inclusion et la semaine 64 (ensemble d’analyse intégral) au cours de l’étude QUASAR</w:t>
        </w:r>
      </w:ins>
    </w:p>
    <w:p w14:paraId="67BA1F0C" w14:textId="77777777" w:rsidR="00826290" w:rsidRDefault="00886B91">
      <w:pPr>
        <w:keepNext/>
        <w:keepLines/>
        <w:tabs>
          <w:tab w:val="clear" w:pos="567"/>
        </w:tabs>
        <w:autoSpaceDE w:val="0"/>
        <w:autoSpaceDN w:val="0"/>
        <w:adjustRightInd w:val="0"/>
        <w:spacing w:line="240" w:lineRule="auto"/>
        <w:rPr>
          <w:ins w:id="896" w:author="Author"/>
          <w:snapToGrid/>
          <w:szCs w:val="22"/>
          <w:lang w:val="fr-FR" w:eastAsia="en-US"/>
        </w:rPr>
      </w:pPr>
      <w:ins w:id="897" w:author="Author">
        <w:r>
          <w:rPr>
            <w:noProof/>
            <w:snapToGrid/>
            <w:szCs w:val="22"/>
            <w:lang w:val="fr-FR" w:eastAsia="en-US"/>
          </w:rPr>
          <mc:AlternateContent>
            <mc:Choice Requires="wpg">
              <w:drawing>
                <wp:anchor distT="0" distB="0" distL="114300" distR="114300" simplePos="0" relativeHeight="251658327" behindDoc="0" locked="0" layoutInCell="1" allowOverlap="1" wp14:anchorId="03B99ECA" wp14:editId="030D617C">
                  <wp:simplePos x="0" y="0"/>
                  <wp:positionH relativeFrom="column">
                    <wp:posOffset>145644</wp:posOffset>
                  </wp:positionH>
                  <wp:positionV relativeFrom="paragraph">
                    <wp:posOffset>-2642</wp:posOffset>
                  </wp:positionV>
                  <wp:extent cx="5651555" cy="2636925"/>
                  <wp:effectExtent l="0" t="0" r="0" b="0"/>
                  <wp:wrapNone/>
                  <wp:docPr id="1135032818" name="Gruppieren 5"/>
                  <wp:cNvGraphicFramePr/>
                  <a:graphic xmlns:a="http://schemas.openxmlformats.org/drawingml/2006/main">
                    <a:graphicData uri="http://schemas.microsoft.com/office/word/2010/wordprocessingGroup">
                      <wpg:wgp>
                        <wpg:cNvGrpSpPr/>
                        <wpg:grpSpPr>
                          <a:xfrm>
                            <a:off x="0" y="0"/>
                            <a:ext cx="5651555" cy="2636925"/>
                            <a:chOff x="0" y="0"/>
                            <a:chExt cx="5651555" cy="2636925"/>
                          </a:xfrm>
                        </wpg:grpSpPr>
                        <wps:wsp>
                          <wps:cNvPr id="1449535177" name="Textfeld 2"/>
                          <wps:cNvSpPr txBox="1"/>
                          <wps:spPr>
                            <a:xfrm>
                              <a:off x="2343967" y="2013656"/>
                              <a:ext cx="1209761" cy="247015"/>
                            </a:xfrm>
                            <a:prstGeom prst="rect">
                              <a:avLst/>
                            </a:prstGeom>
                            <a:noFill/>
                            <a:ln w="6350">
                              <a:noFill/>
                            </a:ln>
                          </wps:spPr>
                          <wps:txbx>
                            <w:txbxContent>
                              <w:p w14:paraId="0CB1B211" w14:textId="77777777" w:rsidR="00826290" w:rsidRDefault="00886B91">
                                <w:pPr>
                                  <w:jc w:val="center"/>
                                  <w:rPr>
                                    <w:rFonts w:ascii="Arial" w:hAnsi="Arial" w:cs="Arial"/>
                                    <w:sz w:val="18"/>
                                    <w:szCs w:val="16"/>
                                  </w:rPr>
                                </w:pPr>
                                <w:r>
                                  <w:rPr>
                                    <w:szCs w:val="22"/>
                                    <w:lang w:val="fr-FR"/>
                                  </w:rPr>
                                  <w:t>semaines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7770486" name="Textfeld 3"/>
                          <wps:cNvSpPr txBox="1"/>
                          <wps:spPr>
                            <a:xfrm rot="16200000">
                              <a:off x="-773416" y="773416"/>
                              <a:ext cx="2070580" cy="523748"/>
                            </a:xfrm>
                            <a:prstGeom prst="rect">
                              <a:avLst/>
                            </a:prstGeom>
                            <a:noFill/>
                            <a:ln w="6350">
                              <a:noFill/>
                            </a:ln>
                          </wps:spPr>
                          <wps:txbx>
                            <w:txbxContent>
                              <w:p w14:paraId="2C1D5921" w14:textId="77777777" w:rsidR="00826290" w:rsidRDefault="00886B91">
                                <w:pPr>
                                  <w:spacing w:line="240" w:lineRule="auto"/>
                                  <w:jc w:val="center"/>
                                  <w:rPr>
                                    <w:rFonts w:ascii="Arial" w:hAnsi="Arial" w:cs="Arial"/>
                                    <w:sz w:val="18"/>
                                    <w:szCs w:val="16"/>
                                    <w:lang w:val="fr-FR"/>
                                  </w:rPr>
                                </w:pPr>
                                <w:r>
                                  <w:rPr>
                                    <w:rFonts w:ascii="Arial" w:hAnsi="Arial" w:cs="Arial"/>
                                    <w:sz w:val="18"/>
                                    <w:szCs w:val="16"/>
                                    <w:lang w:val="fr-FR"/>
                                  </w:rPr>
                                  <w:t>Variation de la MMC de l’acuité visuelle</w:t>
                                </w:r>
                              </w:p>
                              <w:p w14:paraId="7CF11D61" w14:textId="77777777" w:rsidR="00826290" w:rsidRDefault="00886B91">
                                <w:pPr>
                                  <w:spacing w:line="240" w:lineRule="auto"/>
                                  <w:jc w:val="center"/>
                                  <w:rPr>
                                    <w:rFonts w:ascii="Arial" w:hAnsi="Arial" w:cs="Arial"/>
                                    <w:sz w:val="18"/>
                                    <w:szCs w:val="16"/>
                                  </w:rPr>
                                </w:pPr>
                                <w:r>
                                  <w:rPr>
                                    <w:rFonts w:ascii="Arial" w:hAnsi="Arial" w:cs="Arial"/>
                                    <w:sz w:val="18"/>
                                    <w:szCs w:val="16"/>
                                  </w:rPr>
                                  <w:t>(lettres)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2378809" name="Textfeld 4"/>
                          <wps:cNvSpPr txBox="1"/>
                          <wps:spPr>
                            <a:xfrm>
                              <a:off x="5089717" y="72269"/>
                              <a:ext cx="561838" cy="809316"/>
                            </a:xfrm>
                            <a:prstGeom prst="rect">
                              <a:avLst/>
                            </a:prstGeom>
                            <a:noFill/>
                            <a:ln w="6350">
                              <a:noFill/>
                            </a:ln>
                          </wps:spPr>
                          <wps:txbx>
                            <w:txbxContent>
                              <w:p w14:paraId="45E8D05B" w14:textId="77777777" w:rsidR="00826290" w:rsidRDefault="00826290">
                                <w:pPr>
                                  <w:spacing w:line="240" w:lineRule="auto"/>
                                  <w:rPr>
                                    <w:rFonts w:ascii="Arial" w:hAnsi="Arial" w:cs="Arial"/>
                                    <w:sz w:val="18"/>
                                    <w:szCs w:val="16"/>
                                  </w:rPr>
                                </w:pPr>
                              </w:p>
                              <w:p w14:paraId="0F8E166B" w14:textId="77777777" w:rsidR="00826290" w:rsidRDefault="00886B91">
                                <w:pPr>
                                  <w:spacing w:line="240" w:lineRule="auto"/>
                                  <w:rPr>
                                    <w:rFonts w:ascii="Arial" w:hAnsi="Arial" w:cs="Arial"/>
                                    <w:sz w:val="18"/>
                                    <w:szCs w:val="16"/>
                                  </w:rPr>
                                </w:pPr>
                                <w:r>
                                  <w:rPr>
                                    <w:rFonts w:ascii="Arial" w:hAnsi="Arial" w:cs="Arial"/>
                                    <w:sz w:val="18"/>
                                    <w:szCs w:val="16"/>
                                  </w:rPr>
                                  <w:t>+17,8</w:t>
                                </w:r>
                              </w:p>
                              <w:p w14:paraId="58FEB4CD" w14:textId="77777777" w:rsidR="00826290" w:rsidRDefault="00886B91">
                                <w:pPr>
                                  <w:spacing w:line="240" w:lineRule="auto"/>
                                  <w:rPr>
                                    <w:rFonts w:ascii="Arial" w:hAnsi="Arial" w:cs="Arial"/>
                                    <w:sz w:val="18"/>
                                    <w:szCs w:val="16"/>
                                  </w:rPr>
                                </w:pPr>
                                <w:r>
                                  <w:rPr>
                                    <w:rFonts w:ascii="Arial" w:hAnsi="Arial" w:cs="Arial"/>
                                    <w:sz w:val="18"/>
                                    <w:szCs w:val="16"/>
                                  </w:rPr>
                                  <w:t>+17,3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01398723" name="Textfeld 2"/>
                          <wps:cNvSpPr txBox="1"/>
                          <wps:spPr>
                            <a:xfrm>
                              <a:off x="1829342" y="2389910"/>
                              <a:ext cx="1208405" cy="247015"/>
                            </a:xfrm>
                            <a:prstGeom prst="rect">
                              <a:avLst/>
                            </a:prstGeom>
                            <a:noFill/>
                            <a:ln w="6350">
                              <a:noFill/>
                            </a:ln>
                          </wps:spPr>
                          <wps:txbx>
                            <w:txbxContent>
                              <w:p w14:paraId="2A74F5D8" w14:textId="77777777" w:rsidR="00826290" w:rsidRDefault="00886B91">
                                <w:pPr>
                                  <w:spacing w:line="240" w:lineRule="auto"/>
                                  <w:rPr>
                                    <w:rFonts w:ascii="Arial" w:hAnsi="Arial" w:cs="Arial"/>
                                    <w:sz w:val="18"/>
                                    <w:szCs w:val="16"/>
                                  </w:rPr>
                                </w:pPr>
                                <w:r>
                                  <w:rPr>
                                    <w:rFonts w:ascii="Arial" w:hAnsi="Arial" w:cs="Arial"/>
                                    <w:sz w:val="18"/>
                                    <w:szCs w:val="16"/>
                                  </w:rPr>
                                  <w:t>2Q4 (N = 301)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6596572" name="Textfeld 2"/>
                          <wps:cNvSpPr txBox="1"/>
                          <wps:spPr>
                            <a:xfrm>
                              <a:off x="3236402" y="2389910"/>
                              <a:ext cx="1208405" cy="247015"/>
                            </a:xfrm>
                            <a:prstGeom prst="rect">
                              <a:avLst/>
                            </a:prstGeom>
                            <a:noFill/>
                            <a:ln w="6350">
                              <a:noFill/>
                            </a:ln>
                          </wps:spPr>
                          <wps:txbx>
                            <w:txbxContent>
                              <w:p w14:paraId="2A65FF0E" w14:textId="77777777" w:rsidR="00826290" w:rsidRDefault="00886B91">
                                <w:pPr>
                                  <w:spacing w:line="240" w:lineRule="auto"/>
                                  <w:rPr>
                                    <w:rFonts w:ascii="Arial" w:hAnsi="Arial" w:cs="Arial"/>
                                    <w:sz w:val="18"/>
                                    <w:szCs w:val="16"/>
                                  </w:rPr>
                                </w:pPr>
                                <w:r>
                                  <w:rPr>
                                    <w:rFonts w:ascii="Arial" w:hAnsi="Arial" w:cs="Arial"/>
                                    <w:sz w:val="18"/>
                                    <w:szCs w:val="16"/>
                                  </w:rPr>
                                  <w:t>8Q8/3 (N = 293)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5127C1" id="_x0000_s1165" style="position:absolute;margin-left:11.45pt;margin-top:-.2pt;width:445pt;height:207.65pt;z-index:251658327;mso-width-relative:margin;mso-height-relative:margin" coordsize="56515,26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">
                  <v:shape id="Textfeld 2" o:spid="_x0000_s1166" type="#_x0000_t202" style="position:absolute;left:23439;top:20136;width:12098;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" filled="f" stroked="f" strokeweight=".5pt">
                    <v:textbox>
                      <w:txbxContent>
                        <w:p w14:paraId="4B5128F7" w14:textId="77777777" w:rsidR="00826290" w:rsidRDefault="00886B91">
                          <w:pPr>
                            <w:jc w:val="center"/>
                            <w:rPr>
                              <w:rFonts w:ascii="Arial" w:hAnsi="Arial" w:cs="Arial"/>
                              <w:sz w:val="18"/>
                              <w:szCs w:val="16"/>
                            </w:rPr>
                          </w:pPr>
                          <w:r>
                            <w:rPr>
                              <w:szCs w:val="22"/>
                              <w:lang w:val="fr-FR"/>
                            </w:rPr>
                            <w:t>semaines</w:t>
                          </w:r>
                        </w:p>
                      </w:txbxContent>
                    </v:textbox>
                  </v:shape>
                  <v:shape id="Textfeld 3" o:spid="_x0000_s1167" type="#_x0000_t202" style="position:absolute;left:-7734;top:7734;width:20705;height:52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" filled="f" stroked="f" strokeweight=".5pt">
                    <v:textbox>
                      <w:txbxContent>
                        <w:p w14:paraId="4B5128F8" w14:textId="77777777" w:rsidR="00826290" w:rsidRDefault="00886B91">
                          <w:pPr>
                            <w:spacing w:line="240" w:lineRule="auto"/>
                            <w:jc w:val="center"/>
                            <w:rPr>
                              <w:rFonts w:ascii="Arial" w:hAnsi="Arial" w:cs="Arial"/>
                              <w:sz w:val="18"/>
                              <w:szCs w:val="16"/>
                              <w:lang w:val="fr-FR"/>
                            </w:rPr>
                          </w:pPr>
                          <w:r>
                            <w:rPr>
                              <w:rFonts w:ascii="Arial" w:hAnsi="Arial" w:cs="Arial"/>
                              <w:sz w:val="18"/>
                              <w:szCs w:val="16"/>
                              <w:lang w:val="fr-FR"/>
                            </w:rPr>
                            <w:t>Variation de la MMC de l’acuité visuelle</w:t>
                          </w:r>
                        </w:p>
                        <w:p w14:paraId="4B5128F9" w14:textId="77777777" w:rsidR="00826290" w:rsidRDefault="00886B91">
                          <w:pPr>
                            <w:spacing w:line="240" w:lineRule="auto"/>
                            <w:jc w:val="center"/>
                            <w:rPr>
                              <w:rFonts w:ascii="Arial" w:hAnsi="Arial" w:cs="Arial"/>
                              <w:sz w:val="18"/>
                              <w:szCs w:val="16"/>
                            </w:rPr>
                          </w:pPr>
                          <w:r>
                            <w:rPr>
                              <w:rFonts w:ascii="Arial" w:hAnsi="Arial" w:cs="Arial"/>
                              <w:sz w:val="18"/>
                              <w:szCs w:val="16"/>
                            </w:rPr>
                            <w:t>(lettres)</w:t>
                          </w:r>
                        </w:p>
                      </w:txbxContent>
                    </v:textbox>
                  </v:shape>
                  <v:shape id="_x0000_s1168" type="#_x0000_t202" style="position:absolute;left:50897;top:722;width:5618;height:80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" filled="f" stroked="f" strokeweight=".5pt">
                    <v:textbox>
                      <w:txbxContent>
                        <w:p w14:paraId="4B5128FA" w14:textId="77777777" w:rsidR="00826290" w:rsidRDefault="00826290">
                          <w:pPr>
                            <w:spacing w:line="240" w:lineRule="auto"/>
                            <w:rPr>
                              <w:rFonts w:ascii="Arial" w:hAnsi="Arial" w:cs="Arial"/>
                              <w:sz w:val="18"/>
                              <w:szCs w:val="16"/>
                            </w:rPr>
                          </w:pPr>
                        </w:p>
                        <w:p w14:paraId="4B5128FB" w14:textId="77777777" w:rsidR="00826290" w:rsidRDefault="00886B91">
                          <w:pPr>
                            <w:spacing w:line="240" w:lineRule="auto"/>
                            <w:rPr>
                              <w:rFonts w:ascii="Arial" w:hAnsi="Arial" w:cs="Arial"/>
                              <w:sz w:val="18"/>
                              <w:szCs w:val="16"/>
                            </w:rPr>
                          </w:pPr>
                          <w:r>
                            <w:rPr>
                              <w:rFonts w:ascii="Arial" w:hAnsi="Arial" w:cs="Arial"/>
                              <w:sz w:val="18"/>
                              <w:szCs w:val="16"/>
                            </w:rPr>
                            <w:t>+17,8</w:t>
                          </w:r>
                        </w:p>
                        <w:p w14:paraId="4B5128FC" w14:textId="77777777" w:rsidR="00826290" w:rsidRDefault="00886B91">
                          <w:pPr>
                            <w:spacing w:line="240" w:lineRule="auto"/>
                            <w:rPr>
                              <w:rFonts w:ascii="Arial" w:hAnsi="Arial" w:cs="Arial"/>
                              <w:sz w:val="18"/>
                              <w:szCs w:val="16"/>
                            </w:rPr>
                          </w:pPr>
                          <w:r>
                            <w:rPr>
                              <w:rFonts w:ascii="Arial" w:hAnsi="Arial" w:cs="Arial"/>
                              <w:sz w:val="18"/>
                              <w:szCs w:val="16"/>
                            </w:rPr>
                            <w:t>+17,3</w:t>
                          </w:r>
                        </w:p>
                      </w:txbxContent>
                    </v:textbox>
                  </v:shape>
                  <v:shape id="Textfeld 2" o:spid="_x0000_s1169" type="#_x0000_t202" style="position:absolute;left:18293;top:23899;width:12084;height:2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" filled="f" stroked="f" strokeweight=".5pt">
                    <v:textbox>
                      <w:txbxContent>
                        <w:p w14:paraId="4B5128FD" w14:textId="77777777" w:rsidR="00826290" w:rsidRDefault="00886B91">
                          <w:pPr>
                            <w:spacing w:line="240" w:lineRule="auto"/>
                            <w:rPr>
                              <w:rFonts w:ascii="Arial" w:hAnsi="Arial" w:cs="Arial"/>
                              <w:sz w:val="18"/>
                              <w:szCs w:val="16"/>
                            </w:rPr>
                          </w:pPr>
                          <w:r>
                            <w:rPr>
                              <w:rFonts w:ascii="Arial" w:hAnsi="Arial" w:cs="Arial"/>
                              <w:sz w:val="18"/>
                              <w:szCs w:val="16"/>
                            </w:rPr>
                            <w:t>2Q4 (N = 301)</w:t>
                          </w:r>
                        </w:p>
                      </w:txbxContent>
                    </v:textbox>
                  </v:shape>
                  <v:shape id="Textfeld 2" o:spid="_x0000_s1170" type="#_x0000_t202" style="position:absolute;left:32364;top:23899;width:12084;height:2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" filled="f" stroked="f" strokeweight=".5pt">
                    <v:textbox>
                      <w:txbxContent>
                        <w:p w14:paraId="4B5128FE" w14:textId="77777777" w:rsidR="00826290" w:rsidRDefault="00886B91">
                          <w:pPr>
                            <w:spacing w:line="240" w:lineRule="auto"/>
                            <w:rPr>
                              <w:rFonts w:ascii="Arial" w:hAnsi="Arial" w:cs="Arial"/>
                              <w:sz w:val="18"/>
                              <w:szCs w:val="16"/>
                            </w:rPr>
                          </w:pPr>
                          <w:r>
                            <w:rPr>
                              <w:rFonts w:ascii="Arial" w:hAnsi="Arial" w:cs="Arial"/>
                              <w:sz w:val="18"/>
                              <w:szCs w:val="16"/>
                            </w:rPr>
                            <w:t>8Q8/3 (N = 293)</w:t>
                          </w:r>
                        </w:p>
                      </w:txbxContent>
                    </v:textbox>
                  </v:shape>
                </v:group>
              </w:pict>
            </mc:Fallback>
          </mc:AlternateContent>
        </w:r>
        <w:r>
          <w:rPr>
            <w:noProof/>
            <w:snapToGrid/>
            <w:szCs w:val="22"/>
            <w:lang w:val="fr-FR" w:eastAsia="en-US"/>
          </w:rPr>
          <w:drawing>
            <wp:inline distT="0" distB="0" distL="0" distR="0" wp14:anchorId="33618B12" wp14:editId="4020EDC9">
              <wp:extent cx="5688700" cy="2691765"/>
              <wp:effectExtent l="19050" t="19050" r="26670" b="13335"/>
              <wp:docPr id="119137480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374807" name="Grafik 3"/>
                      <pic:cNvPicPr/>
                    </pic:nvPicPr>
                    <pic:blipFill>
                      <a:blip r:embed="rId45">
                        <a:extLst>
                          <a:ext uri="{28A0092B-C50C-407E-A947-70E740481C1C}">
                            <a14:useLocalDpi xmlns:a14="http://schemas.microsoft.com/office/drawing/2010/main" val="0"/>
                          </a:ext>
                        </a:extLst>
                      </a:blip>
                      <a:stretch>
                        <a:fillRect/>
                      </a:stretch>
                    </pic:blipFill>
                    <pic:spPr>
                      <a:xfrm>
                        <a:off x="0" y="0"/>
                        <a:ext cx="5688700" cy="2691765"/>
                      </a:xfrm>
                      <a:prstGeom prst="rect">
                        <a:avLst/>
                      </a:prstGeom>
                      <a:ln>
                        <a:solidFill>
                          <a:sysClr val="windowText" lastClr="000000"/>
                        </a:solidFill>
                      </a:ln>
                    </pic:spPr>
                  </pic:pic>
                </a:graphicData>
              </a:graphic>
            </wp:inline>
          </w:drawing>
        </w:r>
      </w:ins>
    </w:p>
    <w:p w14:paraId="6A460A77" w14:textId="77777777" w:rsidR="00826290" w:rsidRDefault="00826290">
      <w:pPr>
        <w:autoSpaceDE w:val="0"/>
        <w:autoSpaceDN w:val="0"/>
        <w:adjustRightInd w:val="0"/>
        <w:spacing w:line="240" w:lineRule="auto"/>
        <w:rPr>
          <w:ins w:id="898" w:author="Author"/>
          <w:snapToGrid/>
          <w:szCs w:val="22"/>
          <w:lang w:val="fr-FR" w:eastAsia="en-US"/>
        </w:rPr>
      </w:pPr>
    </w:p>
    <w:p w14:paraId="1C0C61C8" w14:textId="77777777" w:rsidR="00826290" w:rsidRDefault="00886B91">
      <w:pPr>
        <w:autoSpaceDE w:val="0"/>
        <w:autoSpaceDN w:val="0"/>
        <w:adjustRightInd w:val="0"/>
        <w:spacing w:line="240" w:lineRule="auto"/>
        <w:rPr>
          <w:ins w:id="899" w:author="Author"/>
          <w:snapToGrid/>
          <w:szCs w:val="22"/>
          <w:lang w:val="fr-FR" w:eastAsia="en-US"/>
        </w:rPr>
      </w:pPr>
      <w:ins w:id="900" w:author="Author">
        <w:r>
          <w:rPr>
            <w:snapToGrid/>
            <w:szCs w:val="22"/>
            <w:lang w:val="fr-FR" w:eastAsia="en-US"/>
          </w:rPr>
          <w:t>À toutes les posologies (8Q8/3, 2Q4), Eylea a montré une augmentation significative du score au questionnaire sur la fonction visuelle du National Eye Institute (NEI</w:t>
        </w:r>
        <w:r>
          <w:rPr>
            <w:snapToGrid/>
            <w:szCs w:val="22"/>
            <w:lang w:val="fr-FR" w:eastAsia="en-US"/>
          </w:rPr>
          <w:noBreakHyphen/>
          <w:t>VFQ</w:t>
        </w:r>
        <w:r>
          <w:rPr>
            <w:snapToGrid/>
            <w:szCs w:val="22"/>
            <w:lang w:val="fr-FR" w:eastAsia="en-US"/>
          </w:rPr>
          <w:noBreakHyphen/>
          <w:t>25) par rapport à l’inclusion, qui était un critère d’efficacité secondaire prédéfini. L’amplitude de ces modifications correspondait à celle observée dans les études publiées, et était reflétée par les améliorations de la qualité de vie liée à la vision.</w:t>
        </w:r>
      </w:ins>
    </w:p>
    <w:p w14:paraId="220FF460" w14:textId="77777777" w:rsidR="00826290" w:rsidRDefault="00826290">
      <w:pPr>
        <w:autoSpaceDE w:val="0"/>
        <w:autoSpaceDN w:val="0"/>
        <w:adjustRightInd w:val="0"/>
        <w:spacing w:line="240" w:lineRule="auto"/>
        <w:rPr>
          <w:ins w:id="901" w:author="Author"/>
          <w:snapToGrid/>
          <w:szCs w:val="22"/>
          <w:lang w:val="fr-FR" w:eastAsia="en-US"/>
        </w:rPr>
      </w:pPr>
    </w:p>
    <w:p w14:paraId="591EBBA0" w14:textId="77777777" w:rsidR="00826290" w:rsidRDefault="00886B91">
      <w:pPr>
        <w:autoSpaceDE w:val="0"/>
        <w:autoSpaceDN w:val="0"/>
        <w:adjustRightInd w:val="0"/>
        <w:spacing w:line="240" w:lineRule="auto"/>
        <w:rPr>
          <w:ins w:id="902" w:author="Author"/>
          <w:snapToGrid/>
          <w:szCs w:val="22"/>
          <w:lang w:val="fr-FR" w:eastAsia="en-US"/>
        </w:rPr>
      </w:pPr>
      <w:ins w:id="903" w:author="Author">
        <w:r>
          <w:rPr>
            <w:snapToGrid/>
            <w:szCs w:val="22"/>
            <w:lang w:val="fr-FR" w:eastAsia="en-US"/>
          </w:rPr>
          <w:t>Aucune différence cliniquement significative n’a été observée entre les groupes 8Q8/3 et 2Q4 en ce qui concerne les variations du score total au questionnaire NEI</w:t>
        </w:r>
        <w:r>
          <w:rPr>
            <w:snapToGrid/>
            <w:szCs w:val="22"/>
            <w:lang w:val="fr-FR" w:eastAsia="en-US"/>
          </w:rPr>
          <w:noBreakHyphen/>
          <w:t>VFQ</w:t>
        </w:r>
        <w:r>
          <w:rPr>
            <w:snapToGrid/>
            <w:szCs w:val="22"/>
            <w:lang w:val="fr-FR" w:eastAsia="en-US"/>
          </w:rPr>
          <w:noBreakHyphen/>
          <w:t>25 entre l’inclusion et les semaines 36 et 64.</w:t>
        </w:r>
      </w:ins>
    </w:p>
    <w:p w14:paraId="0B10BE2C" w14:textId="77777777" w:rsidR="00826290" w:rsidRDefault="00826290">
      <w:pPr>
        <w:autoSpaceDE w:val="0"/>
        <w:autoSpaceDN w:val="0"/>
        <w:adjustRightInd w:val="0"/>
        <w:spacing w:line="240" w:lineRule="auto"/>
        <w:rPr>
          <w:ins w:id="904" w:author="Author"/>
          <w:snapToGrid/>
          <w:szCs w:val="22"/>
          <w:lang w:val="fr-FR" w:eastAsia="en-US"/>
        </w:rPr>
      </w:pPr>
    </w:p>
    <w:p w14:paraId="1C5C57AF" w14:textId="77777777" w:rsidR="00826290" w:rsidRDefault="00886B91">
      <w:pPr>
        <w:autoSpaceDE w:val="0"/>
        <w:autoSpaceDN w:val="0"/>
        <w:adjustRightInd w:val="0"/>
        <w:spacing w:line="240" w:lineRule="auto"/>
        <w:rPr>
          <w:ins w:id="905" w:author="Author"/>
          <w:snapToGrid/>
          <w:szCs w:val="22"/>
          <w:lang w:val="fr-FR" w:eastAsia="en-US"/>
        </w:rPr>
      </w:pPr>
      <w:ins w:id="906" w:author="Author">
        <w:r>
          <w:rPr>
            <w:snapToGrid/>
            <w:szCs w:val="22"/>
            <w:lang w:val="fr-FR" w:eastAsia="en-US"/>
          </w:rPr>
          <w:t>Dans les sous</w:t>
        </w:r>
        <w:r>
          <w:rPr>
            <w:snapToGrid/>
            <w:szCs w:val="22"/>
            <w:lang w:val="fr-FR" w:eastAsia="en-US"/>
          </w:rPr>
          <w:noBreakHyphen/>
          <w:t>groupes évaluables prédéfinis sur la base du sous</w:t>
        </w:r>
        <w:r>
          <w:rPr>
            <w:snapToGrid/>
            <w:szCs w:val="22"/>
            <w:lang w:val="fr-FR" w:eastAsia="en-US"/>
          </w:rPr>
          <w:noBreakHyphen/>
          <w:t xml:space="preserve">type d’OVR, de l’âge, du sexe, de la région géographique, de l’origine ethnique, de l’origine raciale, de la MAVC à l’inclusion et de l’ECR à </w:t>
        </w:r>
        <w:r>
          <w:rPr>
            <w:snapToGrid/>
            <w:szCs w:val="22"/>
            <w:lang w:val="fr-FR" w:eastAsia="en-US"/>
          </w:rPr>
          <w:lastRenderedPageBreak/>
          <w:t>l’inclusion, les résultats d’efficacité étaient cohérents avec les résultats obtenus dans la population générale.</w:t>
        </w:r>
      </w:ins>
    </w:p>
    <w:p w14:paraId="1D9C82CF" w14:textId="77777777" w:rsidR="00826290" w:rsidRDefault="00826290">
      <w:pPr>
        <w:autoSpaceDE w:val="0"/>
        <w:autoSpaceDN w:val="0"/>
        <w:adjustRightInd w:val="0"/>
        <w:spacing w:line="240" w:lineRule="auto"/>
        <w:rPr>
          <w:ins w:id="907" w:author="Author"/>
          <w:snapToGrid/>
          <w:szCs w:val="22"/>
          <w:lang w:val="fr-FR" w:eastAsia="en-US"/>
        </w:rPr>
      </w:pPr>
    </w:p>
    <w:p w14:paraId="1852F573" w14:textId="77777777" w:rsidR="00826290" w:rsidRDefault="00886B91">
      <w:pPr>
        <w:autoSpaceDE w:val="0"/>
        <w:autoSpaceDN w:val="0"/>
        <w:adjustRightInd w:val="0"/>
        <w:spacing w:line="240" w:lineRule="auto"/>
        <w:rPr>
          <w:ins w:id="908" w:author="Author"/>
          <w:snapToGrid/>
          <w:szCs w:val="22"/>
          <w:lang w:val="fr-FR" w:eastAsia="en-US"/>
        </w:rPr>
      </w:pPr>
      <w:ins w:id="909" w:author="Author">
        <w:r>
          <w:rPr>
            <w:snapToGrid/>
            <w:szCs w:val="22"/>
            <w:lang w:val="fr-FR" w:eastAsia="en-US"/>
          </w:rPr>
          <w:t>L’efficacité s’est généralement maintenue jusqu’à la semaine 64.</w:t>
        </w:r>
      </w:ins>
    </w:p>
    <w:p w14:paraId="419F03BC" w14:textId="77777777" w:rsidR="00826290" w:rsidRDefault="00826290">
      <w:pPr>
        <w:autoSpaceDE w:val="0"/>
        <w:autoSpaceDN w:val="0"/>
        <w:adjustRightInd w:val="0"/>
        <w:spacing w:line="240" w:lineRule="auto"/>
        <w:rPr>
          <w:ins w:id="910" w:author="Author"/>
          <w:snapToGrid/>
          <w:szCs w:val="22"/>
          <w:lang w:val="fr-FR" w:eastAsia="en-US"/>
        </w:rPr>
      </w:pPr>
    </w:p>
    <w:p w14:paraId="0C5F1DAA" w14:textId="77777777" w:rsidR="00826290" w:rsidRDefault="00886B91">
      <w:pPr>
        <w:autoSpaceDE w:val="0"/>
        <w:autoSpaceDN w:val="0"/>
        <w:adjustRightInd w:val="0"/>
        <w:spacing w:line="240" w:lineRule="auto"/>
        <w:rPr>
          <w:ins w:id="911" w:author="Author"/>
          <w:snapToGrid/>
          <w:szCs w:val="22"/>
          <w:lang w:val="fr-FR" w:eastAsia="en-US"/>
        </w:rPr>
      </w:pPr>
      <w:ins w:id="912" w:author="Author">
        <w:r>
          <w:rPr>
            <w:snapToGrid/>
            <w:szCs w:val="22"/>
            <w:lang w:val="fr-FR" w:eastAsia="en-US"/>
          </w:rPr>
          <w:t xml:space="preserve">S’agissant du critère secondaire prédéfini « participants traités uniquement à 8Q8 jusqu’à la semaine 36 dans le groupe Eylea 114,3 mg/mL 8Q8 », 88,5 % des patients du groupe 8Q8/3 se sont maintenus à l’intervalle de traitement de 8 semaines initialement assigné lors de la randomisation, tout en </w:t>
        </w:r>
        <w:r w:rsidR="005B18E6">
          <w:rPr>
            <w:snapToGrid/>
            <w:szCs w:val="22"/>
            <w:lang w:val="fr-FR" w:eastAsia="en-US"/>
          </w:rPr>
          <w:t>maintenant</w:t>
        </w:r>
        <w:r>
          <w:rPr>
            <w:snapToGrid/>
            <w:szCs w:val="22"/>
            <w:lang w:val="fr-FR" w:eastAsia="en-US"/>
          </w:rPr>
          <w:t xml:space="preserve"> les résultats visuels et anatomiques.</w:t>
        </w:r>
      </w:ins>
    </w:p>
    <w:p w14:paraId="3801B87B" w14:textId="77777777" w:rsidR="00826290" w:rsidRDefault="00826290">
      <w:pPr>
        <w:autoSpaceDE w:val="0"/>
        <w:autoSpaceDN w:val="0"/>
        <w:adjustRightInd w:val="0"/>
        <w:spacing w:line="240" w:lineRule="auto"/>
        <w:rPr>
          <w:ins w:id="913" w:author="Author"/>
          <w:snapToGrid/>
          <w:szCs w:val="22"/>
          <w:lang w:val="fr-FR" w:eastAsia="en-US"/>
        </w:rPr>
      </w:pPr>
    </w:p>
    <w:p w14:paraId="350F2997" w14:textId="77777777" w:rsidR="00826290" w:rsidRDefault="00886B91">
      <w:pPr>
        <w:keepNext/>
        <w:keepLines/>
        <w:autoSpaceDE w:val="0"/>
        <w:autoSpaceDN w:val="0"/>
        <w:adjustRightInd w:val="0"/>
        <w:spacing w:line="240" w:lineRule="auto"/>
        <w:rPr>
          <w:ins w:id="914" w:author="Author"/>
          <w:b/>
          <w:snapToGrid/>
          <w:szCs w:val="22"/>
          <w:lang w:val="fr-FR" w:eastAsia="en-US"/>
        </w:rPr>
      </w:pPr>
      <w:ins w:id="915" w:author="Author">
        <w:r>
          <w:rPr>
            <w:b/>
            <w:snapToGrid/>
            <w:szCs w:val="22"/>
            <w:lang w:val="fr-FR" w:eastAsia="en-US"/>
          </w:rPr>
          <w:t xml:space="preserve">Figure 9 : Dernier intervalle de traitement </w:t>
        </w:r>
        <w:r w:rsidR="004A5A97">
          <w:rPr>
            <w:b/>
            <w:snapToGrid/>
            <w:szCs w:val="22"/>
            <w:lang w:val="fr-FR" w:eastAsia="en-US"/>
          </w:rPr>
          <w:t>assigné</w:t>
        </w:r>
        <w:r>
          <w:rPr>
            <w:b/>
            <w:snapToGrid/>
            <w:szCs w:val="22"/>
            <w:lang w:val="fr-FR" w:eastAsia="en-US"/>
          </w:rPr>
          <w:t xml:space="preserve"> à la semaine 64</w:t>
        </w:r>
      </w:ins>
    </w:p>
    <w:p w14:paraId="21BB56B5" w14:textId="77777777" w:rsidR="00826290" w:rsidRDefault="00886B91">
      <w:pPr>
        <w:autoSpaceDE w:val="0"/>
        <w:autoSpaceDN w:val="0"/>
        <w:adjustRightInd w:val="0"/>
        <w:spacing w:line="240" w:lineRule="auto"/>
        <w:rPr>
          <w:ins w:id="916" w:author="Author"/>
          <w:noProof/>
          <w:snapToGrid/>
          <w:szCs w:val="22"/>
          <w:lang w:val="fr-FR" w:eastAsia="en-US"/>
        </w:rPr>
      </w:pPr>
      <w:ins w:id="917" w:author="Author">
        <w:r>
          <w:rPr>
            <w:noProof/>
            <w:snapToGrid/>
            <w:szCs w:val="22"/>
            <w:lang w:val="fr-FR" w:eastAsia="en-US"/>
          </w:rPr>
          <mc:AlternateContent>
            <mc:Choice Requires="wpg">
              <w:drawing>
                <wp:anchor distT="0" distB="0" distL="114300" distR="114300" simplePos="0" relativeHeight="251658328" behindDoc="0" locked="0" layoutInCell="1" allowOverlap="1" wp14:anchorId="4A4F03FF" wp14:editId="54592E85">
                  <wp:simplePos x="0" y="0"/>
                  <wp:positionH relativeFrom="column">
                    <wp:posOffset>328524</wp:posOffset>
                  </wp:positionH>
                  <wp:positionV relativeFrom="paragraph">
                    <wp:posOffset>9500</wp:posOffset>
                  </wp:positionV>
                  <wp:extent cx="3613452" cy="4454858"/>
                  <wp:effectExtent l="0" t="0" r="6350" b="3175"/>
                  <wp:wrapNone/>
                  <wp:docPr id="1993996959" name="Gruppieren 1993996959"/>
                  <wp:cNvGraphicFramePr/>
                  <a:graphic xmlns:a="http://schemas.openxmlformats.org/drawingml/2006/main">
                    <a:graphicData uri="http://schemas.microsoft.com/office/word/2010/wordprocessingGroup">
                      <wpg:wgp>
                        <wpg:cNvGrpSpPr/>
                        <wpg:grpSpPr>
                          <a:xfrm>
                            <a:off x="0" y="0"/>
                            <a:ext cx="3613452" cy="4454858"/>
                            <a:chOff x="354118" y="0"/>
                            <a:chExt cx="2867745" cy="4256538"/>
                          </a:xfrm>
                        </wpg:grpSpPr>
                        <wps:wsp>
                          <wps:cNvPr id="1375587356" name="Textfeld 1375587356"/>
                          <wps:cNvSpPr txBox="1"/>
                          <wps:spPr>
                            <a:xfrm>
                              <a:off x="354118" y="0"/>
                              <a:ext cx="1056612" cy="287011"/>
                            </a:xfrm>
                            <a:prstGeom prst="rect">
                              <a:avLst/>
                            </a:prstGeom>
                            <a:noFill/>
                            <a:ln w="6350">
                              <a:noFill/>
                            </a:ln>
                          </wps:spPr>
                          <wps:txbx>
                            <w:txbxContent>
                              <w:p w14:paraId="7C58FF81" w14:textId="77777777" w:rsidR="00826290" w:rsidRDefault="00886B91">
                                <w:pPr>
                                  <w:spacing w:line="240" w:lineRule="auto"/>
                                  <w:rPr>
                                    <w:rFonts w:ascii="Arial" w:hAnsi="Arial" w:cs="Arial"/>
                                    <w:sz w:val="20"/>
                                    <w:szCs w:val="18"/>
                                    <w:lang w:val="de-DE"/>
                                  </w:rPr>
                                </w:pPr>
                                <w:r>
                                  <w:rPr>
                                    <w:rFonts w:ascii="Arial" w:hAnsi="Arial" w:cs="Arial"/>
                                    <w:sz w:val="20"/>
                                    <w:szCs w:val="18"/>
                                    <w:lang w:val="de-DE"/>
                                  </w:rPr>
                                  <w:t>Groupe 8Q8/3</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134146336" name="Textfeld 2134146336"/>
                          <wps:cNvSpPr txBox="1"/>
                          <wps:spPr>
                            <a:xfrm>
                              <a:off x="1690162" y="1871387"/>
                              <a:ext cx="502920" cy="539115"/>
                            </a:xfrm>
                            <a:prstGeom prst="rect">
                              <a:avLst/>
                            </a:prstGeom>
                            <a:noFill/>
                            <a:ln w="6350">
                              <a:noFill/>
                            </a:ln>
                          </wps:spPr>
                          <wps:txbx>
                            <w:txbxContent>
                              <w:p w14:paraId="588FA182"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95,9 %</w:t>
                                </w:r>
                              </w:p>
                              <w:p w14:paraId="1933CEC5"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22786913" name="Textfeld 222786913"/>
                          <wps:cNvSpPr txBox="1"/>
                          <wps:spPr>
                            <a:xfrm>
                              <a:off x="482804" y="792289"/>
                              <a:ext cx="860926" cy="539733"/>
                            </a:xfrm>
                            <a:prstGeom prst="rect">
                              <a:avLst/>
                            </a:prstGeom>
                            <a:noFill/>
                            <a:ln w="6350">
                              <a:noFill/>
                            </a:ln>
                          </wps:spPr>
                          <wps:txbx>
                            <w:txbxContent>
                              <w:p w14:paraId="7D2FD607"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40,5 % Q20</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540617825" name="Textfeld 540617825"/>
                          <wps:cNvSpPr txBox="1"/>
                          <wps:spPr>
                            <a:xfrm>
                              <a:off x="482804" y="2048190"/>
                              <a:ext cx="860425" cy="539115"/>
                            </a:xfrm>
                            <a:prstGeom prst="rect">
                              <a:avLst/>
                            </a:prstGeom>
                            <a:noFill/>
                            <a:ln w="6350">
                              <a:noFill/>
                            </a:ln>
                          </wps:spPr>
                          <wps:txbx>
                            <w:txbxContent>
                              <w:p w14:paraId="4C258149"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23,8 %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550678119" name="Textfeld 1550678119"/>
                          <wps:cNvSpPr txBox="1"/>
                          <wps:spPr>
                            <a:xfrm>
                              <a:off x="482804" y="2981601"/>
                              <a:ext cx="860926" cy="539733"/>
                            </a:xfrm>
                            <a:prstGeom prst="rect">
                              <a:avLst/>
                            </a:prstGeom>
                            <a:noFill/>
                            <a:ln w="6350">
                              <a:noFill/>
                            </a:ln>
                          </wps:spPr>
                          <wps:txbx>
                            <w:txbxContent>
                              <w:p w14:paraId="35670F34"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21,9 %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056554631" name="Textfeld 1056554631"/>
                          <wps:cNvSpPr txBox="1"/>
                          <wps:spPr>
                            <a:xfrm>
                              <a:off x="482804" y="3655610"/>
                              <a:ext cx="860425" cy="378371"/>
                            </a:xfrm>
                            <a:prstGeom prst="rect">
                              <a:avLst/>
                            </a:prstGeom>
                            <a:noFill/>
                            <a:ln w="6350">
                              <a:noFill/>
                            </a:ln>
                          </wps:spPr>
                          <wps:txbx>
                            <w:txbxContent>
                              <w:p w14:paraId="36D8D44A"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9,7 % Q8</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1369301619" name="Textfeld 1369301619"/>
                          <wps:cNvSpPr txBox="1"/>
                          <wps:spPr>
                            <a:xfrm>
                              <a:off x="482804" y="3986460"/>
                              <a:ext cx="860425" cy="270078"/>
                            </a:xfrm>
                            <a:prstGeom prst="rect">
                              <a:avLst/>
                            </a:prstGeom>
                            <a:noFill/>
                            <a:ln w="6350">
                              <a:noFill/>
                            </a:ln>
                          </wps:spPr>
                          <wps:txbx>
                            <w:txbxContent>
                              <w:p w14:paraId="4DB3B79E"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4,1 % Q4</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556105939" name="Textfeld 556105939"/>
                          <wps:cNvSpPr txBox="1"/>
                          <wps:spPr>
                            <a:xfrm>
                              <a:off x="2195845" y="1678087"/>
                              <a:ext cx="503476" cy="539733"/>
                            </a:xfrm>
                            <a:prstGeom prst="rect">
                              <a:avLst/>
                            </a:prstGeom>
                            <a:noFill/>
                            <a:ln w="6350">
                              <a:noFill/>
                            </a:ln>
                          </wps:spPr>
                          <wps:txbx>
                            <w:txbxContent>
                              <w:p w14:paraId="1B9ADB58"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86,2 %</w:t>
                                </w:r>
                              </w:p>
                              <w:p w14:paraId="1EDD8781"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 Q12</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s:wsp>
                          <wps:cNvPr id="2135165047" name="Textfeld 2135165047"/>
                          <wps:cNvSpPr txBox="1"/>
                          <wps:spPr>
                            <a:xfrm>
                              <a:off x="2718943" y="1247619"/>
                              <a:ext cx="502920" cy="539115"/>
                            </a:xfrm>
                            <a:prstGeom prst="rect">
                              <a:avLst/>
                            </a:prstGeom>
                            <a:noFill/>
                            <a:ln w="6350">
                              <a:noFill/>
                            </a:ln>
                          </wps:spPr>
                          <wps:txbx>
                            <w:txbxContent>
                              <w:p w14:paraId="3AFC45F5"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64,3 %</w:t>
                                </w:r>
                              </w:p>
                              <w:p w14:paraId="7B148D3C"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 Q16</w:t>
                                </w:r>
                              </w:p>
                            </w:txbxContent>
                          </wps:txbx>
                          <wps:bodyPr rot="0" spcFirstLastPara="0" vertOverflow="overflow" horzOverflow="overflow" vert="horz" wrap="square" lIns="18000" tIns="0" rIns="18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5127C5" id="Gruppieren 1993996959" o:spid="_x0000_s1171" style="position:absolute;margin-left:25.85pt;margin-top:.75pt;width:284.5pt;height:350.8pt;z-index:251658328;mso-width-relative:margin;mso-height-relative:margin" coordorigin="3541" coordsize="28677,42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">
                  <v:shape id="Textfeld 1375587356" o:spid="_x0000_s1172" type="#_x0000_t202" style="position:absolute;left:3541;width:10566;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" filled="f" stroked="f" strokeweight=".5pt">
                    <v:textbox inset=".5mm,0,.5mm,0">
                      <w:txbxContent>
                        <w:p w14:paraId="4B5128FF" w14:textId="77777777" w:rsidR="00826290" w:rsidRDefault="00886B91">
                          <w:pPr>
                            <w:spacing w:line="240" w:lineRule="auto"/>
                            <w:rPr>
                              <w:rFonts w:ascii="Arial" w:hAnsi="Arial" w:cs="Arial"/>
                              <w:sz w:val="20"/>
                              <w:szCs w:val="18"/>
                              <w:lang w:val="de-DE"/>
                            </w:rPr>
                          </w:pPr>
                          <w:r>
                            <w:rPr>
                              <w:rFonts w:ascii="Arial" w:hAnsi="Arial" w:cs="Arial"/>
                              <w:sz w:val="20"/>
                              <w:szCs w:val="18"/>
                              <w:lang w:val="de-DE"/>
                            </w:rPr>
                            <w:t>Groupe 8Q8/3</w:t>
                          </w:r>
                        </w:p>
                      </w:txbxContent>
                    </v:textbox>
                  </v:shape>
                  <v:shape id="Textfeld 2134146336" o:spid="_x0000_s1173" type="#_x0000_t202" style="position:absolute;left:16901;top:18713;width:5029;height:5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" filled="f" stroked="f" strokeweight=".5pt">
                    <v:textbox inset=".5mm,0,.5mm,0">
                      <w:txbxContent>
                        <w:p w14:paraId="4B512900"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95,9 %</w:t>
                          </w:r>
                        </w:p>
                        <w:p w14:paraId="4B512901"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 Q8</w:t>
                          </w:r>
                        </w:p>
                      </w:txbxContent>
                    </v:textbox>
                  </v:shape>
                  <v:shape id="Textfeld 222786913" o:spid="_x0000_s1174" type="#_x0000_t202" style="position:absolute;left:4828;top:7922;width:8609;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" filled="f" stroked="f" strokeweight=".5pt">
                    <v:textbox inset=".5mm,0,.5mm,0">
                      <w:txbxContent>
                        <w:p w14:paraId="4B512902"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40,5 % Q20</w:t>
                          </w:r>
                        </w:p>
                      </w:txbxContent>
                    </v:textbox>
                  </v:shape>
                  <v:shape id="Textfeld 540617825" o:spid="_x0000_s1175" type="#_x0000_t202" style="position:absolute;left:4828;top:20481;width:8604;height:53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" filled="f" stroked="f" strokeweight=".5pt">
                    <v:textbox inset=".5mm,0,.5mm,0">
                      <w:txbxContent>
                        <w:p w14:paraId="4B512903"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23,8 % Q16</w:t>
                          </w:r>
                        </w:p>
                      </w:txbxContent>
                    </v:textbox>
                  </v:shape>
                  <v:shape id="Textfeld 1550678119" o:spid="_x0000_s1176" type="#_x0000_t202" style="position:absolute;left:4828;top:29816;width:8609;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" filled="f" stroked="f" strokeweight=".5pt">
                    <v:textbox inset=".5mm,0,.5mm,0">
                      <w:txbxContent>
                        <w:p w14:paraId="4B512904"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21,9 % Q12</w:t>
                          </w:r>
                        </w:p>
                      </w:txbxContent>
                    </v:textbox>
                  </v:shape>
                  <v:shape id="Textfeld 1056554631" o:spid="_x0000_s1177" type="#_x0000_t202" style="position:absolute;left:4828;top:36556;width:8604;height:37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" filled="f" stroked="f" strokeweight=".5pt">
                    <v:textbox inset=".5mm,0,.5mm,0">
                      <w:txbxContent>
                        <w:p w14:paraId="4B512905"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9,7 % Q8</w:t>
                          </w:r>
                        </w:p>
                      </w:txbxContent>
                    </v:textbox>
                  </v:shape>
                  <v:shape id="Textfeld 1369301619" o:spid="_x0000_s1178" type="#_x0000_t202" style="position:absolute;left:4828;top:39864;width:8604;height:2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" filled="f" stroked="f" strokeweight=".5pt">
                    <v:textbox inset=".5mm,0,.5mm,0">
                      <w:txbxContent>
                        <w:p w14:paraId="4B512906"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4,1 % Q4</w:t>
                          </w:r>
                        </w:p>
                      </w:txbxContent>
                    </v:textbox>
                  </v:shape>
                  <v:shape id="Textfeld 556105939" o:spid="_x0000_s1179" type="#_x0000_t202" style="position:absolute;left:21958;top:16780;width:5035;height:53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" filled="f" stroked="f" strokeweight=".5pt">
                    <v:textbox inset=".5mm,0,.5mm,0">
                      <w:txbxContent>
                        <w:p w14:paraId="4B512907"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86,2 %</w:t>
                          </w:r>
                        </w:p>
                        <w:p w14:paraId="4B512908"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 Q12</w:t>
                          </w:r>
                        </w:p>
                      </w:txbxContent>
                    </v:textbox>
                  </v:shape>
                  <v:shape id="Textfeld 2135165047" o:spid="_x0000_s1180" type="#_x0000_t202" style="position:absolute;left:27189;top:12476;width:5029;height:53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" filled="f" stroked="f" strokeweight=".5pt">
                    <v:textbox inset=".5mm,0,.5mm,0">
                      <w:txbxContent>
                        <w:p w14:paraId="4B512909"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64,3 %</w:t>
                          </w:r>
                        </w:p>
                        <w:p w14:paraId="4B51290A" w14:textId="77777777" w:rsidR="00826290" w:rsidRDefault="00886B91">
                          <w:pPr>
                            <w:spacing w:line="240" w:lineRule="auto"/>
                            <w:jc w:val="both"/>
                            <w:rPr>
                              <w:rFonts w:ascii="Arial" w:hAnsi="Arial" w:cs="Arial"/>
                              <w:sz w:val="20"/>
                              <w:szCs w:val="18"/>
                              <w:lang w:val="de-DE"/>
                            </w:rPr>
                          </w:pPr>
                          <w:r>
                            <w:rPr>
                              <w:rFonts w:ascii="Arial" w:hAnsi="Arial" w:cs="Arial"/>
                              <w:sz w:val="20"/>
                              <w:szCs w:val="18"/>
                              <w:lang w:val="de-DE"/>
                            </w:rPr>
                            <w:t>≥ Q16</w:t>
                          </w:r>
                        </w:p>
                      </w:txbxContent>
                    </v:textbox>
                  </v:shape>
                </v:group>
              </w:pict>
            </mc:Fallback>
          </mc:AlternateContent>
        </w:r>
        <w:r>
          <w:rPr>
            <w:noProof/>
            <w:snapToGrid/>
            <w:szCs w:val="22"/>
            <w:lang w:val="fr-FR" w:eastAsia="en-US"/>
          </w:rPr>
          <w:drawing>
            <wp:inline distT="0" distB="0" distL="0" distR="0" wp14:anchorId="7C5A78D5" wp14:editId="35DA7F63">
              <wp:extent cx="3745598" cy="4719676"/>
              <wp:effectExtent l="19050" t="19050" r="26670" b="24130"/>
              <wp:docPr id="1956613354" name="Grafik 1" descr="Ein Bild, das Entwurf,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13354" name="Grafik 1" descr="Ein Bild, das Entwurf, Design enthält.&#10;&#10;Automatisch generierte Beschreibung"/>
                      <pic:cNvPicPr/>
                    </pic:nvPicPr>
                    <pic:blipFill>
                      <a:blip r:embed="rId46">
                        <a:extLst>
                          <a:ext uri="{28A0092B-C50C-407E-A947-70E740481C1C}">
                            <a14:useLocalDpi xmlns:a14="http://schemas.microsoft.com/office/drawing/2010/main" val="0"/>
                          </a:ext>
                        </a:extLst>
                      </a:blip>
                      <a:stretch>
                        <a:fillRect/>
                      </a:stretch>
                    </pic:blipFill>
                    <pic:spPr>
                      <a:xfrm>
                        <a:off x="0" y="0"/>
                        <a:ext cx="3756328" cy="4733197"/>
                      </a:xfrm>
                      <a:prstGeom prst="rect">
                        <a:avLst/>
                      </a:prstGeom>
                      <a:ln>
                        <a:solidFill>
                          <a:sysClr val="windowText" lastClr="000000"/>
                        </a:solidFill>
                      </a:ln>
                    </pic:spPr>
                  </pic:pic>
                </a:graphicData>
              </a:graphic>
            </wp:inline>
          </w:drawing>
        </w:r>
      </w:ins>
    </w:p>
    <w:p w14:paraId="2AFA10DB" w14:textId="77777777" w:rsidR="00826290" w:rsidRDefault="00826290">
      <w:pPr>
        <w:autoSpaceDE w:val="0"/>
        <w:autoSpaceDN w:val="0"/>
        <w:adjustRightInd w:val="0"/>
        <w:spacing w:line="240" w:lineRule="auto"/>
        <w:rPr>
          <w:ins w:id="918" w:author="Author"/>
          <w:snapToGrid/>
          <w:szCs w:val="22"/>
          <w:lang w:val="fr-FR" w:eastAsia="en-US"/>
        </w:rPr>
      </w:pPr>
    </w:p>
    <w:p w14:paraId="566576C0" w14:textId="77777777" w:rsidR="00826290" w:rsidRDefault="00826290">
      <w:pPr>
        <w:tabs>
          <w:tab w:val="clear" w:pos="567"/>
          <w:tab w:val="left" w:pos="708"/>
        </w:tabs>
        <w:autoSpaceDE w:val="0"/>
        <w:autoSpaceDN w:val="0"/>
        <w:adjustRightInd w:val="0"/>
        <w:spacing w:line="240" w:lineRule="auto"/>
        <w:rPr>
          <w:szCs w:val="22"/>
          <w:lang w:val="fr-FR"/>
        </w:rPr>
      </w:pPr>
    </w:p>
    <w:p w14:paraId="0D8991C0" w14:textId="77777777" w:rsidR="00826290" w:rsidRDefault="00886B91">
      <w:pPr>
        <w:keepNext/>
        <w:widowControl w:val="0"/>
        <w:tabs>
          <w:tab w:val="clear" w:pos="567"/>
        </w:tabs>
        <w:spacing w:line="240" w:lineRule="auto"/>
        <w:rPr>
          <w:color w:val="000000"/>
          <w:szCs w:val="22"/>
          <w:u w:val="single"/>
          <w:lang w:val="fr-FR"/>
        </w:rPr>
      </w:pPr>
      <w:r>
        <w:rPr>
          <w:color w:val="000000"/>
          <w:szCs w:val="22"/>
          <w:u w:val="single"/>
          <w:lang w:val="fr-FR"/>
        </w:rPr>
        <w:t>Population pédiatrique</w:t>
      </w:r>
    </w:p>
    <w:p w14:paraId="71A918BC" w14:textId="77777777" w:rsidR="00826290" w:rsidRDefault="00826290">
      <w:pPr>
        <w:keepNext/>
        <w:widowControl w:val="0"/>
        <w:tabs>
          <w:tab w:val="clear" w:pos="567"/>
        </w:tabs>
        <w:spacing w:line="240" w:lineRule="auto"/>
        <w:rPr>
          <w:color w:val="000000"/>
          <w:szCs w:val="22"/>
          <w:u w:val="single"/>
          <w:lang w:val="fr-FR"/>
        </w:rPr>
      </w:pPr>
    </w:p>
    <w:p w14:paraId="7F26E804" w14:textId="77777777" w:rsidR="00826290" w:rsidRDefault="00886B91">
      <w:pPr>
        <w:keepNext/>
        <w:widowControl w:val="0"/>
        <w:tabs>
          <w:tab w:val="clear" w:pos="567"/>
        </w:tabs>
        <w:spacing w:line="240" w:lineRule="auto"/>
        <w:rPr>
          <w:color w:val="000000"/>
          <w:szCs w:val="22"/>
          <w:lang w:val="fr-FR"/>
        </w:rPr>
      </w:pPr>
      <w:r>
        <w:rPr>
          <w:color w:val="000000"/>
          <w:szCs w:val="22"/>
          <w:lang w:val="fr-FR"/>
        </w:rPr>
        <w:t>L’Agence européenne des médicaments a accordé une dérogation à l’obligation de soumettre les résultats d’études réalisées avec l’aflibercept dans tous les sous-groupes de la population pédiatrique dans la DMLAn</w:t>
      </w:r>
      <w:ins w:id="919" w:author="Author">
        <w:r>
          <w:rPr>
            <w:color w:val="000000"/>
            <w:szCs w:val="22"/>
            <w:lang w:val="fr-FR"/>
          </w:rPr>
          <w:t>,</w:t>
        </w:r>
      </w:ins>
      <w:r>
        <w:rPr>
          <w:color w:val="000000"/>
          <w:szCs w:val="22"/>
          <w:lang w:val="fr-FR"/>
        </w:rPr>
        <w:t xml:space="preserve"> </w:t>
      </w:r>
      <w:del w:id="920" w:author="Author">
        <w:r>
          <w:rPr>
            <w:color w:val="000000"/>
            <w:szCs w:val="22"/>
            <w:lang w:val="fr-FR"/>
          </w:rPr>
          <w:delText xml:space="preserve">et </w:delText>
        </w:r>
      </w:del>
      <w:r>
        <w:rPr>
          <w:color w:val="000000"/>
          <w:szCs w:val="22"/>
          <w:lang w:val="fr-FR"/>
        </w:rPr>
        <w:t xml:space="preserve">l’OMD </w:t>
      </w:r>
      <w:ins w:id="921" w:author="Author">
        <w:r>
          <w:rPr>
            <w:color w:val="000000"/>
            <w:szCs w:val="22"/>
            <w:lang w:val="fr-FR"/>
          </w:rPr>
          <w:t xml:space="preserve">et l’OVR </w:t>
        </w:r>
      </w:ins>
      <w:r>
        <w:rPr>
          <w:color w:val="000000"/>
          <w:szCs w:val="22"/>
          <w:lang w:val="fr-FR"/>
        </w:rPr>
        <w:t>(voir rubrique 4.2 pour les informations concernant l’usage pédiatrique).</w:t>
      </w:r>
    </w:p>
    <w:p w14:paraId="129FEE3F" w14:textId="77777777" w:rsidR="00826290" w:rsidRDefault="00826290">
      <w:pPr>
        <w:numPr>
          <w:ilvl w:val="12"/>
          <w:numId w:val="0"/>
        </w:numPr>
        <w:spacing w:line="240" w:lineRule="auto"/>
        <w:ind w:right="-2"/>
        <w:rPr>
          <w:i/>
          <w:color w:val="000000"/>
          <w:szCs w:val="22"/>
          <w:lang w:val="fr-FR"/>
        </w:rPr>
      </w:pPr>
    </w:p>
    <w:p w14:paraId="1C83A60E"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lastRenderedPageBreak/>
        <w:t>5.2</w:t>
      </w:r>
      <w:r>
        <w:rPr>
          <w:b/>
          <w:color w:val="000000"/>
          <w:szCs w:val="22"/>
          <w:lang w:val="fr-FR"/>
        </w:rPr>
        <w:tab/>
        <w:t>Propriétés pharmacocinétiques</w:t>
      </w:r>
    </w:p>
    <w:p w14:paraId="01861F49" w14:textId="77777777" w:rsidR="00826290" w:rsidRDefault="00826290">
      <w:pPr>
        <w:keepNext/>
        <w:tabs>
          <w:tab w:val="clear" w:pos="567"/>
        </w:tabs>
        <w:spacing w:line="240" w:lineRule="auto"/>
        <w:rPr>
          <w:b/>
          <w:color w:val="000000"/>
          <w:szCs w:val="22"/>
          <w:lang w:val="fr-FR"/>
        </w:rPr>
      </w:pPr>
    </w:p>
    <w:p w14:paraId="116AEFD7"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Absorption / Distribution</w:t>
      </w:r>
    </w:p>
    <w:p w14:paraId="4E7FC70C"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170408B1" w14:textId="77777777" w:rsidR="00826290" w:rsidRDefault="00886B91">
      <w:pPr>
        <w:pStyle w:val="GlobalBayerBodyText"/>
        <w:keepNext/>
        <w:tabs>
          <w:tab w:val="left" w:pos="2327"/>
        </w:tabs>
        <w:spacing w:before="0" w:after="0"/>
        <w:rPr>
          <w:rFonts w:ascii="Times New Roman" w:hAnsi="Times New Roman"/>
          <w:color w:val="000000"/>
          <w:sz w:val="22"/>
          <w:szCs w:val="22"/>
          <w:lang w:val="fr-FR"/>
        </w:rPr>
      </w:pPr>
      <w:r>
        <w:rPr>
          <w:rFonts w:ascii="Times New Roman" w:hAnsi="Times New Roman"/>
          <w:color w:val="000000"/>
          <w:sz w:val="22"/>
          <w:szCs w:val="22"/>
          <w:lang w:val="fr-FR"/>
        </w:rPr>
        <w:t>L’aflibercept diffuse lentement de l’œil vers la circulation systémique après administration intravitréenne et est essentiellement observé dans la circulation systémique sous forme de complexe inactif stable avec le VEGF ; cependant, seul l’« aflibercept libre » est capable de se lier au VEGF endogène.</w:t>
      </w:r>
    </w:p>
    <w:p w14:paraId="10CE2AB2" w14:textId="77777777" w:rsidR="00826290" w:rsidRDefault="00826290">
      <w:pPr>
        <w:pStyle w:val="GlobalBayerBodyText"/>
        <w:tabs>
          <w:tab w:val="left" w:pos="2327"/>
        </w:tabs>
        <w:spacing w:before="0" w:after="0"/>
        <w:rPr>
          <w:rFonts w:ascii="Times New Roman" w:hAnsi="Times New Roman"/>
          <w:sz w:val="22"/>
          <w:szCs w:val="22"/>
          <w:lang w:val="fr-FR" w:eastAsia="en-US"/>
        </w:rPr>
      </w:pPr>
    </w:p>
    <w:p w14:paraId="5048B193" w14:textId="77777777" w:rsidR="00826290" w:rsidRDefault="00886B91">
      <w:pPr>
        <w:pStyle w:val="GlobalBayerBodyText"/>
        <w:tabs>
          <w:tab w:val="left" w:pos="2327"/>
        </w:tabs>
        <w:spacing w:before="0" w:after="0"/>
        <w:rPr>
          <w:rFonts w:ascii="Times New Roman" w:hAnsi="Times New Roman"/>
          <w:sz w:val="22"/>
          <w:szCs w:val="22"/>
          <w:lang w:val="fr-FR" w:eastAsia="en-US"/>
        </w:rPr>
      </w:pPr>
      <w:r>
        <w:rPr>
          <w:rFonts w:ascii="Times New Roman" w:hAnsi="Times New Roman"/>
          <w:sz w:val="22"/>
          <w:szCs w:val="22"/>
          <w:lang w:val="fr-FR" w:eastAsia="en-US"/>
        </w:rPr>
        <w:t>Après administration intravitréenne unilatérale de 8 mg d’aflibercept, la C</w:t>
      </w:r>
      <w:r>
        <w:rPr>
          <w:rFonts w:ascii="Times New Roman" w:hAnsi="Times New Roman"/>
          <w:sz w:val="22"/>
          <w:szCs w:val="22"/>
          <w:vertAlign w:val="subscript"/>
          <w:lang w:val="fr-FR" w:eastAsia="en-US"/>
        </w:rPr>
        <w:t>max</w:t>
      </w:r>
      <w:r>
        <w:rPr>
          <w:rFonts w:ascii="Times New Roman" w:hAnsi="Times New Roman"/>
          <w:sz w:val="22"/>
          <w:szCs w:val="22"/>
          <w:lang w:val="fr-FR" w:eastAsia="en-US"/>
        </w:rPr>
        <w:t xml:space="preserve"> moyenne (ET) de l’aflibercept libre dans le plasma a été de 0,25 (0,21) mg/L et le délai médian d’obtention de la concentration maximale a été de 1 jour, dans les populations atteintes de DMLAn et d’OMD combinées. L’accumulation de l’aflibercept libre dans le plasma après les 3 doses mensuelles initiales a été minime. Aucune accumulation supplémentaire n’a été observée par la suite.</w:t>
      </w:r>
    </w:p>
    <w:p w14:paraId="0FD1361D" w14:textId="77777777" w:rsidR="00826290" w:rsidRDefault="00886B91">
      <w:pPr>
        <w:pStyle w:val="GlobalBayerBodyText"/>
        <w:tabs>
          <w:tab w:val="left" w:pos="2327"/>
        </w:tabs>
        <w:spacing w:before="0" w:after="0"/>
        <w:rPr>
          <w:rFonts w:ascii="Times New Roman" w:hAnsi="Times New Roman"/>
          <w:sz w:val="22"/>
          <w:szCs w:val="22"/>
          <w:lang w:val="fr-FR" w:eastAsia="en-US"/>
        </w:rPr>
      </w:pPr>
      <w:r>
        <w:rPr>
          <w:rFonts w:ascii="Times New Roman" w:hAnsi="Times New Roman"/>
          <w:sz w:val="22"/>
          <w:szCs w:val="22"/>
          <w:lang w:val="fr-FR" w:eastAsia="en-US"/>
        </w:rPr>
        <w:t>Ces données sont également confortées par des analyses pharmacocinétiques de population.</w:t>
      </w:r>
    </w:p>
    <w:p w14:paraId="6815A49D" w14:textId="77777777" w:rsidR="00826290" w:rsidRDefault="00826290">
      <w:pPr>
        <w:pStyle w:val="GlobalBayerBodyText"/>
        <w:tabs>
          <w:tab w:val="left" w:pos="2327"/>
        </w:tabs>
        <w:spacing w:before="0" w:after="0"/>
        <w:rPr>
          <w:ins w:id="922" w:author="Author"/>
          <w:rFonts w:ascii="Times New Roman" w:hAnsi="Times New Roman"/>
          <w:sz w:val="22"/>
          <w:szCs w:val="22"/>
          <w:lang w:val="fr-FR" w:eastAsia="en-US"/>
        </w:rPr>
      </w:pPr>
    </w:p>
    <w:p w14:paraId="21591013" w14:textId="77777777" w:rsidR="00826290" w:rsidRDefault="00886B91">
      <w:pPr>
        <w:pStyle w:val="GlobalBayerBodyText"/>
        <w:tabs>
          <w:tab w:val="left" w:pos="2327"/>
        </w:tabs>
        <w:spacing w:before="0" w:after="0"/>
        <w:rPr>
          <w:ins w:id="923" w:author="Author"/>
          <w:rFonts w:ascii="Times New Roman" w:hAnsi="Times New Roman"/>
          <w:sz w:val="22"/>
          <w:szCs w:val="22"/>
          <w:lang w:val="fr-FR" w:eastAsia="en-US"/>
        </w:rPr>
      </w:pPr>
      <w:ins w:id="924" w:author="Author">
        <w:r>
          <w:rPr>
            <w:rFonts w:ascii="Times New Roman" w:hAnsi="Times New Roman"/>
            <w:sz w:val="22"/>
            <w:szCs w:val="22"/>
            <w:lang w:val="fr-FR" w:eastAsia="en-US"/>
          </w:rPr>
          <w:t>Ces résultats pharmacocinétiques étaient cohérents avec les données obtenues chez les patients atteints d’OVR.</w:t>
        </w:r>
      </w:ins>
    </w:p>
    <w:p w14:paraId="70CA7819" w14:textId="77777777" w:rsidR="00826290" w:rsidRDefault="00826290">
      <w:pPr>
        <w:pStyle w:val="GlobalBayerBodyText"/>
        <w:tabs>
          <w:tab w:val="left" w:pos="2327"/>
        </w:tabs>
        <w:spacing w:before="0" w:after="0"/>
        <w:rPr>
          <w:rFonts w:ascii="Times New Roman" w:hAnsi="Times New Roman"/>
          <w:sz w:val="22"/>
          <w:szCs w:val="22"/>
          <w:lang w:val="fr-FR" w:eastAsia="en-US"/>
        </w:rPr>
      </w:pPr>
    </w:p>
    <w:p w14:paraId="226E5710"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Élimination</w:t>
      </w:r>
    </w:p>
    <w:p w14:paraId="7E0EBD93"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168BBC85"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L’aflibercept étant un traitement à base de protéine, aucune étude sur le métabolisme n’a été menée.</w:t>
      </w:r>
    </w:p>
    <w:p w14:paraId="09CC0792" w14:textId="77777777" w:rsidR="00826290" w:rsidRDefault="00826290">
      <w:pPr>
        <w:pStyle w:val="GlobalBayerBodyText"/>
        <w:spacing w:before="0" w:after="0"/>
        <w:rPr>
          <w:rFonts w:ascii="Times New Roman" w:hAnsi="Times New Roman"/>
          <w:color w:val="000000"/>
          <w:sz w:val="22"/>
          <w:szCs w:val="22"/>
          <w:lang w:val="fr-FR"/>
        </w:rPr>
      </w:pPr>
    </w:p>
    <w:p w14:paraId="734B29ED" w14:textId="77777777" w:rsidR="00826290" w:rsidRDefault="00886B91">
      <w:pPr>
        <w:pStyle w:val="BayerBodyTextFull"/>
        <w:spacing w:before="0" w:after="0"/>
        <w:rPr>
          <w:color w:val="000000"/>
          <w:sz w:val="22"/>
          <w:szCs w:val="22"/>
          <w:lang w:val="fr-FR"/>
        </w:rPr>
      </w:pPr>
      <w:r>
        <w:rPr>
          <w:color w:val="000000"/>
          <w:sz w:val="22"/>
          <w:szCs w:val="22"/>
          <w:lang w:val="fr-FR"/>
        </w:rPr>
        <w:t>L’aflibercept devrait être éliminé à la fois via une élimination médiée par la cible (du fait de sa liaison au VEFG endogène libre) et par métabolisme (via la protéolyse). À la dose de 8 mg administrée par voie intravitréenne, le délai médian d’obtention des dernières concentrations quantifiables d’aflibercept libre dans le plasma était de 3 semaines.</w:t>
      </w:r>
    </w:p>
    <w:p w14:paraId="25946AA7" w14:textId="77777777" w:rsidR="00826290" w:rsidRDefault="00826290">
      <w:pPr>
        <w:pStyle w:val="GlobalBayerBodyText"/>
        <w:keepNext/>
        <w:spacing w:before="0" w:after="0"/>
        <w:rPr>
          <w:rFonts w:ascii="Times New Roman" w:hAnsi="Times New Roman"/>
          <w:color w:val="000000"/>
          <w:sz w:val="22"/>
          <w:szCs w:val="22"/>
          <w:lang w:val="fr-FR"/>
        </w:rPr>
      </w:pPr>
    </w:p>
    <w:p w14:paraId="49CC3E64"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Insuffisance rénale ou hépatique</w:t>
      </w:r>
    </w:p>
    <w:p w14:paraId="3B82653C" w14:textId="77777777" w:rsidR="00826290" w:rsidRDefault="00826290">
      <w:pPr>
        <w:pStyle w:val="GlobalBayerBodyText"/>
        <w:keepNext/>
        <w:spacing w:before="0" w:after="0"/>
        <w:rPr>
          <w:rFonts w:ascii="Times New Roman" w:hAnsi="Times New Roman"/>
          <w:color w:val="000000"/>
          <w:sz w:val="22"/>
          <w:szCs w:val="22"/>
          <w:u w:val="single"/>
          <w:lang w:val="fr-FR"/>
        </w:rPr>
      </w:pPr>
    </w:p>
    <w:p w14:paraId="14727FA6"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Aucune étude spécifique chez les patients atteints d’insuffisance rénale ou hépatique n’a été menée avec Eylea 114,3 mg/mL.</w:t>
      </w:r>
    </w:p>
    <w:p w14:paraId="0797B669" w14:textId="77777777" w:rsidR="00826290" w:rsidRDefault="00826290">
      <w:pPr>
        <w:pStyle w:val="GlobalBayerBodyText"/>
        <w:spacing w:before="0" w:after="0"/>
        <w:rPr>
          <w:rFonts w:ascii="Times New Roman" w:hAnsi="Times New Roman"/>
          <w:color w:val="000000"/>
          <w:sz w:val="22"/>
          <w:szCs w:val="22"/>
          <w:lang w:val="fr-FR"/>
        </w:rPr>
      </w:pPr>
    </w:p>
    <w:p w14:paraId="623D88F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L’exposition systémique à l’aflibercept est comparable chez les patients présentant une insuffisance rénale légère à modérée et chez les patients présentant une fonction rénale normale. Les données disponibles chez les patients présentant une insuffisance hépatique légère sont limitées et ne montrent pas d’impact sur l’exposition systémique à l’aflibercept, par rapport aux patients présentant une fonction hépatique normale.</w:t>
      </w:r>
    </w:p>
    <w:p w14:paraId="6DBCA673" w14:textId="77777777" w:rsidR="00826290" w:rsidRDefault="00826290">
      <w:pPr>
        <w:pStyle w:val="GlobalBayerBodyText"/>
        <w:spacing w:before="0" w:after="0"/>
        <w:rPr>
          <w:rFonts w:ascii="Times New Roman" w:hAnsi="Times New Roman"/>
          <w:color w:val="000000"/>
          <w:sz w:val="22"/>
          <w:szCs w:val="22"/>
          <w:lang w:val="fr-FR"/>
        </w:rPr>
      </w:pPr>
    </w:p>
    <w:p w14:paraId="794A7C7D"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5.3</w:t>
      </w:r>
      <w:r>
        <w:rPr>
          <w:b/>
          <w:color w:val="000000"/>
          <w:szCs w:val="22"/>
          <w:lang w:val="fr-FR"/>
        </w:rPr>
        <w:tab/>
        <w:t>Données de sécurité préclinique</w:t>
      </w:r>
    </w:p>
    <w:p w14:paraId="3996CB36" w14:textId="77777777" w:rsidR="00826290" w:rsidRDefault="00826290">
      <w:pPr>
        <w:keepNext/>
        <w:tabs>
          <w:tab w:val="clear" w:pos="567"/>
        </w:tabs>
        <w:spacing w:line="240" w:lineRule="auto"/>
        <w:rPr>
          <w:color w:val="000000"/>
          <w:szCs w:val="22"/>
          <w:lang w:val="fr-FR"/>
        </w:rPr>
      </w:pPr>
    </w:p>
    <w:p w14:paraId="68FE9D92"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Des érosions et des ulcérations de l’épithélium respiratoire dans les cornets nasaux chez les singes traités par aflibercept par voie intravitréenne ont été observées à des expositions systémiques supérieures à l’exposition maximale observée chez l’homme. L’exposition systémique à l’aflibercept libre était environ 26 et 33 fois supérieure, sur la base de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xml:space="preserve"> et de l’ASC, par rapport aux valeurs correspondantes chez les patients adultes après une dose intravitréenne de 8 mg. À la Dose Sans Effet Indésirable Observé (DSEIO) de 0,5 mg/œil chez le singe, l’exposition systémique, basée sur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xml:space="preserve"> et l’ASC, était respectivement 3,2 et 3,8 fois supérieure, par rapport aux valeurs correspondantes chez les patients adultes.</w:t>
      </w:r>
    </w:p>
    <w:p w14:paraId="0AEFEAC5" w14:textId="77777777" w:rsidR="00826290" w:rsidRDefault="00826290">
      <w:pPr>
        <w:pStyle w:val="GlobalBayerBodyText"/>
        <w:spacing w:before="0" w:after="0"/>
        <w:rPr>
          <w:rFonts w:ascii="Times New Roman" w:hAnsi="Times New Roman"/>
          <w:color w:val="000000"/>
          <w:sz w:val="22"/>
          <w:szCs w:val="22"/>
          <w:lang w:val="fr-FR"/>
        </w:rPr>
      </w:pPr>
    </w:p>
    <w:p w14:paraId="310E3D4B"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Aucune étude n’a été menée sur le potentiel mutagène ou cancérogène de l’aflibercept.</w:t>
      </w:r>
    </w:p>
    <w:p w14:paraId="0A5222CB" w14:textId="77777777" w:rsidR="00826290" w:rsidRDefault="00826290">
      <w:pPr>
        <w:pStyle w:val="GlobalBayerBodyText"/>
        <w:spacing w:before="0" w:after="0"/>
        <w:rPr>
          <w:rFonts w:ascii="Times New Roman" w:hAnsi="Times New Roman"/>
          <w:color w:val="000000"/>
          <w:sz w:val="22"/>
          <w:szCs w:val="22"/>
          <w:lang w:val="fr-FR"/>
        </w:rPr>
      </w:pPr>
    </w:p>
    <w:p w14:paraId="0C0D703C"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Un effet de l’aflibercept sur le développement intra-utérin a été mis en évidence dans les études sur le développement embryo-fœtal menées sur des lapines en gestation après administration intraveineuse (3 à 60 mg/kg) et sous-cutanée (0,1 à 1 mg/kg). La DSEIO maternelle était respectivement de 3 mg/kg ou 1 mg/kg. La DSEIO concernant le développement n’a pas été déterminée. À la dose de 0,1 mg/kg, </w:t>
      </w:r>
      <w:r>
        <w:rPr>
          <w:rFonts w:ascii="Times New Roman" w:hAnsi="Times New Roman"/>
          <w:color w:val="000000"/>
          <w:sz w:val="22"/>
          <w:szCs w:val="22"/>
          <w:lang w:val="fr-FR"/>
        </w:rPr>
        <w:lastRenderedPageBreak/>
        <w:t>l’exposition systémique à l’aflibercept libre était environ 1,0 et 1,0 fois supérieure, sur la base de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xml:space="preserve"> et de l’ASC cumulée, par rapport aux valeurs correspondantes chez les patients adultes après une injection intravitréenne de 8 mg.</w:t>
      </w:r>
    </w:p>
    <w:p w14:paraId="7A9760E5" w14:textId="77777777" w:rsidR="00826290" w:rsidRDefault="00826290">
      <w:pPr>
        <w:pStyle w:val="GlobalBayerBodyText"/>
        <w:spacing w:before="0" w:after="0"/>
        <w:rPr>
          <w:rFonts w:ascii="Times New Roman" w:hAnsi="Times New Roman"/>
          <w:color w:val="000000"/>
          <w:sz w:val="22"/>
          <w:szCs w:val="22"/>
          <w:lang w:val="fr-FR"/>
        </w:rPr>
      </w:pPr>
    </w:p>
    <w:p w14:paraId="1C6D2CC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Les effets sur la fertilité chez le mâle et la femelle ont été évalués au cours de l’étude pendant 6 mois chez le singe recevant une administration intraveineuse d’aflibercept à des doses allant de 3 à 30 mg/kg. Une absence ou une irrégularité des menstruations associée à des altérations des niveaux d’hormones reproductives femelles et des modifications dans la morphologie et la mobilité des spermatozoïdes ont été observées à toutes les doses testées. En se basant sur la C</w:t>
      </w:r>
      <w:r>
        <w:rPr>
          <w:rFonts w:ascii="Times New Roman" w:hAnsi="Times New Roman"/>
          <w:color w:val="000000"/>
          <w:sz w:val="22"/>
          <w:szCs w:val="22"/>
          <w:vertAlign w:val="subscript"/>
          <w:lang w:val="fr-FR"/>
        </w:rPr>
        <w:t>max</w:t>
      </w:r>
      <w:r>
        <w:rPr>
          <w:rFonts w:ascii="Times New Roman" w:hAnsi="Times New Roman"/>
          <w:color w:val="000000"/>
          <w:sz w:val="22"/>
          <w:szCs w:val="22"/>
          <w:lang w:val="fr-FR"/>
        </w:rPr>
        <w:t xml:space="preserve"> et l’ASC pour l’aflibercept libre observées à une dose intraveineuse de 3 mg/kg, les expositions systémiques étaient respectivement environ 377 et 104 fois supérieures par rapport à l’exposition chez l’homme après une dose intravitréenne de 8 mg. Toutes les modifications étaient réversibles.</w:t>
      </w:r>
    </w:p>
    <w:p w14:paraId="235A8975" w14:textId="77777777" w:rsidR="00826290" w:rsidRDefault="00826290">
      <w:pPr>
        <w:tabs>
          <w:tab w:val="clear" w:pos="567"/>
        </w:tabs>
        <w:spacing w:line="240" w:lineRule="auto"/>
        <w:rPr>
          <w:color w:val="000000"/>
          <w:szCs w:val="22"/>
          <w:lang w:val="fr-FR"/>
        </w:rPr>
      </w:pPr>
    </w:p>
    <w:p w14:paraId="635820D3" w14:textId="77777777" w:rsidR="00826290" w:rsidRDefault="00826290">
      <w:pPr>
        <w:tabs>
          <w:tab w:val="clear" w:pos="567"/>
        </w:tabs>
        <w:spacing w:line="240" w:lineRule="auto"/>
        <w:rPr>
          <w:color w:val="000000"/>
          <w:szCs w:val="22"/>
          <w:lang w:val="fr-FR"/>
        </w:rPr>
      </w:pPr>
    </w:p>
    <w:p w14:paraId="46F017E4" w14:textId="77777777" w:rsidR="00826290" w:rsidRDefault="00886B91">
      <w:pPr>
        <w:keepNext/>
        <w:tabs>
          <w:tab w:val="clear" w:pos="567"/>
        </w:tabs>
        <w:spacing w:line="240" w:lineRule="auto"/>
        <w:outlineLvl w:val="1"/>
        <w:rPr>
          <w:b/>
          <w:color w:val="000000"/>
          <w:szCs w:val="22"/>
          <w:lang w:val="fr-FR"/>
        </w:rPr>
      </w:pPr>
      <w:r>
        <w:rPr>
          <w:b/>
          <w:color w:val="000000"/>
          <w:szCs w:val="22"/>
          <w:lang w:val="fr-FR"/>
        </w:rPr>
        <w:t>6.</w:t>
      </w:r>
      <w:r>
        <w:rPr>
          <w:b/>
          <w:color w:val="000000"/>
          <w:szCs w:val="22"/>
          <w:lang w:val="fr-FR"/>
        </w:rPr>
        <w:tab/>
        <w:t>DONNÉES PHARMACEUTIQUES</w:t>
      </w:r>
    </w:p>
    <w:p w14:paraId="03D16C7C" w14:textId="77777777" w:rsidR="00826290" w:rsidRDefault="00826290">
      <w:pPr>
        <w:keepNext/>
        <w:tabs>
          <w:tab w:val="clear" w:pos="567"/>
        </w:tabs>
        <w:spacing w:line="240" w:lineRule="auto"/>
        <w:rPr>
          <w:color w:val="000000"/>
          <w:szCs w:val="22"/>
          <w:lang w:val="fr-FR"/>
        </w:rPr>
      </w:pPr>
    </w:p>
    <w:p w14:paraId="143B7EAE"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6.1</w:t>
      </w:r>
      <w:r>
        <w:rPr>
          <w:b/>
          <w:color w:val="000000"/>
          <w:szCs w:val="22"/>
          <w:lang w:val="fr-FR"/>
        </w:rPr>
        <w:tab/>
        <w:t>Liste des excipients</w:t>
      </w:r>
    </w:p>
    <w:p w14:paraId="4977A470" w14:textId="77777777" w:rsidR="00826290" w:rsidRDefault="00826290">
      <w:pPr>
        <w:pStyle w:val="GlobalBayerBodyText"/>
        <w:keepNext/>
        <w:spacing w:before="0" w:after="0"/>
        <w:rPr>
          <w:rFonts w:ascii="Times New Roman" w:hAnsi="Times New Roman"/>
          <w:color w:val="000000"/>
          <w:sz w:val="22"/>
          <w:szCs w:val="22"/>
          <w:lang w:val="fr-FR"/>
        </w:rPr>
      </w:pPr>
    </w:p>
    <w:p w14:paraId="0DEC449E"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Saccharose</w:t>
      </w:r>
    </w:p>
    <w:p w14:paraId="3C111267"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Chlorhydrate d’arginine</w:t>
      </w:r>
    </w:p>
    <w:p w14:paraId="75FBCB50"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Chlorhydrate d’histidine monohydraté</w:t>
      </w:r>
    </w:p>
    <w:p w14:paraId="57B3AA5B"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Histidine</w:t>
      </w:r>
    </w:p>
    <w:p w14:paraId="229B4D49"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Polysorbate 20</w:t>
      </w:r>
    </w:p>
    <w:p w14:paraId="3AF0B666"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Eau pour préparations injectables</w:t>
      </w:r>
    </w:p>
    <w:p w14:paraId="3F922878" w14:textId="77777777" w:rsidR="00826290" w:rsidRDefault="00826290">
      <w:pPr>
        <w:tabs>
          <w:tab w:val="clear" w:pos="567"/>
        </w:tabs>
        <w:spacing w:line="240" w:lineRule="auto"/>
        <w:rPr>
          <w:color w:val="000000"/>
          <w:szCs w:val="22"/>
          <w:lang w:val="fr-FR"/>
        </w:rPr>
      </w:pPr>
    </w:p>
    <w:p w14:paraId="65274D06" w14:textId="77777777" w:rsidR="00826290" w:rsidRDefault="00886B91">
      <w:pPr>
        <w:keepNext/>
        <w:tabs>
          <w:tab w:val="clear" w:pos="567"/>
        </w:tabs>
        <w:spacing w:line="240" w:lineRule="auto"/>
        <w:outlineLvl w:val="2"/>
        <w:rPr>
          <w:color w:val="000000"/>
          <w:szCs w:val="22"/>
          <w:lang w:val="fr-FR"/>
        </w:rPr>
      </w:pPr>
      <w:r>
        <w:rPr>
          <w:b/>
          <w:color w:val="000000"/>
          <w:szCs w:val="22"/>
          <w:lang w:val="fr-FR"/>
        </w:rPr>
        <w:t>6.2</w:t>
      </w:r>
      <w:r>
        <w:rPr>
          <w:b/>
          <w:color w:val="000000"/>
          <w:szCs w:val="22"/>
          <w:lang w:val="fr-FR"/>
        </w:rPr>
        <w:tab/>
        <w:t>Incompatibilités</w:t>
      </w:r>
    </w:p>
    <w:p w14:paraId="2FC2B952" w14:textId="77777777" w:rsidR="00826290" w:rsidRDefault="00826290">
      <w:pPr>
        <w:keepNext/>
        <w:tabs>
          <w:tab w:val="clear" w:pos="567"/>
        </w:tabs>
        <w:spacing w:line="240" w:lineRule="auto"/>
        <w:rPr>
          <w:color w:val="000000"/>
          <w:szCs w:val="22"/>
          <w:lang w:val="fr-FR"/>
        </w:rPr>
      </w:pPr>
    </w:p>
    <w:p w14:paraId="5C4C45F8" w14:textId="77777777" w:rsidR="00826290" w:rsidRDefault="00886B91">
      <w:pPr>
        <w:keepNext/>
        <w:tabs>
          <w:tab w:val="clear" w:pos="567"/>
        </w:tabs>
        <w:spacing w:line="240" w:lineRule="auto"/>
        <w:rPr>
          <w:color w:val="000000"/>
          <w:szCs w:val="22"/>
          <w:lang w:val="fr-FR"/>
        </w:rPr>
      </w:pPr>
      <w:r>
        <w:rPr>
          <w:color w:val="000000"/>
          <w:szCs w:val="22"/>
          <w:lang w:val="fr-FR"/>
        </w:rPr>
        <w:t>En l’absence d’études de compatibilité, ce médicament ne doit pas être mélangé avec d’autres médicaments.</w:t>
      </w:r>
    </w:p>
    <w:p w14:paraId="75252A5C" w14:textId="77777777" w:rsidR="00826290" w:rsidRDefault="00826290">
      <w:pPr>
        <w:tabs>
          <w:tab w:val="clear" w:pos="567"/>
        </w:tabs>
        <w:spacing w:line="240" w:lineRule="auto"/>
        <w:rPr>
          <w:color w:val="000000"/>
          <w:szCs w:val="22"/>
          <w:lang w:val="fr-FR"/>
        </w:rPr>
      </w:pPr>
    </w:p>
    <w:p w14:paraId="2DD70183"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6.3</w:t>
      </w:r>
      <w:r>
        <w:rPr>
          <w:b/>
          <w:color w:val="000000"/>
          <w:szCs w:val="22"/>
          <w:lang w:val="fr-FR"/>
        </w:rPr>
        <w:tab/>
        <w:t>Durée de conservation</w:t>
      </w:r>
    </w:p>
    <w:p w14:paraId="2C61BC42" w14:textId="77777777" w:rsidR="00826290" w:rsidRDefault="00826290">
      <w:pPr>
        <w:keepNext/>
        <w:tabs>
          <w:tab w:val="clear" w:pos="567"/>
        </w:tabs>
        <w:spacing w:line="240" w:lineRule="auto"/>
        <w:rPr>
          <w:color w:val="000000"/>
          <w:szCs w:val="22"/>
          <w:lang w:val="fr-FR"/>
        </w:rPr>
      </w:pPr>
    </w:p>
    <w:p w14:paraId="3C7FF643" w14:textId="77777777" w:rsidR="00826290" w:rsidRDefault="0092168A">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3</w:t>
      </w:r>
      <w:r w:rsidR="00886B91">
        <w:rPr>
          <w:rFonts w:ascii="Times New Roman" w:hAnsi="Times New Roman"/>
          <w:color w:val="000000"/>
          <w:sz w:val="22"/>
          <w:szCs w:val="22"/>
          <w:lang w:val="fr-FR"/>
        </w:rPr>
        <w:t> ans</w:t>
      </w:r>
    </w:p>
    <w:p w14:paraId="14172A5B" w14:textId="77777777" w:rsidR="00826290" w:rsidRDefault="00826290">
      <w:pPr>
        <w:tabs>
          <w:tab w:val="clear" w:pos="567"/>
        </w:tabs>
        <w:spacing w:line="240" w:lineRule="auto"/>
        <w:rPr>
          <w:color w:val="000000"/>
          <w:szCs w:val="22"/>
          <w:lang w:val="fr-FR"/>
        </w:rPr>
      </w:pPr>
    </w:p>
    <w:p w14:paraId="57C09982" w14:textId="77777777" w:rsidR="00826290" w:rsidRDefault="00886B91">
      <w:pPr>
        <w:keepNext/>
        <w:tabs>
          <w:tab w:val="clear" w:pos="567"/>
        </w:tabs>
        <w:spacing w:line="240" w:lineRule="auto"/>
        <w:outlineLvl w:val="2"/>
        <w:rPr>
          <w:b/>
          <w:color w:val="000000"/>
          <w:szCs w:val="22"/>
          <w:lang w:val="fr-FR"/>
        </w:rPr>
      </w:pPr>
      <w:r>
        <w:rPr>
          <w:b/>
          <w:color w:val="000000"/>
          <w:szCs w:val="22"/>
          <w:lang w:val="fr-FR"/>
        </w:rPr>
        <w:t>6.4</w:t>
      </w:r>
      <w:r>
        <w:rPr>
          <w:b/>
          <w:color w:val="000000"/>
          <w:szCs w:val="22"/>
          <w:lang w:val="fr-FR"/>
        </w:rPr>
        <w:tab/>
        <w:t>Précautions particulières de conservation</w:t>
      </w:r>
    </w:p>
    <w:p w14:paraId="12CDEFC3" w14:textId="77777777" w:rsidR="00826290" w:rsidRDefault="00826290">
      <w:pPr>
        <w:keepNext/>
        <w:tabs>
          <w:tab w:val="clear" w:pos="567"/>
        </w:tabs>
        <w:spacing w:line="240" w:lineRule="auto"/>
        <w:rPr>
          <w:color w:val="000000"/>
          <w:szCs w:val="22"/>
          <w:lang w:val="fr-FR"/>
        </w:rPr>
      </w:pPr>
    </w:p>
    <w:p w14:paraId="0173D606" w14:textId="77777777" w:rsidR="00826290" w:rsidRDefault="00886B91">
      <w:pPr>
        <w:keepNext/>
        <w:keepLines/>
        <w:spacing w:line="240" w:lineRule="auto"/>
        <w:rPr>
          <w:szCs w:val="22"/>
          <w:u w:val="single"/>
          <w:lang w:val="fr-FR"/>
        </w:rPr>
      </w:pPr>
      <w:r>
        <w:rPr>
          <w:szCs w:val="22"/>
          <w:u w:val="single"/>
          <w:lang w:val="fr-FR"/>
        </w:rPr>
        <w:t>Eylea 114,3 mg/mL, solution injectable</w:t>
      </w:r>
    </w:p>
    <w:p w14:paraId="53E650E9" w14:textId="77777777" w:rsidR="00826290" w:rsidRDefault="00826290">
      <w:pPr>
        <w:keepNext/>
        <w:tabs>
          <w:tab w:val="clear" w:pos="567"/>
        </w:tabs>
        <w:spacing w:line="240" w:lineRule="auto"/>
        <w:rPr>
          <w:color w:val="000000"/>
          <w:szCs w:val="22"/>
          <w:lang w:val="fr-FR"/>
        </w:rPr>
      </w:pPr>
    </w:p>
    <w:p w14:paraId="45BAE558"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À conserver au réfrigérateur (entre 2 °C et 8 °C).</w:t>
      </w:r>
    </w:p>
    <w:p w14:paraId="2DFD3916"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Ne pas congeler.</w:t>
      </w:r>
    </w:p>
    <w:p w14:paraId="6683CBD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Conserver le flacon dans l’emballage extérieur à l’abri de la lumière.</w:t>
      </w:r>
    </w:p>
    <w:p w14:paraId="693008EA"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Avant utilisation, le flacon non ouvert peut être conservé à l’extérieur du réfrigérateur en dessous de 25 °C pendant 24 heures maximum.</w:t>
      </w:r>
    </w:p>
    <w:p w14:paraId="72D2E4FA" w14:textId="77777777" w:rsidR="00826290" w:rsidRDefault="00826290">
      <w:pPr>
        <w:pStyle w:val="GlobalBayerBodyText"/>
        <w:spacing w:before="0" w:after="0"/>
        <w:rPr>
          <w:rFonts w:ascii="Times New Roman" w:hAnsi="Times New Roman"/>
          <w:color w:val="000000"/>
          <w:sz w:val="22"/>
          <w:szCs w:val="22"/>
          <w:lang w:val="fr-FR"/>
        </w:rPr>
      </w:pPr>
    </w:p>
    <w:p w14:paraId="1FA74136" w14:textId="77777777" w:rsidR="00826290" w:rsidRDefault="00886B91">
      <w:pPr>
        <w:keepNext/>
        <w:keepLines/>
        <w:spacing w:line="240" w:lineRule="auto"/>
        <w:rPr>
          <w:szCs w:val="22"/>
          <w:u w:val="single"/>
          <w:lang w:val="fr-FR"/>
        </w:rPr>
      </w:pPr>
      <w:r>
        <w:rPr>
          <w:szCs w:val="22"/>
          <w:u w:val="single"/>
          <w:lang w:val="fr-FR"/>
        </w:rPr>
        <w:t>Eylea 114,3 mg/mL, solution injectable en seringue préremplie</w:t>
      </w:r>
    </w:p>
    <w:p w14:paraId="6E7D67CA" w14:textId="77777777" w:rsidR="00826290" w:rsidRDefault="00826290">
      <w:pPr>
        <w:spacing w:line="240" w:lineRule="auto"/>
        <w:rPr>
          <w:szCs w:val="22"/>
          <w:lang w:val="fr-FR"/>
        </w:rPr>
      </w:pPr>
    </w:p>
    <w:p w14:paraId="5C03B2E8" w14:textId="77777777" w:rsidR="00826290" w:rsidRDefault="00886B91">
      <w:pPr>
        <w:pStyle w:val="GlobalBayerBodyText"/>
        <w:keepNext/>
        <w:spacing w:before="0" w:after="0"/>
        <w:rPr>
          <w:rFonts w:ascii="Times New Roman" w:hAnsi="Times New Roman"/>
          <w:color w:val="000000"/>
          <w:sz w:val="22"/>
          <w:szCs w:val="22"/>
          <w:lang w:val="fr-FR"/>
        </w:rPr>
      </w:pPr>
      <w:r>
        <w:rPr>
          <w:rFonts w:ascii="Times New Roman" w:hAnsi="Times New Roman"/>
          <w:color w:val="000000"/>
          <w:sz w:val="22"/>
          <w:szCs w:val="22"/>
          <w:lang w:val="fr-FR"/>
        </w:rPr>
        <w:t>À conserver au réfrigérateur (entre 2 °C et 8 °C).</w:t>
      </w:r>
    </w:p>
    <w:p w14:paraId="14F3584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Ne pas congeler.</w:t>
      </w:r>
    </w:p>
    <w:p w14:paraId="568F830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Conserver la seringue préremplie dans son blister et dans l’emballage extérieur à l’abri de la lumière.</w:t>
      </w:r>
    </w:p>
    <w:p w14:paraId="5AA16898"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Avant utilisation, le blister non ouvert peut être conservé à l’extérieur du réfrigérateur en dessous de 25 °C pendant 24 heures maximum.</w:t>
      </w:r>
    </w:p>
    <w:p w14:paraId="7D368800" w14:textId="77777777" w:rsidR="00826290" w:rsidRDefault="00826290">
      <w:pPr>
        <w:pStyle w:val="GlobalBayerBodyText"/>
        <w:spacing w:before="0" w:after="0"/>
        <w:rPr>
          <w:rFonts w:ascii="Times New Roman" w:hAnsi="Times New Roman"/>
          <w:color w:val="000000"/>
          <w:sz w:val="22"/>
          <w:szCs w:val="22"/>
          <w:lang w:val="fr-FR"/>
        </w:rPr>
      </w:pPr>
    </w:p>
    <w:p w14:paraId="300C60B6" w14:textId="77777777" w:rsidR="00826290" w:rsidRDefault="00886B91">
      <w:pPr>
        <w:keepNext/>
        <w:keepLines/>
        <w:tabs>
          <w:tab w:val="clear" w:pos="567"/>
        </w:tabs>
        <w:spacing w:line="240" w:lineRule="auto"/>
        <w:outlineLvl w:val="2"/>
        <w:rPr>
          <w:b/>
          <w:color w:val="000000"/>
          <w:szCs w:val="22"/>
          <w:lang w:val="fr-FR"/>
        </w:rPr>
      </w:pPr>
      <w:r>
        <w:rPr>
          <w:b/>
          <w:color w:val="000000"/>
          <w:szCs w:val="22"/>
          <w:lang w:val="fr-FR"/>
        </w:rPr>
        <w:lastRenderedPageBreak/>
        <w:t>6.5</w:t>
      </w:r>
      <w:r>
        <w:rPr>
          <w:b/>
          <w:color w:val="000000"/>
          <w:szCs w:val="22"/>
          <w:lang w:val="fr-FR"/>
        </w:rPr>
        <w:tab/>
        <w:t>Nature et contenu de l’emballage extérieur</w:t>
      </w:r>
    </w:p>
    <w:p w14:paraId="65E6F191" w14:textId="77777777" w:rsidR="00826290" w:rsidRDefault="00826290">
      <w:pPr>
        <w:keepNext/>
        <w:keepLines/>
        <w:tabs>
          <w:tab w:val="clear" w:pos="567"/>
        </w:tabs>
        <w:spacing w:line="240" w:lineRule="auto"/>
        <w:rPr>
          <w:color w:val="000000"/>
          <w:szCs w:val="22"/>
          <w:lang w:val="fr-FR"/>
        </w:rPr>
      </w:pPr>
    </w:p>
    <w:p w14:paraId="67CE4481" w14:textId="77777777" w:rsidR="00826290" w:rsidRDefault="00886B91">
      <w:pPr>
        <w:keepNext/>
        <w:keepLines/>
        <w:spacing w:line="240" w:lineRule="auto"/>
        <w:rPr>
          <w:szCs w:val="22"/>
          <w:u w:val="single"/>
          <w:lang w:val="fr-FR"/>
        </w:rPr>
      </w:pPr>
      <w:r>
        <w:rPr>
          <w:szCs w:val="22"/>
          <w:u w:val="single"/>
          <w:lang w:val="fr-FR"/>
        </w:rPr>
        <w:t>Eylea 114,3 mg/mL, solution injectable</w:t>
      </w:r>
    </w:p>
    <w:p w14:paraId="6F26FA3A" w14:textId="77777777" w:rsidR="00826290" w:rsidRDefault="00826290">
      <w:pPr>
        <w:keepNext/>
        <w:keepLines/>
        <w:tabs>
          <w:tab w:val="clear" w:pos="567"/>
        </w:tabs>
        <w:spacing w:line="240" w:lineRule="auto"/>
        <w:rPr>
          <w:color w:val="000000"/>
          <w:szCs w:val="22"/>
          <w:lang w:val="fr-FR"/>
        </w:rPr>
      </w:pPr>
    </w:p>
    <w:p w14:paraId="455A7C74" w14:textId="77777777" w:rsidR="00826290" w:rsidRDefault="00886B91">
      <w:pPr>
        <w:keepNext/>
        <w:keepLines/>
        <w:tabs>
          <w:tab w:val="clear" w:pos="567"/>
        </w:tabs>
        <w:spacing w:line="240" w:lineRule="auto"/>
        <w:rPr>
          <w:color w:val="000000"/>
          <w:szCs w:val="22"/>
          <w:lang w:val="fr-FR"/>
        </w:rPr>
      </w:pPr>
      <w:r>
        <w:rPr>
          <w:color w:val="000000"/>
          <w:szCs w:val="22"/>
          <w:lang w:val="fr-FR"/>
        </w:rPr>
        <w:t>Flacon (en verre de type I) muni d’un bouchon en caoutchouc (chlorobutyle) gris scellé par un opercule en aluminium avec un couvercle blanc, et une aiguille de 18 G à filtre de 5 microns.</w:t>
      </w:r>
    </w:p>
    <w:p w14:paraId="3B6551DF" w14:textId="77777777" w:rsidR="00826290" w:rsidRDefault="00886B91">
      <w:pPr>
        <w:keepNext/>
        <w:keepLines/>
        <w:tabs>
          <w:tab w:val="clear" w:pos="567"/>
        </w:tabs>
        <w:spacing w:line="240" w:lineRule="auto"/>
        <w:rPr>
          <w:szCs w:val="22"/>
          <w:lang w:val="fr-FR"/>
        </w:rPr>
      </w:pPr>
      <w:r>
        <w:rPr>
          <w:color w:val="000000"/>
          <w:szCs w:val="22"/>
          <w:lang w:val="fr-FR"/>
        </w:rPr>
        <w:t xml:space="preserve">Chaque flacon contient </w:t>
      </w:r>
      <w:r>
        <w:rPr>
          <w:szCs w:val="22"/>
          <w:lang w:val="fr-FR"/>
        </w:rPr>
        <w:t>0,263 mL de solution.</w:t>
      </w:r>
    </w:p>
    <w:p w14:paraId="3902A8C9" w14:textId="77777777" w:rsidR="00826290" w:rsidRDefault="00886B91">
      <w:pPr>
        <w:keepNext/>
        <w:keepLines/>
        <w:tabs>
          <w:tab w:val="clear" w:pos="567"/>
        </w:tabs>
        <w:spacing w:line="240" w:lineRule="auto"/>
        <w:rPr>
          <w:color w:val="000000"/>
          <w:szCs w:val="22"/>
          <w:lang w:val="fr-FR"/>
        </w:rPr>
      </w:pPr>
      <w:r>
        <w:rPr>
          <w:color w:val="000000"/>
          <w:szCs w:val="22"/>
          <w:lang w:val="fr-FR"/>
        </w:rPr>
        <w:t>Boîte de 1 flacon et 1 aiguille à filtre.</w:t>
      </w:r>
    </w:p>
    <w:p w14:paraId="3611F984" w14:textId="77777777" w:rsidR="00826290" w:rsidRDefault="00826290">
      <w:pPr>
        <w:tabs>
          <w:tab w:val="clear" w:pos="567"/>
        </w:tabs>
        <w:spacing w:line="240" w:lineRule="auto"/>
        <w:rPr>
          <w:color w:val="000000"/>
          <w:szCs w:val="22"/>
          <w:lang w:val="fr-FR"/>
        </w:rPr>
      </w:pPr>
    </w:p>
    <w:p w14:paraId="6A9E1644" w14:textId="77777777" w:rsidR="00826290" w:rsidRDefault="00886B91">
      <w:pPr>
        <w:keepNext/>
        <w:keepLines/>
        <w:spacing w:line="240" w:lineRule="auto"/>
        <w:rPr>
          <w:szCs w:val="22"/>
          <w:u w:val="single"/>
          <w:lang w:val="fr-FR"/>
        </w:rPr>
      </w:pPr>
      <w:bookmarkStart w:id="925" w:name="_Hlk162014991"/>
      <w:r>
        <w:rPr>
          <w:szCs w:val="22"/>
          <w:u w:val="single"/>
          <w:lang w:val="fr-FR"/>
        </w:rPr>
        <w:t>Eylea 114,3 mg/mL, solution injectable en seringue préremplie</w:t>
      </w:r>
    </w:p>
    <w:bookmarkEnd w:id="925"/>
    <w:p w14:paraId="4DC91C53" w14:textId="77777777" w:rsidR="00826290" w:rsidRDefault="00826290">
      <w:pPr>
        <w:spacing w:line="240" w:lineRule="auto"/>
        <w:rPr>
          <w:szCs w:val="22"/>
          <w:lang w:val="fr-FR"/>
        </w:rPr>
      </w:pPr>
    </w:p>
    <w:p w14:paraId="37506C07" w14:textId="77777777" w:rsidR="00826290" w:rsidRDefault="00886B91">
      <w:pPr>
        <w:keepNext/>
        <w:keepLines/>
        <w:spacing w:line="240" w:lineRule="auto"/>
        <w:rPr>
          <w:szCs w:val="22"/>
          <w:lang w:val="fr-FR"/>
        </w:rPr>
      </w:pPr>
      <w:r>
        <w:rPr>
          <w:szCs w:val="22"/>
          <w:lang w:val="fr-FR"/>
        </w:rPr>
        <w:t>Seringue préremplie (en verre de type I) munie d’un bouchon-piston gris (caoutchouc élastomère</w:t>
      </w:r>
      <w:r>
        <w:rPr>
          <w:rStyle w:val="ui-provider"/>
          <w:lang w:val="fr-FR"/>
        </w:rPr>
        <w:t>), d’un adaptateur Luer Lock blanc avec un capuchon gris à son extrémité (</w:t>
      </w:r>
      <w:r>
        <w:rPr>
          <w:szCs w:val="22"/>
          <w:lang w:val="fr-FR"/>
        </w:rPr>
        <w:t>caoutchouc</w:t>
      </w:r>
      <w:r>
        <w:rPr>
          <w:rStyle w:val="ui-provider"/>
          <w:lang w:val="fr-FR"/>
        </w:rPr>
        <w:t xml:space="preserve"> élastomère) et d’un système de dosage OcuClick bleu (plastique PC/ABS)</w:t>
      </w:r>
      <w:r>
        <w:rPr>
          <w:szCs w:val="22"/>
          <w:lang w:val="fr-FR"/>
        </w:rPr>
        <w:t>.</w:t>
      </w:r>
    </w:p>
    <w:p w14:paraId="234D1426" w14:textId="77777777" w:rsidR="00826290" w:rsidRDefault="00886B91">
      <w:pPr>
        <w:spacing w:line="240" w:lineRule="auto"/>
        <w:rPr>
          <w:szCs w:val="22"/>
          <w:lang w:val="fr-FR"/>
        </w:rPr>
      </w:pPr>
      <w:r>
        <w:rPr>
          <w:szCs w:val="22"/>
          <w:lang w:val="fr-FR"/>
        </w:rPr>
        <w:t>Chaque seringue préremplie contient 0,184 mL de solution.</w:t>
      </w:r>
    </w:p>
    <w:p w14:paraId="5F0AB3D8" w14:textId="77777777" w:rsidR="00826290" w:rsidRDefault="00886B91">
      <w:pPr>
        <w:spacing w:line="240" w:lineRule="auto"/>
        <w:rPr>
          <w:szCs w:val="22"/>
          <w:lang w:val="fr-FR"/>
        </w:rPr>
      </w:pPr>
      <w:r>
        <w:rPr>
          <w:szCs w:val="22"/>
          <w:lang w:val="fr-FR"/>
        </w:rPr>
        <w:t>Boîte de 1 seringue préremplie.</w:t>
      </w:r>
    </w:p>
    <w:p w14:paraId="38A24E98" w14:textId="77777777" w:rsidR="00826290" w:rsidRDefault="00826290">
      <w:pPr>
        <w:tabs>
          <w:tab w:val="clear" w:pos="567"/>
        </w:tabs>
        <w:spacing w:line="240" w:lineRule="auto"/>
        <w:rPr>
          <w:color w:val="000000"/>
          <w:szCs w:val="22"/>
          <w:lang w:val="fr-FR"/>
        </w:rPr>
      </w:pPr>
    </w:p>
    <w:p w14:paraId="45ADF0FD" w14:textId="77777777" w:rsidR="00826290" w:rsidRDefault="00886B91">
      <w:pPr>
        <w:keepNext/>
        <w:keepLines/>
        <w:tabs>
          <w:tab w:val="clear" w:pos="567"/>
        </w:tabs>
        <w:spacing w:line="240" w:lineRule="auto"/>
        <w:outlineLvl w:val="2"/>
        <w:rPr>
          <w:color w:val="000000"/>
          <w:szCs w:val="22"/>
          <w:lang w:val="fr-FR"/>
        </w:rPr>
      </w:pPr>
      <w:r>
        <w:rPr>
          <w:b/>
          <w:color w:val="000000"/>
          <w:szCs w:val="22"/>
          <w:lang w:val="fr-FR"/>
        </w:rPr>
        <w:t>6.6</w:t>
      </w:r>
      <w:r>
        <w:rPr>
          <w:b/>
          <w:color w:val="000000"/>
          <w:szCs w:val="22"/>
          <w:lang w:val="fr-FR"/>
        </w:rPr>
        <w:tab/>
        <w:t>Précautions particulières d’élimination et manipulation</w:t>
      </w:r>
    </w:p>
    <w:p w14:paraId="3D02F699" w14:textId="77777777" w:rsidR="00826290" w:rsidRDefault="00826290">
      <w:pPr>
        <w:pStyle w:val="GlobalBayerBodyText"/>
        <w:keepNext/>
        <w:keepLines/>
        <w:spacing w:before="0" w:after="0"/>
        <w:rPr>
          <w:rFonts w:ascii="Times New Roman" w:hAnsi="Times New Roman"/>
          <w:color w:val="000000"/>
          <w:sz w:val="22"/>
          <w:szCs w:val="22"/>
          <w:lang w:val="fr-FR"/>
        </w:rPr>
      </w:pPr>
    </w:p>
    <w:p w14:paraId="35BB1982" w14:textId="77777777" w:rsidR="00826290" w:rsidRDefault="00886B91">
      <w:pPr>
        <w:keepNext/>
        <w:keepLines/>
        <w:spacing w:line="240" w:lineRule="auto"/>
        <w:rPr>
          <w:szCs w:val="22"/>
          <w:u w:val="single"/>
          <w:lang w:val="fr-FR"/>
        </w:rPr>
      </w:pPr>
      <w:r>
        <w:rPr>
          <w:szCs w:val="22"/>
          <w:u w:val="single"/>
          <w:lang w:val="fr-FR"/>
        </w:rPr>
        <w:t>Eylea 114,3 mg/mL, solution injectable</w:t>
      </w:r>
    </w:p>
    <w:p w14:paraId="65CE6678" w14:textId="77777777" w:rsidR="00826290" w:rsidRDefault="00826290">
      <w:pPr>
        <w:pStyle w:val="GlobalBayerBodyText"/>
        <w:spacing w:before="0" w:after="0"/>
        <w:rPr>
          <w:rFonts w:ascii="Times New Roman" w:hAnsi="Times New Roman"/>
          <w:color w:val="000000"/>
          <w:sz w:val="22"/>
          <w:szCs w:val="22"/>
          <w:lang w:val="fr-FR"/>
        </w:rPr>
      </w:pPr>
    </w:p>
    <w:p w14:paraId="3A3DE60E" w14:textId="77777777" w:rsidR="00826290" w:rsidRDefault="00886B91">
      <w:pPr>
        <w:pStyle w:val="GlobalBayerBodyText"/>
        <w:spacing w:before="0" w:after="0"/>
        <w:rPr>
          <w:color w:val="000000"/>
          <w:szCs w:val="22"/>
          <w:lang w:val="fr-FR"/>
        </w:rPr>
      </w:pPr>
      <w:r>
        <w:rPr>
          <w:rFonts w:ascii="Times New Roman" w:hAnsi="Times New Roman"/>
          <w:color w:val="000000"/>
          <w:sz w:val="22"/>
          <w:szCs w:val="22"/>
          <w:lang w:val="fr-FR"/>
        </w:rPr>
        <w:t>Le flacon est à usage unique exclusivement pour le traitement d’un seul œil. L’extraction de doses multiples à partir d’un flacon peut augmenter le risque de contamination et d’infection consécutive.</w:t>
      </w:r>
    </w:p>
    <w:p w14:paraId="73AF8678" w14:textId="77777777" w:rsidR="00826290" w:rsidRDefault="00826290">
      <w:pPr>
        <w:spacing w:line="240" w:lineRule="auto"/>
        <w:rPr>
          <w:color w:val="000000"/>
          <w:szCs w:val="22"/>
          <w:lang w:val="fr-FR"/>
        </w:rPr>
      </w:pPr>
    </w:p>
    <w:p w14:paraId="2FC68C33" w14:textId="77777777" w:rsidR="00826290" w:rsidRDefault="00886B91">
      <w:pPr>
        <w:spacing w:line="240" w:lineRule="auto"/>
        <w:rPr>
          <w:color w:val="000000"/>
          <w:szCs w:val="22"/>
          <w:lang w:val="fr-FR"/>
        </w:rPr>
      </w:pPr>
      <w:r>
        <w:rPr>
          <w:color w:val="000000"/>
          <w:szCs w:val="22"/>
          <w:lang w:val="fr-FR"/>
        </w:rPr>
        <w:t>Ne pas utiliser si l’emballage ou son contenu sont périmés, endommagés ou ont été altérés.</w:t>
      </w:r>
    </w:p>
    <w:p w14:paraId="6EFD5BDD" w14:textId="77777777" w:rsidR="00826290" w:rsidRDefault="00886B91">
      <w:pPr>
        <w:spacing w:line="240" w:lineRule="auto"/>
        <w:rPr>
          <w:color w:val="000000"/>
          <w:szCs w:val="22"/>
          <w:lang w:val="fr-FR"/>
        </w:rPr>
      </w:pPr>
      <w:r>
        <w:rPr>
          <w:color w:val="000000"/>
          <w:szCs w:val="22"/>
          <w:lang w:val="fr-FR"/>
        </w:rPr>
        <w:t>Contrôler l’étiquette du flacon pour vérifier qu’il s’agit bien du dosage d’Eylea que vous avez l’intention d’utiliser. La dose de 8 mg nécessite d’utiliser le flacon d’Eylea 114,3 mg/mL.</w:t>
      </w:r>
    </w:p>
    <w:p w14:paraId="08BA173D" w14:textId="77777777" w:rsidR="00826290" w:rsidRDefault="00826290">
      <w:pPr>
        <w:spacing w:line="240" w:lineRule="auto"/>
        <w:rPr>
          <w:color w:val="000000"/>
          <w:szCs w:val="22"/>
          <w:lang w:val="fr-FR"/>
        </w:rPr>
      </w:pPr>
    </w:p>
    <w:p w14:paraId="661A2CA4" w14:textId="77777777" w:rsidR="00826290" w:rsidRDefault="00886B91">
      <w:pPr>
        <w:pStyle w:val="GlobalBayerBodyText"/>
        <w:keepNext/>
        <w:spacing w:before="0" w:after="0"/>
        <w:rPr>
          <w:rFonts w:ascii="Times New Roman" w:hAnsi="Times New Roman"/>
          <w:color w:val="000000"/>
          <w:sz w:val="22"/>
          <w:szCs w:val="22"/>
          <w:u w:val="single"/>
          <w:lang w:val="fr-FR"/>
        </w:rPr>
      </w:pPr>
      <w:r>
        <w:rPr>
          <w:rFonts w:ascii="Times New Roman" w:hAnsi="Times New Roman"/>
          <w:color w:val="000000"/>
          <w:sz w:val="22"/>
          <w:szCs w:val="22"/>
          <w:u w:val="single"/>
          <w:lang w:val="fr-FR"/>
        </w:rPr>
        <w:t>L’aiguille de 18 G à filtre de 5 microns :</w:t>
      </w:r>
    </w:p>
    <w:p w14:paraId="152F733C" w14:textId="77777777" w:rsidR="00826290" w:rsidRDefault="00886B91">
      <w:pPr>
        <w:pStyle w:val="GlobalBayerBodyText"/>
        <w:numPr>
          <w:ilvl w:val="0"/>
          <w:numId w:val="60"/>
        </w:numPr>
        <w:spacing w:before="0" w:after="0"/>
        <w:ind w:left="567" w:hanging="567"/>
        <w:rPr>
          <w:rFonts w:ascii="Times New Roman" w:hAnsi="Times New Roman"/>
          <w:color w:val="000000"/>
          <w:sz w:val="22"/>
          <w:szCs w:val="22"/>
          <w:lang w:val="fr-FR"/>
        </w:rPr>
      </w:pPr>
      <w:r>
        <w:rPr>
          <w:rFonts w:ascii="Times New Roman" w:hAnsi="Times New Roman"/>
          <w:color w:val="000000"/>
          <w:sz w:val="22"/>
          <w:szCs w:val="22"/>
          <w:lang w:val="fr-FR"/>
        </w:rPr>
        <w:t>L’aiguille à filtre blunt (fill) n’est pas destinée à l’injection cutanée.</w:t>
      </w:r>
    </w:p>
    <w:p w14:paraId="58648E9A" w14:textId="77777777" w:rsidR="00826290" w:rsidRDefault="00886B91">
      <w:pPr>
        <w:pStyle w:val="GlobalBayerBodyText"/>
        <w:numPr>
          <w:ilvl w:val="0"/>
          <w:numId w:val="60"/>
        </w:numPr>
        <w:spacing w:before="0" w:after="0"/>
        <w:ind w:left="567" w:hanging="567"/>
        <w:rPr>
          <w:rFonts w:ascii="Times New Roman" w:hAnsi="Times New Roman"/>
          <w:color w:val="000000"/>
          <w:sz w:val="22"/>
          <w:szCs w:val="22"/>
          <w:lang w:val="fr-FR"/>
        </w:rPr>
      </w:pPr>
      <w:r>
        <w:rPr>
          <w:rFonts w:ascii="Times New Roman" w:hAnsi="Times New Roman"/>
          <w:color w:val="000000"/>
          <w:sz w:val="22"/>
          <w:szCs w:val="22"/>
          <w:lang w:val="fr-FR"/>
        </w:rPr>
        <w:t>Ne pas autoclaver l’aiguille à filtre blunt (fill).</w:t>
      </w:r>
    </w:p>
    <w:p w14:paraId="24BF8090" w14:textId="77777777" w:rsidR="00826290" w:rsidRDefault="00886B91">
      <w:pPr>
        <w:pStyle w:val="GlobalBayerBodyText"/>
        <w:numPr>
          <w:ilvl w:val="0"/>
          <w:numId w:val="60"/>
        </w:numPr>
        <w:spacing w:before="0" w:after="0"/>
        <w:ind w:left="567" w:hanging="567"/>
        <w:rPr>
          <w:rFonts w:ascii="Times New Roman" w:hAnsi="Times New Roman"/>
          <w:color w:val="000000"/>
          <w:sz w:val="22"/>
          <w:szCs w:val="22"/>
          <w:lang w:val="fr-FR"/>
        </w:rPr>
      </w:pPr>
      <w:r>
        <w:rPr>
          <w:rFonts w:ascii="Times New Roman" w:hAnsi="Times New Roman"/>
          <w:color w:val="000000"/>
          <w:sz w:val="22"/>
          <w:szCs w:val="22"/>
          <w:lang w:val="fr-FR"/>
        </w:rPr>
        <w:t>L’aiguille à filtre est apyrogène. Ne pas utiliser si l’emballage individuel est endommagé.</w:t>
      </w:r>
    </w:p>
    <w:p w14:paraId="61B3ED40" w14:textId="77777777" w:rsidR="00826290" w:rsidRDefault="00886B91">
      <w:pPr>
        <w:pStyle w:val="ListParagraph"/>
        <w:numPr>
          <w:ilvl w:val="0"/>
          <w:numId w:val="60"/>
        </w:numPr>
        <w:ind w:left="567" w:hanging="567"/>
        <w:rPr>
          <w:color w:val="000000"/>
          <w:szCs w:val="22"/>
          <w:lang w:val="fr-FR"/>
        </w:rPr>
      </w:pPr>
      <w:r>
        <w:rPr>
          <w:color w:val="000000"/>
          <w:szCs w:val="22"/>
          <w:lang w:val="fr-FR"/>
        </w:rPr>
        <w:t>Jeter l’aiguille à filtre blunt (fill) usagée dans un collecteur à aiguilles homologué pour objets tranchants.</w:t>
      </w:r>
    </w:p>
    <w:p w14:paraId="4EA1A164" w14:textId="77777777" w:rsidR="00826290" w:rsidRDefault="00886B91">
      <w:pPr>
        <w:pStyle w:val="ListParagraph"/>
        <w:numPr>
          <w:ilvl w:val="0"/>
          <w:numId w:val="60"/>
        </w:numPr>
        <w:ind w:left="567" w:hanging="567"/>
        <w:rPr>
          <w:color w:val="000000"/>
          <w:szCs w:val="22"/>
          <w:lang w:val="fr-FR"/>
        </w:rPr>
      </w:pPr>
      <w:r>
        <w:rPr>
          <w:color w:val="000000"/>
          <w:szCs w:val="22"/>
          <w:lang w:val="fr-FR"/>
        </w:rPr>
        <w:t>Attention : La réutilisation de l’aiguille à filtre peut entraîner une infection ou une autre maladie/blessure.</w:t>
      </w:r>
    </w:p>
    <w:p w14:paraId="29B95DCF" w14:textId="77777777" w:rsidR="00826290" w:rsidRDefault="00826290">
      <w:pPr>
        <w:pStyle w:val="GlobalBayerBodyText"/>
        <w:spacing w:before="0" w:after="0"/>
        <w:rPr>
          <w:rFonts w:ascii="Times New Roman" w:hAnsi="Times New Roman"/>
          <w:color w:val="000000"/>
          <w:sz w:val="22"/>
          <w:szCs w:val="22"/>
          <w:lang w:val="fr-FR"/>
        </w:rPr>
      </w:pPr>
    </w:p>
    <w:p w14:paraId="475097E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L’injection intravitréenne doit être réalisée à l’aide d’une aiguille d’injection de 30 G × 13 mm (non fournie).</w:t>
      </w:r>
    </w:p>
    <w:p w14:paraId="79E1551B" w14:textId="77777777" w:rsidR="00826290" w:rsidRDefault="00886B91">
      <w:pPr>
        <w:spacing w:line="240" w:lineRule="auto"/>
        <w:rPr>
          <w:szCs w:val="22"/>
          <w:lang w:val="fr-FR"/>
        </w:rPr>
      </w:pPr>
      <w:r>
        <w:rPr>
          <w:szCs w:val="22"/>
          <w:lang w:val="fr-FR"/>
        </w:rPr>
        <w:t>L’utilisation d’une aiguille de taille inférieure (de gauge supérieure) à l’aiguille d’injection de 30 G × 13 mm recommandée pourrait conduire à une augmentation des forces d’injection.</w:t>
      </w:r>
    </w:p>
    <w:p w14:paraId="548AF03B" w14:textId="77777777" w:rsidR="00826290" w:rsidRDefault="00826290">
      <w:pPr>
        <w:pStyle w:val="GlobalBayerBodyText"/>
        <w:spacing w:before="0" w:after="0"/>
        <w:rPr>
          <w:rFonts w:ascii="Times New Roman" w:hAnsi="Times New Roman"/>
          <w:color w:val="000000"/>
          <w:sz w:val="22"/>
          <w:szCs w:val="22"/>
          <w:lang w:val="fr-FR"/>
        </w:rPr>
      </w:pPr>
    </w:p>
    <w:p w14:paraId="712EF859" w14:textId="77777777" w:rsidR="00826290" w:rsidRDefault="00826290">
      <w:pPr>
        <w:pStyle w:val="GlobalBayerBodyText"/>
        <w:spacing w:before="0" w:after="0"/>
        <w:rPr>
          <w:rFonts w:ascii="Times New Roman" w:hAnsi="Times New Roman"/>
          <w:bCs/>
          <w:iCs/>
          <w:color w:val="000000"/>
          <w:sz w:val="22"/>
          <w:szCs w:val="22"/>
          <w:lang w:val="fr-FR"/>
        </w:rPr>
      </w:pPr>
    </w:p>
    <w:tbl>
      <w:tblPr>
        <w:tblW w:w="97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2"/>
        <w:gridCol w:w="25"/>
        <w:gridCol w:w="4578"/>
        <w:gridCol w:w="734"/>
        <w:gridCol w:w="3869"/>
      </w:tblGrid>
      <w:tr w:rsidR="00826290" w:rsidRPr="00AE2C51" w14:paraId="186CCA25" w14:textId="77777777">
        <w:trPr>
          <w:trHeight w:val="625"/>
        </w:trPr>
        <w:tc>
          <w:tcPr>
            <w:tcW w:w="542" w:type="dxa"/>
          </w:tcPr>
          <w:p w14:paraId="31FA6445" w14:textId="77777777" w:rsidR="00826290" w:rsidRDefault="00886B91">
            <w:pPr>
              <w:keepNext/>
              <w:keepLines/>
              <w:tabs>
                <w:tab w:val="clear" w:pos="567"/>
              </w:tabs>
              <w:spacing w:line="240" w:lineRule="auto"/>
              <w:rPr>
                <w:color w:val="000000"/>
                <w:szCs w:val="22"/>
                <w:lang w:val="fr-FR"/>
              </w:rPr>
            </w:pPr>
            <w:r>
              <w:rPr>
                <w:color w:val="000000"/>
                <w:szCs w:val="22"/>
                <w:lang w:val="fr-FR"/>
              </w:rPr>
              <w:lastRenderedPageBreak/>
              <w:t>1.</w:t>
            </w:r>
          </w:p>
        </w:tc>
        <w:tc>
          <w:tcPr>
            <w:tcW w:w="5337" w:type="dxa"/>
            <w:gridSpan w:val="3"/>
          </w:tcPr>
          <w:p w14:paraId="6DE5814E" w14:textId="77777777" w:rsidR="00826290" w:rsidRDefault="00886B91">
            <w:pPr>
              <w:keepNext/>
              <w:keepLines/>
              <w:tabs>
                <w:tab w:val="clear" w:pos="567"/>
              </w:tabs>
              <w:spacing w:line="240" w:lineRule="auto"/>
              <w:rPr>
                <w:color w:val="000000"/>
                <w:szCs w:val="22"/>
                <w:lang w:val="fr-FR"/>
              </w:rPr>
            </w:pPr>
            <w:r>
              <w:rPr>
                <w:color w:val="000000"/>
                <w:szCs w:val="22"/>
                <w:lang w:val="fr-FR"/>
              </w:rPr>
              <w:t>Avant administration, inspecter la solution injectable.</w:t>
            </w:r>
          </w:p>
          <w:p w14:paraId="189E902A" w14:textId="77777777" w:rsidR="00826290" w:rsidRDefault="00886B91">
            <w:pPr>
              <w:keepNext/>
              <w:keepLines/>
              <w:tabs>
                <w:tab w:val="clear" w:pos="567"/>
              </w:tabs>
              <w:spacing w:line="240" w:lineRule="auto"/>
              <w:rPr>
                <w:color w:val="000000"/>
                <w:szCs w:val="22"/>
                <w:lang w:val="fr-FR"/>
              </w:rPr>
            </w:pPr>
            <w:r>
              <w:rPr>
                <w:bCs/>
                <w:color w:val="000000"/>
                <w:szCs w:val="22"/>
                <w:lang w:val="fr-FR"/>
              </w:rPr>
              <w:t>Ne pas</w:t>
            </w:r>
            <w:r>
              <w:rPr>
                <w:color w:val="000000"/>
                <w:szCs w:val="22"/>
                <w:lang w:val="fr-FR"/>
              </w:rPr>
              <w:t xml:space="preserve"> utiliser le flacon si des particules sont visibles ou si la solution est trouble ou a changé de couleur.</w:t>
            </w:r>
          </w:p>
        </w:tc>
        <w:tc>
          <w:tcPr>
            <w:tcW w:w="3869" w:type="dxa"/>
          </w:tcPr>
          <w:p w14:paraId="160D546E" w14:textId="77777777" w:rsidR="00826290" w:rsidRDefault="00826290">
            <w:pPr>
              <w:keepNext/>
              <w:keepLines/>
              <w:tabs>
                <w:tab w:val="clear" w:pos="567"/>
              </w:tabs>
              <w:spacing w:line="240" w:lineRule="auto"/>
              <w:rPr>
                <w:snapToGrid/>
                <w:color w:val="000000"/>
                <w:szCs w:val="22"/>
                <w:lang w:val="fr-FR"/>
              </w:rPr>
            </w:pPr>
          </w:p>
        </w:tc>
      </w:tr>
      <w:tr w:rsidR="00826290" w14:paraId="4BA3C5F1" w14:textId="77777777">
        <w:trPr>
          <w:trHeight w:val="2969"/>
        </w:trPr>
        <w:tc>
          <w:tcPr>
            <w:tcW w:w="542" w:type="dxa"/>
          </w:tcPr>
          <w:p w14:paraId="20939A2D" w14:textId="77777777" w:rsidR="00826290" w:rsidRDefault="00886B91">
            <w:pPr>
              <w:keepNext/>
              <w:keepLines/>
              <w:tabs>
                <w:tab w:val="clear" w:pos="567"/>
              </w:tabs>
              <w:spacing w:line="240" w:lineRule="auto"/>
              <w:rPr>
                <w:color w:val="000000"/>
                <w:szCs w:val="22"/>
                <w:lang w:val="fr-FR"/>
              </w:rPr>
            </w:pPr>
            <w:r>
              <w:rPr>
                <w:color w:val="000000"/>
                <w:szCs w:val="22"/>
                <w:lang w:val="fr-FR"/>
              </w:rPr>
              <w:t>2.</w:t>
            </w:r>
          </w:p>
        </w:tc>
        <w:tc>
          <w:tcPr>
            <w:tcW w:w="5337" w:type="dxa"/>
            <w:gridSpan w:val="3"/>
          </w:tcPr>
          <w:p w14:paraId="598E74AE" w14:textId="77777777" w:rsidR="00826290" w:rsidRDefault="00886B91">
            <w:pPr>
              <w:keepNext/>
              <w:keepLines/>
              <w:tabs>
                <w:tab w:val="clear" w:pos="567"/>
              </w:tabs>
              <w:spacing w:line="240" w:lineRule="auto"/>
              <w:rPr>
                <w:color w:val="000000"/>
                <w:szCs w:val="22"/>
                <w:lang w:val="fr-FR"/>
              </w:rPr>
            </w:pPr>
            <w:r>
              <w:rPr>
                <w:color w:val="000000"/>
                <w:szCs w:val="22"/>
                <w:lang w:val="fr-FR"/>
              </w:rPr>
              <w:t>Retirer le capuchon en plastique et désinfecter la partie extérieure du bouchon en caoutchouc du flacon.</w:t>
            </w:r>
          </w:p>
        </w:tc>
        <w:tc>
          <w:tcPr>
            <w:tcW w:w="3869" w:type="dxa"/>
          </w:tcPr>
          <w:p w14:paraId="491F2A3A" w14:textId="77777777" w:rsidR="00826290" w:rsidRDefault="00886B91">
            <w:pPr>
              <w:keepNext/>
              <w:keepLines/>
              <w:tabs>
                <w:tab w:val="clear" w:pos="567"/>
              </w:tabs>
              <w:spacing w:line="240" w:lineRule="auto"/>
              <w:rPr>
                <w:color w:val="000000"/>
                <w:szCs w:val="22"/>
                <w:lang w:val="fr-FR"/>
              </w:rPr>
            </w:pPr>
            <w:r>
              <w:rPr>
                <w:noProof/>
                <w:lang w:val="fr-FR"/>
              </w:rPr>
              <w:drawing>
                <wp:inline distT="0" distB="0" distL="0" distR="0" wp14:anchorId="1A55C41F" wp14:editId="675193DB">
                  <wp:extent cx="2160000" cy="1966622"/>
                  <wp:effectExtent l="19050" t="19050" r="12065" b="14605"/>
                  <wp:docPr id="228" name="Image 228" descr="C:\Users\GBHPS\AppData\Local\Temp\4\ST4\Production\97e2f9dd-f077-40fb-a38e-7a2ad4836b7d\Images/jpg/584125579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84125579__Web.jpg" descr="C:\Users\GBHPS\AppData\Local\Temp\4\ST4\Production\97e2f9dd-f077-40fb-a38e-7a2ad4836b7d\Images/jpg/584125579__Web.jpg"/>
                          <pic:cNvPicPr/>
                        </pic:nvPicPr>
                        <pic:blipFill>
                          <a:blip r:embed="rId47"/>
                          <a:stretch>
                            <a:fillRect/>
                          </a:stretch>
                        </pic:blipFill>
                        <pic:spPr>
                          <a:xfrm>
                            <a:off x="0" y="0"/>
                            <a:ext cx="2160000" cy="1966622"/>
                          </a:xfrm>
                          <a:prstGeom prst="rect">
                            <a:avLst/>
                          </a:prstGeom>
                          <a:ln w="6350">
                            <a:solidFill>
                              <a:schemeClr val="bg1">
                                <a:lumMod val="65000"/>
                              </a:schemeClr>
                            </a:solidFill>
                          </a:ln>
                        </pic:spPr>
                      </pic:pic>
                    </a:graphicData>
                  </a:graphic>
                </wp:inline>
              </w:drawing>
            </w:r>
          </w:p>
        </w:tc>
      </w:tr>
      <w:tr w:rsidR="00826290" w14:paraId="50B37669" w14:textId="77777777">
        <w:trPr>
          <w:trHeight w:val="3147"/>
        </w:trPr>
        <w:tc>
          <w:tcPr>
            <w:tcW w:w="542" w:type="dxa"/>
          </w:tcPr>
          <w:p w14:paraId="64ED8457" w14:textId="77777777" w:rsidR="00826290" w:rsidRDefault="00886B91">
            <w:pPr>
              <w:tabs>
                <w:tab w:val="clear" w:pos="567"/>
              </w:tabs>
              <w:spacing w:line="240" w:lineRule="auto"/>
              <w:rPr>
                <w:color w:val="000000"/>
                <w:szCs w:val="22"/>
                <w:lang w:val="fr-FR"/>
              </w:rPr>
            </w:pPr>
            <w:r>
              <w:rPr>
                <w:color w:val="000000"/>
                <w:szCs w:val="22"/>
                <w:lang w:val="fr-FR"/>
              </w:rPr>
              <w:t>3.</w:t>
            </w:r>
          </w:p>
        </w:tc>
        <w:tc>
          <w:tcPr>
            <w:tcW w:w="5337" w:type="dxa"/>
            <w:gridSpan w:val="3"/>
          </w:tcPr>
          <w:p w14:paraId="06FAFCFD" w14:textId="77777777" w:rsidR="00826290" w:rsidRDefault="00886B91">
            <w:pPr>
              <w:tabs>
                <w:tab w:val="clear" w:pos="567"/>
              </w:tabs>
              <w:spacing w:line="240" w:lineRule="auto"/>
              <w:rPr>
                <w:color w:val="000000"/>
                <w:szCs w:val="22"/>
                <w:lang w:val="fr-FR"/>
              </w:rPr>
            </w:pPr>
            <w:r>
              <w:rPr>
                <w:color w:val="000000"/>
                <w:szCs w:val="22"/>
                <w:lang w:val="fr-FR"/>
              </w:rPr>
              <w:t>Utiliser une technique aseptique pour réaliser les étapes 3 à 10.</w:t>
            </w:r>
          </w:p>
          <w:p w14:paraId="65C8214B" w14:textId="77777777" w:rsidR="00826290" w:rsidRDefault="00886B91">
            <w:pPr>
              <w:tabs>
                <w:tab w:val="clear" w:pos="567"/>
              </w:tabs>
              <w:spacing w:line="240" w:lineRule="auto"/>
              <w:rPr>
                <w:color w:val="000000"/>
                <w:szCs w:val="22"/>
                <w:lang w:val="fr-FR"/>
              </w:rPr>
            </w:pPr>
            <w:r>
              <w:rPr>
                <w:color w:val="000000"/>
                <w:szCs w:val="22"/>
                <w:lang w:val="fr-FR"/>
              </w:rPr>
              <w:t>Fixer l’aiguille à filtre, fournie dans l’emballage, sur une seringue Luer Lock stérile de 1 mL.</w:t>
            </w:r>
          </w:p>
        </w:tc>
        <w:tc>
          <w:tcPr>
            <w:tcW w:w="3869" w:type="dxa"/>
          </w:tcPr>
          <w:p w14:paraId="49B21A9B" w14:textId="77777777" w:rsidR="00826290" w:rsidRDefault="00886B91">
            <w:pPr>
              <w:tabs>
                <w:tab w:val="clear" w:pos="567"/>
              </w:tabs>
              <w:spacing w:line="240" w:lineRule="auto"/>
              <w:rPr>
                <w:color w:val="000000"/>
                <w:szCs w:val="22"/>
                <w:lang w:val="fr-FR"/>
              </w:rPr>
            </w:pPr>
            <w:r>
              <w:rPr>
                <w:noProof/>
                <w:lang w:val="fr-FR"/>
              </w:rPr>
              <w:drawing>
                <wp:inline distT="0" distB="0" distL="0" distR="0" wp14:anchorId="3FA2140C" wp14:editId="47E7E1E2">
                  <wp:extent cx="2160000" cy="2001693"/>
                  <wp:effectExtent l="19050" t="19050" r="12065" b="17780"/>
                  <wp:docPr id="229" name="Image 229" descr="C:\Users\GBHPS\AppData\Local\Temp\4\ST4\Production\97e2f9dd-f077-40fb-a38e-7a2ad4836b7d\Images/jpg/584127243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584127243__Web.jpg" descr="C:\Users\GBHPS\AppData\Local\Temp\4\ST4\Production\97e2f9dd-f077-40fb-a38e-7a2ad4836b7d\Images/jpg/584127243__Web.jpg"/>
                          <pic:cNvPicPr/>
                        </pic:nvPicPr>
                        <pic:blipFill>
                          <a:blip r:embed="rId48"/>
                          <a:stretch>
                            <a:fillRect/>
                          </a:stretch>
                        </pic:blipFill>
                        <pic:spPr>
                          <a:xfrm>
                            <a:off x="0" y="0"/>
                            <a:ext cx="2160000" cy="2001693"/>
                          </a:xfrm>
                          <a:prstGeom prst="rect">
                            <a:avLst/>
                          </a:prstGeom>
                          <a:ln w="6350">
                            <a:solidFill>
                              <a:schemeClr val="bg1">
                                <a:lumMod val="65000"/>
                              </a:schemeClr>
                            </a:solidFill>
                          </a:ln>
                        </pic:spPr>
                      </pic:pic>
                    </a:graphicData>
                  </a:graphic>
                </wp:inline>
              </w:drawing>
            </w:r>
          </w:p>
        </w:tc>
      </w:tr>
      <w:tr w:rsidR="00826290" w:rsidRPr="00AE2C51" w14:paraId="4F34BFC3" w14:textId="77777777">
        <w:tc>
          <w:tcPr>
            <w:tcW w:w="542" w:type="dxa"/>
          </w:tcPr>
          <w:p w14:paraId="0FD28CA3" w14:textId="77777777" w:rsidR="00826290" w:rsidRDefault="00886B91">
            <w:pPr>
              <w:tabs>
                <w:tab w:val="clear" w:pos="567"/>
              </w:tabs>
              <w:spacing w:line="240" w:lineRule="auto"/>
              <w:rPr>
                <w:color w:val="000000"/>
                <w:szCs w:val="22"/>
                <w:lang w:val="fr-FR"/>
              </w:rPr>
            </w:pPr>
            <w:r>
              <w:rPr>
                <w:color w:val="000000"/>
                <w:szCs w:val="22"/>
                <w:lang w:val="fr-FR"/>
              </w:rPr>
              <w:t>4.</w:t>
            </w:r>
          </w:p>
        </w:tc>
        <w:tc>
          <w:tcPr>
            <w:tcW w:w="9206" w:type="dxa"/>
            <w:gridSpan w:val="4"/>
          </w:tcPr>
          <w:p w14:paraId="1B6A11AC" w14:textId="77777777" w:rsidR="00826290" w:rsidRDefault="00886B91">
            <w:pPr>
              <w:tabs>
                <w:tab w:val="clear" w:pos="567"/>
              </w:tabs>
              <w:spacing w:line="240" w:lineRule="auto"/>
              <w:ind w:right="147"/>
              <w:rPr>
                <w:color w:val="000000"/>
                <w:szCs w:val="22"/>
                <w:lang w:val="fr-FR"/>
              </w:rPr>
            </w:pPr>
            <w:r>
              <w:rPr>
                <w:color w:val="000000"/>
                <w:szCs w:val="22"/>
                <w:lang w:val="fr-FR"/>
              </w:rPr>
              <w:t>Enfoncer l’aiguille à filtre au centre du bouchon du flacon jusqu’à ce que l’aiguille soit complètement insérée dans le flacon et que son extrémité touche le fond ou les bords du fond du flacon.</w:t>
            </w:r>
          </w:p>
        </w:tc>
      </w:tr>
      <w:tr w:rsidR="00826290" w:rsidRPr="00AE2C51" w14:paraId="6D126185" w14:textId="77777777">
        <w:trPr>
          <w:trHeight w:val="1182"/>
        </w:trPr>
        <w:tc>
          <w:tcPr>
            <w:tcW w:w="542" w:type="dxa"/>
            <w:vMerge w:val="restart"/>
          </w:tcPr>
          <w:p w14:paraId="35AD723C" w14:textId="77777777" w:rsidR="00826290" w:rsidRDefault="00886B91">
            <w:pPr>
              <w:keepNext/>
              <w:keepLines/>
              <w:tabs>
                <w:tab w:val="clear" w:pos="567"/>
              </w:tabs>
              <w:spacing w:line="240" w:lineRule="auto"/>
              <w:rPr>
                <w:color w:val="000000"/>
                <w:szCs w:val="22"/>
                <w:lang w:val="fr-FR"/>
              </w:rPr>
            </w:pPr>
            <w:r>
              <w:rPr>
                <w:color w:val="000000"/>
                <w:szCs w:val="22"/>
                <w:lang w:val="fr-FR"/>
              </w:rPr>
              <w:t>5.</w:t>
            </w:r>
          </w:p>
        </w:tc>
        <w:tc>
          <w:tcPr>
            <w:tcW w:w="9206" w:type="dxa"/>
            <w:gridSpan w:val="4"/>
          </w:tcPr>
          <w:p w14:paraId="5A042BD5" w14:textId="77777777" w:rsidR="00826290" w:rsidRDefault="00886B91">
            <w:pPr>
              <w:keepNext/>
              <w:keepLines/>
              <w:tabs>
                <w:tab w:val="clear" w:pos="567"/>
              </w:tabs>
              <w:spacing w:line="240" w:lineRule="auto"/>
              <w:rPr>
                <w:color w:val="000000"/>
                <w:szCs w:val="22"/>
                <w:lang w:val="fr-FR"/>
              </w:rPr>
            </w:pPr>
            <w:r>
              <w:rPr>
                <w:color w:val="000000"/>
                <w:szCs w:val="22"/>
                <w:lang w:val="fr-FR"/>
              </w:rPr>
              <w:t>Prélever tout le contenu du flacon d’Eylea dans la seringue, en maintenant le flacon à la verticale et légèrement incliné pour faciliter une complète aspiration. Pour éviter la pénétration d’air, vérifier que le biseau de l’aiguille à filtre est immergé dans le liquide. Continuer à incliner le flacon pendant l’aspiration en gardant le biseau de l’aiguille à filtre immergé dans le liquide.</w:t>
            </w:r>
          </w:p>
        </w:tc>
      </w:tr>
      <w:tr w:rsidR="00826290" w14:paraId="639C12C8" w14:textId="77777777">
        <w:trPr>
          <w:trHeight w:val="1182"/>
        </w:trPr>
        <w:tc>
          <w:tcPr>
            <w:tcW w:w="542" w:type="dxa"/>
            <w:vMerge/>
          </w:tcPr>
          <w:p w14:paraId="75340EAB" w14:textId="77777777" w:rsidR="00826290" w:rsidRDefault="00826290">
            <w:pPr>
              <w:keepNext/>
              <w:keepLines/>
              <w:tabs>
                <w:tab w:val="clear" w:pos="567"/>
              </w:tabs>
              <w:spacing w:line="240" w:lineRule="auto"/>
              <w:rPr>
                <w:color w:val="000000"/>
                <w:szCs w:val="22"/>
                <w:lang w:val="fr-FR"/>
              </w:rPr>
            </w:pPr>
          </w:p>
        </w:tc>
        <w:tc>
          <w:tcPr>
            <w:tcW w:w="4603" w:type="dxa"/>
            <w:gridSpan w:val="2"/>
            <w:tcBorders>
              <w:right w:val="nil"/>
            </w:tcBorders>
          </w:tcPr>
          <w:p w14:paraId="6923B0ED" w14:textId="77777777" w:rsidR="00826290" w:rsidRDefault="00886B91">
            <w:pPr>
              <w:keepNext/>
              <w:keepLines/>
              <w:tabs>
                <w:tab w:val="clear" w:pos="567"/>
              </w:tabs>
              <w:spacing w:line="240" w:lineRule="auto"/>
              <w:rPr>
                <w:color w:val="000000"/>
                <w:szCs w:val="22"/>
                <w:lang w:val="fr-FR"/>
              </w:rPr>
            </w:pPr>
            <w:r>
              <w:rPr>
                <w:noProof/>
                <w:lang w:val="fr-FR"/>
              </w:rPr>
              <w:drawing>
                <wp:inline distT="0" distB="0" distL="0" distR="0" wp14:anchorId="25D1668E" wp14:editId="6D582C0D">
                  <wp:extent cx="2160000" cy="1926114"/>
                  <wp:effectExtent l="0" t="0" r="0" b="0"/>
                  <wp:docPr id="230" name="Image 230" descr="C:\Users\GBHPS\AppData\Local\Temp\4\ST4\Production\97e2f9dd-f077-40fb-a38e-7a2ad4836b7d\Images/png/584128907_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584128907__Web.png" descr="C:\Users\GBHPS\AppData\Local\Temp\4\ST4\Production\97e2f9dd-f077-40fb-a38e-7a2ad4836b7d\Images/png/584128907__Web.png"/>
                          <pic:cNvPicPr/>
                        </pic:nvPicPr>
                        <pic:blipFill>
                          <a:blip r:embed="rId32"/>
                          <a:stretch>
                            <a:fillRect/>
                          </a:stretch>
                        </pic:blipFill>
                        <pic:spPr>
                          <a:xfrm>
                            <a:off x="0" y="0"/>
                            <a:ext cx="2160000" cy="1926114"/>
                          </a:xfrm>
                          <a:prstGeom prst="rect">
                            <a:avLst/>
                          </a:prstGeom>
                        </pic:spPr>
                      </pic:pic>
                    </a:graphicData>
                  </a:graphic>
                </wp:inline>
              </w:drawing>
            </w:r>
          </w:p>
        </w:tc>
        <w:tc>
          <w:tcPr>
            <w:tcW w:w="4603" w:type="dxa"/>
            <w:gridSpan w:val="2"/>
            <w:tcBorders>
              <w:left w:val="nil"/>
            </w:tcBorders>
          </w:tcPr>
          <w:p w14:paraId="19476937" w14:textId="77777777" w:rsidR="00826290" w:rsidRDefault="00886B91">
            <w:pPr>
              <w:keepNext/>
              <w:keepLines/>
              <w:tabs>
                <w:tab w:val="clear" w:pos="567"/>
              </w:tabs>
              <w:spacing w:line="240" w:lineRule="auto"/>
              <w:rPr>
                <w:color w:val="000000"/>
                <w:szCs w:val="22"/>
                <w:lang w:val="fr-FR"/>
              </w:rPr>
            </w:pPr>
            <w:r>
              <w:rPr>
                <w:noProof/>
                <w:lang w:val="fr-FR"/>
              </w:rPr>
              <mc:AlternateContent>
                <mc:Choice Requires="wps">
                  <w:drawing>
                    <wp:anchor distT="0" distB="0" distL="114300" distR="114300" simplePos="0" relativeHeight="251658280" behindDoc="0" locked="0" layoutInCell="1" allowOverlap="1" wp14:anchorId="6A9EE016" wp14:editId="6C07A573">
                      <wp:simplePos x="0" y="0"/>
                      <wp:positionH relativeFrom="column">
                        <wp:posOffset>1365250</wp:posOffset>
                      </wp:positionH>
                      <wp:positionV relativeFrom="paragraph">
                        <wp:posOffset>1510030</wp:posOffset>
                      </wp:positionV>
                      <wp:extent cx="754912" cy="396240"/>
                      <wp:effectExtent l="0" t="0" r="7620" b="3810"/>
                      <wp:wrapNone/>
                      <wp:docPr id="233" name="Textfeld 5"/>
                      <wp:cNvGraphicFramePr/>
                      <a:graphic xmlns:a="http://schemas.openxmlformats.org/drawingml/2006/main">
                        <a:graphicData uri="http://schemas.microsoft.com/office/word/2010/wordprocessingShape">
                          <wps:wsp>
                            <wps:cNvSpPr txBox="1"/>
                            <wps:spPr>
                              <a:xfrm>
                                <a:off x="0" y="0"/>
                                <a:ext cx="754912" cy="396240"/>
                              </a:xfrm>
                              <a:prstGeom prst="rect">
                                <a:avLst/>
                              </a:prstGeom>
                              <a:solidFill>
                                <a:schemeClr val="lt1"/>
                              </a:solidFill>
                              <a:ln w="6350">
                                <a:noFill/>
                              </a:ln>
                            </wps:spPr>
                            <wps:txbx>
                              <w:txbxContent>
                                <w:p w14:paraId="3708579C" w14:textId="77777777" w:rsidR="00826290" w:rsidRDefault="00886B91">
                                  <w:pPr>
                                    <w:spacing w:line="240" w:lineRule="auto"/>
                                    <w:rPr>
                                      <w:sz w:val="18"/>
                                      <w:szCs w:val="16"/>
                                      <w:lang w:val="fr-FR"/>
                                    </w:rPr>
                                  </w:pPr>
                                  <w:r>
                                    <w:rPr>
                                      <w:sz w:val="18"/>
                                      <w:szCs w:val="16"/>
                                      <w:lang w:val="fr-FR"/>
                                    </w:rPr>
                                    <w:t>biseau de l’aiguille dirigé vers le bas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5127CF" id="Textfeld 5" o:spid="_x0000_s1181" type="#_x0000_t202" style="position:absolute;margin-left:107.5pt;margin-top:118.9pt;width:59.45pt;height:31.2pt;z-index:251658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" fillcolor="white [3201]" stroked="f" strokeweight=".5pt">
                      <v:textbox inset="0,0,0,0">
                        <w:txbxContent>
                          <w:p w14:paraId="4B51290B" w14:textId="77777777" w:rsidR="00826290" w:rsidRDefault="00886B91">
                            <w:pPr>
                              <w:spacing w:line="240" w:lineRule="auto"/>
                              <w:rPr>
                                <w:sz w:val="18"/>
                                <w:szCs w:val="16"/>
                                <w:lang w:val="fr-FR"/>
                              </w:rPr>
                            </w:pPr>
                            <w:r>
                              <w:rPr>
                                <w:sz w:val="18"/>
                                <w:szCs w:val="16"/>
                                <w:lang w:val="fr-FR"/>
                              </w:rPr>
                              <w:t>biseau de l’aiguille dirigé vers le bas</w:t>
                            </w:r>
                          </w:p>
                        </w:txbxContent>
                      </v:textbox>
                    </v:shape>
                  </w:pict>
                </mc:Fallback>
              </mc:AlternateContent>
            </w:r>
            <w:r>
              <w:rPr>
                <w:noProof/>
                <w:lang w:val="fr-FR"/>
              </w:rPr>
              <mc:AlternateContent>
                <mc:Choice Requires="wps">
                  <w:drawing>
                    <wp:anchor distT="0" distB="0" distL="114300" distR="114300" simplePos="0" relativeHeight="251658281" behindDoc="0" locked="0" layoutInCell="1" allowOverlap="1" wp14:anchorId="7C631779" wp14:editId="00886FFA">
                      <wp:simplePos x="0" y="0"/>
                      <wp:positionH relativeFrom="column">
                        <wp:posOffset>37081</wp:posOffset>
                      </wp:positionH>
                      <wp:positionV relativeFrom="paragraph">
                        <wp:posOffset>1617094</wp:posOffset>
                      </wp:positionV>
                      <wp:extent cx="443971" cy="237839"/>
                      <wp:effectExtent l="0" t="0" r="0" b="0"/>
                      <wp:wrapNone/>
                      <wp:docPr id="234" name="Textfeld 4"/>
                      <wp:cNvGraphicFramePr/>
                      <a:graphic xmlns:a="http://schemas.openxmlformats.org/drawingml/2006/main">
                        <a:graphicData uri="http://schemas.microsoft.com/office/word/2010/wordprocessingShape">
                          <wps:wsp>
                            <wps:cNvSpPr txBox="1"/>
                            <wps:spPr>
                              <a:xfrm>
                                <a:off x="0" y="0"/>
                                <a:ext cx="443971" cy="237839"/>
                              </a:xfrm>
                              <a:prstGeom prst="rect">
                                <a:avLst/>
                              </a:prstGeom>
                              <a:solidFill>
                                <a:schemeClr val="lt1"/>
                              </a:solidFill>
                              <a:ln w="6350">
                                <a:noFill/>
                              </a:ln>
                            </wps:spPr>
                            <wps:txbx>
                              <w:txbxContent>
                                <w:p w14:paraId="1FC96776" w14:textId="77777777" w:rsidR="00826290" w:rsidRDefault="00886B91">
                                  <w:pPr>
                                    <w:spacing w:line="240" w:lineRule="auto"/>
                                    <w:rPr>
                                      <w:sz w:val="18"/>
                                      <w:szCs w:val="16"/>
                                    </w:rPr>
                                  </w:pPr>
                                  <w:r>
                                    <w:rPr>
                                      <w:sz w:val="18"/>
                                      <w:szCs w:val="16"/>
                                    </w:rPr>
                                    <w:t>solution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4B5127D1" id="Textfeld 4" o:spid="_x0000_s1182" type="#_x0000_t202" style="position:absolute;margin-left:2.9pt;margin-top:127.35pt;width:34.95pt;height:18.75pt;z-index:25165828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" fillcolor="white [3201]" stroked="f" strokeweight=".5pt">
                      <v:textbox inset="0,0,0,0">
                        <w:txbxContent>
                          <w:p w14:paraId="4B51290C" w14:textId="77777777" w:rsidR="00826290" w:rsidRDefault="00886B91">
                            <w:pPr>
                              <w:spacing w:line="240" w:lineRule="auto"/>
                              <w:rPr>
                                <w:sz w:val="18"/>
                                <w:szCs w:val="16"/>
                              </w:rPr>
                            </w:pPr>
                            <w:r>
                              <w:rPr>
                                <w:sz w:val="18"/>
                                <w:szCs w:val="16"/>
                              </w:rPr>
                              <w:t>solution</w:t>
                            </w:r>
                          </w:p>
                        </w:txbxContent>
                      </v:textbox>
                    </v:shape>
                  </w:pict>
                </mc:Fallback>
              </mc:AlternateContent>
            </w:r>
            <w:r>
              <w:rPr>
                <w:noProof/>
                <w:lang w:val="fr-FR"/>
              </w:rPr>
              <w:drawing>
                <wp:inline distT="0" distB="0" distL="0" distR="0" wp14:anchorId="0D3C7668" wp14:editId="63972A2E">
                  <wp:extent cx="2160000" cy="1926000"/>
                  <wp:effectExtent l="0" t="0" r="0" b="0"/>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60000" cy="1926000"/>
                          </a:xfrm>
                          <a:prstGeom prst="rect">
                            <a:avLst/>
                          </a:prstGeom>
                          <a:noFill/>
                          <a:ln>
                            <a:noFill/>
                          </a:ln>
                        </pic:spPr>
                      </pic:pic>
                    </a:graphicData>
                  </a:graphic>
                </wp:inline>
              </w:drawing>
            </w:r>
          </w:p>
        </w:tc>
      </w:tr>
      <w:tr w:rsidR="00826290" w14:paraId="1698B9F4" w14:textId="77777777">
        <w:trPr>
          <w:trHeight w:val="591"/>
        </w:trPr>
        <w:tc>
          <w:tcPr>
            <w:tcW w:w="542" w:type="dxa"/>
          </w:tcPr>
          <w:p w14:paraId="75897E83" w14:textId="77777777" w:rsidR="00826290" w:rsidRDefault="00886B91">
            <w:pPr>
              <w:tabs>
                <w:tab w:val="clear" w:pos="567"/>
              </w:tabs>
              <w:spacing w:line="240" w:lineRule="auto"/>
              <w:rPr>
                <w:color w:val="000000"/>
                <w:szCs w:val="22"/>
                <w:lang w:val="fr-FR"/>
              </w:rPr>
            </w:pPr>
            <w:r>
              <w:rPr>
                <w:color w:val="000000"/>
                <w:szCs w:val="22"/>
                <w:lang w:val="fr-FR"/>
              </w:rPr>
              <w:t>6.</w:t>
            </w:r>
          </w:p>
        </w:tc>
        <w:tc>
          <w:tcPr>
            <w:tcW w:w="9206" w:type="dxa"/>
            <w:gridSpan w:val="4"/>
          </w:tcPr>
          <w:p w14:paraId="36C74B18" w14:textId="77777777" w:rsidR="00826290" w:rsidRDefault="00886B91">
            <w:pPr>
              <w:tabs>
                <w:tab w:val="clear" w:pos="567"/>
              </w:tabs>
              <w:spacing w:line="240" w:lineRule="auto"/>
              <w:ind w:right="147"/>
              <w:rPr>
                <w:color w:val="000000"/>
                <w:szCs w:val="22"/>
                <w:lang w:val="fr-FR"/>
              </w:rPr>
            </w:pPr>
            <w:r>
              <w:rPr>
                <w:color w:val="000000"/>
                <w:szCs w:val="22"/>
                <w:lang w:val="fr-FR"/>
              </w:rPr>
              <w:t>Veiller à tirer suffisamment la tige du piston lors du prélèvement du contenu du flacon de manière à totalement vider l’aiguille à filtre. Après l’injection, tout produit non utilisé doit être éliminé.</w:t>
            </w:r>
          </w:p>
        </w:tc>
      </w:tr>
      <w:tr w:rsidR="00826290" w:rsidRPr="00AE2C51" w14:paraId="4A2EE6A4" w14:textId="77777777">
        <w:trPr>
          <w:trHeight w:val="655"/>
        </w:trPr>
        <w:tc>
          <w:tcPr>
            <w:tcW w:w="567" w:type="dxa"/>
            <w:gridSpan w:val="2"/>
          </w:tcPr>
          <w:p w14:paraId="7C227E22" w14:textId="77777777" w:rsidR="00826290" w:rsidRDefault="00886B91">
            <w:pPr>
              <w:tabs>
                <w:tab w:val="clear" w:pos="567"/>
              </w:tabs>
              <w:spacing w:line="240" w:lineRule="auto"/>
              <w:rPr>
                <w:color w:val="000000"/>
                <w:szCs w:val="22"/>
                <w:lang w:val="fr-FR"/>
              </w:rPr>
            </w:pPr>
            <w:r>
              <w:rPr>
                <w:color w:val="000000"/>
                <w:szCs w:val="22"/>
                <w:lang w:val="fr-FR"/>
              </w:rPr>
              <w:t>7.</w:t>
            </w:r>
          </w:p>
        </w:tc>
        <w:tc>
          <w:tcPr>
            <w:tcW w:w="9181" w:type="dxa"/>
            <w:gridSpan w:val="3"/>
          </w:tcPr>
          <w:p w14:paraId="524DDCE8" w14:textId="77777777" w:rsidR="00826290" w:rsidRDefault="00886B91">
            <w:pPr>
              <w:tabs>
                <w:tab w:val="clear" w:pos="567"/>
              </w:tabs>
              <w:spacing w:line="240" w:lineRule="auto"/>
              <w:rPr>
                <w:color w:val="000000"/>
                <w:szCs w:val="22"/>
                <w:lang w:val="fr-FR"/>
              </w:rPr>
            </w:pPr>
            <w:r>
              <w:rPr>
                <w:color w:val="000000"/>
                <w:szCs w:val="22"/>
                <w:lang w:val="fr-FR"/>
              </w:rPr>
              <w:t>Retirer l’aiguille à filtre et l’éliminer selon la procédure appropriée.</w:t>
            </w:r>
          </w:p>
          <w:p w14:paraId="1020822E" w14:textId="77777777" w:rsidR="00826290" w:rsidRDefault="00886B91">
            <w:pPr>
              <w:tabs>
                <w:tab w:val="clear" w:pos="567"/>
              </w:tabs>
              <w:spacing w:line="240" w:lineRule="auto"/>
              <w:rPr>
                <w:color w:val="000000"/>
                <w:szCs w:val="22"/>
                <w:lang w:val="fr-FR"/>
              </w:rPr>
            </w:pPr>
            <w:r>
              <w:rPr>
                <w:b/>
                <w:color w:val="000000"/>
                <w:szCs w:val="22"/>
                <w:lang w:val="fr-FR"/>
              </w:rPr>
              <w:t>Remarque :</w:t>
            </w:r>
            <w:r>
              <w:rPr>
                <w:color w:val="000000"/>
                <w:szCs w:val="22"/>
                <w:lang w:val="fr-FR"/>
              </w:rPr>
              <w:t xml:space="preserve"> l’aiguille à filtre </w:t>
            </w:r>
            <w:r>
              <w:rPr>
                <w:b/>
                <w:color w:val="000000"/>
                <w:szCs w:val="22"/>
                <w:lang w:val="fr-FR"/>
              </w:rPr>
              <w:t>ne doit pas</w:t>
            </w:r>
            <w:r>
              <w:rPr>
                <w:color w:val="000000"/>
                <w:szCs w:val="22"/>
                <w:lang w:val="fr-FR"/>
              </w:rPr>
              <w:t xml:space="preserve"> être utilisée pour l’injection intravitréenne.</w:t>
            </w:r>
          </w:p>
        </w:tc>
      </w:tr>
      <w:tr w:rsidR="00826290" w14:paraId="76A4E39F" w14:textId="77777777">
        <w:trPr>
          <w:trHeight w:val="2988"/>
        </w:trPr>
        <w:tc>
          <w:tcPr>
            <w:tcW w:w="567" w:type="dxa"/>
            <w:gridSpan w:val="2"/>
          </w:tcPr>
          <w:p w14:paraId="045309CF" w14:textId="77777777" w:rsidR="00826290" w:rsidRDefault="00886B91">
            <w:pPr>
              <w:tabs>
                <w:tab w:val="clear" w:pos="567"/>
              </w:tabs>
              <w:spacing w:line="240" w:lineRule="auto"/>
              <w:rPr>
                <w:color w:val="000000"/>
                <w:szCs w:val="22"/>
                <w:lang w:val="fr-FR"/>
              </w:rPr>
            </w:pPr>
            <w:r>
              <w:rPr>
                <w:color w:val="000000"/>
                <w:szCs w:val="22"/>
                <w:lang w:val="fr-FR"/>
              </w:rPr>
              <w:lastRenderedPageBreak/>
              <w:t>8.</w:t>
            </w:r>
          </w:p>
        </w:tc>
        <w:tc>
          <w:tcPr>
            <w:tcW w:w="5312" w:type="dxa"/>
            <w:gridSpan w:val="2"/>
            <w:tcBorders>
              <w:bottom w:val="single" w:sz="4" w:space="0" w:color="auto"/>
              <w:right w:val="nil"/>
            </w:tcBorders>
          </w:tcPr>
          <w:p w14:paraId="00ABF0B7" w14:textId="77777777" w:rsidR="00826290" w:rsidRDefault="00886B91">
            <w:pPr>
              <w:tabs>
                <w:tab w:val="clear" w:pos="567"/>
              </w:tabs>
              <w:spacing w:line="240" w:lineRule="auto"/>
              <w:rPr>
                <w:color w:val="000000"/>
                <w:szCs w:val="22"/>
                <w:lang w:val="fr-FR"/>
              </w:rPr>
            </w:pPr>
            <w:r>
              <w:rPr>
                <w:color w:val="000000"/>
                <w:szCs w:val="22"/>
                <w:lang w:val="fr-FR"/>
              </w:rPr>
              <w:t>Fixer fermement l’aiguille pour injection de 30 G × 13 mm sur l’extrémité Luer Lock de la seringue par un mouvement de rotation.</w:t>
            </w:r>
          </w:p>
        </w:tc>
        <w:tc>
          <w:tcPr>
            <w:tcW w:w="3869" w:type="dxa"/>
            <w:tcBorders>
              <w:left w:val="nil"/>
            </w:tcBorders>
          </w:tcPr>
          <w:p w14:paraId="5F3E5DE4" w14:textId="77777777" w:rsidR="00826290" w:rsidRDefault="00886B91">
            <w:pPr>
              <w:tabs>
                <w:tab w:val="clear" w:pos="567"/>
              </w:tabs>
              <w:spacing w:line="240" w:lineRule="auto"/>
              <w:rPr>
                <w:color w:val="000000"/>
                <w:szCs w:val="22"/>
                <w:lang w:val="fr-FR"/>
              </w:rPr>
            </w:pPr>
            <w:r>
              <w:rPr>
                <w:noProof/>
                <w:lang w:val="fr-FR"/>
              </w:rPr>
              <w:drawing>
                <wp:inline distT="0" distB="0" distL="0" distR="0" wp14:anchorId="393A071B" wp14:editId="022F779F">
                  <wp:extent cx="2160000" cy="2039798"/>
                  <wp:effectExtent l="19050" t="19050" r="12065" b="17780"/>
                  <wp:docPr id="235" name="Image 235" descr="C:\Users\GBHPS\AppData\Local\Temp\4\ST4\Production\97e2f9dd-f077-40fb-a38e-7a2ad4836b7d\Images/jpg/584132235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84132235__Web.jpg" descr="C:\Users\GBHPS\AppData\Local\Temp\4\ST4\Production\97e2f9dd-f077-40fb-a38e-7a2ad4836b7d\Images/jpg/584132235__Web.jpg"/>
                          <pic:cNvPicPr/>
                        </pic:nvPicPr>
                        <pic:blipFill>
                          <a:blip r:embed="rId50"/>
                          <a:stretch>
                            <a:fillRect/>
                          </a:stretch>
                        </pic:blipFill>
                        <pic:spPr>
                          <a:xfrm>
                            <a:off x="0" y="0"/>
                            <a:ext cx="2160000" cy="2039798"/>
                          </a:xfrm>
                          <a:prstGeom prst="rect">
                            <a:avLst/>
                          </a:prstGeom>
                          <a:ln w="6350">
                            <a:solidFill>
                              <a:schemeClr val="bg1">
                                <a:lumMod val="65000"/>
                              </a:schemeClr>
                            </a:solidFill>
                          </a:ln>
                        </pic:spPr>
                      </pic:pic>
                    </a:graphicData>
                  </a:graphic>
                </wp:inline>
              </w:drawing>
            </w:r>
          </w:p>
        </w:tc>
      </w:tr>
      <w:tr w:rsidR="00826290" w14:paraId="6D327271" w14:textId="77777777">
        <w:trPr>
          <w:trHeight w:val="2850"/>
        </w:trPr>
        <w:tc>
          <w:tcPr>
            <w:tcW w:w="567" w:type="dxa"/>
            <w:gridSpan w:val="2"/>
          </w:tcPr>
          <w:p w14:paraId="2EBD305E" w14:textId="77777777" w:rsidR="00826290" w:rsidRDefault="00886B91">
            <w:pPr>
              <w:tabs>
                <w:tab w:val="clear" w:pos="567"/>
              </w:tabs>
              <w:spacing w:line="240" w:lineRule="auto"/>
              <w:rPr>
                <w:color w:val="000000"/>
                <w:szCs w:val="22"/>
                <w:lang w:val="fr-FR"/>
              </w:rPr>
            </w:pPr>
            <w:r>
              <w:rPr>
                <w:color w:val="000000"/>
                <w:szCs w:val="22"/>
                <w:lang w:val="fr-FR"/>
              </w:rPr>
              <w:t>9.</w:t>
            </w:r>
          </w:p>
        </w:tc>
        <w:tc>
          <w:tcPr>
            <w:tcW w:w="5312" w:type="dxa"/>
            <w:gridSpan w:val="2"/>
            <w:tcBorders>
              <w:right w:val="nil"/>
            </w:tcBorders>
          </w:tcPr>
          <w:p w14:paraId="2AF54551" w14:textId="77777777" w:rsidR="00826290" w:rsidRDefault="00886B91">
            <w:pPr>
              <w:tabs>
                <w:tab w:val="clear" w:pos="567"/>
              </w:tabs>
              <w:spacing w:line="240" w:lineRule="auto"/>
              <w:rPr>
                <w:color w:val="000000"/>
                <w:szCs w:val="22"/>
                <w:lang w:val="fr-FR"/>
              </w:rPr>
            </w:pPr>
            <w:r>
              <w:rPr>
                <w:color w:val="000000"/>
                <w:szCs w:val="22"/>
                <w:lang w:val="fr-FR"/>
              </w:rPr>
              <w:t>En tenant la seringue avec l’aiguille dirigée vers le haut, vérifier l’absence de bulles d’air dans la seringue. Si des bulles sont présentes, tapoter doucement la seringue avec le doigt pour que les bulles remontent jusqu’en haut.</w:t>
            </w:r>
          </w:p>
        </w:tc>
        <w:tc>
          <w:tcPr>
            <w:tcW w:w="3869" w:type="dxa"/>
            <w:tcBorders>
              <w:left w:val="nil"/>
            </w:tcBorders>
          </w:tcPr>
          <w:p w14:paraId="1E70ECA0" w14:textId="77777777" w:rsidR="00826290" w:rsidRDefault="00886B91">
            <w:pPr>
              <w:tabs>
                <w:tab w:val="clear" w:pos="567"/>
              </w:tabs>
              <w:spacing w:line="240" w:lineRule="auto"/>
              <w:rPr>
                <w:color w:val="000000"/>
                <w:szCs w:val="22"/>
                <w:lang w:val="fr-FR"/>
              </w:rPr>
            </w:pPr>
            <w:r>
              <w:rPr>
                <w:noProof/>
                <w:lang w:val="fr-FR"/>
              </w:rPr>
              <w:drawing>
                <wp:inline distT="0" distB="0" distL="0" distR="0" wp14:anchorId="720CB5F2" wp14:editId="6CAD050B">
                  <wp:extent cx="2160000" cy="1827986"/>
                  <wp:effectExtent l="19050" t="19050" r="12065" b="20320"/>
                  <wp:docPr id="236" name="Image 236" descr="C:\Users\GBHPS\AppData\Local\Temp\4\ST4\Production\97e2f9dd-f077-40fb-a38e-7a2ad4836b7d\Images/png/584133899_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584133899__Web.png" descr="C:\Users\GBHPS\AppData\Local\Temp\4\ST4\Production\97e2f9dd-f077-40fb-a38e-7a2ad4836b7d\Images/png/584133899__Web.png"/>
                          <pic:cNvPicPr/>
                        </pic:nvPicPr>
                        <pic:blipFill>
                          <a:blip r:embed="rId51"/>
                          <a:stretch>
                            <a:fillRect/>
                          </a:stretch>
                        </pic:blipFill>
                        <pic:spPr>
                          <a:xfrm>
                            <a:off x="0" y="0"/>
                            <a:ext cx="2160000" cy="1827986"/>
                          </a:xfrm>
                          <a:prstGeom prst="rect">
                            <a:avLst/>
                          </a:prstGeom>
                          <a:ln w="6350">
                            <a:solidFill>
                              <a:schemeClr val="bg1">
                                <a:lumMod val="65000"/>
                              </a:schemeClr>
                            </a:solidFill>
                          </a:ln>
                        </pic:spPr>
                      </pic:pic>
                    </a:graphicData>
                  </a:graphic>
                </wp:inline>
              </w:drawing>
            </w:r>
          </w:p>
        </w:tc>
      </w:tr>
      <w:tr w:rsidR="00826290" w:rsidRPr="00AE2C51" w14:paraId="21C49389" w14:textId="77777777">
        <w:trPr>
          <w:trHeight w:val="677"/>
        </w:trPr>
        <w:tc>
          <w:tcPr>
            <w:tcW w:w="567" w:type="dxa"/>
            <w:gridSpan w:val="2"/>
            <w:vMerge w:val="restart"/>
          </w:tcPr>
          <w:p w14:paraId="435D3B5B" w14:textId="77777777" w:rsidR="00826290" w:rsidRDefault="00886B91">
            <w:pPr>
              <w:keepNext/>
              <w:keepLines/>
              <w:tabs>
                <w:tab w:val="clear" w:pos="567"/>
              </w:tabs>
              <w:spacing w:line="240" w:lineRule="auto"/>
              <w:rPr>
                <w:color w:val="000000"/>
                <w:szCs w:val="22"/>
                <w:lang w:val="fr-FR"/>
              </w:rPr>
            </w:pPr>
            <w:r>
              <w:rPr>
                <w:color w:val="000000"/>
                <w:szCs w:val="22"/>
                <w:lang w:val="fr-FR"/>
              </w:rPr>
              <w:t>10.</w:t>
            </w:r>
          </w:p>
        </w:tc>
        <w:tc>
          <w:tcPr>
            <w:tcW w:w="9181" w:type="dxa"/>
            <w:gridSpan w:val="3"/>
          </w:tcPr>
          <w:p w14:paraId="6ABAF7E2" w14:textId="77777777" w:rsidR="00826290" w:rsidRDefault="00886B91">
            <w:pPr>
              <w:keepNext/>
              <w:keepLines/>
              <w:tabs>
                <w:tab w:val="clear" w:pos="567"/>
              </w:tabs>
              <w:spacing w:line="240" w:lineRule="auto"/>
              <w:ind w:right="315"/>
              <w:rPr>
                <w:color w:val="000000"/>
                <w:szCs w:val="22"/>
                <w:lang w:val="fr-FR"/>
              </w:rPr>
            </w:pPr>
            <w:r>
              <w:rPr>
                <w:color w:val="000000"/>
                <w:szCs w:val="22"/>
                <w:lang w:val="fr-FR"/>
              </w:rPr>
              <w:t xml:space="preserve">Pour éliminer toutes les bulles et expulser l’excédent de médicament, appuyer lentement sur le piston de telle manière que le bord plat du piston soit aligné avec le repère qui indique </w:t>
            </w:r>
            <w:r>
              <w:rPr>
                <w:b/>
                <w:color w:val="000000"/>
                <w:szCs w:val="22"/>
                <w:lang w:val="fr-FR"/>
              </w:rPr>
              <w:t>0,07 mL</w:t>
            </w:r>
            <w:r>
              <w:rPr>
                <w:color w:val="000000"/>
                <w:szCs w:val="22"/>
                <w:lang w:val="fr-FR"/>
              </w:rPr>
              <w:t xml:space="preserve"> sur la seringue.</w:t>
            </w:r>
          </w:p>
        </w:tc>
      </w:tr>
      <w:tr w:rsidR="00826290" w14:paraId="6DE311F6" w14:textId="77777777">
        <w:trPr>
          <w:trHeight w:val="3386"/>
        </w:trPr>
        <w:tc>
          <w:tcPr>
            <w:tcW w:w="567" w:type="dxa"/>
            <w:gridSpan w:val="2"/>
            <w:vMerge/>
          </w:tcPr>
          <w:p w14:paraId="0D5CC0F8" w14:textId="77777777" w:rsidR="00826290" w:rsidRDefault="00826290">
            <w:pPr>
              <w:tabs>
                <w:tab w:val="clear" w:pos="567"/>
              </w:tabs>
              <w:spacing w:line="240" w:lineRule="auto"/>
              <w:rPr>
                <w:color w:val="000000"/>
                <w:szCs w:val="22"/>
                <w:lang w:val="fr-FR"/>
              </w:rPr>
            </w:pPr>
          </w:p>
        </w:tc>
        <w:tc>
          <w:tcPr>
            <w:tcW w:w="9181" w:type="dxa"/>
            <w:gridSpan w:val="3"/>
          </w:tcPr>
          <w:p w14:paraId="3A63A789" w14:textId="77777777" w:rsidR="00826290" w:rsidRDefault="00886B91">
            <w:pPr>
              <w:tabs>
                <w:tab w:val="clear" w:pos="567"/>
              </w:tabs>
              <w:spacing w:line="240" w:lineRule="auto"/>
              <w:rPr>
                <w:color w:val="000000"/>
                <w:szCs w:val="22"/>
                <w:lang w:val="fr-FR"/>
              </w:rPr>
            </w:pPr>
            <w:r>
              <w:rPr>
                <w:noProof/>
                <w:lang w:val="fr-FR"/>
              </w:rPr>
              <mc:AlternateContent>
                <mc:Choice Requires="wpg">
                  <w:drawing>
                    <wp:anchor distT="0" distB="0" distL="114300" distR="114300" simplePos="0" relativeHeight="251658282" behindDoc="0" locked="0" layoutInCell="1" allowOverlap="1" wp14:anchorId="44A758C7" wp14:editId="6305A5C7">
                      <wp:simplePos x="0" y="0"/>
                      <wp:positionH relativeFrom="column">
                        <wp:posOffset>2437130</wp:posOffset>
                      </wp:positionH>
                      <wp:positionV relativeFrom="paragraph">
                        <wp:posOffset>240031</wp:posOffset>
                      </wp:positionV>
                      <wp:extent cx="2647889" cy="1685698"/>
                      <wp:effectExtent l="0" t="0" r="635" b="0"/>
                      <wp:wrapNone/>
                      <wp:docPr id="195"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47889" cy="1685698"/>
                                <a:chOff x="6911" y="4785"/>
                                <a:chExt cx="4107" cy="2557"/>
                              </a:xfrm>
                            </wpg:grpSpPr>
                            <wps:wsp>
                              <wps:cNvPr id="196" name="Zone de texte 2"/>
                              <wps:cNvSpPr txBox="1">
                                <a:spLocks noChangeArrowheads="1"/>
                              </wps:cNvSpPr>
                              <wps:spPr bwMode="auto">
                                <a:xfrm>
                                  <a:off x="6911" y="4960"/>
                                  <a:ext cx="1556" cy="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E4C33B" w14:textId="77777777" w:rsidR="00826290" w:rsidRDefault="00886B91">
                                    <w:pPr>
                                      <w:rPr>
                                        <w:rFonts w:ascii="Arial" w:hAnsi="Arial" w:cs="Arial"/>
                                        <w:sz w:val="16"/>
                                        <w:szCs w:val="16"/>
                                        <w:lang w:val="fr-FR"/>
                                      </w:rPr>
                                    </w:pPr>
                                    <w:r>
                                      <w:rPr>
                                        <w:rFonts w:ascii="Arial" w:hAnsi="Arial" w:cs="Arial"/>
                                        <w:sz w:val="16"/>
                                        <w:szCs w:val="16"/>
                                        <w:lang w:val="fr-FR"/>
                                      </w:rPr>
                                      <w:t>Repère de dosage pour 0,07 mL</w:t>
                                    </w:r>
                                  </w:p>
                                </w:txbxContent>
                              </wps:txbx>
                              <wps:bodyPr rot="0" vert="horz" wrap="square" lIns="0" tIns="0" rIns="0" bIns="0" anchor="t" anchorCtr="0" upright="1">
                                <a:noAutofit/>
                              </wps:bodyPr>
                            </wps:wsp>
                            <wps:wsp>
                              <wps:cNvPr id="197" name="Zone de texte 2"/>
                              <wps:cNvSpPr txBox="1">
                                <a:spLocks noChangeArrowheads="1"/>
                              </wps:cNvSpPr>
                              <wps:spPr bwMode="auto">
                                <a:xfrm>
                                  <a:off x="10258" y="6712"/>
                                  <a:ext cx="760" cy="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F4B32B" w14:textId="77777777" w:rsidR="00826290" w:rsidRDefault="00826290">
                                    <w:pPr>
                                      <w:spacing w:line="240" w:lineRule="auto"/>
                                      <w:rPr>
                                        <w:rFonts w:ascii="Arial" w:hAnsi="Arial" w:cs="Arial"/>
                                        <w:sz w:val="16"/>
                                        <w:szCs w:val="16"/>
                                        <w:lang w:val="fr-FR"/>
                                      </w:rPr>
                                    </w:pPr>
                                  </w:p>
                                  <w:p w14:paraId="3B8A6126"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 xml:space="preserve">Bord plat du piston </w:t>
                                    </w:r>
                                  </w:p>
                                </w:txbxContent>
                              </wps:txbx>
                              <wps:bodyPr rot="0" vert="horz" wrap="square" lIns="0" tIns="0" rIns="0" bIns="0" anchor="t" anchorCtr="0" upright="1">
                                <a:noAutofit/>
                              </wps:bodyPr>
                            </wps:wsp>
                            <wps:wsp>
                              <wps:cNvPr id="198" name="Zone de texte 2"/>
                              <wps:cNvSpPr txBox="1">
                                <a:spLocks noChangeArrowheads="1"/>
                              </wps:cNvSpPr>
                              <wps:spPr bwMode="auto">
                                <a:xfrm>
                                  <a:off x="8786" y="4785"/>
                                  <a:ext cx="2020" cy="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465BF6" w14:textId="77777777" w:rsidR="00826290" w:rsidRDefault="00886B91">
                                    <w:pPr>
                                      <w:spacing w:line="240" w:lineRule="auto"/>
                                      <w:jc w:val="right"/>
                                      <w:rPr>
                                        <w:rFonts w:ascii="Arial" w:hAnsi="Arial" w:cs="Arial"/>
                                        <w:sz w:val="16"/>
                                        <w:szCs w:val="16"/>
                                        <w:lang w:val="fr-FR"/>
                                      </w:rPr>
                                    </w:pPr>
                                    <w:r>
                                      <w:rPr>
                                        <w:rFonts w:ascii="Arial" w:hAnsi="Arial" w:cs="Arial"/>
                                        <w:sz w:val="16"/>
                                        <w:szCs w:val="16"/>
                                        <w:lang w:val="fr-FR"/>
                                      </w:rPr>
                                      <w:t>Solution après expulsion des bulles d’air et de l’excédent de médicament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127D9" id="_x0000_s1183" style="position:absolute;margin-left:191.9pt;margin-top:18.9pt;width:208.5pt;height:132.75pt;z-index:251658282" coordorigin="6911,4785" coordsize="4107,25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">
                      <v:shape id="_x0000_s1184" type="#_x0000_t202" style="position:absolute;left:6911;top:4960;width:1556;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" stroked="f">
                        <v:textbox inset="0,0,0,0">
                          <w:txbxContent>
                            <w:p w14:paraId="4B51290D" w14:textId="77777777" w:rsidR="00826290" w:rsidRDefault="00886B91">
                              <w:pPr>
                                <w:rPr>
                                  <w:rFonts w:ascii="Arial" w:hAnsi="Arial" w:cs="Arial"/>
                                  <w:sz w:val="16"/>
                                  <w:szCs w:val="16"/>
                                  <w:lang w:val="fr-FR"/>
                                </w:rPr>
                              </w:pPr>
                              <w:r>
                                <w:rPr>
                                  <w:rFonts w:ascii="Arial" w:hAnsi="Arial" w:cs="Arial"/>
                                  <w:sz w:val="16"/>
                                  <w:szCs w:val="16"/>
                                  <w:lang w:val="fr-FR"/>
                                </w:rPr>
                                <w:t>Repère de dosage pour 0,07 mL</w:t>
                              </w:r>
                            </w:p>
                          </w:txbxContent>
                        </v:textbox>
                      </v:shape>
                      <v:shape id="_x0000_s1185" type="#_x0000_t202" style="position:absolute;left:10258;top:6712;width:760;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" stroked="f">
                        <v:textbox inset="0,0,0,0">
                          <w:txbxContent>
                            <w:p w14:paraId="4B51290E" w14:textId="77777777" w:rsidR="00826290" w:rsidRDefault="00826290">
                              <w:pPr>
                                <w:spacing w:line="240" w:lineRule="auto"/>
                                <w:rPr>
                                  <w:rFonts w:ascii="Arial" w:hAnsi="Arial" w:cs="Arial"/>
                                  <w:sz w:val="16"/>
                                  <w:szCs w:val="16"/>
                                  <w:lang w:val="fr-FR"/>
                                </w:rPr>
                              </w:pPr>
                            </w:p>
                            <w:p w14:paraId="4B51290F"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 xml:space="preserve">Bord plat du piston </w:t>
                              </w:r>
                            </w:p>
                          </w:txbxContent>
                        </v:textbox>
                      </v:shape>
                      <v:shape id="_x0000_s1186" type="#_x0000_t202" style="position:absolute;left:8786;top:4785;width:2020;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" stroked="f">
                        <v:textbox inset="0,0,0,0">
                          <w:txbxContent>
                            <w:p w14:paraId="4B512910" w14:textId="77777777" w:rsidR="00826290" w:rsidRDefault="00886B91">
                              <w:pPr>
                                <w:spacing w:line="240" w:lineRule="auto"/>
                                <w:jc w:val="right"/>
                                <w:rPr>
                                  <w:rFonts w:ascii="Arial" w:hAnsi="Arial" w:cs="Arial"/>
                                  <w:sz w:val="16"/>
                                  <w:szCs w:val="16"/>
                                  <w:lang w:val="fr-FR"/>
                                </w:rPr>
                              </w:pPr>
                              <w:r>
                                <w:rPr>
                                  <w:rFonts w:ascii="Arial" w:hAnsi="Arial" w:cs="Arial"/>
                                  <w:sz w:val="16"/>
                                  <w:szCs w:val="16"/>
                                  <w:lang w:val="fr-FR"/>
                                </w:rPr>
                                <w:t>Solution après expulsion des bulles d’air et de l’excédent de médicament</w:t>
                              </w:r>
                            </w:p>
                          </w:txbxContent>
                        </v:textbox>
                      </v:shape>
                    </v:group>
                  </w:pict>
                </mc:Fallback>
              </mc:AlternateContent>
            </w:r>
            <w:r>
              <w:rPr>
                <w:noProof/>
                <w:szCs w:val="22"/>
                <w:lang w:val="fr-FR"/>
              </w:rPr>
              <w:drawing>
                <wp:inline distT="0" distB="0" distL="0" distR="0" wp14:anchorId="6AB5BB2D" wp14:editId="5DC48260">
                  <wp:extent cx="5343047" cy="2738120"/>
                  <wp:effectExtent l="0" t="0" r="0" b="5080"/>
                  <wp:docPr id="237" name="Imag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414290" cy="2774630"/>
                          </a:xfrm>
                          <a:prstGeom prst="rect">
                            <a:avLst/>
                          </a:prstGeom>
                          <a:noFill/>
                          <a:ln>
                            <a:noFill/>
                          </a:ln>
                        </pic:spPr>
                      </pic:pic>
                    </a:graphicData>
                  </a:graphic>
                </wp:inline>
              </w:drawing>
            </w:r>
          </w:p>
          <w:p w14:paraId="1C1F0A83" w14:textId="77777777" w:rsidR="00826290" w:rsidRDefault="00826290">
            <w:pPr>
              <w:tabs>
                <w:tab w:val="clear" w:pos="567"/>
              </w:tabs>
              <w:spacing w:line="240" w:lineRule="auto"/>
              <w:rPr>
                <w:color w:val="000000"/>
                <w:szCs w:val="22"/>
                <w:lang w:val="fr-FR"/>
              </w:rPr>
            </w:pPr>
          </w:p>
        </w:tc>
      </w:tr>
    </w:tbl>
    <w:p w14:paraId="3B350A6C" w14:textId="77777777" w:rsidR="00826290" w:rsidRDefault="00826290">
      <w:pPr>
        <w:tabs>
          <w:tab w:val="clear" w:pos="567"/>
        </w:tabs>
        <w:spacing w:line="240" w:lineRule="auto"/>
        <w:rPr>
          <w:color w:val="000000"/>
          <w:szCs w:val="22"/>
          <w:lang w:val="fr-FR"/>
        </w:rPr>
      </w:pPr>
    </w:p>
    <w:p w14:paraId="7CDD950B" w14:textId="77777777" w:rsidR="00826290" w:rsidRDefault="00886B91">
      <w:pPr>
        <w:keepNext/>
        <w:keepLines/>
        <w:spacing w:line="240" w:lineRule="auto"/>
        <w:rPr>
          <w:szCs w:val="22"/>
          <w:u w:val="single"/>
          <w:lang w:val="fr-FR"/>
        </w:rPr>
      </w:pPr>
      <w:r>
        <w:rPr>
          <w:szCs w:val="22"/>
          <w:u w:val="single"/>
          <w:lang w:val="fr-FR"/>
        </w:rPr>
        <w:lastRenderedPageBreak/>
        <w:t>Eylea 114,3 mg/mL, solution injectable en seringue préremplie</w:t>
      </w:r>
    </w:p>
    <w:p w14:paraId="5BABAF98" w14:textId="77777777" w:rsidR="00826290" w:rsidRDefault="00826290">
      <w:pPr>
        <w:keepNext/>
        <w:keepLines/>
        <w:spacing w:line="240" w:lineRule="auto"/>
        <w:rPr>
          <w:szCs w:val="22"/>
          <w:lang w:val="fr-FR"/>
        </w:rPr>
      </w:pPr>
    </w:p>
    <w:p w14:paraId="647C49EF" w14:textId="77777777" w:rsidR="00826290" w:rsidRDefault="00886B91">
      <w:pPr>
        <w:keepNext/>
        <w:keepLines/>
        <w:spacing w:line="240" w:lineRule="auto"/>
        <w:rPr>
          <w:szCs w:val="22"/>
          <w:lang w:val="fr-FR"/>
        </w:rPr>
      </w:pPr>
      <w:r>
        <w:rPr>
          <w:szCs w:val="22"/>
          <w:lang w:val="fr-FR"/>
        </w:rPr>
        <w:t xml:space="preserve">La seringue préremplie avec système de dosage OcuClick </w:t>
      </w:r>
      <w:r>
        <w:rPr>
          <w:color w:val="000000"/>
          <w:szCs w:val="22"/>
          <w:lang w:val="fr-FR"/>
        </w:rPr>
        <w:t>est à usage unique exclusivement pour le traitement d’un seul œil</w:t>
      </w:r>
      <w:r>
        <w:rPr>
          <w:szCs w:val="22"/>
          <w:lang w:val="fr-FR"/>
        </w:rPr>
        <w:t>. L’extraction de plusieurs doses à partir d’une même seringue préremplie avec système de dosage OcuClick pourrait augmenter le risque de contamination et d’infection ultérieure.</w:t>
      </w:r>
    </w:p>
    <w:p w14:paraId="0F2D4F5C" w14:textId="77777777" w:rsidR="00826290" w:rsidRDefault="00826290">
      <w:pPr>
        <w:keepNext/>
        <w:keepLines/>
        <w:spacing w:line="240" w:lineRule="auto"/>
        <w:rPr>
          <w:szCs w:val="22"/>
          <w:lang w:val="fr-FR"/>
        </w:rPr>
      </w:pPr>
    </w:p>
    <w:p w14:paraId="584A47B9" w14:textId="77777777" w:rsidR="00826290" w:rsidRDefault="00886B91">
      <w:pPr>
        <w:keepNext/>
        <w:keepLines/>
        <w:spacing w:line="240" w:lineRule="auto"/>
        <w:rPr>
          <w:szCs w:val="22"/>
          <w:lang w:val="fr-FR"/>
        </w:rPr>
      </w:pPr>
      <w:r>
        <w:rPr>
          <w:bCs/>
          <w:szCs w:val="22"/>
          <w:lang w:val="fr-FR"/>
        </w:rPr>
        <w:t>Ne pas utiliser si l’emballage ou son contenu sont périmés</w:t>
      </w:r>
      <w:r>
        <w:rPr>
          <w:szCs w:val="22"/>
          <w:lang w:val="fr-FR"/>
        </w:rPr>
        <w:t>, endommagés ou ont été altérés.</w:t>
      </w:r>
    </w:p>
    <w:p w14:paraId="34AE731A" w14:textId="77777777" w:rsidR="00826290" w:rsidRDefault="00886B91">
      <w:pPr>
        <w:keepNext/>
        <w:keepLines/>
        <w:spacing w:line="240" w:lineRule="auto"/>
        <w:rPr>
          <w:szCs w:val="22"/>
          <w:lang w:val="fr-FR"/>
        </w:rPr>
      </w:pPr>
      <w:r>
        <w:rPr>
          <w:szCs w:val="22"/>
          <w:lang w:val="fr-FR"/>
        </w:rPr>
        <w:t>Contrôler l’étiquette de la seringue préremplie avec système de dosage OcuClick pour vérifier qu’il s’agit bien du dosage d’Eylea que vous avez l’intention d’utiliser. La dose de 8 mg nécessite d’utiliser la seringue préremplie d’Eylea 114,3 mg/mL.</w:t>
      </w:r>
    </w:p>
    <w:p w14:paraId="23827FB1" w14:textId="77777777" w:rsidR="00826290" w:rsidRDefault="00826290">
      <w:pPr>
        <w:keepNext/>
        <w:keepLines/>
        <w:spacing w:line="240" w:lineRule="auto"/>
        <w:rPr>
          <w:szCs w:val="22"/>
          <w:lang w:val="fr-FR"/>
        </w:rPr>
      </w:pPr>
    </w:p>
    <w:p w14:paraId="60697B92" w14:textId="77777777" w:rsidR="00826290" w:rsidRDefault="00886B91">
      <w:pPr>
        <w:keepNext/>
        <w:keepLines/>
        <w:spacing w:line="240" w:lineRule="auto"/>
        <w:rPr>
          <w:szCs w:val="22"/>
          <w:lang w:val="fr-FR"/>
        </w:rPr>
      </w:pPr>
      <w:r>
        <w:rPr>
          <w:szCs w:val="22"/>
          <w:lang w:val="fr-FR"/>
        </w:rPr>
        <w:t>L’injection intravitréenne doit être réalisée à l’aide d’une aiguille d’injection de 30 G × 13 mm (non fournie).</w:t>
      </w:r>
    </w:p>
    <w:p w14:paraId="49B67AD0" w14:textId="77777777" w:rsidR="00826290" w:rsidRDefault="00886B91">
      <w:pPr>
        <w:spacing w:line="240" w:lineRule="auto"/>
        <w:rPr>
          <w:szCs w:val="22"/>
          <w:lang w:val="fr-FR"/>
        </w:rPr>
      </w:pPr>
      <w:r>
        <w:rPr>
          <w:szCs w:val="22"/>
          <w:lang w:val="fr-FR"/>
        </w:rPr>
        <w:t>L’utilisation d’une aiguille de taille inférieure (de gauge supérieure) à l’aiguille d’injection de 30 G × 13 mm recommandée pourrait conduire à une augmentation des forces d’injection.</w:t>
      </w:r>
    </w:p>
    <w:p w14:paraId="7892512E" w14:textId="77777777" w:rsidR="00826290" w:rsidRDefault="00826290">
      <w:pPr>
        <w:spacing w:line="240" w:lineRule="auto"/>
        <w:rPr>
          <w:szCs w:val="22"/>
          <w:lang w:val="fr-FR"/>
        </w:rPr>
      </w:pPr>
    </w:p>
    <w:tbl>
      <w:tblPr>
        <w:tblStyle w:val="TableGrid"/>
        <w:tblW w:w="9263" w:type="dxa"/>
        <w:tblCellMar>
          <w:top w:w="57" w:type="dxa"/>
          <w:bottom w:w="57" w:type="dxa"/>
        </w:tblCellMar>
        <w:tblLook w:val="04A0" w:firstRow="1" w:lastRow="0" w:firstColumn="1" w:lastColumn="0" w:noHBand="0" w:noVBand="1"/>
      </w:tblPr>
      <w:tblGrid>
        <w:gridCol w:w="491"/>
        <w:gridCol w:w="4506"/>
        <w:gridCol w:w="12"/>
        <w:gridCol w:w="4254"/>
      </w:tblGrid>
      <w:tr w:rsidR="00826290" w:rsidRPr="00AE2C51" w14:paraId="0346E2E6" w14:textId="77777777">
        <w:trPr>
          <w:trHeight w:val="283"/>
        </w:trPr>
        <w:tc>
          <w:tcPr>
            <w:tcW w:w="9263" w:type="dxa"/>
            <w:gridSpan w:val="4"/>
            <w:tcBorders>
              <w:bottom w:val="nil"/>
            </w:tcBorders>
          </w:tcPr>
          <w:p w14:paraId="204146D3" w14:textId="77777777" w:rsidR="00826290" w:rsidRDefault="00886B91">
            <w:pPr>
              <w:keepNext/>
              <w:keepLines/>
              <w:spacing w:line="240" w:lineRule="auto"/>
              <w:rPr>
                <w:b/>
                <w:szCs w:val="22"/>
                <w:lang w:val="fr-FR"/>
              </w:rPr>
            </w:pPr>
            <w:r>
              <w:rPr>
                <w:b/>
                <w:szCs w:val="22"/>
                <w:lang w:val="fr-FR"/>
              </w:rPr>
              <w:t>Description de la seringue préremplie avec système de dosage OcuClick intégré</w:t>
            </w:r>
          </w:p>
        </w:tc>
      </w:tr>
      <w:tr w:rsidR="00826290" w14:paraId="0178B10F" w14:textId="77777777">
        <w:trPr>
          <w:trHeight w:val="283"/>
        </w:trPr>
        <w:tc>
          <w:tcPr>
            <w:tcW w:w="9263" w:type="dxa"/>
            <w:gridSpan w:val="4"/>
            <w:tcBorders>
              <w:top w:val="nil"/>
            </w:tcBorders>
          </w:tcPr>
          <w:p w14:paraId="517B47A7" w14:textId="77777777" w:rsidR="00826290" w:rsidRDefault="00886B91">
            <w:pPr>
              <w:keepNext/>
              <w:keepLines/>
              <w:spacing w:line="240" w:lineRule="auto"/>
              <w:rPr>
                <w:b/>
                <w:szCs w:val="22"/>
                <w:lang w:val="fr-FR"/>
              </w:rPr>
            </w:pPr>
            <w:r>
              <w:rPr>
                <w:b/>
                <w:noProof/>
                <w:szCs w:val="22"/>
                <w:lang w:val="fr-FR"/>
              </w:rPr>
              <mc:AlternateContent>
                <mc:Choice Requires="wpg">
                  <w:drawing>
                    <wp:anchor distT="0" distB="0" distL="114300" distR="114300" simplePos="0" relativeHeight="251658310" behindDoc="0" locked="0" layoutInCell="1" allowOverlap="1" wp14:anchorId="5618E4B9" wp14:editId="140B7E94">
                      <wp:simplePos x="0" y="0"/>
                      <wp:positionH relativeFrom="column">
                        <wp:posOffset>178391</wp:posOffset>
                      </wp:positionH>
                      <wp:positionV relativeFrom="paragraph">
                        <wp:posOffset>102826</wp:posOffset>
                      </wp:positionV>
                      <wp:extent cx="4752975" cy="3363319"/>
                      <wp:effectExtent l="0" t="0" r="9525" b="8890"/>
                      <wp:wrapNone/>
                      <wp:docPr id="682285251" name="Gruppieren 118"/>
                      <wp:cNvGraphicFramePr/>
                      <a:graphic xmlns:a="http://schemas.openxmlformats.org/drawingml/2006/main">
                        <a:graphicData uri="http://schemas.microsoft.com/office/word/2010/wordprocessingGroup">
                          <wpg:wgp>
                            <wpg:cNvGrpSpPr/>
                            <wpg:grpSpPr>
                              <a:xfrm>
                                <a:off x="0" y="0"/>
                                <a:ext cx="4752975" cy="3363319"/>
                                <a:chOff x="0" y="0"/>
                                <a:chExt cx="4752975" cy="3363319"/>
                              </a:xfrm>
                            </wpg:grpSpPr>
                            <wps:wsp>
                              <wps:cNvPr id="1198110698" name="Textfeld 107"/>
                              <wps:cNvSpPr txBox="1"/>
                              <wps:spPr>
                                <a:xfrm>
                                  <a:off x="882502" y="0"/>
                                  <a:ext cx="1250689" cy="266700"/>
                                </a:xfrm>
                                <a:prstGeom prst="rect">
                                  <a:avLst/>
                                </a:prstGeom>
                                <a:noFill/>
                                <a:ln w="6350">
                                  <a:noFill/>
                                </a:ln>
                              </wps:spPr>
                              <wps:txbx>
                                <w:txbxContent>
                                  <w:p w14:paraId="13A04FA3" w14:textId="77777777" w:rsidR="00826290" w:rsidRDefault="00886B91">
                                    <w:pPr>
                                      <w:rPr>
                                        <w:sz w:val="18"/>
                                        <w:szCs w:val="16"/>
                                        <w:lang w:val="de-DE"/>
                                      </w:rPr>
                                    </w:pPr>
                                    <w:r>
                                      <w:rPr>
                                        <w:sz w:val="18"/>
                                        <w:szCs w:val="16"/>
                                        <w:lang w:val="de-DE"/>
                                      </w:rPr>
                                      <w:t>capuchon de la seringue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524698967" name="Textfeld 108"/>
                              <wps:cNvSpPr txBox="1"/>
                              <wps:spPr>
                                <a:xfrm>
                                  <a:off x="1037816" y="241223"/>
                                  <a:ext cx="1095375" cy="266700"/>
                                </a:xfrm>
                                <a:prstGeom prst="rect">
                                  <a:avLst/>
                                </a:prstGeom>
                                <a:noFill/>
                                <a:ln w="6350">
                                  <a:noFill/>
                                </a:ln>
                              </wps:spPr>
                              <wps:txbx>
                                <w:txbxContent>
                                  <w:p w14:paraId="3132C0D7" w14:textId="77777777" w:rsidR="00826290" w:rsidRDefault="00886B91">
                                    <w:pPr>
                                      <w:rPr>
                                        <w:sz w:val="18"/>
                                        <w:szCs w:val="16"/>
                                        <w:lang w:val="de-DE"/>
                                      </w:rPr>
                                    </w:pPr>
                                    <w:r>
                                      <w:rPr>
                                        <w:sz w:val="18"/>
                                        <w:szCs w:val="16"/>
                                        <w:lang w:val="de-DE"/>
                                      </w:rPr>
                                      <w:t>Luer Lock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506016341" name="Textfeld 109"/>
                              <wps:cNvSpPr txBox="1"/>
                              <wps:spPr>
                                <a:xfrm>
                                  <a:off x="1032206" y="903181"/>
                                  <a:ext cx="1095375" cy="266700"/>
                                </a:xfrm>
                                <a:prstGeom prst="rect">
                                  <a:avLst/>
                                </a:prstGeom>
                                <a:noFill/>
                                <a:ln w="6350">
                                  <a:noFill/>
                                </a:ln>
                              </wps:spPr>
                              <wps:txbx>
                                <w:txbxContent>
                                  <w:p w14:paraId="0372A54E" w14:textId="77777777" w:rsidR="00826290" w:rsidRDefault="00886B91">
                                    <w:pPr>
                                      <w:rPr>
                                        <w:sz w:val="18"/>
                                        <w:szCs w:val="16"/>
                                        <w:lang w:val="de-DE"/>
                                      </w:rPr>
                                    </w:pPr>
                                    <w:r>
                                      <w:rPr>
                                        <w:sz w:val="18"/>
                                        <w:szCs w:val="16"/>
                                        <w:lang w:val="de-DE"/>
                                      </w:rPr>
                                      <w:t>bouchon-piston</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775803616" name="Textfeld 110"/>
                              <wps:cNvSpPr txBox="1"/>
                              <wps:spPr>
                                <a:xfrm>
                                  <a:off x="0" y="2137340"/>
                                  <a:ext cx="700405" cy="521970"/>
                                </a:xfrm>
                                <a:prstGeom prst="rect">
                                  <a:avLst/>
                                </a:prstGeom>
                                <a:noFill/>
                                <a:ln w="6350">
                                  <a:noFill/>
                                </a:ln>
                              </wps:spPr>
                              <wps:txbx>
                                <w:txbxContent>
                                  <w:p w14:paraId="06F5E811" w14:textId="77777777" w:rsidR="00826290" w:rsidRDefault="00886B91">
                                    <w:pPr>
                                      <w:rPr>
                                        <w:sz w:val="18"/>
                                        <w:szCs w:val="16"/>
                                        <w:lang w:val="de-DE"/>
                                      </w:rPr>
                                    </w:pPr>
                                    <w:r>
                                      <w:rPr>
                                        <w:sz w:val="18"/>
                                        <w:szCs w:val="16"/>
                                        <w:lang w:val="de-DE"/>
                                      </w:rPr>
                                      <w:t>système de dosage OcuClick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686553783" name="Textfeld 113"/>
                              <wps:cNvSpPr txBox="1"/>
                              <wps:spPr>
                                <a:xfrm>
                                  <a:off x="1037816" y="1963436"/>
                                  <a:ext cx="1095375" cy="266700"/>
                                </a:xfrm>
                                <a:prstGeom prst="rect">
                                  <a:avLst/>
                                </a:prstGeom>
                                <a:noFill/>
                                <a:ln w="6350">
                                  <a:noFill/>
                                </a:ln>
                              </wps:spPr>
                              <wps:txbx>
                                <w:txbxContent>
                                  <w:p w14:paraId="4DF7A841" w14:textId="77777777" w:rsidR="00826290" w:rsidRDefault="00886B91">
                                    <w:pPr>
                                      <w:rPr>
                                        <w:sz w:val="18"/>
                                        <w:szCs w:val="16"/>
                                        <w:lang w:val="de-DE"/>
                                      </w:rPr>
                                    </w:pPr>
                                    <w:r>
                                      <w:rPr>
                                        <w:sz w:val="18"/>
                                        <w:szCs w:val="16"/>
                                        <w:lang w:val="de-DE"/>
                                      </w:rPr>
                                      <w:t>repose-doigts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279757347" name="Textfeld 114"/>
                              <wps:cNvSpPr txBox="1"/>
                              <wps:spPr>
                                <a:xfrm>
                                  <a:off x="1037816" y="2642224"/>
                                  <a:ext cx="1095375" cy="266700"/>
                                </a:xfrm>
                                <a:prstGeom prst="rect">
                                  <a:avLst/>
                                </a:prstGeom>
                                <a:noFill/>
                                <a:ln w="6350">
                                  <a:noFill/>
                                </a:ln>
                              </wps:spPr>
                              <wps:txbx>
                                <w:txbxContent>
                                  <w:p w14:paraId="339F7228" w14:textId="77777777" w:rsidR="00826290" w:rsidRDefault="00886B91">
                                    <w:pPr>
                                      <w:rPr>
                                        <w:sz w:val="18"/>
                                        <w:szCs w:val="16"/>
                                        <w:lang w:val="de-DE"/>
                                      </w:rPr>
                                    </w:pPr>
                                    <w:r>
                                      <w:rPr>
                                        <w:sz w:val="18"/>
                                        <w:szCs w:val="16"/>
                                        <w:lang w:val="de-DE"/>
                                      </w:rPr>
                                      <w:t>tige du piston</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860990679" name="Textfeld 115"/>
                              <wps:cNvSpPr txBox="1"/>
                              <wps:spPr>
                                <a:xfrm>
                                  <a:off x="1037816" y="2877836"/>
                                  <a:ext cx="1095375" cy="266700"/>
                                </a:xfrm>
                                <a:prstGeom prst="rect">
                                  <a:avLst/>
                                </a:prstGeom>
                                <a:noFill/>
                                <a:ln w="6350">
                                  <a:noFill/>
                                </a:ln>
                              </wps:spPr>
                              <wps:txbx>
                                <w:txbxContent>
                                  <w:p w14:paraId="0B10402B" w14:textId="77777777" w:rsidR="00826290" w:rsidRDefault="00886B91">
                                    <w:pPr>
                                      <w:rPr>
                                        <w:sz w:val="18"/>
                                        <w:szCs w:val="16"/>
                                        <w:lang w:val="de-DE"/>
                                      </w:rPr>
                                    </w:pPr>
                                    <w:r>
                                      <w:rPr>
                                        <w:sz w:val="18"/>
                                        <w:szCs w:val="16"/>
                                        <w:lang w:val="de-DE"/>
                                      </w:rPr>
                                      <w:t>guide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771301091" name="Textfeld 116"/>
                              <wps:cNvSpPr txBox="1"/>
                              <wps:spPr>
                                <a:xfrm>
                                  <a:off x="3657600" y="1739043"/>
                                  <a:ext cx="1095375" cy="266700"/>
                                </a:xfrm>
                                <a:prstGeom prst="rect">
                                  <a:avLst/>
                                </a:prstGeom>
                                <a:noFill/>
                                <a:ln w="6350">
                                  <a:noFill/>
                                </a:ln>
                              </wps:spPr>
                              <wps:txbx>
                                <w:txbxContent>
                                  <w:p w14:paraId="39682C07" w14:textId="77777777" w:rsidR="00826290" w:rsidRDefault="00886B91">
                                    <w:pPr>
                                      <w:rPr>
                                        <w:sz w:val="18"/>
                                        <w:szCs w:val="16"/>
                                        <w:lang w:val="de-DE"/>
                                      </w:rPr>
                                    </w:pPr>
                                    <w:r>
                                      <w:rPr>
                                        <w:sz w:val="18"/>
                                        <w:szCs w:val="16"/>
                                        <w:lang w:val="de-DE"/>
                                      </w:rPr>
                                      <w:t>Vue à 90°</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333087589" name="Textfeld 117"/>
                              <wps:cNvSpPr txBox="1"/>
                              <wps:spPr>
                                <a:xfrm>
                                  <a:off x="3747357" y="3096619"/>
                                  <a:ext cx="524786" cy="266700"/>
                                </a:xfrm>
                                <a:prstGeom prst="rect">
                                  <a:avLst/>
                                </a:prstGeom>
                                <a:noFill/>
                                <a:ln w="6350">
                                  <a:noFill/>
                                </a:ln>
                              </wps:spPr>
                              <wps:txbx>
                                <w:txbxContent>
                                  <w:p w14:paraId="4E3C5F27" w14:textId="77777777" w:rsidR="00826290" w:rsidRDefault="00886B91">
                                    <w:pPr>
                                      <w:jc w:val="right"/>
                                      <w:rPr>
                                        <w:sz w:val="18"/>
                                        <w:szCs w:val="16"/>
                                        <w:lang w:val="de-DE"/>
                                      </w:rPr>
                                    </w:pPr>
                                    <w:r>
                                      <w:rPr>
                                        <w:sz w:val="18"/>
                                        <w:szCs w:val="16"/>
                                        <w:lang w:val="de-DE"/>
                                      </w:rPr>
                                      <w:t>fente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anchor>
                  </w:drawing>
                </mc:Choice>
                <mc:Fallback>
                  <w:pict>
                    <v:group w14:anchorId="4B5127DD" id="Gruppieren 118" o:spid="_x0000_s1187" style="position:absolute;margin-left:14.05pt;margin-top:8.1pt;width:374.25pt;height:264.85pt;z-index:251658310" coordsize="47529,33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">
                      <v:shape id="Textfeld 107" o:spid="_x0000_s1188" type="#_x0000_t202" style="position:absolute;left:8825;width:1250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" filled="f" stroked="f" strokeweight=".5pt">
                        <v:textbox inset="1mm,0,1mm,0">
                          <w:txbxContent>
                            <w:p w14:paraId="4B512911" w14:textId="77777777" w:rsidR="00826290" w:rsidRDefault="00886B91">
                              <w:pPr>
                                <w:rPr>
                                  <w:sz w:val="18"/>
                                  <w:szCs w:val="16"/>
                                  <w:lang w:val="de-DE"/>
                                </w:rPr>
                              </w:pPr>
                              <w:r>
                                <w:rPr>
                                  <w:sz w:val="18"/>
                                  <w:szCs w:val="16"/>
                                  <w:lang w:val="de-DE"/>
                                </w:rPr>
                                <w:t>capuchon de la seringue</w:t>
                              </w:r>
                            </w:p>
                          </w:txbxContent>
                        </v:textbox>
                      </v:shape>
                      <v:shape id="Textfeld 108" o:spid="_x0000_s1189" type="#_x0000_t202" style="position:absolute;left:10378;top:2412;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" filled="f" stroked="f" strokeweight=".5pt">
                        <v:textbox inset="1mm,0,1mm,0">
                          <w:txbxContent>
                            <w:p w14:paraId="4B512912" w14:textId="77777777" w:rsidR="00826290" w:rsidRDefault="00886B91">
                              <w:pPr>
                                <w:rPr>
                                  <w:sz w:val="18"/>
                                  <w:szCs w:val="16"/>
                                  <w:lang w:val="de-DE"/>
                                </w:rPr>
                              </w:pPr>
                              <w:r>
                                <w:rPr>
                                  <w:sz w:val="18"/>
                                  <w:szCs w:val="16"/>
                                  <w:lang w:val="de-DE"/>
                                </w:rPr>
                                <w:t>Luer Lock</w:t>
                              </w:r>
                            </w:p>
                          </w:txbxContent>
                        </v:textbox>
                      </v:shape>
                      <v:shape id="Textfeld 109" o:spid="_x0000_s1190" type="#_x0000_t202" style="position:absolute;left:10322;top:9031;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" filled="f" stroked="f" strokeweight=".5pt">
                        <v:textbox inset="1mm,0,1mm,0">
                          <w:txbxContent>
                            <w:p w14:paraId="4B512913" w14:textId="77777777" w:rsidR="00826290" w:rsidRDefault="00886B91">
                              <w:pPr>
                                <w:rPr>
                                  <w:sz w:val="18"/>
                                  <w:szCs w:val="16"/>
                                  <w:lang w:val="de-DE"/>
                                </w:rPr>
                              </w:pPr>
                              <w:r>
                                <w:rPr>
                                  <w:sz w:val="18"/>
                                  <w:szCs w:val="16"/>
                                  <w:lang w:val="de-DE"/>
                                </w:rPr>
                                <w:t>bouchon-piston</w:t>
                              </w:r>
                            </w:p>
                          </w:txbxContent>
                        </v:textbox>
                      </v:shape>
                      <v:shape id="Textfeld 110" o:spid="_x0000_s1191" type="#_x0000_t202" style="position:absolute;top:21373;width:7004;height: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" filled="f" stroked="f" strokeweight=".5pt">
                        <v:textbox inset="1mm,0,1mm,0">
                          <w:txbxContent>
                            <w:p w14:paraId="4B512914" w14:textId="77777777" w:rsidR="00826290" w:rsidRDefault="00886B91">
                              <w:pPr>
                                <w:rPr>
                                  <w:sz w:val="18"/>
                                  <w:szCs w:val="16"/>
                                  <w:lang w:val="de-DE"/>
                                </w:rPr>
                              </w:pPr>
                              <w:r>
                                <w:rPr>
                                  <w:sz w:val="18"/>
                                  <w:szCs w:val="16"/>
                                  <w:lang w:val="de-DE"/>
                                </w:rPr>
                                <w:t>système de dosage OcuClick</w:t>
                              </w:r>
                            </w:p>
                          </w:txbxContent>
                        </v:textbox>
                      </v:shape>
                      <v:shape id="Textfeld 113" o:spid="_x0000_s1192" type="#_x0000_t202" style="position:absolute;left:10378;top:19634;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" filled="f" stroked="f" strokeweight=".5pt">
                        <v:textbox inset="1mm,0,1mm,0">
                          <w:txbxContent>
                            <w:p w14:paraId="4B512915" w14:textId="77777777" w:rsidR="00826290" w:rsidRDefault="00886B91">
                              <w:pPr>
                                <w:rPr>
                                  <w:sz w:val="18"/>
                                  <w:szCs w:val="16"/>
                                  <w:lang w:val="de-DE"/>
                                </w:rPr>
                              </w:pPr>
                              <w:r>
                                <w:rPr>
                                  <w:sz w:val="18"/>
                                  <w:szCs w:val="16"/>
                                  <w:lang w:val="de-DE"/>
                                </w:rPr>
                                <w:t>repose-doigts</w:t>
                              </w:r>
                            </w:p>
                          </w:txbxContent>
                        </v:textbox>
                      </v:shape>
                      <v:shape id="Textfeld 114" o:spid="_x0000_s1193" type="#_x0000_t202" style="position:absolute;left:10378;top:26422;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" filled="f" stroked="f" strokeweight=".5pt">
                        <v:textbox inset="1mm,0,1mm,0">
                          <w:txbxContent>
                            <w:p w14:paraId="4B512916" w14:textId="77777777" w:rsidR="00826290" w:rsidRDefault="00886B91">
                              <w:pPr>
                                <w:rPr>
                                  <w:sz w:val="18"/>
                                  <w:szCs w:val="16"/>
                                  <w:lang w:val="de-DE"/>
                                </w:rPr>
                              </w:pPr>
                              <w:r>
                                <w:rPr>
                                  <w:sz w:val="18"/>
                                  <w:szCs w:val="16"/>
                                  <w:lang w:val="de-DE"/>
                                </w:rPr>
                                <w:t>tige du piston</w:t>
                              </w:r>
                            </w:p>
                          </w:txbxContent>
                        </v:textbox>
                      </v:shape>
                      <v:shape id="Textfeld 115" o:spid="_x0000_s1194" type="#_x0000_t202" style="position:absolute;left:10378;top:28778;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" filled="f" stroked="f" strokeweight=".5pt">
                        <v:textbox inset="1mm,0,1mm,0">
                          <w:txbxContent>
                            <w:p w14:paraId="4B512917" w14:textId="77777777" w:rsidR="00826290" w:rsidRDefault="00886B91">
                              <w:pPr>
                                <w:rPr>
                                  <w:sz w:val="18"/>
                                  <w:szCs w:val="16"/>
                                  <w:lang w:val="de-DE"/>
                                </w:rPr>
                              </w:pPr>
                              <w:r>
                                <w:rPr>
                                  <w:sz w:val="18"/>
                                  <w:szCs w:val="16"/>
                                  <w:lang w:val="de-DE"/>
                                </w:rPr>
                                <w:t>guide</w:t>
                              </w:r>
                            </w:p>
                          </w:txbxContent>
                        </v:textbox>
                      </v:shape>
                      <v:shape id="Textfeld 116" o:spid="_x0000_s1195" type="#_x0000_t202" style="position:absolute;left:36576;top:17390;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" filled="f" stroked="f" strokeweight=".5pt">
                        <v:textbox inset="1mm,0,1mm,0">
                          <w:txbxContent>
                            <w:p w14:paraId="4B512918" w14:textId="77777777" w:rsidR="00826290" w:rsidRDefault="00886B91">
                              <w:pPr>
                                <w:rPr>
                                  <w:sz w:val="18"/>
                                  <w:szCs w:val="16"/>
                                  <w:lang w:val="de-DE"/>
                                </w:rPr>
                              </w:pPr>
                              <w:r>
                                <w:rPr>
                                  <w:sz w:val="18"/>
                                  <w:szCs w:val="16"/>
                                  <w:lang w:val="de-DE"/>
                                </w:rPr>
                                <w:t>Vue à 90°</w:t>
                              </w:r>
                            </w:p>
                          </w:txbxContent>
                        </v:textbox>
                      </v:shape>
                      <v:shape id="Textfeld 117" o:spid="_x0000_s1196" type="#_x0000_t202" style="position:absolute;left:37473;top:30966;width:52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" filled="f" stroked="f" strokeweight=".5pt">
                        <v:textbox inset="1mm,0,1mm,0">
                          <w:txbxContent>
                            <w:p w14:paraId="4B512919" w14:textId="77777777" w:rsidR="00826290" w:rsidRDefault="00886B91">
                              <w:pPr>
                                <w:jc w:val="right"/>
                                <w:rPr>
                                  <w:sz w:val="18"/>
                                  <w:szCs w:val="16"/>
                                  <w:lang w:val="de-DE"/>
                                </w:rPr>
                              </w:pPr>
                              <w:r>
                                <w:rPr>
                                  <w:sz w:val="18"/>
                                  <w:szCs w:val="16"/>
                                  <w:lang w:val="de-DE"/>
                                </w:rPr>
                                <w:t>fente</w:t>
                              </w:r>
                            </w:p>
                          </w:txbxContent>
                        </v:textbox>
                      </v:shape>
                    </v:group>
                  </w:pict>
                </mc:Fallback>
              </mc:AlternateContent>
            </w:r>
            <w:r>
              <w:rPr>
                <w:b/>
                <w:noProof/>
                <w:szCs w:val="22"/>
                <w:lang w:val="fr-FR"/>
              </w:rPr>
              <w:drawing>
                <wp:inline distT="0" distB="0" distL="0" distR="0" wp14:anchorId="1803A06D" wp14:editId="5E2E32F6">
                  <wp:extent cx="4555566" cy="3514725"/>
                  <wp:effectExtent l="19050" t="19050" r="16510" b="9525"/>
                  <wp:docPr id="1460417790" name="Grafik 98" descr="Ein Bild, das Antenne, Messgerä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Grafik 98" descr="Ein Bild, das Antenne, Messgerät, Design enthält.&#10;&#10;Automatisch generierte Beschreibu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55566" cy="3514725"/>
                          </a:xfrm>
                          <a:prstGeom prst="rect">
                            <a:avLst/>
                          </a:prstGeom>
                          <a:noFill/>
                          <a:ln w="6350">
                            <a:solidFill>
                              <a:schemeClr val="tx1"/>
                            </a:solidFill>
                          </a:ln>
                        </pic:spPr>
                      </pic:pic>
                    </a:graphicData>
                  </a:graphic>
                </wp:inline>
              </w:drawing>
            </w:r>
          </w:p>
        </w:tc>
      </w:tr>
      <w:tr w:rsidR="00826290" w14:paraId="4A2C5C14" w14:textId="77777777">
        <w:trPr>
          <w:trHeight w:val="283"/>
        </w:trPr>
        <w:tc>
          <w:tcPr>
            <w:tcW w:w="491" w:type="dxa"/>
            <w:vMerge w:val="restart"/>
          </w:tcPr>
          <w:p w14:paraId="0E2D3956" w14:textId="77777777" w:rsidR="00826290" w:rsidRDefault="00886B91">
            <w:pPr>
              <w:keepNext/>
              <w:keepLines/>
              <w:spacing w:line="240" w:lineRule="auto"/>
              <w:jc w:val="center"/>
              <w:rPr>
                <w:szCs w:val="22"/>
                <w:lang w:val="fr-FR"/>
              </w:rPr>
            </w:pPr>
            <w:r>
              <w:rPr>
                <w:szCs w:val="22"/>
                <w:lang w:val="fr-FR"/>
              </w:rPr>
              <w:t>1.</w:t>
            </w:r>
          </w:p>
        </w:tc>
        <w:tc>
          <w:tcPr>
            <w:tcW w:w="8772" w:type="dxa"/>
            <w:gridSpan w:val="3"/>
            <w:tcBorders>
              <w:bottom w:val="nil"/>
            </w:tcBorders>
          </w:tcPr>
          <w:p w14:paraId="77FD4426" w14:textId="77777777" w:rsidR="00826290" w:rsidRDefault="00886B91">
            <w:pPr>
              <w:keepNext/>
              <w:keepLines/>
              <w:spacing w:line="240" w:lineRule="auto"/>
              <w:rPr>
                <w:szCs w:val="22"/>
                <w:lang w:val="fr-FR"/>
              </w:rPr>
            </w:pPr>
            <w:r>
              <w:rPr>
                <w:szCs w:val="22"/>
                <w:lang w:val="fr-FR"/>
              </w:rPr>
              <w:t>Préparation</w:t>
            </w:r>
          </w:p>
        </w:tc>
      </w:tr>
      <w:tr w:rsidR="00826290" w:rsidRPr="00AE2C51" w14:paraId="3AB6F83A" w14:textId="77777777">
        <w:trPr>
          <w:trHeight w:val="283"/>
        </w:trPr>
        <w:tc>
          <w:tcPr>
            <w:tcW w:w="491" w:type="dxa"/>
            <w:vMerge/>
          </w:tcPr>
          <w:p w14:paraId="22D54DA6" w14:textId="77777777" w:rsidR="00826290" w:rsidRDefault="00826290">
            <w:pPr>
              <w:keepNext/>
              <w:keepLines/>
              <w:spacing w:line="240" w:lineRule="auto"/>
              <w:jc w:val="center"/>
              <w:rPr>
                <w:szCs w:val="22"/>
                <w:lang w:val="fr-FR"/>
              </w:rPr>
            </w:pPr>
          </w:p>
        </w:tc>
        <w:tc>
          <w:tcPr>
            <w:tcW w:w="8772" w:type="dxa"/>
            <w:gridSpan w:val="3"/>
            <w:tcBorders>
              <w:top w:val="nil"/>
              <w:bottom w:val="single" w:sz="4" w:space="0" w:color="auto"/>
            </w:tcBorders>
          </w:tcPr>
          <w:p w14:paraId="6C109FBC" w14:textId="77777777" w:rsidR="00826290" w:rsidRDefault="00886B91">
            <w:pPr>
              <w:keepNext/>
              <w:keepLines/>
              <w:spacing w:line="240" w:lineRule="auto"/>
              <w:rPr>
                <w:szCs w:val="22"/>
                <w:lang w:val="fr-FR"/>
              </w:rPr>
            </w:pPr>
            <w:r>
              <w:rPr>
                <w:szCs w:val="22"/>
                <w:lang w:val="fr-FR"/>
              </w:rPr>
              <w:t>Dès que tout est prêt pour l’administration d’Eylea 114,3 mg/mL, ouvrir l’emballage extérieur et en retirer le blister stérile. Ouvrir délicatement le blister en maintenant la stérilité de son contenu.</w:t>
            </w:r>
          </w:p>
          <w:p w14:paraId="54CCE59C" w14:textId="77777777" w:rsidR="00826290" w:rsidRDefault="00886B91">
            <w:pPr>
              <w:keepNext/>
              <w:keepLines/>
              <w:spacing w:line="240" w:lineRule="auto"/>
              <w:rPr>
                <w:szCs w:val="22"/>
                <w:lang w:val="fr-FR"/>
              </w:rPr>
            </w:pPr>
            <w:r>
              <w:rPr>
                <w:szCs w:val="22"/>
                <w:lang w:val="fr-FR"/>
              </w:rPr>
              <w:t>Conserver la seringue sur un plateau stérile jusqu’à la fixation de l’aiguille d’injection.</w:t>
            </w:r>
          </w:p>
          <w:p w14:paraId="53916451" w14:textId="77777777" w:rsidR="00826290" w:rsidRDefault="00826290">
            <w:pPr>
              <w:keepNext/>
              <w:keepLines/>
              <w:spacing w:line="240" w:lineRule="auto"/>
              <w:rPr>
                <w:szCs w:val="22"/>
                <w:lang w:val="fr-FR"/>
              </w:rPr>
            </w:pPr>
          </w:p>
          <w:p w14:paraId="0BC25EAE" w14:textId="77777777" w:rsidR="00826290" w:rsidRDefault="00886B91">
            <w:pPr>
              <w:keepNext/>
              <w:keepLines/>
              <w:spacing w:line="240" w:lineRule="auto"/>
              <w:rPr>
                <w:szCs w:val="22"/>
                <w:lang w:val="fr-FR"/>
              </w:rPr>
            </w:pPr>
            <w:r>
              <w:rPr>
                <w:szCs w:val="22"/>
                <w:lang w:val="fr-FR"/>
              </w:rPr>
              <w:t>Utiliser une technique aseptique pour réaliser les étapes 2 à 9.</w:t>
            </w:r>
          </w:p>
        </w:tc>
      </w:tr>
      <w:tr w:rsidR="00826290" w14:paraId="35A19A44" w14:textId="77777777">
        <w:trPr>
          <w:trHeight w:val="283"/>
        </w:trPr>
        <w:tc>
          <w:tcPr>
            <w:tcW w:w="491" w:type="dxa"/>
            <w:vMerge w:val="restart"/>
          </w:tcPr>
          <w:p w14:paraId="185D99B2" w14:textId="77777777" w:rsidR="00826290" w:rsidRDefault="00886B91">
            <w:pPr>
              <w:widowControl w:val="0"/>
              <w:spacing w:line="240" w:lineRule="auto"/>
              <w:jc w:val="center"/>
              <w:rPr>
                <w:szCs w:val="22"/>
                <w:lang w:val="fr-FR"/>
              </w:rPr>
            </w:pPr>
            <w:r>
              <w:rPr>
                <w:szCs w:val="22"/>
                <w:lang w:val="fr-FR"/>
              </w:rPr>
              <w:t>2.</w:t>
            </w:r>
          </w:p>
        </w:tc>
        <w:tc>
          <w:tcPr>
            <w:tcW w:w="8772" w:type="dxa"/>
            <w:gridSpan w:val="3"/>
            <w:tcBorders>
              <w:bottom w:val="nil"/>
            </w:tcBorders>
          </w:tcPr>
          <w:p w14:paraId="59DE0639" w14:textId="77777777" w:rsidR="00826290" w:rsidRDefault="00886B91">
            <w:pPr>
              <w:widowControl w:val="0"/>
              <w:spacing w:line="240" w:lineRule="auto"/>
              <w:rPr>
                <w:szCs w:val="22"/>
                <w:lang w:val="fr-FR"/>
              </w:rPr>
            </w:pPr>
            <w:r>
              <w:rPr>
                <w:szCs w:val="22"/>
                <w:lang w:val="fr-FR"/>
              </w:rPr>
              <w:t>Retrait de la seringue</w:t>
            </w:r>
          </w:p>
        </w:tc>
      </w:tr>
      <w:tr w:rsidR="00826290" w:rsidRPr="00AE2C51" w14:paraId="49EABD38" w14:textId="77777777">
        <w:trPr>
          <w:trHeight w:val="283"/>
        </w:trPr>
        <w:tc>
          <w:tcPr>
            <w:tcW w:w="491" w:type="dxa"/>
            <w:vMerge/>
          </w:tcPr>
          <w:p w14:paraId="13A7E937" w14:textId="77777777" w:rsidR="00826290" w:rsidRDefault="00826290">
            <w:pPr>
              <w:widowControl w:val="0"/>
              <w:spacing w:line="240" w:lineRule="auto"/>
              <w:jc w:val="center"/>
              <w:rPr>
                <w:szCs w:val="22"/>
                <w:lang w:val="fr-FR"/>
              </w:rPr>
            </w:pPr>
          </w:p>
        </w:tc>
        <w:tc>
          <w:tcPr>
            <w:tcW w:w="8772" w:type="dxa"/>
            <w:gridSpan w:val="3"/>
            <w:tcBorders>
              <w:top w:val="nil"/>
              <w:bottom w:val="single" w:sz="4" w:space="0" w:color="auto"/>
            </w:tcBorders>
          </w:tcPr>
          <w:p w14:paraId="2BAA9389" w14:textId="77777777" w:rsidR="00826290" w:rsidRDefault="00886B91">
            <w:pPr>
              <w:widowControl w:val="0"/>
              <w:spacing w:line="240" w:lineRule="auto"/>
              <w:rPr>
                <w:szCs w:val="22"/>
                <w:lang w:val="fr-FR"/>
              </w:rPr>
            </w:pPr>
            <w:r>
              <w:rPr>
                <w:szCs w:val="22"/>
                <w:lang w:val="fr-FR"/>
              </w:rPr>
              <w:t>Retirer la seringue du blister stérilisé.</w:t>
            </w:r>
          </w:p>
        </w:tc>
      </w:tr>
      <w:tr w:rsidR="00826290" w:rsidRPr="00AE2C51" w14:paraId="67C167D3" w14:textId="77777777">
        <w:trPr>
          <w:trHeight w:val="283"/>
        </w:trPr>
        <w:tc>
          <w:tcPr>
            <w:tcW w:w="491" w:type="dxa"/>
            <w:vMerge w:val="restart"/>
          </w:tcPr>
          <w:p w14:paraId="4D69EE00" w14:textId="77777777" w:rsidR="00826290" w:rsidRDefault="00886B91">
            <w:pPr>
              <w:keepNext/>
              <w:keepLines/>
              <w:spacing w:line="240" w:lineRule="auto"/>
              <w:jc w:val="center"/>
              <w:rPr>
                <w:szCs w:val="22"/>
                <w:lang w:val="fr-FR"/>
              </w:rPr>
            </w:pPr>
            <w:r>
              <w:rPr>
                <w:szCs w:val="22"/>
                <w:lang w:val="fr-FR"/>
              </w:rPr>
              <w:lastRenderedPageBreak/>
              <w:t>3.</w:t>
            </w:r>
          </w:p>
        </w:tc>
        <w:tc>
          <w:tcPr>
            <w:tcW w:w="8772" w:type="dxa"/>
            <w:gridSpan w:val="3"/>
            <w:tcBorders>
              <w:bottom w:val="nil"/>
            </w:tcBorders>
          </w:tcPr>
          <w:p w14:paraId="73DC5BF9" w14:textId="77777777" w:rsidR="00826290" w:rsidRDefault="00886B91">
            <w:pPr>
              <w:keepNext/>
              <w:keepLines/>
              <w:spacing w:line="240" w:lineRule="auto"/>
              <w:rPr>
                <w:szCs w:val="22"/>
                <w:lang w:val="fr-FR"/>
              </w:rPr>
            </w:pPr>
            <w:r>
              <w:rPr>
                <w:szCs w:val="22"/>
                <w:lang w:val="fr-FR"/>
              </w:rPr>
              <w:t xml:space="preserve">Inspection de la seringue et de la solution injectable </w:t>
            </w:r>
          </w:p>
        </w:tc>
      </w:tr>
      <w:tr w:rsidR="00826290" w:rsidRPr="00715A90" w14:paraId="70827D04" w14:textId="77777777">
        <w:trPr>
          <w:trHeight w:val="283"/>
        </w:trPr>
        <w:tc>
          <w:tcPr>
            <w:tcW w:w="491" w:type="dxa"/>
            <w:vMerge/>
          </w:tcPr>
          <w:p w14:paraId="01B8F9F9" w14:textId="77777777" w:rsidR="00826290" w:rsidRDefault="00826290">
            <w:pPr>
              <w:keepNext/>
              <w:keepLines/>
              <w:spacing w:line="240" w:lineRule="auto"/>
              <w:jc w:val="center"/>
              <w:rPr>
                <w:szCs w:val="22"/>
                <w:lang w:val="fr-FR"/>
              </w:rPr>
            </w:pPr>
          </w:p>
        </w:tc>
        <w:tc>
          <w:tcPr>
            <w:tcW w:w="8772" w:type="dxa"/>
            <w:gridSpan w:val="3"/>
            <w:tcBorders>
              <w:top w:val="nil"/>
              <w:bottom w:val="single" w:sz="4" w:space="0" w:color="auto"/>
            </w:tcBorders>
          </w:tcPr>
          <w:p w14:paraId="305A83A6" w14:textId="77777777" w:rsidR="00826290" w:rsidRDefault="00886B91">
            <w:pPr>
              <w:keepNext/>
              <w:keepLines/>
              <w:spacing w:line="240" w:lineRule="auto"/>
              <w:rPr>
                <w:szCs w:val="22"/>
                <w:lang w:val="fr-FR"/>
              </w:rPr>
            </w:pPr>
            <w:r>
              <w:rPr>
                <w:b/>
                <w:szCs w:val="22"/>
                <w:lang w:val="fr-FR"/>
              </w:rPr>
              <w:t>Ne pas</w:t>
            </w:r>
            <w:r>
              <w:rPr>
                <w:szCs w:val="22"/>
                <w:lang w:val="fr-FR"/>
              </w:rPr>
              <w:t xml:space="preserve"> utiliser la seringue préremplie si</w:t>
            </w:r>
          </w:p>
          <w:p w14:paraId="1B794802" w14:textId="77777777" w:rsidR="00826290" w:rsidRDefault="00886B91">
            <w:pPr>
              <w:pStyle w:val="ListParagraph"/>
              <w:keepNext/>
              <w:keepLines/>
              <w:numPr>
                <w:ilvl w:val="0"/>
                <w:numId w:val="63"/>
              </w:numPr>
              <w:tabs>
                <w:tab w:val="clear" w:pos="567"/>
              </w:tabs>
              <w:spacing w:line="240" w:lineRule="auto"/>
              <w:ind w:left="617" w:hanging="567"/>
              <w:rPr>
                <w:szCs w:val="22"/>
                <w:lang w:val="fr-FR"/>
              </w:rPr>
            </w:pPr>
            <w:r>
              <w:rPr>
                <w:szCs w:val="22"/>
                <w:lang w:val="fr-FR"/>
              </w:rPr>
              <w:t>des particules sont visibles ou si la solution est trouble ou a changé de couleur ;</w:t>
            </w:r>
          </w:p>
          <w:p w14:paraId="16CC30E6" w14:textId="77777777" w:rsidR="00826290" w:rsidRDefault="00886B91">
            <w:pPr>
              <w:pStyle w:val="ListParagraph"/>
              <w:keepNext/>
              <w:keepLines/>
              <w:numPr>
                <w:ilvl w:val="0"/>
                <w:numId w:val="63"/>
              </w:numPr>
              <w:tabs>
                <w:tab w:val="clear" w:pos="567"/>
              </w:tabs>
              <w:spacing w:line="240" w:lineRule="auto"/>
              <w:ind w:left="617" w:hanging="567"/>
              <w:rPr>
                <w:szCs w:val="22"/>
                <w:lang w:val="fr-FR"/>
              </w:rPr>
            </w:pPr>
            <w:r>
              <w:rPr>
                <w:szCs w:val="22"/>
                <w:lang w:val="fr-FR"/>
              </w:rPr>
              <w:t>une partie de la seringue préremplie avec système de dosage OcuClick est endommagée ou détachée ;</w:t>
            </w:r>
          </w:p>
          <w:p w14:paraId="327C9590" w14:textId="77777777" w:rsidR="00826290" w:rsidRDefault="00886B91">
            <w:pPr>
              <w:pStyle w:val="ListParagraph"/>
              <w:keepNext/>
              <w:keepLines/>
              <w:numPr>
                <w:ilvl w:val="0"/>
                <w:numId w:val="63"/>
              </w:numPr>
              <w:spacing w:line="240" w:lineRule="auto"/>
              <w:ind w:left="617" w:hanging="567"/>
              <w:rPr>
                <w:szCs w:val="22"/>
                <w:lang w:val="fr-FR"/>
              </w:rPr>
            </w:pPr>
            <w:r>
              <w:rPr>
                <w:szCs w:val="22"/>
                <w:lang w:val="fr-FR"/>
              </w:rPr>
              <w:t>le capuchon de la seringue s’est détaché de l’adaptateur Luer Lock.</w:t>
            </w:r>
          </w:p>
        </w:tc>
      </w:tr>
      <w:tr w:rsidR="00826290" w:rsidRPr="00AE2C51" w14:paraId="5ED8473D" w14:textId="77777777">
        <w:trPr>
          <w:trHeight w:val="283"/>
        </w:trPr>
        <w:tc>
          <w:tcPr>
            <w:tcW w:w="491" w:type="dxa"/>
            <w:vMerge w:val="restart"/>
          </w:tcPr>
          <w:p w14:paraId="5902FC23" w14:textId="77777777" w:rsidR="00826290" w:rsidRDefault="00886B91">
            <w:pPr>
              <w:keepNext/>
              <w:spacing w:line="240" w:lineRule="auto"/>
              <w:jc w:val="center"/>
              <w:rPr>
                <w:szCs w:val="22"/>
                <w:lang w:val="fr-FR"/>
              </w:rPr>
            </w:pPr>
            <w:r>
              <w:rPr>
                <w:szCs w:val="22"/>
                <w:lang w:val="fr-FR"/>
              </w:rPr>
              <w:t>4.</w:t>
            </w:r>
          </w:p>
        </w:tc>
        <w:tc>
          <w:tcPr>
            <w:tcW w:w="4506" w:type="dxa"/>
            <w:tcBorders>
              <w:bottom w:val="nil"/>
              <w:right w:val="nil"/>
            </w:tcBorders>
          </w:tcPr>
          <w:p w14:paraId="628FA3F4" w14:textId="77777777" w:rsidR="00826290" w:rsidRDefault="00886B91">
            <w:pPr>
              <w:keepNext/>
              <w:spacing w:line="240" w:lineRule="auto"/>
              <w:rPr>
                <w:szCs w:val="22"/>
                <w:lang w:val="fr-FR"/>
              </w:rPr>
            </w:pPr>
            <w:r>
              <w:rPr>
                <w:szCs w:val="22"/>
                <w:lang w:val="fr-FR"/>
              </w:rPr>
              <w:t>Détachement du capuchon de la seringue</w:t>
            </w:r>
          </w:p>
        </w:tc>
        <w:tc>
          <w:tcPr>
            <w:tcW w:w="4266" w:type="dxa"/>
            <w:gridSpan w:val="2"/>
            <w:tcBorders>
              <w:left w:val="nil"/>
              <w:bottom w:val="nil"/>
            </w:tcBorders>
          </w:tcPr>
          <w:p w14:paraId="3B91AE4B" w14:textId="77777777" w:rsidR="00826290" w:rsidRDefault="00826290">
            <w:pPr>
              <w:keepNext/>
              <w:spacing w:line="240" w:lineRule="auto"/>
              <w:rPr>
                <w:szCs w:val="22"/>
                <w:lang w:val="fr-FR"/>
              </w:rPr>
            </w:pPr>
          </w:p>
        </w:tc>
      </w:tr>
      <w:tr w:rsidR="00826290" w14:paraId="700317AB" w14:textId="77777777">
        <w:trPr>
          <w:trHeight w:val="283"/>
        </w:trPr>
        <w:tc>
          <w:tcPr>
            <w:tcW w:w="491" w:type="dxa"/>
            <w:vMerge/>
          </w:tcPr>
          <w:p w14:paraId="2A31E0C1" w14:textId="77777777" w:rsidR="00826290" w:rsidRDefault="00826290">
            <w:pPr>
              <w:keepNext/>
              <w:spacing w:line="240" w:lineRule="auto"/>
              <w:jc w:val="center"/>
              <w:rPr>
                <w:szCs w:val="22"/>
                <w:lang w:val="fr-FR"/>
              </w:rPr>
            </w:pPr>
          </w:p>
        </w:tc>
        <w:tc>
          <w:tcPr>
            <w:tcW w:w="4506" w:type="dxa"/>
            <w:tcBorders>
              <w:top w:val="nil"/>
              <w:bottom w:val="single" w:sz="4" w:space="0" w:color="auto"/>
              <w:right w:val="nil"/>
            </w:tcBorders>
          </w:tcPr>
          <w:p w14:paraId="56880DAD" w14:textId="77777777" w:rsidR="00826290" w:rsidRDefault="00886B91">
            <w:pPr>
              <w:keepNext/>
              <w:spacing w:line="240" w:lineRule="auto"/>
              <w:rPr>
                <w:szCs w:val="22"/>
                <w:lang w:val="fr-FR"/>
              </w:rPr>
            </w:pPr>
            <w:r>
              <w:rPr>
                <w:szCs w:val="22"/>
                <w:lang w:val="fr-FR"/>
              </w:rPr>
              <w:t xml:space="preserve">Pour </w:t>
            </w:r>
            <w:r>
              <w:rPr>
                <w:b/>
                <w:bCs/>
                <w:szCs w:val="22"/>
                <w:lang w:val="fr-FR"/>
              </w:rPr>
              <w:t xml:space="preserve">détacher </w:t>
            </w:r>
            <w:r>
              <w:rPr>
                <w:szCs w:val="22"/>
                <w:lang w:val="fr-FR"/>
              </w:rPr>
              <w:t>le capuchon de la seringue (ne pas le dévisser), tenir la seringue d’une main et le capuchon de la seringue entre le pouce et l’index de l’autre main.</w:t>
            </w:r>
          </w:p>
          <w:p w14:paraId="3C817D37" w14:textId="77777777" w:rsidR="00826290" w:rsidRDefault="00886B91">
            <w:pPr>
              <w:keepNext/>
              <w:spacing w:line="240" w:lineRule="auto"/>
              <w:rPr>
                <w:szCs w:val="22"/>
                <w:lang w:val="fr-FR"/>
              </w:rPr>
            </w:pPr>
            <w:r>
              <w:rPr>
                <w:b/>
                <w:szCs w:val="22"/>
                <w:lang w:val="fr-FR"/>
              </w:rPr>
              <w:t>Remarque :</w:t>
            </w:r>
            <w:r>
              <w:rPr>
                <w:szCs w:val="22"/>
                <w:lang w:val="fr-FR"/>
              </w:rPr>
              <w:t xml:space="preserve"> ne pas tirer sur la tige du piston.</w:t>
            </w:r>
          </w:p>
        </w:tc>
        <w:tc>
          <w:tcPr>
            <w:tcW w:w="4266" w:type="dxa"/>
            <w:gridSpan w:val="2"/>
            <w:tcBorders>
              <w:top w:val="nil"/>
              <w:left w:val="nil"/>
              <w:bottom w:val="single" w:sz="4" w:space="0" w:color="auto"/>
            </w:tcBorders>
          </w:tcPr>
          <w:p w14:paraId="4EAD78E0" w14:textId="77777777" w:rsidR="00826290" w:rsidRDefault="00886B91">
            <w:pPr>
              <w:keepNext/>
              <w:spacing w:line="240" w:lineRule="auto"/>
              <w:rPr>
                <w:szCs w:val="22"/>
                <w:lang w:val="fr-FR"/>
              </w:rPr>
            </w:pPr>
            <w:r>
              <w:rPr>
                <w:noProof/>
                <w:lang w:val="fr-FR"/>
              </w:rPr>
              <mc:AlternateContent>
                <mc:Choice Requires="wps">
                  <w:drawing>
                    <wp:anchor distT="0" distB="0" distL="114300" distR="114300" simplePos="0" relativeHeight="251658311" behindDoc="0" locked="0" layoutInCell="1" allowOverlap="1" wp14:anchorId="2D65FE81" wp14:editId="3CE16D5C">
                      <wp:simplePos x="0" y="0"/>
                      <wp:positionH relativeFrom="column">
                        <wp:posOffset>624205</wp:posOffset>
                      </wp:positionH>
                      <wp:positionV relativeFrom="paragraph">
                        <wp:posOffset>349250</wp:posOffset>
                      </wp:positionV>
                      <wp:extent cx="1095375" cy="266672"/>
                      <wp:effectExtent l="0" t="0" r="9525" b="635"/>
                      <wp:wrapNone/>
                      <wp:docPr id="629090203" name="Textfeld 119"/>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1903D16F" w14:textId="77777777" w:rsidR="00826290" w:rsidRDefault="00886B91">
                                  <w:pPr>
                                    <w:jc w:val="center"/>
                                    <w:rPr>
                                      <w:b/>
                                      <w:bCs/>
                                      <w:sz w:val="18"/>
                                      <w:szCs w:val="16"/>
                                      <w:lang w:val="de-DE"/>
                                    </w:rPr>
                                  </w:pPr>
                                  <w:r>
                                    <w:rPr>
                                      <w:b/>
                                      <w:bCs/>
                                      <w:sz w:val="18"/>
                                      <w:szCs w:val="16"/>
                                      <w:lang w:val="de-DE"/>
                                    </w:rPr>
                                    <w:t>DÉTACHEZ !</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4B5127E1" id="Textfeld 119" o:spid="_x0000_s1197" type="#_x0000_t202" style="position:absolute;margin-left:49.15pt;margin-top:27.5pt;width:86.25pt;height:21pt;z-index:2516583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" filled="f" stroked="f" strokeweight=".5pt">
                      <v:textbox inset="1mm,0,1mm,0">
                        <w:txbxContent>
                          <w:p w14:paraId="4B51291A" w14:textId="77777777" w:rsidR="00826290" w:rsidRDefault="00886B91">
                            <w:pPr>
                              <w:jc w:val="center"/>
                              <w:rPr>
                                <w:b/>
                                <w:bCs/>
                                <w:sz w:val="18"/>
                                <w:szCs w:val="16"/>
                                <w:lang w:val="de-DE"/>
                              </w:rPr>
                            </w:pPr>
                            <w:r>
                              <w:rPr>
                                <w:b/>
                                <w:bCs/>
                                <w:sz w:val="18"/>
                                <w:szCs w:val="16"/>
                                <w:lang w:val="de-DE"/>
                              </w:rPr>
                              <w:t>DÉTACHEZ !</w:t>
                            </w:r>
                          </w:p>
                        </w:txbxContent>
                      </v:textbox>
                    </v:shape>
                  </w:pict>
                </mc:Fallback>
              </mc:AlternateContent>
            </w:r>
            <w:r>
              <w:rPr>
                <w:noProof/>
                <w:szCs w:val="22"/>
                <w:lang w:val="fr-FR"/>
              </w:rPr>
              <w:drawing>
                <wp:inline distT="0" distB="0" distL="0" distR="0" wp14:anchorId="2F2D3BBD" wp14:editId="755988EA">
                  <wp:extent cx="2343150" cy="2343150"/>
                  <wp:effectExtent l="19050" t="19050" r="19050" b="19050"/>
                  <wp:docPr id="350406779" name="Grafik 100" descr="Ein Bild, das Entwurf, Zeichnung, Lineart, Malbu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Grafik 100" descr="Ein Bild, das Entwurf, Zeichnung, Lineart, Malbuch enthält.&#10;&#10;Automatisch generierte Beschreibu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w="6350">
                            <a:solidFill>
                              <a:schemeClr val="tx1"/>
                            </a:solidFill>
                          </a:ln>
                        </pic:spPr>
                      </pic:pic>
                    </a:graphicData>
                  </a:graphic>
                </wp:inline>
              </w:drawing>
            </w:r>
          </w:p>
        </w:tc>
      </w:tr>
      <w:tr w:rsidR="00826290" w14:paraId="73412539" w14:textId="77777777">
        <w:trPr>
          <w:trHeight w:val="283"/>
        </w:trPr>
        <w:tc>
          <w:tcPr>
            <w:tcW w:w="491" w:type="dxa"/>
            <w:vMerge w:val="restart"/>
          </w:tcPr>
          <w:p w14:paraId="41AFE359" w14:textId="77777777" w:rsidR="00826290" w:rsidRDefault="00886B91">
            <w:pPr>
              <w:widowControl w:val="0"/>
              <w:spacing w:line="240" w:lineRule="auto"/>
              <w:jc w:val="center"/>
              <w:rPr>
                <w:szCs w:val="22"/>
                <w:lang w:val="fr-FR"/>
              </w:rPr>
            </w:pPr>
            <w:r>
              <w:rPr>
                <w:szCs w:val="22"/>
                <w:lang w:val="fr-FR"/>
              </w:rPr>
              <w:t>5.</w:t>
            </w:r>
          </w:p>
        </w:tc>
        <w:tc>
          <w:tcPr>
            <w:tcW w:w="4506" w:type="dxa"/>
            <w:tcBorders>
              <w:bottom w:val="nil"/>
              <w:right w:val="nil"/>
            </w:tcBorders>
          </w:tcPr>
          <w:p w14:paraId="13B19A49" w14:textId="77777777" w:rsidR="00826290" w:rsidRDefault="00886B91">
            <w:pPr>
              <w:widowControl w:val="0"/>
              <w:spacing w:line="240" w:lineRule="auto"/>
              <w:rPr>
                <w:szCs w:val="22"/>
                <w:lang w:val="fr-FR"/>
              </w:rPr>
            </w:pPr>
            <w:r>
              <w:rPr>
                <w:szCs w:val="22"/>
                <w:lang w:val="fr-FR"/>
              </w:rPr>
              <w:t>Fixation de l’aiguille</w:t>
            </w:r>
          </w:p>
        </w:tc>
        <w:tc>
          <w:tcPr>
            <w:tcW w:w="4266" w:type="dxa"/>
            <w:gridSpan w:val="2"/>
            <w:tcBorders>
              <w:left w:val="nil"/>
              <w:bottom w:val="nil"/>
            </w:tcBorders>
          </w:tcPr>
          <w:p w14:paraId="1F78AAE7" w14:textId="77777777" w:rsidR="00826290" w:rsidRDefault="00826290">
            <w:pPr>
              <w:widowControl w:val="0"/>
              <w:spacing w:line="240" w:lineRule="auto"/>
              <w:rPr>
                <w:szCs w:val="22"/>
                <w:lang w:val="fr-FR"/>
              </w:rPr>
            </w:pPr>
          </w:p>
        </w:tc>
      </w:tr>
      <w:tr w:rsidR="00826290" w14:paraId="27EB00FA" w14:textId="77777777">
        <w:trPr>
          <w:trHeight w:val="283"/>
        </w:trPr>
        <w:tc>
          <w:tcPr>
            <w:tcW w:w="491" w:type="dxa"/>
            <w:vMerge/>
          </w:tcPr>
          <w:p w14:paraId="253DFC96" w14:textId="77777777" w:rsidR="00826290" w:rsidRDefault="00826290">
            <w:pPr>
              <w:widowControl w:val="0"/>
              <w:spacing w:line="240" w:lineRule="auto"/>
              <w:jc w:val="center"/>
              <w:rPr>
                <w:szCs w:val="22"/>
                <w:lang w:val="fr-FR"/>
              </w:rPr>
            </w:pPr>
          </w:p>
        </w:tc>
        <w:tc>
          <w:tcPr>
            <w:tcW w:w="4506" w:type="dxa"/>
            <w:tcBorders>
              <w:top w:val="nil"/>
              <w:bottom w:val="single" w:sz="4" w:space="0" w:color="auto"/>
              <w:right w:val="nil"/>
            </w:tcBorders>
          </w:tcPr>
          <w:p w14:paraId="560FCA27" w14:textId="77777777" w:rsidR="00826290" w:rsidRDefault="00886B91">
            <w:pPr>
              <w:widowControl w:val="0"/>
              <w:spacing w:line="240" w:lineRule="auto"/>
              <w:rPr>
                <w:szCs w:val="22"/>
                <w:lang w:val="fr-FR"/>
              </w:rPr>
            </w:pPr>
            <w:r>
              <w:rPr>
                <w:szCs w:val="22"/>
                <w:lang w:val="fr-FR"/>
              </w:rPr>
              <w:t>Fixer fermement l’aiguille d’injection de 30 G × 13 mm sur l’extrémité Luer Lock de la seringue.</w:t>
            </w:r>
            <w:r>
              <w:rPr>
                <w:lang w:val="fr-FR"/>
              </w:rPr>
              <w:t xml:space="preserve"> </w:t>
            </w:r>
          </w:p>
        </w:tc>
        <w:tc>
          <w:tcPr>
            <w:tcW w:w="4266" w:type="dxa"/>
            <w:gridSpan w:val="2"/>
            <w:tcBorders>
              <w:top w:val="nil"/>
              <w:left w:val="nil"/>
              <w:bottom w:val="single" w:sz="4" w:space="0" w:color="auto"/>
            </w:tcBorders>
          </w:tcPr>
          <w:p w14:paraId="36CB14D5" w14:textId="77777777" w:rsidR="00826290" w:rsidRDefault="00886B91">
            <w:pPr>
              <w:widowControl w:val="0"/>
              <w:spacing w:line="240" w:lineRule="auto"/>
              <w:rPr>
                <w:szCs w:val="22"/>
                <w:lang w:val="fr-FR"/>
              </w:rPr>
            </w:pPr>
            <w:r>
              <w:rPr>
                <w:noProof/>
                <w:lang w:val="fr-FR"/>
              </w:rPr>
              <mc:AlternateContent>
                <mc:Choice Requires="wps">
                  <w:drawing>
                    <wp:anchor distT="0" distB="0" distL="114300" distR="114300" simplePos="0" relativeHeight="251658312" behindDoc="0" locked="0" layoutInCell="1" allowOverlap="1" wp14:anchorId="06E66F40" wp14:editId="51468FA3">
                      <wp:simplePos x="0" y="0"/>
                      <wp:positionH relativeFrom="column">
                        <wp:posOffset>209059</wp:posOffset>
                      </wp:positionH>
                      <wp:positionV relativeFrom="paragraph">
                        <wp:posOffset>703642</wp:posOffset>
                      </wp:positionV>
                      <wp:extent cx="1095375" cy="266672"/>
                      <wp:effectExtent l="0" t="0" r="0" b="0"/>
                      <wp:wrapNone/>
                      <wp:docPr id="599187272" name="Textfeld 120"/>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35FC6A48" w14:textId="77777777" w:rsidR="00826290" w:rsidRDefault="00886B91">
                                  <w:pPr>
                                    <w:rPr>
                                      <w:sz w:val="18"/>
                                      <w:szCs w:val="16"/>
                                      <w:lang w:val="de-DE"/>
                                    </w:rPr>
                                  </w:pPr>
                                  <w:r>
                                    <w:rPr>
                                      <w:sz w:val="18"/>
                                      <w:szCs w:val="16"/>
                                      <w:lang w:val="de-DE"/>
                                    </w:rPr>
                                    <w:t>Luer Lock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4B5127E5" id="Textfeld 120" o:spid="_x0000_s1198" type="#_x0000_t202" style="position:absolute;margin-left:16.45pt;margin-top:55.4pt;width:86.25pt;height:21pt;z-index:251658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" filled="f" stroked="f" strokeweight=".5pt">
                      <v:textbox inset="1mm,0,1mm,0">
                        <w:txbxContent>
                          <w:p w14:paraId="4B51291B" w14:textId="77777777" w:rsidR="00826290" w:rsidRDefault="00886B91">
                            <w:pPr>
                              <w:rPr>
                                <w:sz w:val="18"/>
                                <w:szCs w:val="16"/>
                                <w:lang w:val="de-DE"/>
                              </w:rPr>
                            </w:pPr>
                            <w:r>
                              <w:rPr>
                                <w:sz w:val="18"/>
                                <w:szCs w:val="16"/>
                                <w:lang w:val="de-DE"/>
                              </w:rPr>
                              <w:t>Luer Lock</w:t>
                            </w:r>
                          </w:p>
                        </w:txbxContent>
                      </v:textbox>
                    </v:shape>
                  </w:pict>
                </mc:Fallback>
              </mc:AlternateContent>
            </w:r>
            <w:r>
              <w:rPr>
                <w:noProof/>
                <w:szCs w:val="22"/>
                <w:lang w:val="fr-FR"/>
              </w:rPr>
              <w:drawing>
                <wp:inline distT="0" distB="0" distL="0" distR="0" wp14:anchorId="1B01528F" wp14:editId="1CC8F278">
                  <wp:extent cx="2535445" cy="2543175"/>
                  <wp:effectExtent l="19050" t="19050" r="17780" b="9525"/>
                  <wp:docPr id="925179015" name="Grafik 101" descr="Ein Bild, das Entwurf, Zeichnung, Desig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Grafik 101" descr="Ein Bild, das Entwurf, Zeichnung, Design, Kunst enthält.&#10;&#10;Automatisch generierte Beschreibu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40189" cy="2547933"/>
                          </a:xfrm>
                          <a:prstGeom prst="rect">
                            <a:avLst/>
                          </a:prstGeom>
                          <a:noFill/>
                          <a:ln w="6350">
                            <a:solidFill>
                              <a:schemeClr val="tx1"/>
                            </a:solidFill>
                          </a:ln>
                        </pic:spPr>
                      </pic:pic>
                    </a:graphicData>
                  </a:graphic>
                </wp:inline>
              </w:drawing>
            </w:r>
          </w:p>
        </w:tc>
      </w:tr>
      <w:tr w:rsidR="00826290" w14:paraId="71D2B2B2" w14:textId="77777777">
        <w:trPr>
          <w:trHeight w:val="283"/>
        </w:trPr>
        <w:tc>
          <w:tcPr>
            <w:tcW w:w="491" w:type="dxa"/>
            <w:vMerge w:val="restart"/>
          </w:tcPr>
          <w:p w14:paraId="7D91493D" w14:textId="77777777" w:rsidR="00826290" w:rsidRDefault="00886B91">
            <w:pPr>
              <w:keepNext/>
              <w:keepLines/>
              <w:spacing w:line="240" w:lineRule="auto"/>
              <w:jc w:val="center"/>
              <w:rPr>
                <w:szCs w:val="22"/>
                <w:lang w:val="fr-FR"/>
              </w:rPr>
            </w:pPr>
            <w:r>
              <w:rPr>
                <w:szCs w:val="22"/>
                <w:lang w:val="fr-FR"/>
              </w:rPr>
              <w:lastRenderedPageBreak/>
              <w:t>6.</w:t>
            </w:r>
          </w:p>
        </w:tc>
        <w:tc>
          <w:tcPr>
            <w:tcW w:w="4506" w:type="dxa"/>
            <w:tcBorders>
              <w:bottom w:val="nil"/>
              <w:right w:val="nil"/>
            </w:tcBorders>
          </w:tcPr>
          <w:p w14:paraId="49B3A1DF" w14:textId="77777777" w:rsidR="00826290" w:rsidRDefault="00886B91">
            <w:pPr>
              <w:keepNext/>
              <w:keepLines/>
              <w:spacing w:line="240" w:lineRule="auto"/>
              <w:rPr>
                <w:szCs w:val="22"/>
                <w:lang w:val="fr-FR"/>
              </w:rPr>
            </w:pPr>
            <w:r>
              <w:rPr>
                <w:szCs w:val="22"/>
                <w:lang w:val="fr-FR"/>
              </w:rPr>
              <w:t>Elimination des bulles d’air</w:t>
            </w:r>
          </w:p>
        </w:tc>
        <w:tc>
          <w:tcPr>
            <w:tcW w:w="4266" w:type="dxa"/>
            <w:gridSpan w:val="2"/>
            <w:tcBorders>
              <w:left w:val="nil"/>
              <w:bottom w:val="nil"/>
            </w:tcBorders>
          </w:tcPr>
          <w:p w14:paraId="0B55B378" w14:textId="77777777" w:rsidR="00826290" w:rsidRDefault="00826290">
            <w:pPr>
              <w:keepNext/>
              <w:keepLines/>
              <w:spacing w:line="240" w:lineRule="auto"/>
              <w:rPr>
                <w:szCs w:val="22"/>
                <w:lang w:val="fr-FR"/>
              </w:rPr>
            </w:pPr>
          </w:p>
        </w:tc>
      </w:tr>
      <w:tr w:rsidR="00826290" w14:paraId="13DCBFAF" w14:textId="77777777">
        <w:trPr>
          <w:trHeight w:val="283"/>
        </w:trPr>
        <w:tc>
          <w:tcPr>
            <w:tcW w:w="491" w:type="dxa"/>
            <w:vMerge/>
          </w:tcPr>
          <w:p w14:paraId="3B1E4808" w14:textId="77777777" w:rsidR="00826290" w:rsidRDefault="00826290">
            <w:pPr>
              <w:keepNext/>
              <w:keepLines/>
              <w:spacing w:line="240" w:lineRule="auto"/>
              <w:jc w:val="center"/>
              <w:rPr>
                <w:szCs w:val="22"/>
                <w:lang w:val="fr-FR"/>
              </w:rPr>
            </w:pPr>
          </w:p>
        </w:tc>
        <w:tc>
          <w:tcPr>
            <w:tcW w:w="4506" w:type="dxa"/>
            <w:tcBorders>
              <w:top w:val="nil"/>
              <w:bottom w:val="single" w:sz="4" w:space="0" w:color="auto"/>
              <w:right w:val="nil"/>
            </w:tcBorders>
          </w:tcPr>
          <w:p w14:paraId="13BE2E01" w14:textId="77777777" w:rsidR="00826290" w:rsidRDefault="00886B91">
            <w:pPr>
              <w:keepNext/>
              <w:keepLines/>
              <w:spacing w:line="240" w:lineRule="auto"/>
              <w:rPr>
                <w:szCs w:val="22"/>
                <w:lang w:val="fr-FR"/>
              </w:rPr>
            </w:pPr>
            <w:r>
              <w:rPr>
                <w:szCs w:val="22"/>
                <w:lang w:val="fr-FR"/>
              </w:rPr>
              <w:t>En tenant la seringue avec l’aiguille dirigée vers le haut, vérifier l’absence de bulles d’air dans la seringue. Si des bulles sont présentes, tapoter doucement la seringue avec le doigt pour que les bulles remontent jusqu’en haut.</w:t>
            </w:r>
          </w:p>
        </w:tc>
        <w:tc>
          <w:tcPr>
            <w:tcW w:w="4266" w:type="dxa"/>
            <w:gridSpan w:val="2"/>
            <w:tcBorders>
              <w:top w:val="nil"/>
              <w:left w:val="nil"/>
              <w:bottom w:val="single" w:sz="4" w:space="0" w:color="auto"/>
            </w:tcBorders>
          </w:tcPr>
          <w:p w14:paraId="01F7A0B4" w14:textId="77777777" w:rsidR="00826290" w:rsidRDefault="00886B91">
            <w:pPr>
              <w:keepNext/>
              <w:keepLines/>
              <w:spacing w:line="240" w:lineRule="auto"/>
              <w:rPr>
                <w:szCs w:val="22"/>
                <w:lang w:val="fr-FR"/>
              </w:rPr>
            </w:pPr>
            <w:r>
              <w:rPr>
                <w:noProof/>
                <w:lang w:val="fr-FR"/>
              </w:rPr>
              <mc:AlternateContent>
                <mc:Choice Requires="wps">
                  <w:drawing>
                    <wp:anchor distT="0" distB="0" distL="114300" distR="114300" simplePos="0" relativeHeight="251658313" behindDoc="0" locked="0" layoutInCell="1" allowOverlap="1" wp14:anchorId="640ABA1C" wp14:editId="0A92C02F">
                      <wp:simplePos x="0" y="0"/>
                      <wp:positionH relativeFrom="column">
                        <wp:posOffset>842645</wp:posOffset>
                      </wp:positionH>
                      <wp:positionV relativeFrom="paragraph">
                        <wp:posOffset>1721275</wp:posOffset>
                      </wp:positionV>
                      <wp:extent cx="1095375" cy="266672"/>
                      <wp:effectExtent l="0" t="0" r="9525" b="635"/>
                      <wp:wrapNone/>
                      <wp:docPr id="22750618" name="Textfeld 121"/>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45925A28" w14:textId="77777777" w:rsidR="00826290" w:rsidRDefault="00886B91">
                                  <w:pPr>
                                    <w:jc w:val="center"/>
                                    <w:rPr>
                                      <w:b/>
                                      <w:bCs/>
                                      <w:sz w:val="18"/>
                                      <w:szCs w:val="16"/>
                                      <w:lang w:val="de-DE"/>
                                    </w:rPr>
                                  </w:pPr>
                                  <w:r>
                                    <w:rPr>
                                      <w:b/>
                                      <w:bCs/>
                                      <w:sz w:val="18"/>
                                      <w:szCs w:val="16"/>
                                      <w:lang w:val="de-DE"/>
                                    </w:rPr>
                                    <w:t>TAPOTEZ !</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4B5127E9" id="Textfeld 121" o:spid="_x0000_s1199" type="#_x0000_t202" style="position:absolute;margin-left:66.35pt;margin-top:135.55pt;width:86.25pt;height:21pt;z-index:251658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" filled="f" stroked="f" strokeweight=".5pt">
                      <v:textbox inset="1mm,0,1mm,0">
                        <w:txbxContent>
                          <w:p w14:paraId="4B51291C" w14:textId="77777777" w:rsidR="00826290" w:rsidRDefault="00886B91">
                            <w:pPr>
                              <w:jc w:val="center"/>
                              <w:rPr>
                                <w:b/>
                                <w:bCs/>
                                <w:sz w:val="18"/>
                                <w:szCs w:val="16"/>
                                <w:lang w:val="de-DE"/>
                              </w:rPr>
                            </w:pPr>
                            <w:r>
                              <w:rPr>
                                <w:b/>
                                <w:bCs/>
                                <w:sz w:val="18"/>
                                <w:szCs w:val="16"/>
                                <w:lang w:val="de-DE"/>
                              </w:rPr>
                              <w:t>TAPOTEZ !</w:t>
                            </w:r>
                          </w:p>
                        </w:txbxContent>
                      </v:textbox>
                    </v:shape>
                  </w:pict>
                </mc:Fallback>
              </mc:AlternateContent>
            </w:r>
            <w:r>
              <w:rPr>
                <w:noProof/>
                <w:szCs w:val="22"/>
                <w:lang w:val="fr-FR"/>
              </w:rPr>
              <w:drawing>
                <wp:inline distT="0" distB="0" distL="0" distR="0" wp14:anchorId="3AE36FCA" wp14:editId="4244725F">
                  <wp:extent cx="2502867" cy="2952750"/>
                  <wp:effectExtent l="19050" t="19050" r="12065" b="19050"/>
                  <wp:docPr id="661750101" name="Grafik 102" descr="Ein Bild, das Entwurf, Zeichnung, Linear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Grafik 102" descr="Ein Bild, das Entwurf, Zeichnung, Lineart, Darstellung enthält.&#10;&#10;Automatisch generierte Beschreibu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06145" cy="2956618"/>
                          </a:xfrm>
                          <a:prstGeom prst="rect">
                            <a:avLst/>
                          </a:prstGeom>
                          <a:noFill/>
                          <a:ln w="6350">
                            <a:solidFill>
                              <a:schemeClr val="tx1"/>
                            </a:solidFill>
                          </a:ln>
                        </pic:spPr>
                      </pic:pic>
                    </a:graphicData>
                  </a:graphic>
                </wp:inline>
              </w:drawing>
            </w:r>
          </w:p>
        </w:tc>
      </w:tr>
      <w:tr w:rsidR="00826290" w:rsidRPr="00AE2C51" w14:paraId="3B80008C" w14:textId="77777777">
        <w:trPr>
          <w:trHeight w:val="283"/>
        </w:trPr>
        <w:tc>
          <w:tcPr>
            <w:tcW w:w="491" w:type="dxa"/>
            <w:vMerge w:val="restart"/>
          </w:tcPr>
          <w:p w14:paraId="16B24916" w14:textId="77777777" w:rsidR="00826290" w:rsidRDefault="00886B91">
            <w:pPr>
              <w:keepNext/>
              <w:keepLines/>
              <w:spacing w:line="240" w:lineRule="auto"/>
              <w:jc w:val="center"/>
              <w:rPr>
                <w:szCs w:val="22"/>
                <w:lang w:val="fr-FR"/>
              </w:rPr>
            </w:pPr>
            <w:r>
              <w:rPr>
                <w:szCs w:val="22"/>
                <w:lang w:val="fr-FR"/>
              </w:rPr>
              <w:t>7.</w:t>
            </w:r>
          </w:p>
        </w:tc>
        <w:tc>
          <w:tcPr>
            <w:tcW w:w="8772" w:type="dxa"/>
            <w:gridSpan w:val="3"/>
            <w:tcBorders>
              <w:bottom w:val="nil"/>
            </w:tcBorders>
          </w:tcPr>
          <w:p w14:paraId="50AA976D" w14:textId="77777777" w:rsidR="00826290" w:rsidRDefault="00886B91">
            <w:pPr>
              <w:keepNext/>
              <w:keepLines/>
              <w:spacing w:line="240" w:lineRule="auto"/>
              <w:rPr>
                <w:szCs w:val="22"/>
                <w:lang w:val="fr-FR"/>
              </w:rPr>
            </w:pPr>
            <w:r>
              <w:rPr>
                <w:szCs w:val="22"/>
                <w:lang w:val="fr-FR"/>
              </w:rPr>
              <w:t xml:space="preserve">Expulsion de l’air et du volume excédentaire pour amorcer la seringue </w:t>
            </w:r>
          </w:p>
        </w:tc>
      </w:tr>
      <w:tr w:rsidR="00826290" w:rsidRPr="00AE2C51" w14:paraId="394BF8CC" w14:textId="77777777">
        <w:trPr>
          <w:trHeight w:val="283"/>
        </w:trPr>
        <w:tc>
          <w:tcPr>
            <w:tcW w:w="491" w:type="dxa"/>
            <w:vMerge/>
          </w:tcPr>
          <w:p w14:paraId="38A1CD6E" w14:textId="77777777" w:rsidR="00826290" w:rsidRDefault="00826290">
            <w:pPr>
              <w:keepNext/>
              <w:keepLines/>
              <w:spacing w:line="240" w:lineRule="auto"/>
              <w:jc w:val="center"/>
              <w:rPr>
                <w:szCs w:val="22"/>
                <w:lang w:val="fr-FR"/>
              </w:rPr>
            </w:pPr>
          </w:p>
        </w:tc>
        <w:tc>
          <w:tcPr>
            <w:tcW w:w="8772" w:type="dxa"/>
            <w:gridSpan w:val="3"/>
            <w:tcBorders>
              <w:top w:val="nil"/>
              <w:bottom w:val="nil"/>
            </w:tcBorders>
          </w:tcPr>
          <w:p w14:paraId="3252D53F" w14:textId="77777777" w:rsidR="00826290" w:rsidRDefault="00886B91">
            <w:pPr>
              <w:keepNext/>
              <w:keepLines/>
              <w:spacing w:line="240" w:lineRule="auto"/>
              <w:rPr>
                <w:szCs w:val="22"/>
                <w:lang w:val="fr-FR"/>
              </w:rPr>
            </w:pPr>
            <w:r>
              <w:rPr>
                <w:szCs w:val="22"/>
                <w:lang w:val="fr-FR"/>
              </w:rPr>
              <w:t>La seringue ne comporte pas de graduation, car elle est conçue pour régler mécaniquement la dose, comme l’expliquent les étapes ci-dessous.</w:t>
            </w:r>
          </w:p>
          <w:p w14:paraId="2ECB9506" w14:textId="77777777" w:rsidR="00826290" w:rsidRDefault="00826290">
            <w:pPr>
              <w:keepNext/>
              <w:keepLines/>
              <w:spacing w:line="240" w:lineRule="auto"/>
              <w:rPr>
                <w:szCs w:val="22"/>
                <w:lang w:val="fr-FR"/>
              </w:rPr>
            </w:pPr>
          </w:p>
          <w:p w14:paraId="5320D76D" w14:textId="77777777" w:rsidR="00826290" w:rsidRDefault="00886B91">
            <w:pPr>
              <w:keepNext/>
              <w:keepLines/>
              <w:spacing w:line="240" w:lineRule="auto"/>
              <w:rPr>
                <w:szCs w:val="22"/>
                <w:lang w:val="fr-FR"/>
              </w:rPr>
            </w:pPr>
            <w:r>
              <w:rPr>
                <w:szCs w:val="22"/>
                <w:lang w:val="fr-FR"/>
              </w:rPr>
              <w:t>L’amorçage de la seringue et le réglage de la dose doivent être réalisés en suivant les étapes ci-dessous.</w:t>
            </w:r>
          </w:p>
          <w:p w14:paraId="2DF55F0B" w14:textId="77777777" w:rsidR="00826290" w:rsidRDefault="00886B91">
            <w:pPr>
              <w:keepNext/>
              <w:keepLines/>
              <w:spacing w:line="240" w:lineRule="auto"/>
              <w:rPr>
                <w:szCs w:val="22"/>
                <w:lang w:val="fr-FR"/>
              </w:rPr>
            </w:pPr>
            <w:r>
              <w:rPr>
                <w:szCs w:val="22"/>
                <w:lang w:val="fr-FR"/>
              </w:rPr>
              <w:t>Pour éliminer toutes les bulles et expulser l’excédent de médicament, appuyer lentement sur la tige du piston (figure de gauche ci-dessous) jusqu’à ce qu’elle se bloque, c.-à-d. jusqu’à ce que le guide de la tige du piston entre en contact avec le repose-doigts (figure de droite ci-dessous).</w:t>
            </w:r>
            <w:r>
              <w:rPr>
                <w:lang w:val="fr-FR"/>
              </w:rPr>
              <w:t xml:space="preserve"> </w:t>
            </w:r>
          </w:p>
        </w:tc>
      </w:tr>
      <w:tr w:rsidR="00826290" w14:paraId="5A15FDF6" w14:textId="77777777">
        <w:trPr>
          <w:trHeight w:val="283"/>
        </w:trPr>
        <w:tc>
          <w:tcPr>
            <w:tcW w:w="491" w:type="dxa"/>
            <w:vMerge/>
          </w:tcPr>
          <w:p w14:paraId="32946EBF" w14:textId="77777777" w:rsidR="00826290" w:rsidRDefault="00826290">
            <w:pPr>
              <w:spacing w:line="240" w:lineRule="auto"/>
              <w:jc w:val="center"/>
              <w:rPr>
                <w:szCs w:val="22"/>
                <w:lang w:val="fr-FR"/>
              </w:rPr>
            </w:pPr>
          </w:p>
        </w:tc>
        <w:tc>
          <w:tcPr>
            <w:tcW w:w="4506" w:type="dxa"/>
            <w:tcBorders>
              <w:top w:val="nil"/>
              <w:bottom w:val="single" w:sz="4" w:space="0" w:color="auto"/>
              <w:right w:val="nil"/>
            </w:tcBorders>
          </w:tcPr>
          <w:p w14:paraId="0369578D" w14:textId="77777777" w:rsidR="00826290" w:rsidRDefault="00886B91">
            <w:pPr>
              <w:spacing w:line="240" w:lineRule="auto"/>
              <w:rPr>
                <w:szCs w:val="22"/>
                <w:lang w:val="fr-FR"/>
              </w:rPr>
            </w:pPr>
            <w:r>
              <w:rPr>
                <w:noProof/>
                <w:szCs w:val="22"/>
                <w:lang w:val="fr-FR"/>
              </w:rPr>
              <mc:AlternateContent>
                <mc:Choice Requires="wpg">
                  <w:drawing>
                    <wp:anchor distT="0" distB="0" distL="114300" distR="114300" simplePos="0" relativeHeight="251658314" behindDoc="0" locked="0" layoutInCell="1" allowOverlap="1" wp14:anchorId="56E4861F" wp14:editId="17FA2469">
                      <wp:simplePos x="0" y="0"/>
                      <wp:positionH relativeFrom="column">
                        <wp:posOffset>17311</wp:posOffset>
                      </wp:positionH>
                      <wp:positionV relativeFrom="paragraph">
                        <wp:posOffset>21867</wp:posOffset>
                      </wp:positionV>
                      <wp:extent cx="2750271" cy="2274379"/>
                      <wp:effectExtent l="0" t="0" r="0" b="12065"/>
                      <wp:wrapNone/>
                      <wp:docPr id="1849615133" name="Gruppieren 131"/>
                      <wp:cNvGraphicFramePr/>
                      <a:graphic xmlns:a="http://schemas.openxmlformats.org/drawingml/2006/main">
                        <a:graphicData uri="http://schemas.microsoft.com/office/word/2010/wordprocessingGroup">
                          <wpg:wgp>
                            <wpg:cNvGrpSpPr/>
                            <wpg:grpSpPr>
                              <a:xfrm>
                                <a:off x="0" y="0"/>
                                <a:ext cx="2750271" cy="2274379"/>
                                <a:chOff x="0" y="1"/>
                                <a:chExt cx="2750271" cy="2274379"/>
                              </a:xfrm>
                            </wpg:grpSpPr>
                            <wps:wsp>
                              <wps:cNvPr id="1468974326" name="Textfeld 123"/>
                              <wps:cNvSpPr txBox="1"/>
                              <wps:spPr>
                                <a:xfrm>
                                  <a:off x="1654896" y="1767092"/>
                                  <a:ext cx="1095375" cy="266065"/>
                                </a:xfrm>
                                <a:prstGeom prst="rect">
                                  <a:avLst/>
                                </a:prstGeom>
                                <a:noFill/>
                                <a:ln w="6350">
                                  <a:noFill/>
                                </a:ln>
                              </wps:spPr>
                              <wps:txbx>
                                <w:txbxContent>
                                  <w:p w14:paraId="10F09E15" w14:textId="77777777" w:rsidR="00826290" w:rsidRDefault="00886B91">
                                    <w:pPr>
                                      <w:spacing w:line="240" w:lineRule="auto"/>
                                      <w:rPr>
                                        <w:sz w:val="18"/>
                                        <w:szCs w:val="16"/>
                                        <w:lang w:val="de-DE"/>
                                      </w:rPr>
                                    </w:pPr>
                                    <w:r>
                                      <w:rPr>
                                        <w:sz w:val="18"/>
                                        <w:szCs w:val="16"/>
                                        <w:lang w:val="de-DE"/>
                                      </w:rPr>
                                      <w:t>tige du piston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875908452" name="Textfeld 124"/>
                              <wps:cNvSpPr txBox="1"/>
                              <wps:spPr>
                                <a:xfrm>
                                  <a:off x="1542700" y="2058803"/>
                                  <a:ext cx="1095375" cy="215577"/>
                                </a:xfrm>
                                <a:prstGeom prst="rect">
                                  <a:avLst/>
                                </a:prstGeom>
                                <a:noFill/>
                                <a:ln w="6350">
                                  <a:noFill/>
                                </a:ln>
                              </wps:spPr>
                              <wps:txbx>
                                <w:txbxContent>
                                  <w:p w14:paraId="1D5003D8" w14:textId="77777777" w:rsidR="00826290" w:rsidRDefault="00886B91">
                                    <w:pPr>
                                      <w:spacing w:line="240" w:lineRule="auto"/>
                                      <w:rPr>
                                        <w:sz w:val="18"/>
                                        <w:szCs w:val="16"/>
                                        <w:lang w:val="de-DE"/>
                                      </w:rPr>
                                    </w:pPr>
                                    <w:r>
                                      <w:rPr>
                                        <w:sz w:val="18"/>
                                        <w:szCs w:val="16"/>
                                        <w:lang w:val="de-DE"/>
                                      </w:rPr>
                                      <w:t>guide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86145036" name="Textfeld 122"/>
                              <wps:cNvSpPr txBox="1"/>
                              <wps:spPr>
                                <a:xfrm>
                                  <a:off x="0" y="1"/>
                                  <a:ext cx="779227" cy="842838"/>
                                </a:xfrm>
                                <a:prstGeom prst="rect">
                                  <a:avLst/>
                                </a:prstGeom>
                                <a:noFill/>
                                <a:ln w="6350">
                                  <a:noFill/>
                                </a:ln>
                              </wps:spPr>
                              <wps:txbx>
                                <w:txbxContent>
                                  <w:p w14:paraId="029D69DC" w14:textId="77777777" w:rsidR="00826290" w:rsidRDefault="00886B91">
                                    <w:pPr>
                                      <w:spacing w:line="240" w:lineRule="auto"/>
                                      <w:rPr>
                                        <w:b/>
                                        <w:bCs/>
                                        <w:sz w:val="18"/>
                                        <w:szCs w:val="16"/>
                                        <w:lang w:val="fr-FR"/>
                                      </w:rPr>
                                    </w:pPr>
                                    <w:r>
                                      <w:rPr>
                                        <w:b/>
                                        <w:bCs/>
                                        <w:sz w:val="18"/>
                                        <w:szCs w:val="16"/>
                                        <w:lang w:val="fr-FR"/>
                                      </w:rPr>
                                      <w:t>S’assurer que les bulles se trouvent vers le haut pour pouvoir les expulser.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35706912" name="Textfeld 128"/>
                              <wps:cNvSpPr txBox="1"/>
                              <wps:spPr>
                                <a:xfrm>
                                  <a:off x="1654896" y="1458553"/>
                                  <a:ext cx="1095375" cy="266065"/>
                                </a:xfrm>
                                <a:prstGeom prst="rect">
                                  <a:avLst/>
                                </a:prstGeom>
                                <a:noFill/>
                                <a:ln w="6350">
                                  <a:noFill/>
                                </a:ln>
                              </wps:spPr>
                              <wps:txbx>
                                <w:txbxContent>
                                  <w:p w14:paraId="5D4E696F" w14:textId="77777777" w:rsidR="00826290" w:rsidRDefault="00886B91">
                                    <w:pPr>
                                      <w:spacing w:line="240" w:lineRule="auto"/>
                                      <w:rPr>
                                        <w:sz w:val="18"/>
                                        <w:szCs w:val="16"/>
                                        <w:lang w:val="de-DE"/>
                                      </w:rPr>
                                    </w:pPr>
                                    <w:r>
                                      <w:rPr>
                                        <w:sz w:val="18"/>
                                        <w:szCs w:val="16"/>
                                        <w:lang w:val="de-DE"/>
                                      </w:rPr>
                                      <w:t>repose-doigts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04451848" name="Textfeld 129"/>
                              <wps:cNvSpPr txBox="1"/>
                              <wps:spPr>
                                <a:xfrm>
                                  <a:off x="2170999" y="61708"/>
                                  <a:ext cx="504883" cy="364638"/>
                                </a:xfrm>
                                <a:prstGeom prst="rect">
                                  <a:avLst/>
                                </a:prstGeom>
                                <a:noFill/>
                                <a:ln w="6350">
                                  <a:noFill/>
                                </a:ln>
                              </wps:spPr>
                              <wps:txbx>
                                <w:txbxContent>
                                  <w:p w14:paraId="553D77C9" w14:textId="77777777" w:rsidR="00826290" w:rsidRDefault="00886B91">
                                    <w:pPr>
                                      <w:spacing w:line="240" w:lineRule="auto"/>
                                      <w:rPr>
                                        <w:sz w:val="18"/>
                                        <w:szCs w:val="16"/>
                                        <w:lang w:val="de-DE"/>
                                      </w:rPr>
                                    </w:pPr>
                                    <w:r>
                                      <w:rPr>
                                        <w:sz w:val="18"/>
                                        <w:szCs w:val="16"/>
                                        <w:lang w:val="de-DE"/>
                                      </w:rPr>
                                      <w:t>bulle d’air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682350978" name="Textfeld 130"/>
                              <wps:cNvSpPr txBox="1"/>
                              <wps:spPr>
                                <a:xfrm>
                                  <a:off x="2182219" y="774155"/>
                                  <a:ext cx="487680" cy="266065"/>
                                </a:xfrm>
                                <a:prstGeom prst="rect">
                                  <a:avLst/>
                                </a:prstGeom>
                                <a:noFill/>
                                <a:ln w="6350">
                                  <a:noFill/>
                                </a:ln>
                              </wps:spPr>
                              <wps:txbx>
                                <w:txbxContent>
                                  <w:p w14:paraId="7554E6F3" w14:textId="77777777" w:rsidR="00826290" w:rsidRDefault="00886B91">
                                    <w:pPr>
                                      <w:spacing w:line="240" w:lineRule="auto"/>
                                      <w:rPr>
                                        <w:sz w:val="18"/>
                                        <w:szCs w:val="16"/>
                                        <w:lang w:val="de-DE"/>
                                      </w:rPr>
                                    </w:pPr>
                                    <w:r>
                                      <w:rPr>
                                        <w:sz w:val="18"/>
                                        <w:szCs w:val="16"/>
                                        <w:lang w:val="de-DE"/>
                                      </w:rPr>
                                      <w:t>solution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anchor>
                  </w:drawing>
                </mc:Choice>
                <mc:Fallback>
                  <w:pict>
                    <v:group w14:anchorId="4B5127ED" id="Gruppieren 131" o:spid="_x0000_s1200" style="position:absolute;margin-left:1.35pt;margin-top:1.7pt;width:216.55pt;height:179.1pt;z-index:251658314" coordorigin="" coordsize="2750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">
                      <v:shape id="Textfeld 123" o:spid="_x0000_s1201" type="#_x0000_t202" style="position:absolute;left:16548;top:17670;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" filled="f" stroked="f" strokeweight=".5pt">
                        <v:textbox inset="1mm,0,1mm,0">
                          <w:txbxContent>
                            <w:p w14:paraId="4B51291D" w14:textId="77777777" w:rsidR="00826290" w:rsidRDefault="00886B91">
                              <w:pPr>
                                <w:spacing w:line="240" w:lineRule="auto"/>
                                <w:rPr>
                                  <w:sz w:val="18"/>
                                  <w:szCs w:val="16"/>
                                  <w:lang w:val="de-DE"/>
                                </w:rPr>
                              </w:pPr>
                              <w:r>
                                <w:rPr>
                                  <w:sz w:val="18"/>
                                  <w:szCs w:val="16"/>
                                  <w:lang w:val="de-DE"/>
                                </w:rPr>
                                <w:t>tige du piston</w:t>
                              </w:r>
                            </w:p>
                          </w:txbxContent>
                        </v:textbox>
                      </v:shape>
                      <v:shape id="Textfeld 124" o:spid="_x0000_s1202" type="#_x0000_t202" style="position:absolute;left:15427;top:20588;width:10953;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" filled="f" stroked="f" strokeweight=".5pt">
                        <v:textbox inset="1mm,0,1mm,0">
                          <w:txbxContent>
                            <w:p w14:paraId="4B51291E" w14:textId="77777777" w:rsidR="00826290" w:rsidRDefault="00886B91">
                              <w:pPr>
                                <w:spacing w:line="240" w:lineRule="auto"/>
                                <w:rPr>
                                  <w:sz w:val="18"/>
                                  <w:szCs w:val="16"/>
                                  <w:lang w:val="de-DE"/>
                                </w:rPr>
                              </w:pPr>
                              <w:r>
                                <w:rPr>
                                  <w:sz w:val="18"/>
                                  <w:szCs w:val="16"/>
                                  <w:lang w:val="de-DE"/>
                                </w:rPr>
                                <w:t>guide</w:t>
                              </w:r>
                            </w:p>
                          </w:txbxContent>
                        </v:textbox>
                      </v:shape>
                      <v:shape id="Textfeld 122" o:spid="_x0000_s1203" type="#_x0000_t202" style="position:absolute;width:7792;height:8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" filled="f" stroked="f" strokeweight=".5pt">
                        <v:textbox inset="1mm,0,1mm,0">
                          <w:txbxContent>
                            <w:p w14:paraId="4B51291F" w14:textId="77777777" w:rsidR="00826290" w:rsidRDefault="00886B91">
                              <w:pPr>
                                <w:spacing w:line="240" w:lineRule="auto"/>
                                <w:rPr>
                                  <w:b/>
                                  <w:bCs/>
                                  <w:sz w:val="18"/>
                                  <w:szCs w:val="16"/>
                                  <w:lang w:val="fr-FR"/>
                                </w:rPr>
                              </w:pPr>
                              <w:r>
                                <w:rPr>
                                  <w:b/>
                                  <w:bCs/>
                                  <w:sz w:val="18"/>
                                  <w:szCs w:val="16"/>
                                  <w:lang w:val="fr-FR"/>
                                </w:rPr>
                                <w:t>S’assurer que les bulles se trouvent vers le haut pour pouvoir les expulser.</w:t>
                              </w:r>
                            </w:p>
                          </w:txbxContent>
                        </v:textbox>
                      </v:shape>
                      <v:shape id="Textfeld 128" o:spid="_x0000_s1204" type="#_x0000_t202" style="position:absolute;left:16548;top:14585;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" filled="f" stroked="f" strokeweight=".5pt">
                        <v:textbox inset="1mm,0,1mm,0">
                          <w:txbxContent>
                            <w:p w14:paraId="4B512920" w14:textId="77777777" w:rsidR="00826290" w:rsidRDefault="00886B91">
                              <w:pPr>
                                <w:spacing w:line="240" w:lineRule="auto"/>
                                <w:rPr>
                                  <w:sz w:val="18"/>
                                  <w:szCs w:val="16"/>
                                  <w:lang w:val="de-DE"/>
                                </w:rPr>
                              </w:pPr>
                              <w:r>
                                <w:rPr>
                                  <w:sz w:val="18"/>
                                  <w:szCs w:val="16"/>
                                  <w:lang w:val="de-DE"/>
                                </w:rPr>
                                <w:t>repose-doigts</w:t>
                              </w:r>
                            </w:p>
                          </w:txbxContent>
                        </v:textbox>
                      </v:shape>
                      <v:shape id="Textfeld 129" o:spid="_x0000_s1205" type="#_x0000_t202" style="position:absolute;left:21709;top:617;width:5049;height:3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" filled="f" stroked="f" strokeweight=".5pt">
                        <v:textbox inset="1mm,0,1mm,0">
                          <w:txbxContent>
                            <w:p w14:paraId="4B512921" w14:textId="77777777" w:rsidR="00826290" w:rsidRDefault="00886B91">
                              <w:pPr>
                                <w:spacing w:line="240" w:lineRule="auto"/>
                                <w:rPr>
                                  <w:sz w:val="18"/>
                                  <w:szCs w:val="16"/>
                                  <w:lang w:val="de-DE"/>
                                </w:rPr>
                              </w:pPr>
                              <w:r>
                                <w:rPr>
                                  <w:sz w:val="18"/>
                                  <w:szCs w:val="16"/>
                                  <w:lang w:val="de-DE"/>
                                </w:rPr>
                                <w:t>bulle d’air</w:t>
                              </w:r>
                            </w:p>
                          </w:txbxContent>
                        </v:textbox>
                      </v:shape>
                      <v:shape id="Textfeld 130" o:spid="_x0000_s1206" type="#_x0000_t202" style="position:absolute;left:21822;top:7741;width:4876;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" filled="f" stroked="f" strokeweight=".5pt">
                        <v:textbox inset="1mm,0,1mm,0">
                          <w:txbxContent>
                            <w:p w14:paraId="4B512922" w14:textId="77777777" w:rsidR="00826290" w:rsidRDefault="00886B91">
                              <w:pPr>
                                <w:spacing w:line="240" w:lineRule="auto"/>
                                <w:rPr>
                                  <w:sz w:val="18"/>
                                  <w:szCs w:val="16"/>
                                  <w:lang w:val="de-DE"/>
                                </w:rPr>
                              </w:pPr>
                              <w:r>
                                <w:rPr>
                                  <w:sz w:val="18"/>
                                  <w:szCs w:val="16"/>
                                  <w:lang w:val="de-DE"/>
                                </w:rPr>
                                <w:t>solution</w:t>
                              </w:r>
                            </w:p>
                          </w:txbxContent>
                        </v:textbox>
                      </v:shape>
                    </v:group>
                  </w:pict>
                </mc:Fallback>
              </mc:AlternateContent>
            </w:r>
            <w:r>
              <w:rPr>
                <w:noProof/>
                <w:szCs w:val="22"/>
                <w:lang w:val="fr-FR"/>
              </w:rPr>
              <w:drawing>
                <wp:inline distT="0" distB="0" distL="0" distR="0" wp14:anchorId="72539F1E" wp14:editId="0D0C2CF9">
                  <wp:extent cx="2683837" cy="2340000"/>
                  <wp:effectExtent l="19050" t="19050" r="21590" b="22225"/>
                  <wp:docPr id="1443680269" name="Grafik 103" descr="Ein Bild, das Entwurf, Lineart, Zeichnung,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afik 103" descr="Ein Bild, das Entwurf, Lineart, Zeichnung, Kunst enthält.&#10;&#10;Automatisch generierte Beschreibu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83837" cy="2340000"/>
                          </a:xfrm>
                          <a:prstGeom prst="rect">
                            <a:avLst/>
                          </a:prstGeom>
                          <a:noFill/>
                          <a:ln w="6350">
                            <a:solidFill>
                              <a:schemeClr val="tx1"/>
                            </a:solidFill>
                          </a:ln>
                        </pic:spPr>
                      </pic:pic>
                    </a:graphicData>
                  </a:graphic>
                </wp:inline>
              </w:drawing>
            </w:r>
          </w:p>
        </w:tc>
        <w:tc>
          <w:tcPr>
            <w:tcW w:w="4266" w:type="dxa"/>
            <w:gridSpan w:val="2"/>
            <w:tcBorders>
              <w:top w:val="nil"/>
              <w:left w:val="nil"/>
              <w:bottom w:val="single" w:sz="4" w:space="0" w:color="auto"/>
            </w:tcBorders>
          </w:tcPr>
          <w:p w14:paraId="7B507E9B" w14:textId="77777777" w:rsidR="00826290" w:rsidRDefault="00886B91">
            <w:pPr>
              <w:spacing w:line="240" w:lineRule="auto"/>
              <w:rPr>
                <w:szCs w:val="22"/>
                <w:lang w:val="fr-FR"/>
              </w:rPr>
            </w:pPr>
            <w:r>
              <w:rPr>
                <w:noProof/>
                <w:szCs w:val="22"/>
                <w:lang w:val="fr-FR"/>
              </w:rPr>
              <mc:AlternateContent>
                <mc:Choice Requires="wpg">
                  <w:drawing>
                    <wp:anchor distT="0" distB="0" distL="114300" distR="114300" simplePos="0" relativeHeight="251658315" behindDoc="0" locked="0" layoutInCell="1" allowOverlap="1" wp14:anchorId="272615AA" wp14:editId="7B19DFFD">
                      <wp:simplePos x="0" y="0"/>
                      <wp:positionH relativeFrom="column">
                        <wp:posOffset>67472</wp:posOffset>
                      </wp:positionH>
                      <wp:positionV relativeFrom="paragraph">
                        <wp:posOffset>479455</wp:posOffset>
                      </wp:positionV>
                      <wp:extent cx="2733441" cy="1820591"/>
                      <wp:effectExtent l="0" t="0" r="0" b="8255"/>
                      <wp:wrapNone/>
                      <wp:docPr id="603558342" name="Gruppieren 133"/>
                      <wp:cNvGraphicFramePr/>
                      <a:graphic xmlns:a="http://schemas.openxmlformats.org/drawingml/2006/main">
                        <a:graphicData uri="http://schemas.microsoft.com/office/word/2010/wordprocessingGroup">
                          <wpg:wgp>
                            <wpg:cNvGrpSpPr/>
                            <wpg:grpSpPr>
                              <a:xfrm>
                                <a:off x="0" y="0"/>
                                <a:ext cx="2733441" cy="1820591"/>
                                <a:chOff x="0" y="0"/>
                                <a:chExt cx="2733441" cy="1820591"/>
                              </a:xfrm>
                            </wpg:grpSpPr>
                            <wps:wsp>
                              <wps:cNvPr id="1694379984" name="Textfeld 125"/>
                              <wps:cNvSpPr txBox="1"/>
                              <wps:spPr>
                                <a:xfrm>
                                  <a:off x="1806361" y="633909"/>
                                  <a:ext cx="678180" cy="266065"/>
                                </a:xfrm>
                                <a:prstGeom prst="rect">
                                  <a:avLst/>
                                </a:prstGeom>
                                <a:noFill/>
                                <a:ln w="6350">
                                  <a:noFill/>
                                </a:ln>
                              </wps:spPr>
                              <wps:txbx>
                                <w:txbxContent>
                                  <w:p w14:paraId="35D00044" w14:textId="77777777" w:rsidR="00826290" w:rsidRDefault="00886B91">
                                    <w:pPr>
                                      <w:spacing w:line="240" w:lineRule="auto"/>
                                      <w:rPr>
                                        <w:sz w:val="18"/>
                                        <w:szCs w:val="16"/>
                                        <w:lang w:val="de-DE"/>
                                      </w:rPr>
                                    </w:pPr>
                                    <w:r>
                                      <w:rPr>
                                        <w:sz w:val="18"/>
                                        <w:szCs w:val="16"/>
                                        <w:lang w:val="de-DE"/>
                                      </w:rPr>
                                      <w:t>repose-doigts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50299499" name="Textfeld 126"/>
                              <wps:cNvSpPr txBox="1"/>
                              <wps:spPr>
                                <a:xfrm>
                                  <a:off x="0" y="0"/>
                                  <a:ext cx="1095375" cy="266065"/>
                                </a:xfrm>
                                <a:prstGeom prst="rect">
                                  <a:avLst/>
                                </a:prstGeom>
                                <a:noFill/>
                                <a:ln w="6350">
                                  <a:noFill/>
                                </a:ln>
                              </wps:spPr>
                              <wps:txbx>
                                <w:txbxContent>
                                  <w:p w14:paraId="2A051971" w14:textId="77777777" w:rsidR="00826290" w:rsidRDefault="00886B91">
                                    <w:pPr>
                                      <w:spacing w:line="240" w:lineRule="auto"/>
                                      <w:rPr>
                                        <w:sz w:val="18"/>
                                        <w:szCs w:val="16"/>
                                        <w:lang w:val="de-DE"/>
                                      </w:rPr>
                                    </w:pPr>
                                    <w:r>
                                      <w:rPr>
                                        <w:sz w:val="18"/>
                                        <w:szCs w:val="16"/>
                                        <w:lang w:val="de-DE"/>
                                      </w:rPr>
                                      <w:t>tige du piston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894052750" name="Textfeld 127"/>
                              <wps:cNvSpPr txBox="1"/>
                              <wps:spPr>
                                <a:xfrm>
                                  <a:off x="1638066" y="1553919"/>
                                  <a:ext cx="1095375" cy="266672"/>
                                </a:xfrm>
                                <a:prstGeom prst="rect">
                                  <a:avLst/>
                                </a:prstGeom>
                                <a:noFill/>
                                <a:ln w="6350">
                                  <a:noFill/>
                                </a:ln>
                              </wps:spPr>
                              <wps:txbx>
                                <w:txbxContent>
                                  <w:p w14:paraId="48AAAB10" w14:textId="77777777" w:rsidR="00826290" w:rsidRDefault="00886B91">
                                    <w:pPr>
                                      <w:spacing w:line="240" w:lineRule="auto"/>
                                      <w:rPr>
                                        <w:sz w:val="18"/>
                                        <w:szCs w:val="16"/>
                                        <w:lang w:val="de-DE"/>
                                      </w:rPr>
                                    </w:pPr>
                                    <w:r>
                                      <w:rPr>
                                        <w:sz w:val="18"/>
                                        <w:szCs w:val="16"/>
                                        <w:lang w:val="de-DE"/>
                                      </w:rPr>
                                      <w:t>guide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556776262" name="Textfeld 132"/>
                              <wps:cNvSpPr txBox="1"/>
                              <wps:spPr>
                                <a:xfrm>
                                  <a:off x="1805566" y="1031889"/>
                                  <a:ext cx="652224" cy="565309"/>
                                </a:xfrm>
                                <a:prstGeom prst="rect">
                                  <a:avLst/>
                                </a:prstGeom>
                                <a:noFill/>
                                <a:ln w="6350">
                                  <a:noFill/>
                                </a:ln>
                              </wps:spPr>
                              <wps:txbx>
                                <w:txbxContent>
                                  <w:p w14:paraId="54073855" w14:textId="77777777" w:rsidR="00826290" w:rsidRDefault="00886B91">
                                    <w:pPr>
                                      <w:spacing w:line="240" w:lineRule="auto"/>
                                      <w:rPr>
                                        <w:sz w:val="18"/>
                                        <w:szCs w:val="16"/>
                                        <w:lang w:val="de-DE"/>
                                      </w:rPr>
                                    </w:pPr>
                                    <w:r>
                                      <w:rPr>
                                        <w:sz w:val="18"/>
                                        <w:szCs w:val="16"/>
                                        <w:lang w:val="de-DE"/>
                                      </w:rPr>
                                      <w:t>piston entièrement enfoncé</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B5127F1" id="Gruppieren 133" o:spid="_x0000_s1207" style="position:absolute;margin-left:5.3pt;margin-top:37.75pt;width:215.25pt;height:143.35pt;z-index:251658315;mso-height-relative:margin" coordsize="27334,18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">
                      <v:shape id="Textfeld 125" o:spid="_x0000_s1208" type="#_x0000_t202" style="position:absolute;left:18063;top:6339;width:6782;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" filled="f" stroked="f" strokeweight=".5pt">
                        <v:textbox inset="1mm,0,1mm,0">
                          <w:txbxContent>
                            <w:p w14:paraId="4B512923" w14:textId="77777777" w:rsidR="00826290" w:rsidRDefault="00886B91">
                              <w:pPr>
                                <w:spacing w:line="240" w:lineRule="auto"/>
                                <w:rPr>
                                  <w:sz w:val="18"/>
                                  <w:szCs w:val="16"/>
                                  <w:lang w:val="de-DE"/>
                                </w:rPr>
                              </w:pPr>
                              <w:r>
                                <w:rPr>
                                  <w:sz w:val="18"/>
                                  <w:szCs w:val="16"/>
                                  <w:lang w:val="de-DE"/>
                                </w:rPr>
                                <w:t>repose-doigts</w:t>
                              </w:r>
                            </w:p>
                          </w:txbxContent>
                        </v:textbox>
                      </v:shape>
                      <v:shape id="Textfeld 126" o:spid="_x0000_s1209" type="#_x0000_t202" style="position:absolute;width:10953;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" filled="f" stroked="f" strokeweight=".5pt">
                        <v:textbox inset="1mm,0,1mm,0">
                          <w:txbxContent>
                            <w:p w14:paraId="4B512924" w14:textId="77777777" w:rsidR="00826290" w:rsidRDefault="00886B91">
                              <w:pPr>
                                <w:spacing w:line="240" w:lineRule="auto"/>
                                <w:rPr>
                                  <w:sz w:val="18"/>
                                  <w:szCs w:val="16"/>
                                  <w:lang w:val="de-DE"/>
                                </w:rPr>
                              </w:pPr>
                              <w:r>
                                <w:rPr>
                                  <w:sz w:val="18"/>
                                  <w:szCs w:val="16"/>
                                  <w:lang w:val="de-DE"/>
                                </w:rPr>
                                <w:t>tige du piston</w:t>
                              </w:r>
                            </w:p>
                          </w:txbxContent>
                        </v:textbox>
                      </v:shape>
                      <v:shape id="Textfeld 127" o:spid="_x0000_s1210" type="#_x0000_t202" style="position:absolute;left:16380;top:15539;width:10954;height:2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" filled="f" stroked="f" strokeweight=".5pt">
                        <v:textbox inset="1mm,0,1mm,0">
                          <w:txbxContent>
                            <w:p w14:paraId="4B512925" w14:textId="77777777" w:rsidR="00826290" w:rsidRDefault="00886B91">
                              <w:pPr>
                                <w:spacing w:line="240" w:lineRule="auto"/>
                                <w:rPr>
                                  <w:sz w:val="18"/>
                                  <w:szCs w:val="16"/>
                                  <w:lang w:val="de-DE"/>
                                </w:rPr>
                              </w:pPr>
                              <w:r>
                                <w:rPr>
                                  <w:sz w:val="18"/>
                                  <w:szCs w:val="16"/>
                                  <w:lang w:val="de-DE"/>
                                </w:rPr>
                                <w:t>guide</w:t>
                              </w:r>
                            </w:p>
                          </w:txbxContent>
                        </v:textbox>
                      </v:shape>
                      <v:shape id="Textfeld 132" o:spid="_x0000_s1211" type="#_x0000_t202" style="position:absolute;left:18055;top:10318;width:6522;height:5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" filled="f" stroked="f" strokeweight=".5pt">
                        <v:textbox inset="1mm,0,1mm,0">
                          <w:txbxContent>
                            <w:p w14:paraId="4B512926" w14:textId="77777777" w:rsidR="00826290" w:rsidRDefault="00886B91">
                              <w:pPr>
                                <w:spacing w:line="240" w:lineRule="auto"/>
                                <w:rPr>
                                  <w:sz w:val="18"/>
                                  <w:szCs w:val="16"/>
                                  <w:lang w:val="de-DE"/>
                                </w:rPr>
                              </w:pPr>
                              <w:r>
                                <w:rPr>
                                  <w:sz w:val="18"/>
                                  <w:szCs w:val="16"/>
                                  <w:lang w:val="de-DE"/>
                                </w:rPr>
                                <w:t>piston entièrement enfoncé</w:t>
                              </w:r>
                            </w:p>
                          </w:txbxContent>
                        </v:textbox>
                      </v:shape>
                    </v:group>
                  </w:pict>
                </mc:Fallback>
              </mc:AlternateContent>
            </w:r>
            <w:r>
              <w:rPr>
                <w:noProof/>
                <w:szCs w:val="22"/>
                <w:lang w:val="fr-FR"/>
              </w:rPr>
              <w:drawing>
                <wp:inline distT="0" distB="0" distL="0" distR="0" wp14:anchorId="2AB2E6D2" wp14:editId="2C4DCE26">
                  <wp:extent cx="2523405" cy="2340000"/>
                  <wp:effectExtent l="19050" t="19050" r="10795" b="22225"/>
                  <wp:docPr id="244068369" name="Grafik 104" descr="Ein Bild, das Entwurf, Zeichnung, Kuns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Grafik 104" descr="Ein Bild, das Entwurf, Zeichnung, Kunst, Darstellung enthält.&#10;&#10;Automatisch generierte Beschreibu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23405" cy="2340000"/>
                          </a:xfrm>
                          <a:prstGeom prst="rect">
                            <a:avLst/>
                          </a:prstGeom>
                          <a:noFill/>
                          <a:ln w="6350">
                            <a:solidFill>
                              <a:schemeClr val="tx1"/>
                            </a:solidFill>
                          </a:ln>
                        </pic:spPr>
                      </pic:pic>
                    </a:graphicData>
                  </a:graphic>
                </wp:inline>
              </w:drawing>
            </w:r>
          </w:p>
        </w:tc>
      </w:tr>
      <w:tr w:rsidR="00826290" w14:paraId="424F244E" w14:textId="77777777">
        <w:trPr>
          <w:trHeight w:val="283"/>
        </w:trPr>
        <w:tc>
          <w:tcPr>
            <w:tcW w:w="491" w:type="dxa"/>
            <w:vMerge w:val="restart"/>
          </w:tcPr>
          <w:p w14:paraId="18BCB7BD" w14:textId="77777777" w:rsidR="00826290" w:rsidRDefault="00886B91">
            <w:pPr>
              <w:keepNext/>
              <w:keepLines/>
              <w:spacing w:line="240" w:lineRule="auto"/>
              <w:jc w:val="center"/>
              <w:rPr>
                <w:szCs w:val="22"/>
                <w:lang w:val="fr-FR"/>
              </w:rPr>
            </w:pPr>
            <w:r>
              <w:rPr>
                <w:szCs w:val="22"/>
                <w:lang w:val="fr-FR"/>
              </w:rPr>
              <w:lastRenderedPageBreak/>
              <w:t>8.</w:t>
            </w:r>
          </w:p>
        </w:tc>
        <w:tc>
          <w:tcPr>
            <w:tcW w:w="4518" w:type="dxa"/>
            <w:gridSpan w:val="2"/>
            <w:tcBorders>
              <w:bottom w:val="nil"/>
              <w:right w:val="nil"/>
            </w:tcBorders>
          </w:tcPr>
          <w:p w14:paraId="1AE17A52" w14:textId="77777777" w:rsidR="00826290" w:rsidRDefault="00886B91">
            <w:pPr>
              <w:keepNext/>
              <w:keepLines/>
              <w:spacing w:line="240" w:lineRule="auto"/>
              <w:rPr>
                <w:szCs w:val="22"/>
                <w:lang w:val="fr-FR"/>
              </w:rPr>
            </w:pPr>
            <w:r>
              <w:rPr>
                <w:szCs w:val="22"/>
                <w:lang w:val="fr-FR"/>
              </w:rPr>
              <w:t>Réglage de la dose</w:t>
            </w:r>
          </w:p>
        </w:tc>
        <w:tc>
          <w:tcPr>
            <w:tcW w:w="4254" w:type="dxa"/>
            <w:tcBorders>
              <w:left w:val="nil"/>
              <w:bottom w:val="nil"/>
            </w:tcBorders>
          </w:tcPr>
          <w:p w14:paraId="571E5927" w14:textId="77777777" w:rsidR="00826290" w:rsidRDefault="00826290">
            <w:pPr>
              <w:keepNext/>
              <w:keepLines/>
              <w:spacing w:line="240" w:lineRule="auto"/>
              <w:rPr>
                <w:szCs w:val="22"/>
                <w:lang w:val="fr-FR"/>
              </w:rPr>
            </w:pPr>
          </w:p>
        </w:tc>
      </w:tr>
      <w:tr w:rsidR="00826290" w14:paraId="2339FA26" w14:textId="77777777">
        <w:trPr>
          <w:trHeight w:val="283"/>
        </w:trPr>
        <w:tc>
          <w:tcPr>
            <w:tcW w:w="491" w:type="dxa"/>
            <w:vMerge/>
          </w:tcPr>
          <w:p w14:paraId="713096D4" w14:textId="77777777" w:rsidR="00826290" w:rsidRDefault="00826290">
            <w:pPr>
              <w:keepNext/>
              <w:keepLines/>
              <w:spacing w:line="240" w:lineRule="auto"/>
              <w:jc w:val="center"/>
              <w:rPr>
                <w:szCs w:val="22"/>
                <w:lang w:val="fr-FR"/>
              </w:rPr>
            </w:pPr>
          </w:p>
        </w:tc>
        <w:tc>
          <w:tcPr>
            <w:tcW w:w="4518" w:type="dxa"/>
            <w:gridSpan w:val="2"/>
            <w:tcBorders>
              <w:top w:val="nil"/>
              <w:bottom w:val="single" w:sz="4" w:space="0" w:color="auto"/>
              <w:right w:val="nil"/>
            </w:tcBorders>
          </w:tcPr>
          <w:p w14:paraId="701742B1" w14:textId="77777777" w:rsidR="00826290" w:rsidRDefault="00886B91">
            <w:pPr>
              <w:keepNext/>
              <w:keepLines/>
              <w:spacing w:line="240" w:lineRule="auto"/>
              <w:rPr>
                <w:szCs w:val="22"/>
                <w:lang w:val="fr-FR"/>
              </w:rPr>
            </w:pPr>
            <w:r>
              <w:rPr>
                <w:szCs w:val="22"/>
                <w:lang w:val="fr-FR"/>
              </w:rPr>
              <w:t>Tourner l’extrémité de la tige du piston de 90 degrés dans le sens des aiguilles d’une montre ou dans le sens inverse des aiguilles d’une montre de manière à aligner le guide de la tige du piston au niveau de la fente. Un « clic » peut être entendu.</w:t>
            </w:r>
          </w:p>
          <w:p w14:paraId="47666DEC" w14:textId="77777777" w:rsidR="00826290" w:rsidRDefault="00886B91">
            <w:pPr>
              <w:keepNext/>
              <w:keepLines/>
              <w:spacing w:line="240" w:lineRule="auto"/>
              <w:rPr>
                <w:szCs w:val="22"/>
                <w:lang w:val="fr-FR"/>
              </w:rPr>
            </w:pPr>
            <w:r>
              <w:rPr>
                <w:b/>
                <w:szCs w:val="22"/>
                <w:lang w:val="fr-FR"/>
              </w:rPr>
              <w:t>Remarque :</w:t>
            </w:r>
            <w:r>
              <w:rPr>
                <w:szCs w:val="22"/>
                <w:lang w:val="fr-FR"/>
              </w:rPr>
              <w:t xml:space="preserve"> le dispositif est maintenant prêt pour l’administration. Ne pas enfoncer la tige du piston avant insertion de l’aiguille dans l’œil.</w:t>
            </w:r>
            <w:r>
              <w:rPr>
                <w:lang w:val="fr-FR"/>
              </w:rPr>
              <w:t xml:space="preserve"> </w:t>
            </w:r>
          </w:p>
        </w:tc>
        <w:tc>
          <w:tcPr>
            <w:tcW w:w="4254" w:type="dxa"/>
            <w:tcBorders>
              <w:top w:val="nil"/>
              <w:left w:val="nil"/>
              <w:bottom w:val="single" w:sz="4" w:space="0" w:color="auto"/>
            </w:tcBorders>
          </w:tcPr>
          <w:p w14:paraId="3F93C6AF" w14:textId="77777777" w:rsidR="00826290" w:rsidRDefault="00886B91">
            <w:pPr>
              <w:keepNext/>
              <w:keepLines/>
              <w:spacing w:line="240" w:lineRule="auto"/>
              <w:rPr>
                <w:szCs w:val="22"/>
                <w:lang w:val="fr-FR"/>
              </w:rPr>
            </w:pPr>
            <w:r>
              <w:rPr>
                <w:noProof/>
                <w:szCs w:val="22"/>
                <w:lang w:val="fr-FR"/>
              </w:rPr>
              <mc:AlternateContent>
                <mc:Choice Requires="wpg">
                  <w:drawing>
                    <wp:anchor distT="0" distB="0" distL="114300" distR="114300" simplePos="0" relativeHeight="251658316" behindDoc="0" locked="0" layoutInCell="1" allowOverlap="1" wp14:anchorId="3FEA42B3" wp14:editId="190D9E07">
                      <wp:simplePos x="0" y="0"/>
                      <wp:positionH relativeFrom="column">
                        <wp:posOffset>68751</wp:posOffset>
                      </wp:positionH>
                      <wp:positionV relativeFrom="paragraph">
                        <wp:posOffset>101978</wp:posOffset>
                      </wp:positionV>
                      <wp:extent cx="2339294" cy="2384171"/>
                      <wp:effectExtent l="0" t="0" r="4445" b="0"/>
                      <wp:wrapNone/>
                      <wp:docPr id="1678030473" name="Gruppieren 138"/>
                      <wp:cNvGraphicFramePr/>
                      <a:graphic xmlns:a="http://schemas.openxmlformats.org/drawingml/2006/main">
                        <a:graphicData uri="http://schemas.microsoft.com/office/word/2010/wordprocessingGroup">
                          <wpg:wgp>
                            <wpg:cNvGrpSpPr/>
                            <wpg:grpSpPr>
                              <a:xfrm>
                                <a:off x="0" y="0"/>
                                <a:ext cx="2339294" cy="2384171"/>
                                <a:chOff x="0" y="0"/>
                                <a:chExt cx="2339294" cy="2384171"/>
                              </a:xfrm>
                            </wpg:grpSpPr>
                            <wps:wsp>
                              <wps:cNvPr id="36655979" name="Textfeld 134"/>
                              <wps:cNvSpPr txBox="1"/>
                              <wps:spPr>
                                <a:xfrm>
                                  <a:off x="1884899" y="1565139"/>
                                  <a:ext cx="454395" cy="266665"/>
                                </a:xfrm>
                                <a:prstGeom prst="rect">
                                  <a:avLst/>
                                </a:prstGeom>
                                <a:noFill/>
                                <a:ln w="6350">
                                  <a:noFill/>
                                </a:ln>
                              </wps:spPr>
                              <wps:txbx>
                                <w:txbxContent>
                                  <w:p w14:paraId="5910941B" w14:textId="77777777" w:rsidR="00826290" w:rsidRDefault="00886B91">
                                    <w:pPr>
                                      <w:spacing w:line="240" w:lineRule="auto"/>
                                      <w:rPr>
                                        <w:sz w:val="18"/>
                                        <w:szCs w:val="16"/>
                                        <w:lang w:val="de-DE"/>
                                      </w:rPr>
                                    </w:pPr>
                                    <w:r>
                                      <w:rPr>
                                        <w:sz w:val="18"/>
                                        <w:szCs w:val="16"/>
                                        <w:lang w:val="de-DE"/>
                                      </w:rPr>
                                      <w:t>guide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777550916" name="Textfeld 135"/>
                              <wps:cNvSpPr txBox="1"/>
                              <wps:spPr>
                                <a:xfrm>
                                  <a:off x="0" y="2002704"/>
                                  <a:ext cx="555372" cy="381467"/>
                                </a:xfrm>
                                <a:prstGeom prst="rect">
                                  <a:avLst/>
                                </a:prstGeom>
                                <a:noFill/>
                                <a:ln w="6350">
                                  <a:noFill/>
                                </a:ln>
                              </wps:spPr>
                              <wps:txbx>
                                <w:txbxContent>
                                  <w:p w14:paraId="0A0AB16B" w14:textId="77777777" w:rsidR="00826290" w:rsidRDefault="00886B91">
                                    <w:pPr>
                                      <w:spacing w:line="240" w:lineRule="auto"/>
                                      <w:rPr>
                                        <w:sz w:val="18"/>
                                        <w:szCs w:val="16"/>
                                        <w:lang w:val="de-DE"/>
                                      </w:rPr>
                                    </w:pPr>
                                    <w:r>
                                      <w:rPr>
                                        <w:sz w:val="18"/>
                                        <w:szCs w:val="16"/>
                                        <w:lang w:val="de-DE"/>
                                      </w:rPr>
                                      <w:t>tige du piston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276380204" name="Textfeld 136"/>
                              <wps:cNvSpPr txBox="1"/>
                              <wps:spPr>
                                <a:xfrm>
                                  <a:off x="67318" y="858302"/>
                                  <a:ext cx="482444" cy="266013"/>
                                </a:xfrm>
                                <a:prstGeom prst="rect">
                                  <a:avLst/>
                                </a:prstGeom>
                                <a:noFill/>
                                <a:ln w="6350">
                                  <a:noFill/>
                                </a:ln>
                              </wps:spPr>
                              <wps:txbx>
                                <w:txbxContent>
                                  <w:p w14:paraId="10A6946F" w14:textId="77777777" w:rsidR="00826290" w:rsidRDefault="00886B91">
                                    <w:pPr>
                                      <w:spacing w:line="240" w:lineRule="auto"/>
                                      <w:rPr>
                                        <w:sz w:val="18"/>
                                        <w:szCs w:val="16"/>
                                        <w:lang w:val="de-DE"/>
                                      </w:rPr>
                                    </w:pPr>
                                    <w:r>
                                      <w:rPr>
                                        <w:sz w:val="18"/>
                                        <w:szCs w:val="16"/>
                                        <w:lang w:val="de-DE"/>
                                      </w:rPr>
                                      <w:t>fente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614361714" name="Textfeld 137"/>
                              <wps:cNvSpPr txBox="1"/>
                              <wps:spPr>
                                <a:xfrm>
                                  <a:off x="1211721" y="0"/>
                                  <a:ext cx="1095375" cy="266672"/>
                                </a:xfrm>
                                <a:prstGeom prst="rect">
                                  <a:avLst/>
                                </a:prstGeom>
                                <a:noFill/>
                                <a:ln w="6350">
                                  <a:noFill/>
                                </a:ln>
                              </wps:spPr>
                              <wps:txbx>
                                <w:txbxContent>
                                  <w:p w14:paraId="4CD278DD" w14:textId="77777777" w:rsidR="00826290" w:rsidRDefault="00886B91">
                                    <w:pPr>
                                      <w:jc w:val="center"/>
                                      <w:rPr>
                                        <w:b/>
                                        <w:bCs/>
                                        <w:sz w:val="18"/>
                                        <w:szCs w:val="16"/>
                                        <w:lang w:val="de-DE"/>
                                      </w:rPr>
                                    </w:pPr>
                                    <w:r>
                                      <w:rPr>
                                        <w:b/>
                                        <w:bCs/>
                                        <w:sz w:val="18"/>
                                        <w:szCs w:val="16"/>
                                        <w:lang w:val="de-DE"/>
                                      </w:rPr>
                                      <w:t>CLIC !</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anchor>
                  </w:drawing>
                </mc:Choice>
                <mc:Fallback>
                  <w:pict>
                    <v:group w14:anchorId="4B5127F5" id="Gruppieren 138" o:spid="_x0000_s1212" style="position:absolute;margin-left:5.4pt;margin-top:8.05pt;width:184.2pt;height:187.75pt;z-index:251658316" coordsize="23392,2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">
                      <v:shape id="Textfeld 134" o:spid="_x0000_s1213" type="#_x0000_t202" style="position:absolute;left:18848;top:15651;width:454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" filled="f" stroked="f" strokeweight=".5pt">
                        <v:textbox inset="1mm,0,1mm,0">
                          <w:txbxContent>
                            <w:p w14:paraId="4B512927" w14:textId="77777777" w:rsidR="00826290" w:rsidRDefault="00886B91">
                              <w:pPr>
                                <w:spacing w:line="240" w:lineRule="auto"/>
                                <w:rPr>
                                  <w:sz w:val="18"/>
                                  <w:szCs w:val="16"/>
                                  <w:lang w:val="de-DE"/>
                                </w:rPr>
                              </w:pPr>
                              <w:r>
                                <w:rPr>
                                  <w:sz w:val="18"/>
                                  <w:szCs w:val="16"/>
                                  <w:lang w:val="de-DE"/>
                                </w:rPr>
                                <w:t>guide</w:t>
                              </w:r>
                            </w:p>
                          </w:txbxContent>
                        </v:textbox>
                      </v:shape>
                      <v:shape id="Textfeld 135" o:spid="_x0000_s1214" type="#_x0000_t202" style="position:absolute;top:20027;width:5553;height:3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" filled="f" stroked="f" strokeweight=".5pt">
                        <v:textbox inset="1mm,0,1mm,0">
                          <w:txbxContent>
                            <w:p w14:paraId="4B512928" w14:textId="77777777" w:rsidR="00826290" w:rsidRDefault="00886B91">
                              <w:pPr>
                                <w:spacing w:line="240" w:lineRule="auto"/>
                                <w:rPr>
                                  <w:sz w:val="18"/>
                                  <w:szCs w:val="16"/>
                                  <w:lang w:val="de-DE"/>
                                </w:rPr>
                              </w:pPr>
                              <w:r>
                                <w:rPr>
                                  <w:sz w:val="18"/>
                                  <w:szCs w:val="16"/>
                                  <w:lang w:val="de-DE"/>
                                </w:rPr>
                                <w:t>tige du piston</w:t>
                              </w:r>
                            </w:p>
                          </w:txbxContent>
                        </v:textbox>
                      </v:shape>
                      <v:shape id="Textfeld 136" o:spid="_x0000_s1215"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" filled="f" stroked="f" strokeweight=".5pt">
                        <v:textbox inset="1mm,0,1mm,0">
                          <w:txbxContent>
                            <w:p w14:paraId="4B512929" w14:textId="77777777" w:rsidR="00826290" w:rsidRDefault="00886B91">
                              <w:pPr>
                                <w:spacing w:line="240" w:lineRule="auto"/>
                                <w:rPr>
                                  <w:sz w:val="18"/>
                                  <w:szCs w:val="16"/>
                                  <w:lang w:val="de-DE"/>
                                </w:rPr>
                              </w:pPr>
                              <w:r>
                                <w:rPr>
                                  <w:sz w:val="18"/>
                                  <w:szCs w:val="16"/>
                                  <w:lang w:val="de-DE"/>
                                </w:rPr>
                                <w:t>fente</w:t>
                              </w:r>
                            </w:p>
                          </w:txbxContent>
                        </v:textbox>
                      </v:shape>
                      <v:shape id="Textfeld 137" o:spid="_x0000_s1216" type="#_x0000_t202" style="position:absolute;left:12117;width:10953;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" filled="f" stroked="f" strokeweight=".5pt">
                        <v:textbox inset="1mm,0,1mm,0">
                          <w:txbxContent>
                            <w:p w14:paraId="4B51292A" w14:textId="77777777" w:rsidR="00826290" w:rsidRDefault="00886B91">
                              <w:pPr>
                                <w:jc w:val="center"/>
                                <w:rPr>
                                  <w:b/>
                                  <w:bCs/>
                                  <w:sz w:val="18"/>
                                  <w:szCs w:val="16"/>
                                  <w:lang w:val="de-DE"/>
                                </w:rPr>
                              </w:pPr>
                              <w:r>
                                <w:rPr>
                                  <w:b/>
                                  <w:bCs/>
                                  <w:sz w:val="18"/>
                                  <w:szCs w:val="16"/>
                                  <w:lang w:val="de-DE"/>
                                </w:rPr>
                                <w:t>CLIC !</w:t>
                              </w:r>
                            </w:p>
                          </w:txbxContent>
                        </v:textbox>
                      </v:shape>
                    </v:group>
                  </w:pict>
                </mc:Fallback>
              </mc:AlternateContent>
            </w:r>
            <w:r>
              <w:rPr>
                <w:noProof/>
                <w:szCs w:val="22"/>
                <w:lang w:val="fr-FR"/>
              </w:rPr>
              <w:drawing>
                <wp:inline distT="0" distB="0" distL="0" distR="0" wp14:anchorId="3A743395" wp14:editId="16EBA815">
                  <wp:extent cx="2457443" cy="2558990"/>
                  <wp:effectExtent l="19050" t="19050" r="19685" b="13335"/>
                  <wp:docPr id="618602242" name="Grafik 105" descr="Ein Bild, das Entwurf, Lineart, Zeichnung,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Grafik 105" descr="Ein Bild, das Entwurf, Lineart, Zeichnung, Clipart enthält.&#10;&#10;Automatisch generierte Beschreibu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76789" cy="2579135"/>
                          </a:xfrm>
                          <a:prstGeom prst="rect">
                            <a:avLst/>
                          </a:prstGeom>
                          <a:noFill/>
                          <a:ln w="6350">
                            <a:solidFill>
                              <a:schemeClr val="tx1"/>
                            </a:solidFill>
                          </a:ln>
                        </pic:spPr>
                      </pic:pic>
                    </a:graphicData>
                  </a:graphic>
                </wp:inline>
              </w:drawing>
            </w:r>
          </w:p>
        </w:tc>
      </w:tr>
      <w:tr w:rsidR="00826290" w14:paraId="088F9873" w14:textId="77777777">
        <w:trPr>
          <w:trHeight w:val="283"/>
        </w:trPr>
        <w:tc>
          <w:tcPr>
            <w:tcW w:w="491" w:type="dxa"/>
            <w:vMerge w:val="restart"/>
          </w:tcPr>
          <w:p w14:paraId="023E3DBA" w14:textId="77777777" w:rsidR="00826290" w:rsidRDefault="00886B91">
            <w:pPr>
              <w:keepNext/>
              <w:keepLines/>
              <w:spacing w:line="240" w:lineRule="auto"/>
              <w:jc w:val="center"/>
              <w:rPr>
                <w:szCs w:val="22"/>
                <w:lang w:val="fr-FR"/>
              </w:rPr>
            </w:pPr>
            <w:r>
              <w:rPr>
                <w:szCs w:val="22"/>
                <w:lang w:val="fr-FR"/>
              </w:rPr>
              <w:t>9.</w:t>
            </w:r>
          </w:p>
        </w:tc>
        <w:tc>
          <w:tcPr>
            <w:tcW w:w="4518" w:type="dxa"/>
            <w:gridSpan w:val="2"/>
            <w:tcBorders>
              <w:bottom w:val="nil"/>
              <w:right w:val="nil"/>
            </w:tcBorders>
          </w:tcPr>
          <w:p w14:paraId="28D2CBB5" w14:textId="77777777" w:rsidR="00826290" w:rsidRDefault="00886B91">
            <w:pPr>
              <w:keepNext/>
              <w:keepLines/>
              <w:spacing w:line="240" w:lineRule="auto"/>
              <w:rPr>
                <w:szCs w:val="22"/>
                <w:lang w:val="fr-FR"/>
              </w:rPr>
            </w:pPr>
            <w:r>
              <w:rPr>
                <w:szCs w:val="22"/>
                <w:lang w:val="fr-FR"/>
              </w:rPr>
              <w:t>Administration et injection</w:t>
            </w:r>
          </w:p>
        </w:tc>
        <w:tc>
          <w:tcPr>
            <w:tcW w:w="4254" w:type="dxa"/>
            <w:tcBorders>
              <w:left w:val="nil"/>
              <w:bottom w:val="nil"/>
            </w:tcBorders>
          </w:tcPr>
          <w:p w14:paraId="39DDAF01" w14:textId="77777777" w:rsidR="00826290" w:rsidRDefault="00826290">
            <w:pPr>
              <w:spacing w:line="240" w:lineRule="auto"/>
              <w:rPr>
                <w:szCs w:val="22"/>
                <w:lang w:val="fr-FR"/>
              </w:rPr>
            </w:pPr>
          </w:p>
        </w:tc>
      </w:tr>
      <w:tr w:rsidR="00826290" w14:paraId="3B233323" w14:textId="77777777">
        <w:trPr>
          <w:trHeight w:val="283"/>
        </w:trPr>
        <w:tc>
          <w:tcPr>
            <w:tcW w:w="491" w:type="dxa"/>
            <w:vMerge/>
          </w:tcPr>
          <w:p w14:paraId="07D83A83" w14:textId="77777777" w:rsidR="00826290" w:rsidRDefault="00826290">
            <w:pPr>
              <w:keepNext/>
              <w:keepLines/>
              <w:spacing w:line="240" w:lineRule="auto"/>
              <w:jc w:val="center"/>
              <w:rPr>
                <w:szCs w:val="22"/>
                <w:lang w:val="fr-FR"/>
              </w:rPr>
            </w:pPr>
          </w:p>
        </w:tc>
        <w:tc>
          <w:tcPr>
            <w:tcW w:w="4518" w:type="dxa"/>
            <w:gridSpan w:val="2"/>
            <w:tcBorders>
              <w:top w:val="nil"/>
              <w:right w:val="nil"/>
            </w:tcBorders>
          </w:tcPr>
          <w:p w14:paraId="0D49790D" w14:textId="77777777" w:rsidR="00826290" w:rsidRDefault="00886B91">
            <w:pPr>
              <w:keepNext/>
              <w:keepLines/>
              <w:spacing w:line="240" w:lineRule="auto"/>
              <w:rPr>
                <w:szCs w:val="22"/>
                <w:lang w:val="fr-FR"/>
              </w:rPr>
            </w:pPr>
            <w:r>
              <w:rPr>
                <w:szCs w:val="22"/>
                <w:lang w:val="fr-FR"/>
              </w:rPr>
              <w:t>Insérer l’aiguille dans le point d’injection oculaire. Injecter la solution en enfonçant la tige du piston jusqu’à ce qu’elle se bloque, c.-à-d. jusqu’à ce que le guide soit entièrement inséré dans la fente.</w:t>
            </w:r>
          </w:p>
          <w:p w14:paraId="56B5A9CF" w14:textId="77777777" w:rsidR="00826290" w:rsidRDefault="00826290">
            <w:pPr>
              <w:keepNext/>
              <w:keepLines/>
              <w:spacing w:line="240" w:lineRule="auto"/>
              <w:rPr>
                <w:szCs w:val="22"/>
                <w:lang w:val="fr-FR"/>
              </w:rPr>
            </w:pPr>
          </w:p>
          <w:p w14:paraId="12404BFC" w14:textId="77777777" w:rsidR="00826290" w:rsidRDefault="00886B91">
            <w:pPr>
              <w:keepNext/>
              <w:keepLines/>
              <w:spacing w:line="240" w:lineRule="auto"/>
              <w:rPr>
                <w:szCs w:val="22"/>
                <w:lang w:val="fr-FR"/>
              </w:rPr>
            </w:pPr>
            <w:r>
              <w:rPr>
                <w:szCs w:val="22"/>
                <w:lang w:val="fr-FR"/>
              </w:rPr>
              <w:t>Ne pas appliquer de pression supplémentaire une fois que le guide est inséré dans la fente. Une petite quantité de solution résiduelle peut être visible dans la seringue, ce qui est tout à fait normal.</w:t>
            </w:r>
          </w:p>
        </w:tc>
        <w:tc>
          <w:tcPr>
            <w:tcW w:w="4254" w:type="dxa"/>
            <w:tcBorders>
              <w:top w:val="nil"/>
              <w:left w:val="nil"/>
            </w:tcBorders>
          </w:tcPr>
          <w:p w14:paraId="47AFB799" w14:textId="77777777" w:rsidR="00826290" w:rsidRDefault="00886B91">
            <w:pPr>
              <w:spacing w:line="240" w:lineRule="auto"/>
              <w:rPr>
                <w:szCs w:val="22"/>
                <w:lang w:val="fr-FR"/>
              </w:rPr>
            </w:pPr>
            <w:r>
              <w:rPr>
                <w:noProof/>
                <w:szCs w:val="22"/>
                <w:lang w:val="fr-FR"/>
              </w:rPr>
              <mc:AlternateContent>
                <mc:Choice Requires="wpg">
                  <w:drawing>
                    <wp:anchor distT="0" distB="0" distL="114300" distR="114300" simplePos="0" relativeHeight="251658317" behindDoc="0" locked="0" layoutInCell="1" allowOverlap="1" wp14:anchorId="699BF602" wp14:editId="1F399667">
                      <wp:simplePos x="0" y="0"/>
                      <wp:positionH relativeFrom="column">
                        <wp:posOffset>96801</wp:posOffset>
                      </wp:positionH>
                      <wp:positionV relativeFrom="paragraph">
                        <wp:posOffset>375764</wp:posOffset>
                      </wp:positionV>
                      <wp:extent cx="2120511" cy="1604405"/>
                      <wp:effectExtent l="0" t="0" r="0" b="15240"/>
                      <wp:wrapNone/>
                      <wp:docPr id="964140150" name="Gruppieren 139"/>
                      <wp:cNvGraphicFramePr/>
                      <a:graphic xmlns:a="http://schemas.openxmlformats.org/drawingml/2006/main">
                        <a:graphicData uri="http://schemas.microsoft.com/office/word/2010/wordprocessingGroup">
                          <wpg:wgp>
                            <wpg:cNvGrpSpPr/>
                            <wpg:grpSpPr>
                              <a:xfrm>
                                <a:off x="0" y="0"/>
                                <a:ext cx="2120511" cy="1604405"/>
                                <a:chOff x="67318" y="544153"/>
                                <a:chExt cx="2120511" cy="1604405"/>
                              </a:xfrm>
                            </wpg:grpSpPr>
                            <wps:wsp>
                              <wps:cNvPr id="1602357244" name="Textfeld 140"/>
                              <wps:cNvSpPr txBox="1"/>
                              <wps:spPr>
                                <a:xfrm>
                                  <a:off x="1733434" y="544153"/>
                                  <a:ext cx="454395" cy="266665"/>
                                </a:xfrm>
                                <a:prstGeom prst="rect">
                                  <a:avLst/>
                                </a:prstGeom>
                                <a:noFill/>
                                <a:ln w="6350">
                                  <a:noFill/>
                                </a:ln>
                              </wps:spPr>
                              <wps:txbx>
                                <w:txbxContent>
                                  <w:p w14:paraId="0A86A0A0" w14:textId="77777777" w:rsidR="00826290" w:rsidRDefault="00886B91">
                                    <w:pPr>
                                      <w:spacing w:line="240" w:lineRule="auto"/>
                                      <w:rPr>
                                        <w:sz w:val="18"/>
                                        <w:szCs w:val="16"/>
                                        <w:lang w:val="de-DE"/>
                                      </w:rPr>
                                    </w:pPr>
                                    <w:r>
                                      <w:rPr>
                                        <w:sz w:val="18"/>
                                        <w:szCs w:val="16"/>
                                        <w:lang w:val="de-DE"/>
                                      </w:rPr>
                                      <w:t>guide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10662135" name="Textfeld 141"/>
                              <wps:cNvSpPr txBox="1"/>
                              <wps:spPr>
                                <a:xfrm>
                                  <a:off x="532932" y="1767091"/>
                                  <a:ext cx="555372" cy="381467"/>
                                </a:xfrm>
                                <a:prstGeom prst="rect">
                                  <a:avLst/>
                                </a:prstGeom>
                                <a:noFill/>
                                <a:ln w="6350">
                                  <a:noFill/>
                                </a:ln>
                              </wps:spPr>
                              <wps:txbx>
                                <w:txbxContent>
                                  <w:p w14:paraId="739EC018" w14:textId="77777777" w:rsidR="00826290" w:rsidRDefault="00886B91">
                                    <w:pPr>
                                      <w:spacing w:line="240" w:lineRule="auto"/>
                                      <w:rPr>
                                        <w:sz w:val="18"/>
                                        <w:szCs w:val="16"/>
                                        <w:lang w:val="de-DE"/>
                                      </w:rPr>
                                    </w:pPr>
                                    <w:r>
                                      <w:rPr>
                                        <w:sz w:val="18"/>
                                        <w:szCs w:val="16"/>
                                        <w:lang w:val="de-DE"/>
                                      </w:rPr>
                                      <w:t>tige du piston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441410563" name="Textfeld 142"/>
                              <wps:cNvSpPr txBox="1"/>
                              <wps:spPr>
                                <a:xfrm>
                                  <a:off x="67318" y="858302"/>
                                  <a:ext cx="482444" cy="266013"/>
                                </a:xfrm>
                                <a:prstGeom prst="rect">
                                  <a:avLst/>
                                </a:prstGeom>
                                <a:noFill/>
                                <a:ln w="6350">
                                  <a:noFill/>
                                </a:ln>
                              </wps:spPr>
                              <wps:txbx>
                                <w:txbxContent>
                                  <w:p w14:paraId="20157F8A" w14:textId="77777777" w:rsidR="00826290" w:rsidRDefault="00886B91">
                                    <w:pPr>
                                      <w:spacing w:line="240" w:lineRule="auto"/>
                                      <w:rPr>
                                        <w:sz w:val="18"/>
                                        <w:szCs w:val="16"/>
                                        <w:lang w:val="de-DE"/>
                                      </w:rPr>
                                    </w:pPr>
                                    <w:r>
                                      <w:rPr>
                                        <w:sz w:val="18"/>
                                        <w:szCs w:val="16"/>
                                        <w:lang w:val="de-DE"/>
                                      </w:rPr>
                                      <w:t>fente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5127F9" id="Gruppieren 139" o:spid="_x0000_s1217" style="position:absolute;margin-left:7.6pt;margin-top:29.6pt;width:166.95pt;height:126.35pt;z-index:251658317;mso-width-relative:margin;mso-height-relative:margin" coordorigin="673,5441" coordsize="21205,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">
                      <v:shape id="Textfeld 140" o:spid="_x0000_s1218" type="#_x0000_t202" style="position:absolute;left:17334;top:5441;width:454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" filled="f" stroked="f" strokeweight=".5pt">
                        <v:textbox inset="1mm,0,1mm,0">
                          <w:txbxContent>
                            <w:p w14:paraId="4B51292B" w14:textId="77777777" w:rsidR="00826290" w:rsidRDefault="00886B91">
                              <w:pPr>
                                <w:spacing w:line="240" w:lineRule="auto"/>
                                <w:rPr>
                                  <w:sz w:val="18"/>
                                  <w:szCs w:val="16"/>
                                  <w:lang w:val="de-DE"/>
                                </w:rPr>
                              </w:pPr>
                              <w:r>
                                <w:rPr>
                                  <w:sz w:val="18"/>
                                  <w:szCs w:val="16"/>
                                  <w:lang w:val="de-DE"/>
                                </w:rPr>
                                <w:t>guide</w:t>
                              </w:r>
                            </w:p>
                          </w:txbxContent>
                        </v:textbox>
                      </v:shape>
                      <v:shape id="Textfeld 141" o:spid="_x0000_s1219" type="#_x0000_t202" style="position:absolute;left:5329;top:17670;width:5554;height:3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" filled="f" stroked="f" strokeweight=".5pt">
                        <v:textbox inset="1mm,0,1mm,0">
                          <w:txbxContent>
                            <w:p w14:paraId="4B51292C" w14:textId="77777777" w:rsidR="00826290" w:rsidRDefault="00886B91">
                              <w:pPr>
                                <w:spacing w:line="240" w:lineRule="auto"/>
                                <w:rPr>
                                  <w:sz w:val="18"/>
                                  <w:szCs w:val="16"/>
                                  <w:lang w:val="de-DE"/>
                                </w:rPr>
                              </w:pPr>
                              <w:r>
                                <w:rPr>
                                  <w:sz w:val="18"/>
                                  <w:szCs w:val="16"/>
                                  <w:lang w:val="de-DE"/>
                                </w:rPr>
                                <w:t>tige du piston</w:t>
                              </w:r>
                            </w:p>
                          </w:txbxContent>
                        </v:textbox>
                      </v:shape>
                      <v:shape id="Textfeld 142" o:spid="_x0000_s1220"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" filled="f" stroked="f" strokeweight=".5pt">
                        <v:textbox inset="1mm,0,1mm,0">
                          <w:txbxContent>
                            <w:p w14:paraId="4B51292D" w14:textId="77777777" w:rsidR="00826290" w:rsidRDefault="00886B91">
                              <w:pPr>
                                <w:spacing w:line="240" w:lineRule="auto"/>
                                <w:rPr>
                                  <w:sz w:val="18"/>
                                  <w:szCs w:val="16"/>
                                  <w:lang w:val="de-DE"/>
                                </w:rPr>
                              </w:pPr>
                              <w:r>
                                <w:rPr>
                                  <w:sz w:val="18"/>
                                  <w:szCs w:val="16"/>
                                  <w:lang w:val="de-DE"/>
                                </w:rPr>
                                <w:t>fente</w:t>
                              </w:r>
                            </w:p>
                          </w:txbxContent>
                        </v:textbox>
                      </v:shape>
                    </v:group>
                  </w:pict>
                </mc:Fallback>
              </mc:AlternateContent>
            </w:r>
            <w:r>
              <w:rPr>
                <w:noProof/>
                <w:szCs w:val="22"/>
                <w:lang w:val="fr-FR"/>
              </w:rPr>
              <w:drawing>
                <wp:inline distT="0" distB="0" distL="0" distR="0" wp14:anchorId="7F4BA191" wp14:editId="138221B4">
                  <wp:extent cx="2295525" cy="2309395"/>
                  <wp:effectExtent l="19050" t="19050" r="9525" b="15240"/>
                  <wp:docPr id="262443924" name="Grafik 262443924" descr="Ein Bild, das Entwurf, Zeichnung, Leuchtturm,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Grafik 106" descr="Ein Bild, das Entwurf, Zeichnung, Leuchtturm, Lineart enthält.&#10;&#10;Automatisch generierte Beschreibu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04309" cy="2318232"/>
                          </a:xfrm>
                          <a:prstGeom prst="rect">
                            <a:avLst/>
                          </a:prstGeom>
                          <a:noFill/>
                          <a:ln w="6350">
                            <a:solidFill>
                              <a:schemeClr val="tx1"/>
                            </a:solidFill>
                          </a:ln>
                        </pic:spPr>
                      </pic:pic>
                    </a:graphicData>
                  </a:graphic>
                </wp:inline>
              </w:drawing>
            </w:r>
          </w:p>
        </w:tc>
      </w:tr>
      <w:tr w:rsidR="00826290" w:rsidRPr="00AE2C51" w14:paraId="732B5D97" w14:textId="77777777">
        <w:trPr>
          <w:trHeight w:val="283"/>
        </w:trPr>
        <w:tc>
          <w:tcPr>
            <w:tcW w:w="491" w:type="dxa"/>
          </w:tcPr>
          <w:p w14:paraId="506D954A" w14:textId="77777777" w:rsidR="00826290" w:rsidRDefault="00886B91">
            <w:pPr>
              <w:keepNext/>
              <w:keepLines/>
              <w:spacing w:line="240" w:lineRule="auto"/>
              <w:jc w:val="center"/>
              <w:rPr>
                <w:szCs w:val="22"/>
                <w:lang w:val="fr-FR"/>
              </w:rPr>
            </w:pPr>
            <w:r>
              <w:rPr>
                <w:szCs w:val="22"/>
                <w:lang w:val="fr-FR"/>
              </w:rPr>
              <w:t>10.</w:t>
            </w:r>
          </w:p>
        </w:tc>
        <w:tc>
          <w:tcPr>
            <w:tcW w:w="8772" w:type="dxa"/>
            <w:gridSpan w:val="3"/>
          </w:tcPr>
          <w:p w14:paraId="17050DFA" w14:textId="77777777" w:rsidR="00826290" w:rsidRDefault="00886B91">
            <w:pPr>
              <w:keepNext/>
              <w:keepLines/>
              <w:spacing w:line="240" w:lineRule="auto"/>
              <w:rPr>
                <w:szCs w:val="22"/>
                <w:lang w:val="fr-FR"/>
              </w:rPr>
            </w:pPr>
            <w:r>
              <w:rPr>
                <w:szCs w:val="22"/>
                <w:lang w:val="fr-FR"/>
              </w:rPr>
              <w:t>La seringue préremplie est prévue pour l’administration d’une seule dose et est à usage unique exclusivement.</w:t>
            </w:r>
          </w:p>
          <w:p w14:paraId="37F5FE59" w14:textId="77777777" w:rsidR="00826290" w:rsidRDefault="00886B91">
            <w:pPr>
              <w:keepNext/>
              <w:keepLines/>
              <w:spacing w:line="240" w:lineRule="auto"/>
              <w:rPr>
                <w:szCs w:val="22"/>
                <w:lang w:val="fr-FR"/>
              </w:rPr>
            </w:pPr>
            <w:r>
              <w:rPr>
                <w:szCs w:val="22"/>
                <w:lang w:val="fr-FR"/>
              </w:rPr>
              <w:t>Après l’injection, éliminer la seringue utilisée dans un collecteur d’aiguilles.</w:t>
            </w:r>
          </w:p>
        </w:tc>
      </w:tr>
    </w:tbl>
    <w:p w14:paraId="61B27213" w14:textId="77777777" w:rsidR="00826290" w:rsidRDefault="00826290">
      <w:pPr>
        <w:tabs>
          <w:tab w:val="clear" w:pos="567"/>
        </w:tabs>
        <w:spacing w:line="240" w:lineRule="auto"/>
        <w:rPr>
          <w:color w:val="000000"/>
          <w:szCs w:val="22"/>
          <w:lang w:val="fr-FR"/>
        </w:rPr>
      </w:pPr>
    </w:p>
    <w:p w14:paraId="15CF2570" w14:textId="77777777" w:rsidR="00826290" w:rsidRDefault="00886B91">
      <w:pPr>
        <w:tabs>
          <w:tab w:val="clear" w:pos="567"/>
        </w:tabs>
        <w:spacing w:line="240" w:lineRule="auto"/>
        <w:rPr>
          <w:color w:val="000000"/>
          <w:szCs w:val="22"/>
          <w:lang w:val="fr-FR"/>
        </w:rPr>
      </w:pPr>
      <w:r>
        <w:rPr>
          <w:color w:val="000000"/>
          <w:szCs w:val="22"/>
          <w:lang w:val="fr-FR"/>
        </w:rPr>
        <w:t>Tout médicament non utilisé ou déchet doit être éliminé conformément à la réglementation en vigueur.</w:t>
      </w:r>
    </w:p>
    <w:p w14:paraId="46DBE7B2" w14:textId="77777777" w:rsidR="00826290" w:rsidRDefault="00826290">
      <w:pPr>
        <w:tabs>
          <w:tab w:val="clear" w:pos="567"/>
        </w:tabs>
        <w:spacing w:line="240" w:lineRule="auto"/>
        <w:rPr>
          <w:color w:val="000000"/>
          <w:szCs w:val="22"/>
          <w:lang w:val="fr-FR"/>
        </w:rPr>
      </w:pPr>
    </w:p>
    <w:p w14:paraId="7D545F5E" w14:textId="77777777" w:rsidR="00826290" w:rsidRDefault="00826290">
      <w:pPr>
        <w:tabs>
          <w:tab w:val="clear" w:pos="567"/>
        </w:tabs>
        <w:spacing w:line="240" w:lineRule="auto"/>
        <w:rPr>
          <w:color w:val="000000"/>
          <w:szCs w:val="22"/>
          <w:lang w:val="fr-FR"/>
        </w:rPr>
      </w:pPr>
    </w:p>
    <w:p w14:paraId="28DB92D5" w14:textId="77777777" w:rsidR="00826290" w:rsidRDefault="00886B91">
      <w:pPr>
        <w:tabs>
          <w:tab w:val="clear" w:pos="567"/>
        </w:tabs>
        <w:spacing w:line="240" w:lineRule="auto"/>
        <w:outlineLvl w:val="1"/>
        <w:rPr>
          <w:color w:val="000000"/>
          <w:szCs w:val="22"/>
          <w:lang w:val="fr-FR"/>
        </w:rPr>
      </w:pPr>
      <w:r>
        <w:rPr>
          <w:b/>
          <w:color w:val="000000"/>
          <w:szCs w:val="22"/>
          <w:lang w:val="fr-FR"/>
        </w:rPr>
        <w:t>7.</w:t>
      </w:r>
      <w:r>
        <w:rPr>
          <w:b/>
          <w:color w:val="000000"/>
          <w:szCs w:val="22"/>
          <w:lang w:val="fr-FR"/>
        </w:rPr>
        <w:tab/>
        <w:t>TITULAIRE DE L’AUTORISATION DE MISE SUR LE MARCHÉ</w:t>
      </w:r>
    </w:p>
    <w:p w14:paraId="0A9CCE9F" w14:textId="77777777" w:rsidR="00826290" w:rsidRDefault="00826290">
      <w:pPr>
        <w:tabs>
          <w:tab w:val="clear" w:pos="567"/>
        </w:tabs>
        <w:spacing w:line="240" w:lineRule="auto"/>
        <w:rPr>
          <w:color w:val="000000"/>
          <w:szCs w:val="22"/>
          <w:lang w:val="fr-FR"/>
        </w:rPr>
      </w:pPr>
    </w:p>
    <w:p w14:paraId="3CAF6A0D" w14:textId="77777777" w:rsidR="00826290" w:rsidRDefault="00886B91">
      <w:pPr>
        <w:keepNext/>
        <w:keepLines/>
        <w:tabs>
          <w:tab w:val="clear" w:pos="567"/>
        </w:tabs>
        <w:spacing w:line="240" w:lineRule="auto"/>
        <w:rPr>
          <w:color w:val="000000"/>
          <w:szCs w:val="22"/>
          <w:lang w:val="fr-FR"/>
        </w:rPr>
      </w:pPr>
      <w:r>
        <w:rPr>
          <w:color w:val="000000"/>
          <w:szCs w:val="22"/>
          <w:lang w:val="fr-FR"/>
        </w:rPr>
        <w:t>Bayer AG</w:t>
      </w:r>
    </w:p>
    <w:p w14:paraId="308448B8" w14:textId="77777777" w:rsidR="00826290" w:rsidRDefault="00886B91">
      <w:pPr>
        <w:keepNext/>
        <w:keepLines/>
        <w:tabs>
          <w:tab w:val="clear" w:pos="567"/>
        </w:tabs>
        <w:spacing w:line="240" w:lineRule="auto"/>
        <w:rPr>
          <w:szCs w:val="22"/>
          <w:lang w:val="fr-FR"/>
        </w:rPr>
      </w:pPr>
      <w:r>
        <w:rPr>
          <w:szCs w:val="22"/>
          <w:lang w:val="fr-FR"/>
        </w:rPr>
        <w:t>51368 Leverkusen</w:t>
      </w:r>
    </w:p>
    <w:p w14:paraId="5DE68612" w14:textId="77777777" w:rsidR="00826290" w:rsidRDefault="00886B91">
      <w:pPr>
        <w:keepNext/>
        <w:keepLines/>
        <w:tabs>
          <w:tab w:val="clear" w:pos="567"/>
        </w:tabs>
        <w:spacing w:line="240" w:lineRule="auto"/>
        <w:rPr>
          <w:color w:val="000000"/>
          <w:szCs w:val="22"/>
          <w:lang w:val="fr-FR"/>
        </w:rPr>
      </w:pPr>
      <w:r>
        <w:rPr>
          <w:color w:val="000000"/>
          <w:szCs w:val="22"/>
          <w:lang w:val="fr-FR"/>
        </w:rPr>
        <w:t>Allemagne</w:t>
      </w:r>
    </w:p>
    <w:p w14:paraId="6FB24876" w14:textId="77777777" w:rsidR="00826290" w:rsidRDefault="00826290">
      <w:pPr>
        <w:tabs>
          <w:tab w:val="clear" w:pos="567"/>
        </w:tabs>
        <w:spacing w:line="240" w:lineRule="auto"/>
        <w:rPr>
          <w:color w:val="000000"/>
          <w:szCs w:val="22"/>
          <w:lang w:val="fr-FR"/>
        </w:rPr>
      </w:pPr>
    </w:p>
    <w:p w14:paraId="2592D499" w14:textId="77777777" w:rsidR="00826290" w:rsidRDefault="00826290">
      <w:pPr>
        <w:tabs>
          <w:tab w:val="clear" w:pos="567"/>
        </w:tabs>
        <w:spacing w:line="240" w:lineRule="auto"/>
        <w:rPr>
          <w:color w:val="000000"/>
          <w:szCs w:val="22"/>
          <w:lang w:val="fr-FR"/>
        </w:rPr>
      </w:pPr>
    </w:p>
    <w:p w14:paraId="0CF2C3A2" w14:textId="77777777" w:rsidR="00826290" w:rsidRDefault="00886B91">
      <w:pPr>
        <w:keepNext/>
        <w:keepLines/>
        <w:tabs>
          <w:tab w:val="clear" w:pos="567"/>
        </w:tabs>
        <w:spacing w:line="240" w:lineRule="auto"/>
        <w:outlineLvl w:val="1"/>
        <w:rPr>
          <w:b/>
          <w:color w:val="000000"/>
          <w:szCs w:val="22"/>
          <w:lang w:val="fr-FR"/>
        </w:rPr>
      </w:pPr>
      <w:r>
        <w:rPr>
          <w:b/>
          <w:color w:val="000000"/>
          <w:szCs w:val="22"/>
          <w:lang w:val="fr-FR"/>
        </w:rPr>
        <w:t>8.</w:t>
      </w:r>
      <w:r>
        <w:rPr>
          <w:b/>
          <w:color w:val="000000"/>
          <w:szCs w:val="22"/>
          <w:lang w:val="fr-FR"/>
        </w:rPr>
        <w:tab/>
        <w:t>NUMÉRO D’AUTORISATION DE MISE SUR LE MARCHÉ</w:t>
      </w:r>
    </w:p>
    <w:p w14:paraId="5847CD5B" w14:textId="77777777" w:rsidR="00826290" w:rsidRDefault="00826290">
      <w:pPr>
        <w:keepNext/>
        <w:keepLines/>
        <w:tabs>
          <w:tab w:val="clear" w:pos="567"/>
        </w:tabs>
        <w:spacing w:line="240" w:lineRule="auto"/>
        <w:rPr>
          <w:color w:val="000000"/>
          <w:szCs w:val="22"/>
          <w:lang w:val="fr-FR"/>
        </w:rPr>
      </w:pPr>
    </w:p>
    <w:p w14:paraId="559DFC0A" w14:textId="77777777" w:rsidR="00826290" w:rsidRDefault="00886B91">
      <w:pPr>
        <w:keepNext/>
        <w:keepLines/>
        <w:tabs>
          <w:tab w:val="clear" w:pos="567"/>
        </w:tabs>
        <w:spacing w:line="240" w:lineRule="auto"/>
        <w:rPr>
          <w:szCs w:val="22"/>
          <w:lang w:val="fr-FR"/>
        </w:rPr>
      </w:pPr>
      <w:r>
        <w:rPr>
          <w:szCs w:val="22"/>
          <w:lang w:val="fr-FR"/>
        </w:rPr>
        <w:t xml:space="preserve">EU/1/12/797/003 </w:t>
      </w:r>
      <w:r>
        <w:rPr>
          <w:szCs w:val="22"/>
          <w:highlight w:val="lightGray"/>
          <w:lang w:val="fr-FR"/>
        </w:rPr>
        <w:t>- Eylea 114,3 mg/mL, solution injectable</w:t>
      </w:r>
    </w:p>
    <w:p w14:paraId="28DAFFA0" w14:textId="77777777" w:rsidR="00826290" w:rsidRDefault="00886B91">
      <w:pPr>
        <w:keepNext/>
        <w:keepLines/>
        <w:spacing w:line="240" w:lineRule="auto"/>
        <w:rPr>
          <w:szCs w:val="22"/>
          <w:lang w:val="fr-FR"/>
        </w:rPr>
      </w:pPr>
      <w:r>
        <w:rPr>
          <w:szCs w:val="22"/>
          <w:lang w:val="fr-FR"/>
        </w:rPr>
        <w:t xml:space="preserve">EU/1/12/797/004 </w:t>
      </w:r>
      <w:r>
        <w:rPr>
          <w:szCs w:val="22"/>
          <w:highlight w:val="lightGray"/>
          <w:lang w:val="fr-FR"/>
        </w:rPr>
        <w:t>- Eylea 114,3 mg/mL, solution injectable en seringue préremplie</w:t>
      </w:r>
    </w:p>
    <w:p w14:paraId="748D577E" w14:textId="77777777" w:rsidR="00826290" w:rsidRDefault="00826290">
      <w:pPr>
        <w:tabs>
          <w:tab w:val="clear" w:pos="567"/>
        </w:tabs>
        <w:spacing w:line="240" w:lineRule="auto"/>
        <w:rPr>
          <w:color w:val="000000"/>
          <w:szCs w:val="22"/>
          <w:lang w:val="fr-FR"/>
        </w:rPr>
      </w:pPr>
    </w:p>
    <w:p w14:paraId="6D6269B7" w14:textId="77777777" w:rsidR="00826290" w:rsidRDefault="00826290">
      <w:pPr>
        <w:tabs>
          <w:tab w:val="clear" w:pos="567"/>
        </w:tabs>
        <w:spacing w:line="240" w:lineRule="auto"/>
        <w:rPr>
          <w:color w:val="000000"/>
          <w:szCs w:val="22"/>
          <w:lang w:val="fr-FR"/>
        </w:rPr>
      </w:pPr>
    </w:p>
    <w:p w14:paraId="737E95E0" w14:textId="77777777" w:rsidR="00826290" w:rsidRDefault="00886B91">
      <w:pPr>
        <w:tabs>
          <w:tab w:val="clear" w:pos="567"/>
        </w:tabs>
        <w:spacing w:line="240" w:lineRule="auto"/>
        <w:outlineLvl w:val="1"/>
        <w:rPr>
          <w:color w:val="000000"/>
          <w:szCs w:val="22"/>
          <w:lang w:val="fr-FR"/>
        </w:rPr>
      </w:pPr>
      <w:r>
        <w:rPr>
          <w:b/>
          <w:color w:val="000000"/>
          <w:szCs w:val="22"/>
          <w:lang w:val="fr-FR"/>
        </w:rPr>
        <w:t>9.</w:t>
      </w:r>
      <w:r>
        <w:rPr>
          <w:b/>
          <w:color w:val="000000"/>
          <w:szCs w:val="22"/>
          <w:lang w:val="fr-FR"/>
        </w:rPr>
        <w:tab/>
        <w:t>DATE DE PREMIÈRE AUTORISATION/DE RENOUVELLEMENT DE L’AUTORISATION</w:t>
      </w:r>
    </w:p>
    <w:p w14:paraId="5A48B114" w14:textId="77777777" w:rsidR="00826290" w:rsidRDefault="00826290">
      <w:pPr>
        <w:tabs>
          <w:tab w:val="clear" w:pos="567"/>
        </w:tabs>
        <w:spacing w:line="240" w:lineRule="auto"/>
        <w:rPr>
          <w:i/>
          <w:color w:val="000000"/>
          <w:szCs w:val="22"/>
          <w:lang w:val="fr-FR"/>
        </w:rPr>
      </w:pPr>
    </w:p>
    <w:p w14:paraId="31BE2C1A" w14:textId="77777777" w:rsidR="00826290" w:rsidRDefault="00886B91">
      <w:pPr>
        <w:tabs>
          <w:tab w:val="clear" w:pos="567"/>
        </w:tabs>
        <w:spacing w:line="240" w:lineRule="auto"/>
        <w:rPr>
          <w:i/>
          <w:color w:val="000000"/>
          <w:szCs w:val="22"/>
          <w:lang w:val="fr-FR"/>
        </w:rPr>
      </w:pPr>
      <w:r>
        <w:rPr>
          <w:color w:val="000000"/>
          <w:lang w:val="fr-FR"/>
        </w:rPr>
        <w:t>Date de première autorisation : 22 novembre 2012</w:t>
      </w:r>
    </w:p>
    <w:p w14:paraId="67AEA122" w14:textId="77777777" w:rsidR="00826290" w:rsidRDefault="00886B91">
      <w:pPr>
        <w:tabs>
          <w:tab w:val="clear" w:pos="567"/>
        </w:tabs>
        <w:spacing w:line="240" w:lineRule="auto"/>
        <w:rPr>
          <w:color w:val="000000"/>
          <w:szCs w:val="22"/>
          <w:lang w:val="fr-FR"/>
        </w:rPr>
      </w:pPr>
      <w:r>
        <w:rPr>
          <w:color w:val="000000"/>
          <w:szCs w:val="22"/>
          <w:lang w:val="fr-FR"/>
        </w:rPr>
        <w:t>Date du dernier renouvellement : 13 juillet 2017</w:t>
      </w:r>
    </w:p>
    <w:p w14:paraId="31687E54" w14:textId="77777777" w:rsidR="00826290" w:rsidRDefault="00826290">
      <w:pPr>
        <w:tabs>
          <w:tab w:val="clear" w:pos="567"/>
        </w:tabs>
        <w:spacing w:line="240" w:lineRule="auto"/>
        <w:rPr>
          <w:color w:val="000000"/>
          <w:szCs w:val="22"/>
          <w:lang w:val="fr-FR"/>
        </w:rPr>
      </w:pPr>
    </w:p>
    <w:p w14:paraId="10C3225A" w14:textId="77777777" w:rsidR="00826290" w:rsidRDefault="00826290">
      <w:pPr>
        <w:tabs>
          <w:tab w:val="clear" w:pos="567"/>
        </w:tabs>
        <w:spacing w:line="240" w:lineRule="auto"/>
        <w:rPr>
          <w:color w:val="000000"/>
          <w:szCs w:val="22"/>
          <w:lang w:val="fr-FR"/>
        </w:rPr>
      </w:pPr>
    </w:p>
    <w:p w14:paraId="29099543" w14:textId="77777777" w:rsidR="00826290" w:rsidRDefault="00886B91">
      <w:pPr>
        <w:tabs>
          <w:tab w:val="clear" w:pos="567"/>
        </w:tabs>
        <w:spacing w:line="240" w:lineRule="auto"/>
        <w:outlineLvl w:val="1"/>
        <w:rPr>
          <w:b/>
          <w:color w:val="000000"/>
          <w:szCs w:val="22"/>
          <w:lang w:val="fr-FR"/>
        </w:rPr>
      </w:pPr>
      <w:r>
        <w:rPr>
          <w:b/>
          <w:color w:val="000000"/>
          <w:szCs w:val="22"/>
          <w:lang w:val="fr-FR"/>
        </w:rPr>
        <w:t>10.</w:t>
      </w:r>
      <w:r>
        <w:rPr>
          <w:b/>
          <w:color w:val="000000"/>
          <w:szCs w:val="22"/>
          <w:lang w:val="fr-FR"/>
        </w:rPr>
        <w:tab/>
        <w:t>DATE DE MISE À JOUR DU TEXTE</w:t>
      </w:r>
    </w:p>
    <w:p w14:paraId="6FAFF883" w14:textId="77777777" w:rsidR="00826290" w:rsidRDefault="00826290">
      <w:pPr>
        <w:tabs>
          <w:tab w:val="clear" w:pos="567"/>
        </w:tabs>
        <w:spacing w:line="240" w:lineRule="auto"/>
        <w:rPr>
          <w:color w:val="000000"/>
          <w:szCs w:val="22"/>
          <w:lang w:val="fr-FR"/>
        </w:rPr>
      </w:pPr>
    </w:p>
    <w:p w14:paraId="4CDDBD3D" w14:textId="77777777" w:rsidR="00826290" w:rsidRDefault="00826290">
      <w:pPr>
        <w:tabs>
          <w:tab w:val="clear" w:pos="567"/>
        </w:tabs>
        <w:spacing w:line="240" w:lineRule="auto"/>
        <w:rPr>
          <w:color w:val="000000"/>
          <w:szCs w:val="22"/>
          <w:lang w:val="fr-FR"/>
        </w:rPr>
      </w:pPr>
    </w:p>
    <w:p w14:paraId="71B1AC8B" w14:textId="77777777" w:rsidR="00826290" w:rsidRDefault="00826290">
      <w:pPr>
        <w:numPr>
          <w:ilvl w:val="12"/>
          <w:numId w:val="0"/>
        </w:numPr>
        <w:tabs>
          <w:tab w:val="clear" w:pos="567"/>
        </w:tabs>
        <w:spacing w:line="240" w:lineRule="auto"/>
        <w:ind w:right="-2"/>
        <w:rPr>
          <w:iCs/>
          <w:color w:val="000000"/>
          <w:szCs w:val="22"/>
          <w:lang w:val="fr-FR"/>
        </w:rPr>
      </w:pPr>
    </w:p>
    <w:p w14:paraId="4835331A" w14:textId="77777777" w:rsidR="00826290" w:rsidRDefault="00886B91">
      <w:pPr>
        <w:numPr>
          <w:ilvl w:val="12"/>
          <w:numId w:val="0"/>
        </w:numPr>
        <w:tabs>
          <w:tab w:val="clear" w:pos="567"/>
        </w:tabs>
        <w:spacing w:line="240" w:lineRule="auto"/>
        <w:ind w:right="-2"/>
        <w:rPr>
          <w:i/>
          <w:color w:val="000000"/>
          <w:szCs w:val="22"/>
          <w:lang w:val="fr-FR"/>
        </w:rPr>
      </w:pPr>
      <w:r>
        <w:rPr>
          <w:color w:val="000000"/>
          <w:szCs w:val="22"/>
          <w:lang w:val="fr-FR"/>
        </w:rPr>
        <w:t xml:space="preserve">Des informations détaillées sur ce médicament sont disponibles sur le site internet de l’Agence européenne des médicaments </w:t>
      </w:r>
      <w:r w:rsidR="00826290">
        <w:fldChar w:fldCharType="begin"/>
      </w:r>
      <w:r w:rsidR="00826290" w:rsidRPr="006C2152">
        <w:rPr>
          <w:lang w:val="fr-FR"/>
          <w:rPrChange w:id="926" w:author="Author">
            <w:rPr/>
          </w:rPrChange>
        </w:rPr>
        <w:instrText>HYPERLINK "https://www.ema.europa.eu"</w:instrText>
      </w:r>
      <w:r w:rsidR="00826290">
        <w:fldChar w:fldCharType="separate"/>
      </w:r>
      <w:r w:rsidR="00826290">
        <w:rPr>
          <w:rStyle w:val="Hyperlink"/>
          <w:szCs w:val="22"/>
          <w:lang w:val="fr-FR"/>
        </w:rPr>
        <w:t>https://www.ema.europa.eu</w:t>
      </w:r>
      <w:r w:rsidR="00826290">
        <w:rPr>
          <w:rStyle w:val="Hyperlink"/>
          <w:szCs w:val="22"/>
          <w:lang w:val="fr-FR"/>
        </w:rPr>
        <w:fldChar w:fldCharType="end"/>
      </w:r>
      <w:r>
        <w:rPr>
          <w:color w:val="000000"/>
          <w:szCs w:val="22"/>
          <w:lang w:val="fr-FR"/>
        </w:rPr>
        <w:t>.</w:t>
      </w:r>
    </w:p>
    <w:p w14:paraId="3BF647C9" w14:textId="77777777" w:rsidR="00826290" w:rsidRDefault="00826290">
      <w:pPr>
        <w:tabs>
          <w:tab w:val="clear" w:pos="567"/>
        </w:tabs>
        <w:spacing w:line="240" w:lineRule="auto"/>
        <w:rPr>
          <w:color w:val="000000"/>
          <w:szCs w:val="22"/>
          <w:lang w:val="fr-FR"/>
        </w:rPr>
      </w:pPr>
    </w:p>
    <w:p w14:paraId="722CAD9A" w14:textId="77777777" w:rsidR="00826290" w:rsidRDefault="00886B91">
      <w:pPr>
        <w:tabs>
          <w:tab w:val="clear" w:pos="567"/>
        </w:tabs>
        <w:spacing w:line="240" w:lineRule="auto"/>
        <w:rPr>
          <w:color w:val="000000"/>
          <w:szCs w:val="22"/>
          <w:lang w:val="fr-FR"/>
        </w:rPr>
      </w:pPr>
      <w:r>
        <w:rPr>
          <w:color w:val="000000"/>
          <w:szCs w:val="22"/>
          <w:lang w:val="fr-FR"/>
        </w:rPr>
        <w:br w:type="page"/>
      </w:r>
    </w:p>
    <w:p w14:paraId="370CE701" w14:textId="77777777" w:rsidR="00826290" w:rsidRDefault="00826290">
      <w:pPr>
        <w:tabs>
          <w:tab w:val="clear" w:pos="567"/>
        </w:tabs>
        <w:spacing w:line="240" w:lineRule="auto"/>
        <w:jc w:val="center"/>
        <w:rPr>
          <w:color w:val="000000"/>
          <w:szCs w:val="22"/>
          <w:lang w:val="fr-FR"/>
        </w:rPr>
      </w:pPr>
    </w:p>
    <w:p w14:paraId="0506E729" w14:textId="77777777" w:rsidR="00826290" w:rsidRDefault="00826290">
      <w:pPr>
        <w:tabs>
          <w:tab w:val="clear" w:pos="567"/>
        </w:tabs>
        <w:spacing w:line="240" w:lineRule="auto"/>
        <w:jc w:val="center"/>
        <w:rPr>
          <w:color w:val="000000"/>
          <w:szCs w:val="22"/>
          <w:lang w:val="fr-FR"/>
        </w:rPr>
      </w:pPr>
    </w:p>
    <w:p w14:paraId="74DEC28B" w14:textId="77777777" w:rsidR="00826290" w:rsidRDefault="00826290">
      <w:pPr>
        <w:tabs>
          <w:tab w:val="clear" w:pos="567"/>
        </w:tabs>
        <w:spacing w:line="240" w:lineRule="auto"/>
        <w:jc w:val="center"/>
        <w:rPr>
          <w:color w:val="000000"/>
          <w:szCs w:val="22"/>
          <w:lang w:val="fr-FR"/>
        </w:rPr>
      </w:pPr>
    </w:p>
    <w:p w14:paraId="20DA469C" w14:textId="77777777" w:rsidR="00826290" w:rsidRDefault="00826290">
      <w:pPr>
        <w:tabs>
          <w:tab w:val="clear" w:pos="567"/>
        </w:tabs>
        <w:spacing w:line="240" w:lineRule="auto"/>
        <w:jc w:val="center"/>
        <w:rPr>
          <w:color w:val="000000"/>
          <w:szCs w:val="22"/>
          <w:lang w:val="fr-FR"/>
        </w:rPr>
      </w:pPr>
    </w:p>
    <w:p w14:paraId="70D388BD" w14:textId="77777777" w:rsidR="00826290" w:rsidRDefault="00826290">
      <w:pPr>
        <w:tabs>
          <w:tab w:val="clear" w:pos="567"/>
        </w:tabs>
        <w:spacing w:line="240" w:lineRule="auto"/>
        <w:jc w:val="center"/>
        <w:rPr>
          <w:color w:val="000000"/>
          <w:szCs w:val="22"/>
          <w:lang w:val="fr-FR"/>
        </w:rPr>
      </w:pPr>
    </w:p>
    <w:p w14:paraId="7E31B218" w14:textId="77777777" w:rsidR="00826290" w:rsidRDefault="00826290">
      <w:pPr>
        <w:tabs>
          <w:tab w:val="clear" w:pos="567"/>
        </w:tabs>
        <w:spacing w:line="240" w:lineRule="auto"/>
        <w:jc w:val="center"/>
        <w:rPr>
          <w:color w:val="000000"/>
          <w:szCs w:val="22"/>
          <w:lang w:val="fr-FR"/>
        </w:rPr>
      </w:pPr>
    </w:p>
    <w:p w14:paraId="538A313D" w14:textId="77777777" w:rsidR="00826290" w:rsidRDefault="00826290">
      <w:pPr>
        <w:tabs>
          <w:tab w:val="clear" w:pos="567"/>
        </w:tabs>
        <w:spacing w:line="240" w:lineRule="auto"/>
        <w:jc w:val="center"/>
        <w:rPr>
          <w:color w:val="000000"/>
          <w:szCs w:val="22"/>
          <w:lang w:val="fr-FR"/>
        </w:rPr>
      </w:pPr>
    </w:p>
    <w:p w14:paraId="778FC800" w14:textId="77777777" w:rsidR="00826290" w:rsidRDefault="00826290">
      <w:pPr>
        <w:tabs>
          <w:tab w:val="clear" w:pos="567"/>
        </w:tabs>
        <w:spacing w:line="240" w:lineRule="auto"/>
        <w:jc w:val="center"/>
        <w:rPr>
          <w:color w:val="000000"/>
          <w:szCs w:val="22"/>
          <w:lang w:val="fr-FR"/>
        </w:rPr>
      </w:pPr>
    </w:p>
    <w:p w14:paraId="61F895D8" w14:textId="77777777" w:rsidR="00826290" w:rsidRDefault="00826290">
      <w:pPr>
        <w:tabs>
          <w:tab w:val="clear" w:pos="567"/>
        </w:tabs>
        <w:spacing w:line="240" w:lineRule="auto"/>
        <w:jc w:val="center"/>
        <w:rPr>
          <w:color w:val="000000"/>
          <w:szCs w:val="22"/>
          <w:lang w:val="fr-FR"/>
        </w:rPr>
      </w:pPr>
    </w:p>
    <w:p w14:paraId="18996466" w14:textId="77777777" w:rsidR="00826290" w:rsidRDefault="00826290">
      <w:pPr>
        <w:tabs>
          <w:tab w:val="clear" w:pos="567"/>
        </w:tabs>
        <w:spacing w:line="240" w:lineRule="auto"/>
        <w:jc w:val="center"/>
        <w:rPr>
          <w:color w:val="000000"/>
          <w:szCs w:val="22"/>
          <w:lang w:val="fr-FR"/>
        </w:rPr>
      </w:pPr>
    </w:p>
    <w:p w14:paraId="4FAD6A3B" w14:textId="77777777" w:rsidR="00826290" w:rsidRDefault="00826290">
      <w:pPr>
        <w:tabs>
          <w:tab w:val="clear" w:pos="567"/>
        </w:tabs>
        <w:spacing w:line="240" w:lineRule="auto"/>
        <w:jc w:val="center"/>
        <w:rPr>
          <w:color w:val="000000"/>
          <w:szCs w:val="22"/>
          <w:lang w:val="fr-FR"/>
        </w:rPr>
      </w:pPr>
    </w:p>
    <w:p w14:paraId="4AD136B8" w14:textId="77777777" w:rsidR="00826290" w:rsidRDefault="00826290">
      <w:pPr>
        <w:tabs>
          <w:tab w:val="clear" w:pos="567"/>
        </w:tabs>
        <w:spacing w:line="240" w:lineRule="auto"/>
        <w:jc w:val="center"/>
        <w:rPr>
          <w:color w:val="000000"/>
          <w:szCs w:val="22"/>
          <w:lang w:val="fr-FR"/>
        </w:rPr>
      </w:pPr>
    </w:p>
    <w:p w14:paraId="572D1027" w14:textId="77777777" w:rsidR="00826290" w:rsidRDefault="00826290">
      <w:pPr>
        <w:tabs>
          <w:tab w:val="clear" w:pos="567"/>
        </w:tabs>
        <w:spacing w:line="240" w:lineRule="auto"/>
        <w:jc w:val="center"/>
        <w:rPr>
          <w:color w:val="000000"/>
          <w:szCs w:val="22"/>
          <w:lang w:val="fr-FR"/>
        </w:rPr>
      </w:pPr>
    </w:p>
    <w:p w14:paraId="76D183CD" w14:textId="77777777" w:rsidR="00826290" w:rsidRDefault="00826290">
      <w:pPr>
        <w:tabs>
          <w:tab w:val="clear" w:pos="567"/>
        </w:tabs>
        <w:spacing w:line="240" w:lineRule="auto"/>
        <w:jc w:val="center"/>
        <w:rPr>
          <w:color w:val="000000"/>
          <w:szCs w:val="22"/>
          <w:lang w:val="fr-FR"/>
        </w:rPr>
      </w:pPr>
    </w:p>
    <w:p w14:paraId="5EBA554B" w14:textId="77777777" w:rsidR="00826290" w:rsidRDefault="00826290">
      <w:pPr>
        <w:tabs>
          <w:tab w:val="clear" w:pos="567"/>
        </w:tabs>
        <w:spacing w:line="240" w:lineRule="auto"/>
        <w:jc w:val="center"/>
        <w:rPr>
          <w:color w:val="000000"/>
          <w:szCs w:val="22"/>
          <w:lang w:val="fr-FR"/>
        </w:rPr>
      </w:pPr>
    </w:p>
    <w:p w14:paraId="2D6707F9" w14:textId="77777777" w:rsidR="00826290" w:rsidRDefault="00826290">
      <w:pPr>
        <w:tabs>
          <w:tab w:val="clear" w:pos="567"/>
        </w:tabs>
        <w:spacing w:line="240" w:lineRule="auto"/>
        <w:jc w:val="center"/>
        <w:rPr>
          <w:color w:val="000000"/>
          <w:szCs w:val="22"/>
          <w:lang w:val="fr-FR"/>
        </w:rPr>
      </w:pPr>
    </w:p>
    <w:p w14:paraId="64A99A3F" w14:textId="77777777" w:rsidR="00826290" w:rsidRDefault="00826290">
      <w:pPr>
        <w:tabs>
          <w:tab w:val="clear" w:pos="567"/>
        </w:tabs>
        <w:spacing w:line="240" w:lineRule="auto"/>
        <w:jc w:val="center"/>
        <w:rPr>
          <w:color w:val="000000"/>
          <w:szCs w:val="22"/>
          <w:lang w:val="fr-FR"/>
        </w:rPr>
      </w:pPr>
    </w:p>
    <w:p w14:paraId="598F44F7" w14:textId="77777777" w:rsidR="00826290" w:rsidRDefault="00826290">
      <w:pPr>
        <w:tabs>
          <w:tab w:val="clear" w:pos="567"/>
        </w:tabs>
        <w:spacing w:line="240" w:lineRule="auto"/>
        <w:jc w:val="center"/>
        <w:rPr>
          <w:color w:val="000000"/>
          <w:szCs w:val="22"/>
          <w:lang w:val="fr-FR"/>
        </w:rPr>
      </w:pPr>
    </w:p>
    <w:p w14:paraId="6855AF04" w14:textId="77777777" w:rsidR="00826290" w:rsidRDefault="00826290">
      <w:pPr>
        <w:suppressLineNumbers/>
        <w:jc w:val="center"/>
        <w:rPr>
          <w:szCs w:val="24"/>
          <w:lang w:val="fr-FR" w:bidi="yi-Hebr"/>
        </w:rPr>
      </w:pPr>
    </w:p>
    <w:p w14:paraId="3A280CE3" w14:textId="77777777" w:rsidR="00826290" w:rsidRDefault="00886B91">
      <w:pPr>
        <w:suppressLineNumbers/>
        <w:jc w:val="center"/>
        <w:outlineLvl w:val="0"/>
        <w:rPr>
          <w:szCs w:val="24"/>
          <w:lang w:val="fr-FR" w:bidi="yi-Hebr"/>
        </w:rPr>
      </w:pPr>
      <w:r>
        <w:rPr>
          <w:b/>
          <w:szCs w:val="24"/>
          <w:lang w:val="fr-FR" w:bidi="yi-Hebr"/>
        </w:rPr>
        <w:t>ANNEXE II</w:t>
      </w:r>
    </w:p>
    <w:p w14:paraId="2D83318A" w14:textId="77777777" w:rsidR="00826290" w:rsidRDefault="00826290">
      <w:pPr>
        <w:suppressLineNumbers/>
        <w:ind w:right="1416"/>
        <w:rPr>
          <w:szCs w:val="24"/>
          <w:lang w:val="fr-FR" w:bidi="yi-Hebr"/>
        </w:rPr>
      </w:pPr>
    </w:p>
    <w:p w14:paraId="1D104324" w14:textId="77777777" w:rsidR="00826290" w:rsidRDefault="00886B91">
      <w:pPr>
        <w:suppressLineNumbers/>
        <w:tabs>
          <w:tab w:val="clear" w:pos="567"/>
          <w:tab w:val="left" w:pos="709"/>
        </w:tabs>
        <w:ind w:left="720" w:hanging="720"/>
        <w:rPr>
          <w:szCs w:val="24"/>
          <w:lang w:val="fr-FR" w:bidi="yi-Hebr"/>
        </w:rPr>
      </w:pPr>
      <w:r>
        <w:rPr>
          <w:b/>
          <w:szCs w:val="24"/>
          <w:lang w:val="fr-FR" w:bidi="yi-Hebr"/>
        </w:rPr>
        <w:t>A.</w:t>
      </w:r>
      <w:r>
        <w:rPr>
          <w:b/>
          <w:szCs w:val="24"/>
          <w:lang w:val="fr-FR" w:bidi="yi-Hebr"/>
        </w:rPr>
        <w:tab/>
        <w:t>FABRICANTS DE LA SUBSTANCE ACTIVE D'ORIGINE BIOLOGIQUE ET FABRICANT RESPONSABLE DE LA LIBÉRATION DES LOTS</w:t>
      </w:r>
    </w:p>
    <w:p w14:paraId="13EC84E9" w14:textId="77777777" w:rsidR="00826290" w:rsidRDefault="00826290">
      <w:pPr>
        <w:suppressLineNumbers/>
        <w:tabs>
          <w:tab w:val="clear" w:pos="567"/>
          <w:tab w:val="left" w:pos="709"/>
        </w:tabs>
        <w:ind w:left="720" w:hanging="720"/>
        <w:rPr>
          <w:szCs w:val="24"/>
          <w:lang w:val="fr-FR" w:bidi="yi-Hebr"/>
        </w:rPr>
      </w:pPr>
    </w:p>
    <w:p w14:paraId="73B3A766" w14:textId="77777777" w:rsidR="00826290" w:rsidRDefault="00886B91">
      <w:pPr>
        <w:suppressLineNumbers/>
        <w:tabs>
          <w:tab w:val="clear" w:pos="567"/>
          <w:tab w:val="left" w:pos="709"/>
        </w:tabs>
        <w:ind w:left="720" w:hanging="720"/>
        <w:rPr>
          <w:szCs w:val="24"/>
          <w:lang w:val="fr-FR" w:bidi="yi-Hebr"/>
        </w:rPr>
      </w:pPr>
      <w:r>
        <w:rPr>
          <w:b/>
          <w:szCs w:val="24"/>
          <w:lang w:val="fr-FR" w:bidi="yi-Hebr"/>
        </w:rPr>
        <w:t>B.</w:t>
      </w:r>
      <w:r>
        <w:rPr>
          <w:b/>
          <w:szCs w:val="24"/>
          <w:lang w:val="fr-FR" w:bidi="yi-Hebr"/>
        </w:rPr>
        <w:tab/>
        <w:t>CONDITIONS OU RESTRICTIONS DE DÉLIVRANCE ET D’UTILISATION</w:t>
      </w:r>
    </w:p>
    <w:p w14:paraId="4E29DC34" w14:textId="77777777" w:rsidR="00826290" w:rsidRDefault="00826290">
      <w:pPr>
        <w:suppressLineNumbers/>
        <w:tabs>
          <w:tab w:val="clear" w:pos="567"/>
          <w:tab w:val="left" w:pos="709"/>
        </w:tabs>
        <w:ind w:left="720" w:hanging="720"/>
        <w:rPr>
          <w:szCs w:val="24"/>
          <w:lang w:val="fr-FR" w:bidi="yi-Hebr"/>
        </w:rPr>
      </w:pPr>
    </w:p>
    <w:p w14:paraId="36F1A350" w14:textId="77777777" w:rsidR="00826290" w:rsidRDefault="00886B91">
      <w:pPr>
        <w:suppressLineNumbers/>
        <w:tabs>
          <w:tab w:val="clear" w:pos="567"/>
          <w:tab w:val="left" w:pos="709"/>
        </w:tabs>
        <w:ind w:left="720" w:hanging="720"/>
        <w:rPr>
          <w:szCs w:val="24"/>
          <w:lang w:val="fr-FR" w:bidi="yi-Hebr"/>
        </w:rPr>
      </w:pPr>
      <w:r>
        <w:rPr>
          <w:b/>
          <w:szCs w:val="24"/>
          <w:lang w:val="fr-FR" w:bidi="yi-Hebr"/>
        </w:rPr>
        <w:t>C.</w:t>
      </w:r>
      <w:r>
        <w:rPr>
          <w:b/>
          <w:szCs w:val="24"/>
          <w:lang w:val="fr-FR" w:bidi="yi-Hebr"/>
        </w:rPr>
        <w:tab/>
        <w:t>AUTRES CONDITIONS ET OBLIGATIONS DE L’AUTORISATION DE MISE SUR LE MARCHÉ</w:t>
      </w:r>
    </w:p>
    <w:p w14:paraId="6F130788" w14:textId="77777777" w:rsidR="00826290" w:rsidRDefault="00826290">
      <w:pPr>
        <w:suppressLineNumbers/>
        <w:tabs>
          <w:tab w:val="clear" w:pos="567"/>
          <w:tab w:val="left" w:pos="709"/>
        </w:tabs>
        <w:ind w:left="720" w:hanging="720"/>
        <w:rPr>
          <w:szCs w:val="24"/>
          <w:lang w:val="fr-FR" w:bidi="yi-Hebr"/>
        </w:rPr>
      </w:pPr>
    </w:p>
    <w:p w14:paraId="4814D395" w14:textId="77777777" w:rsidR="00826290" w:rsidRDefault="00886B91">
      <w:pPr>
        <w:suppressLineNumbers/>
        <w:tabs>
          <w:tab w:val="clear" w:pos="567"/>
          <w:tab w:val="left" w:pos="709"/>
        </w:tabs>
        <w:ind w:left="720" w:hanging="720"/>
        <w:rPr>
          <w:szCs w:val="24"/>
          <w:lang w:val="fr-FR" w:bidi="yi-Hebr"/>
        </w:rPr>
      </w:pPr>
      <w:r>
        <w:rPr>
          <w:b/>
          <w:szCs w:val="24"/>
          <w:lang w:val="fr-FR" w:bidi="yi-Hebr"/>
        </w:rPr>
        <w:t>D.</w:t>
      </w:r>
      <w:r>
        <w:rPr>
          <w:b/>
          <w:szCs w:val="24"/>
          <w:lang w:val="fr-FR" w:bidi="yi-Hebr"/>
        </w:rPr>
        <w:tab/>
        <w:t>CONDITIONS OU RESTRICTIONS EN VUE D’UNE UTILISATION SÛRE ET EFFICACE DU MÉDICAMENT</w:t>
      </w:r>
    </w:p>
    <w:p w14:paraId="6205D99D" w14:textId="77777777" w:rsidR="00826290" w:rsidRDefault="00826290">
      <w:pPr>
        <w:suppressLineNumbers/>
        <w:rPr>
          <w:szCs w:val="24"/>
          <w:lang w:val="fr-FR" w:bidi="yi-Hebr"/>
        </w:rPr>
      </w:pPr>
    </w:p>
    <w:p w14:paraId="157A37C0" w14:textId="77777777" w:rsidR="00826290" w:rsidRDefault="00826290">
      <w:pPr>
        <w:suppressLineNumbers/>
        <w:ind w:right="-1"/>
        <w:rPr>
          <w:szCs w:val="24"/>
          <w:lang w:val="fr-FR" w:bidi="yi-Hebr"/>
        </w:rPr>
      </w:pPr>
    </w:p>
    <w:p w14:paraId="0CB980D1" w14:textId="77777777" w:rsidR="00826290" w:rsidRDefault="00886B91">
      <w:pPr>
        <w:pStyle w:val="TitleB"/>
        <w:rPr>
          <w:lang w:val="fr-FR"/>
        </w:rPr>
      </w:pPr>
      <w:r>
        <w:rPr>
          <w:lang w:val="fr-FR" w:bidi="yi-Hebr"/>
        </w:rPr>
        <w:br w:type="page"/>
      </w:r>
      <w:r>
        <w:rPr>
          <w:lang w:val="fr-FR"/>
        </w:rPr>
        <w:lastRenderedPageBreak/>
        <w:t>A.</w:t>
      </w:r>
      <w:r>
        <w:rPr>
          <w:lang w:val="fr-FR"/>
        </w:rPr>
        <w:tab/>
        <w:t>FABRICANTS DE LA SUBSTANCE ACTIVE D'ORIGINE BIOLOGIQUE ET FABRICANT RESPONSABLE DE LA LIBÉRATION DES LOTS</w:t>
      </w:r>
    </w:p>
    <w:p w14:paraId="438F9104" w14:textId="77777777" w:rsidR="00826290" w:rsidRDefault="00826290">
      <w:pPr>
        <w:suppressLineNumbers/>
        <w:rPr>
          <w:szCs w:val="24"/>
          <w:u w:val="single"/>
          <w:lang w:val="fr-FR" w:bidi="yi-Hebr"/>
        </w:rPr>
      </w:pPr>
    </w:p>
    <w:p w14:paraId="75BB1E0B" w14:textId="77777777" w:rsidR="00826290" w:rsidRDefault="00886B91">
      <w:pPr>
        <w:suppressLineNumbers/>
        <w:rPr>
          <w:szCs w:val="24"/>
          <w:u w:val="single"/>
          <w:lang w:val="fr-FR" w:bidi="yi-Hebr"/>
        </w:rPr>
      </w:pPr>
      <w:r>
        <w:rPr>
          <w:szCs w:val="24"/>
          <w:u w:val="single"/>
          <w:lang w:val="fr-FR" w:bidi="yi-Hebr"/>
        </w:rPr>
        <w:t>Nom et adresse du fabricant de la substance active d'origine biologique</w:t>
      </w:r>
    </w:p>
    <w:p w14:paraId="267C72CD" w14:textId="77777777" w:rsidR="00826290" w:rsidRDefault="00826290">
      <w:pPr>
        <w:suppressLineNumbers/>
        <w:ind w:right="1416"/>
        <w:rPr>
          <w:szCs w:val="24"/>
          <w:lang w:val="fr-FR" w:bidi="yi-Hebr"/>
        </w:rPr>
      </w:pPr>
    </w:p>
    <w:p w14:paraId="0F4CDE0B" w14:textId="77777777" w:rsidR="00826290" w:rsidRDefault="00886B91">
      <w:pPr>
        <w:spacing w:line="240" w:lineRule="auto"/>
        <w:rPr>
          <w:szCs w:val="24"/>
          <w:lang w:val="en-US" w:bidi="yi-Hebr"/>
        </w:rPr>
      </w:pPr>
      <w:r>
        <w:rPr>
          <w:szCs w:val="24"/>
          <w:lang w:val="en-US" w:bidi="yi-Hebr"/>
        </w:rPr>
        <w:t>Regeneron Pharmaceuticals, Inc.</w:t>
      </w:r>
    </w:p>
    <w:p w14:paraId="12EF0EFC" w14:textId="77777777" w:rsidR="00826290" w:rsidRDefault="00886B91">
      <w:pPr>
        <w:spacing w:line="240" w:lineRule="auto"/>
        <w:rPr>
          <w:szCs w:val="24"/>
          <w:lang w:val="en-US" w:bidi="yi-Hebr"/>
        </w:rPr>
      </w:pPr>
      <w:r>
        <w:rPr>
          <w:szCs w:val="24"/>
          <w:lang w:val="en-US" w:bidi="yi-Hebr"/>
        </w:rPr>
        <w:t>81 Columbia Turnpike</w:t>
      </w:r>
    </w:p>
    <w:p w14:paraId="781E9BDB" w14:textId="77777777" w:rsidR="00826290" w:rsidRDefault="00886B91">
      <w:pPr>
        <w:spacing w:line="240" w:lineRule="auto"/>
        <w:rPr>
          <w:szCs w:val="24"/>
          <w:lang w:val="en-US" w:bidi="yi-Hebr"/>
        </w:rPr>
      </w:pPr>
      <w:r>
        <w:rPr>
          <w:szCs w:val="24"/>
          <w:lang w:val="en-US" w:bidi="yi-Hebr"/>
        </w:rPr>
        <w:t>Rensselaer, New York 12144</w:t>
      </w:r>
    </w:p>
    <w:p w14:paraId="494E173F" w14:textId="77777777" w:rsidR="00826290" w:rsidRDefault="00886B91">
      <w:pPr>
        <w:spacing w:line="240" w:lineRule="auto"/>
        <w:rPr>
          <w:szCs w:val="24"/>
          <w:lang w:val="en-US" w:bidi="yi-Hebr"/>
        </w:rPr>
      </w:pPr>
      <w:r>
        <w:rPr>
          <w:szCs w:val="24"/>
          <w:lang w:val="en-US" w:bidi="yi-Hebr"/>
        </w:rPr>
        <w:t>États-Unis</w:t>
      </w:r>
    </w:p>
    <w:p w14:paraId="53DE9AEF" w14:textId="77777777" w:rsidR="00826290" w:rsidRDefault="00826290">
      <w:pPr>
        <w:rPr>
          <w:szCs w:val="24"/>
          <w:lang w:val="en-US" w:bidi="yi-Hebr"/>
        </w:rPr>
      </w:pPr>
    </w:p>
    <w:p w14:paraId="1DEAB4DE" w14:textId="77777777" w:rsidR="00826290" w:rsidRDefault="00886B91">
      <w:pPr>
        <w:rPr>
          <w:szCs w:val="24"/>
          <w:lang w:val="en-US" w:bidi="yi-Hebr"/>
        </w:rPr>
      </w:pPr>
      <w:r>
        <w:rPr>
          <w:szCs w:val="24"/>
          <w:lang w:val="en-US" w:bidi="yi-Hebr"/>
        </w:rPr>
        <w:t xml:space="preserve">ou </w:t>
      </w:r>
    </w:p>
    <w:p w14:paraId="50296DA8" w14:textId="77777777" w:rsidR="00826290" w:rsidRDefault="00826290">
      <w:pPr>
        <w:rPr>
          <w:szCs w:val="24"/>
          <w:lang w:val="en-US" w:bidi="yi-Hebr"/>
        </w:rPr>
      </w:pPr>
    </w:p>
    <w:p w14:paraId="6060AB08" w14:textId="77777777" w:rsidR="00826290" w:rsidRDefault="00886B91">
      <w:pPr>
        <w:spacing w:line="240" w:lineRule="auto"/>
        <w:rPr>
          <w:noProof/>
          <w:lang w:val="en-US"/>
        </w:rPr>
      </w:pPr>
      <w:r>
        <w:rPr>
          <w:noProof/>
          <w:lang w:val="en-US"/>
        </w:rPr>
        <w:t xml:space="preserve">Regeneron Ireland Designated Activity Company </w:t>
      </w:r>
    </w:p>
    <w:p w14:paraId="778E4C69" w14:textId="77777777" w:rsidR="00826290" w:rsidRDefault="00886B91">
      <w:pPr>
        <w:spacing w:line="240" w:lineRule="auto"/>
        <w:rPr>
          <w:noProof/>
          <w:lang w:val="en-US"/>
        </w:rPr>
      </w:pPr>
      <w:r>
        <w:rPr>
          <w:noProof/>
          <w:lang w:val="en-US"/>
        </w:rPr>
        <w:t xml:space="preserve">Raheen Business Park Ballycummin </w:t>
      </w:r>
    </w:p>
    <w:p w14:paraId="291657AD" w14:textId="77777777" w:rsidR="00826290" w:rsidRDefault="00886B91">
      <w:pPr>
        <w:spacing w:line="240" w:lineRule="auto"/>
        <w:rPr>
          <w:noProof/>
          <w:lang w:val="de-DE"/>
        </w:rPr>
      </w:pPr>
      <w:r>
        <w:rPr>
          <w:noProof/>
          <w:lang w:val="de-DE"/>
        </w:rPr>
        <w:t xml:space="preserve">Limerick </w:t>
      </w:r>
    </w:p>
    <w:p w14:paraId="592E4151" w14:textId="77777777" w:rsidR="00826290" w:rsidRDefault="00886B91">
      <w:pPr>
        <w:spacing w:line="240" w:lineRule="auto"/>
        <w:rPr>
          <w:noProof/>
          <w:lang w:val="bg-BG"/>
        </w:rPr>
      </w:pPr>
      <w:r>
        <w:rPr>
          <w:noProof/>
          <w:lang w:val="de-DE"/>
        </w:rPr>
        <w:t>Irlande</w:t>
      </w:r>
    </w:p>
    <w:p w14:paraId="5E8CA67A" w14:textId="77777777" w:rsidR="00826290" w:rsidRDefault="00826290">
      <w:pPr>
        <w:pStyle w:val="TitleB"/>
        <w:outlineLvl w:val="9"/>
        <w:rPr>
          <w:szCs w:val="24"/>
          <w:lang w:val="fr-FR" w:bidi="yi-Hebr"/>
        </w:rPr>
      </w:pPr>
    </w:p>
    <w:p w14:paraId="54DB7F4B" w14:textId="77777777" w:rsidR="00826290" w:rsidRDefault="00886B91">
      <w:pPr>
        <w:suppressLineNumbers/>
        <w:rPr>
          <w:szCs w:val="24"/>
          <w:lang w:val="fr-FR" w:bidi="yi-Hebr"/>
        </w:rPr>
      </w:pPr>
      <w:r>
        <w:rPr>
          <w:szCs w:val="24"/>
          <w:u w:val="single"/>
          <w:lang w:val="fr-FR" w:bidi="yi-Hebr"/>
        </w:rPr>
        <w:t>Nom et adresse du fabricant responsable de la libération des lots</w:t>
      </w:r>
    </w:p>
    <w:p w14:paraId="03AF4C72" w14:textId="77777777" w:rsidR="00826290" w:rsidRDefault="00826290">
      <w:pPr>
        <w:suppressLineNumbers/>
        <w:rPr>
          <w:szCs w:val="24"/>
          <w:lang w:val="fr-FR" w:bidi="yi-Hebr"/>
        </w:rPr>
      </w:pPr>
    </w:p>
    <w:p w14:paraId="77146FFA" w14:textId="77777777" w:rsidR="00826290" w:rsidRDefault="00886B91">
      <w:pPr>
        <w:spacing w:line="240" w:lineRule="auto"/>
        <w:rPr>
          <w:szCs w:val="24"/>
          <w:lang w:val="fr-FR" w:bidi="yi-Hebr"/>
        </w:rPr>
      </w:pPr>
      <w:r>
        <w:rPr>
          <w:szCs w:val="24"/>
          <w:lang w:val="fr-FR" w:bidi="yi-Hebr"/>
        </w:rPr>
        <w:t>Bayer AG</w:t>
      </w:r>
    </w:p>
    <w:p w14:paraId="6618BD5C" w14:textId="77777777" w:rsidR="00826290" w:rsidRDefault="00886B91">
      <w:pPr>
        <w:spacing w:line="240" w:lineRule="auto"/>
        <w:rPr>
          <w:szCs w:val="24"/>
          <w:lang w:val="fr-FR" w:bidi="yi-Hebr"/>
        </w:rPr>
      </w:pPr>
      <w:r>
        <w:rPr>
          <w:szCs w:val="24"/>
          <w:lang w:val="fr-FR" w:bidi="yi-Hebr"/>
        </w:rPr>
        <w:t>Müllerstraße 178</w:t>
      </w:r>
    </w:p>
    <w:p w14:paraId="5E254FDB" w14:textId="77777777" w:rsidR="00826290" w:rsidRDefault="00886B91">
      <w:pPr>
        <w:spacing w:line="240" w:lineRule="auto"/>
        <w:rPr>
          <w:szCs w:val="24"/>
          <w:lang w:val="fr-FR" w:bidi="yi-Hebr"/>
        </w:rPr>
      </w:pPr>
      <w:r>
        <w:rPr>
          <w:szCs w:val="24"/>
          <w:lang w:val="fr-FR" w:bidi="yi-Hebr"/>
        </w:rPr>
        <w:t>13353 Berlin</w:t>
      </w:r>
    </w:p>
    <w:p w14:paraId="587571CE" w14:textId="77777777" w:rsidR="00826290" w:rsidRDefault="00886B91">
      <w:pPr>
        <w:spacing w:line="240" w:lineRule="auto"/>
        <w:rPr>
          <w:szCs w:val="24"/>
          <w:lang w:val="fr-FR" w:bidi="yi-Hebr"/>
        </w:rPr>
      </w:pPr>
      <w:r>
        <w:rPr>
          <w:szCs w:val="24"/>
          <w:lang w:val="fr-FR" w:bidi="yi-Hebr"/>
        </w:rPr>
        <w:t>Allemagne</w:t>
      </w:r>
    </w:p>
    <w:p w14:paraId="2C9BBF3C" w14:textId="77777777" w:rsidR="00826290" w:rsidRDefault="00826290">
      <w:pPr>
        <w:spacing w:line="240" w:lineRule="auto"/>
        <w:rPr>
          <w:szCs w:val="24"/>
          <w:lang w:val="fr-FR" w:bidi="yi-Hebr"/>
        </w:rPr>
      </w:pPr>
    </w:p>
    <w:p w14:paraId="6E041AA4" w14:textId="77777777" w:rsidR="00826290" w:rsidRDefault="00826290">
      <w:pPr>
        <w:rPr>
          <w:szCs w:val="24"/>
          <w:lang w:val="fr-FR" w:bidi="yi-Hebr"/>
        </w:rPr>
      </w:pPr>
    </w:p>
    <w:p w14:paraId="2E7EE81C" w14:textId="77777777" w:rsidR="00826290" w:rsidRDefault="00886B91">
      <w:pPr>
        <w:suppressLineNumbers/>
        <w:rPr>
          <w:szCs w:val="24"/>
          <w:lang w:val="fr-FR" w:bidi="yi-Hebr"/>
        </w:rPr>
      </w:pPr>
      <w:r>
        <w:rPr>
          <w:szCs w:val="24"/>
          <w:lang w:val="fr-FR" w:bidi="yi-Hebr"/>
        </w:rPr>
        <w:t>Le nom et l’adresse du fabricant responsable de la libération du lot concerné doivent figurer sur la notice du médicament.</w:t>
      </w:r>
    </w:p>
    <w:p w14:paraId="559B4E9D" w14:textId="77777777" w:rsidR="00826290" w:rsidRDefault="00826290">
      <w:pPr>
        <w:rPr>
          <w:szCs w:val="24"/>
          <w:lang w:val="fr-FR" w:bidi="yi-Hebr"/>
        </w:rPr>
      </w:pPr>
    </w:p>
    <w:p w14:paraId="4223D213" w14:textId="77777777" w:rsidR="00826290" w:rsidRDefault="00826290">
      <w:pPr>
        <w:rPr>
          <w:szCs w:val="24"/>
          <w:lang w:val="fr-FR" w:bidi="yi-Hebr"/>
        </w:rPr>
      </w:pPr>
    </w:p>
    <w:p w14:paraId="733EF219" w14:textId="77777777" w:rsidR="00826290" w:rsidRDefault="00886B91">
      <w:pPr>
        <w:pStyle w:val="TitleB"/>
        <w:rPr>
          <w:lang w:val="fr-FR"/>
        </w:rPr>
      </w:pPr>
      <w:bookmarkStart w:id="927" w:name="OLE_LINK2"/>
      <w:r>
        <w:rPr>
          <w:lang w:val="fr-FR"/>
        </w:rPr>
        <w:t>B.</w:t>
      </w:r>
      <w:r>
        <w:rPr>
          <w:lang w:val="fr-FR"/>
        </w:rPr>
        <w:tab/>
        <w:t>CONDITIONS OU RESTRICTIONS DE DÉLIVRANCE ET D’UTILISATION</w:t>
      </w:r>
    </w:p>
    <w:bookmarkEnd w:id="927"/>
    <w:p w14:paraId="50DAA90F" w14:textId="77777777" w:rsidR="00826290" w:rsidRDefault="00826290">
      <w:pPr>
        <w:suppressLineNumbers/>
        <w:rPr>
          <w:szCs w:val="24"/>
          <w:lang w:val="fr-FR" w:bidi="yi-Hebr"/>
        </w:rPr>
      </w:pPr>
    </w:p>
    <w:p w14:paraId="6F948794" w14:textId="77777777" w:rsidR="00826290" w:rsidRDefault="00886B91">
      <w:pPr>
        <w:numPr>
          <w:ilvl w:val="12"/>
          <w:numId w:val="0"/>
        </w:numPr>
        <w:suppressLineNumbers/>
        <w:rPr>
          <w:szCs w:val="24"/>
          <w:lang w:val="fr-FR" w:bidi="yi-Hebr"/>
        </w:rPr>
      </w:pPr>
      <w:r>
        <w:rPr>
          <w:szCs w:val="24"/>
          <w:lang w:val="fr-FR" w:bidi="yi-Hebr"/>
        </w:rPr>
        <w:t>Médicament soumis à prescription médicale restreinte (voir Annexe I : résumé des caractéristiques du produit, rubrique 4.2)</w:t>
      </w:r>
    </w:p>
    <w:p w14:paraId="30221E85" w14:textId="77777777" w:rsidR="00826290" w:rsidRDefault="00826290">
      <w:pPr>
        <w:rPr>
          <w:szCs w:val="24"/>
          <w:lang w:val="fr-FR" w:bidi="yi-Hebr"/>
        </w:rPr>
      </w:pPr>
    </w:p>
    <w:p w14:paraId="27F9A192" w14:textId="77777777" w:rsidR="00826290" w:rsidRDefault="00826290">
      <w:pPr>
        <w:rPr>
          <w:szCs w:val="24"/>
          <w:lang w:val="fr-FR" w:bidi="yi-Hebr"/>
        </w:rPr>
      </w:pPr>
    </w:p>
    <w:p w14:paraId="2EB81BEE" w14:textId="77777777" w:rsidR="00826290" w:rsidRDefault="00886B91">
      <w:pPr>
        <w:pStyle w:val="TitleB"/>
        <w:rPr>
          <w:lang w:val="fr-FR"/>
        </w:rPr>
      </w:pPr>
      <w:r>
        <w:rPr>
          <w:lang w:val="fr-FR"/>
        </w:rPr>
        <w:t xml:space="preserve">C. </w:t>
      </w:r>
      <w:r>
        <w:rPr>
          <w:lang w:val="fr-FR"/>
        </w:rPr>
        <w:tab/>
        <w:t>AUTRES CONDITIONS ET OBLIGATIONS DE L’AUTORISATION DE MISE SUR LE MARCHÉ</w:t>
      </w:r>
    </w:p>
    <w:p w14:paraId="681454A6" w14:textId="77777777" w:rsidR="00826290" w:rsidRDefault="00826290">
      <w:pPr>
        <w:suppressLineNumbers/>
        <w:ind w:right="567"/>
        <w:rPr>
          <w:szCs w:val="24"/>
          <w:lang w:val="fr-FR" w:bidi="yi-Hebr"/>
        </w:rPr>
      </w:pPr>
    </w:p>
    <w:p w14:paraId="6F004050" w14:textId="77777777" w:rsidR="00826290" w:rsidRDefault="00886B91">
      <w:pPr>
        <w:numPr>
          <w:ilvl w:val="0"/>
          <w:numId w:val="10"/>
        </w:numPr>
        <w:spacing w:line="240" w:lineRule="auto"/>
        <w:ind w:left="0" w:firstLine="0"/>
        <w:rPr>
          <w:b/>
          <w:szCs w:val="22"/>
          <w:lang w:val="fr-FR" w:eastAsia="en-US"/>
        </w:rPr>
      </w:pPr>
      <w:r>
        <w:rPr>
          <w:b/>
          <w:szCs w:val="22"/>
          <w:lang w:val="fr-FR" w:eastAsia="en-US"/>
        </w:rPr>
        <w:t>Rapports périodiques actualisés de sécurité (PSUR)</w:t>
      </w:r>
    </w:p>
    <w:p w14:paraId="77B03F5C" w14:textId="77777777" w:rsidR="00826290" w:rsidRDefault="00826290">
      <w:pPr>
        <w:tabs>
          <w:tab w:val="clear" w:pos="567"/>
        </w:tabs>
        <w:autoSpaceDE w:val="0"/>
        <w:autoSpaceDN w:val="0"/>
        <w:adjustRightInd w:val="0"/>
        <w:snapToGrid w:val="0"/>
        <w:spacing w:line="240" w:lineRule="auto"/>
        <w:rPr>
          <w:rFonts w:cs="EUAlbertina"/>
          <w:color w:val="000000"/>
          <w:szCs w:val="24"/>
          <w:lang w:val="fr-FR" w:eastAsia="en-US"/>
        </w:rPr>
      </w:pPr>
    </w:p>
    <w:p w14:paraId="3F7BA7D4" w14:textId="77777777" w:rsidR="00826290" w:rsidRDefault="00886B91">
      <w:pPr>
        <w:tabs>
          <w:tab w:val="clear" w:pos="567"/>
        </w:tabs>
        <w:autoSpaceDE w:val="0"/>
        <w:autoSpaceDN w:val="0"/>
        <w:adjustRightInd w:val="0"/>
        <w:snapToGrid w:val="0"/>
        <w:spacing w:line="240" w:lineRule="auto"/>
        <w:rPr>
          <w:color w:val="000000"/>
          <w:szCs w:val="22"/>
          <w:lang w:val="fr-FR" w:eastAsia="en-US"/>
        </w:rPr>
      </w:pPr>
      <w:r>
        <w:rPr>
          <w:color w:val="000000"/>
          <w:szCs w:val="22"/>
          <w:lang w:val="fr-FR" w:eastAsia="en-US"/>
        </w:rPr>
        <w:t>Les exigences relatives à la soumission des rapports périodiques actualisés de sécurité pour ce médicament sont définies dans la liste des dates de référence pour l’Union (liste EURD) prévue à l’article 107 quater, paragraphe 7, de la directive 2001/83/CE et ses actualisations publiées sur le portail web européen des médicaments.</w:t>
      </w:r>
    </w:p>
    <w:p w14:paraId="05E25027" w14:textId="77777777" w:rsidR="00826290" w:rsidRDefault="00826290">
      <w:pPr>
        <w:tabs>
          <w:tab w:val="clear" w:pos="567"/>
        </w:tabs>
        <w:autoSpaceDE w:val="0"/>
        <w:autoSpaceDN w:val="0"/>
        <w:adjustRightInd w:val="0"/>
        <w:snapToGrid w:val="0"/>
        <w:spacing w:line="240" w:lineRule="auto"/>
        <w:rPr>
          <w:color w:val="000000"/>
          <w:szCs w:val="22"/>
          <w:lang w:val="fr-FR" w:eastAsia="en-US"/>
        </w:rPr>
      </w:pPr>
    </w:p>
    <w:p w14:paraId="56299D5E" w14:textId="77777777" w:rsidR="00826290" w:rsidRDefault="00826290">
      <w:pPr>
        <w:tabs>
          <w:tab w:val="clear" w:pos="567"/>
        </w:tabs>
        <w:autoSpaceDE w:val="0"/>
        <w:autoSpaceDN w:val="0"/>
        <w:adjustRightInd w:val="0"/>
        <w:snapToGrid w:val="0"/>
        <w:spacing w:line="240" w:lineRule="auto"/>
        <w:rPr>
          <w:color w:val="000000"/>
          <w:szCs w:val="22"/>
          <w:lang w:val="fr-FR" w:eastAsia="en-US"/>
        </w:rPr>
      </w:pPr>
    </w:p>
    <w:p w14:paraId="1586F7A4" w14:textId="77777777" w:rsidR="00826290" w:rsidRDefault="00886B91">
      <w:pPr>
        <w:pStyle w:val="TitleB"/>
        <w:rPr>
          <w:lang w:val="fr-FR"/>
        </w:rPr>
      </w:pPr>
      <w:r>
        <w:rPr>
          <w:lang w:val="fr-FR"/>
        </w:rPr>
        <w:t>D.</w:t>
      </w:r>
      <w:r>
        <w:rPr>
          <w:lang w:val="fr-FR"/>
        </w:rPr>
        <w:tab/>
        <w:t>CONDITIONS OU RESTRICTIONS EN VUE D’UNE UTILISATION SÛRE ET EFFICACE DU MÉDICAMENT</w:t>
      </w:r>
    </w:p>
    <w:p w14:paraId="75D715E8" w14:textId="77777777" w:rsidR="00826290" w:rsidRDefault="00826290">
      <w:pPr>
        <w:ind w:right="-1"/>
        <w:rPr>
          <w:u w:val="single"/>
          <w:lang w:val="fr-FR"/>
        </w:rPr>
      </w:pPr>
    </w:p>
    <w:p w14:paraId="5770627C" w14:textId="77777777" w:rsidR="00826290" w:rsidRDefault="00886B91">
      <w:pPr>
        <w:numPr>
          <w:ilvl w:val="0"/>
          <w:numId w:val="8"/>
        </w:numPr>
        <w:ind w:left="0" w:right="-1" w:firstLine="0"/>
        <w:rPr>
          <w:szCs w:val="22"/>
          <w:lang w:val="fr-FR"/>
        </w:rPr>
      </w:pPr>
      <w:r>
        <w:rPr>
          <w:b/>
          <w:lang w:val="fr-FR"/>
        </w:rPr>
        <w:t>Plan de gestion des risques (PGR</w:t>
      </w:r>
      <w:r>
        <w:rPr>
          <w:b/>
          <w:szCs w:val="22"/>
          <w:lang w:val="fr-FR"/>
        </w:rPr>
        <w:t>)</w:t>
      </w:r>
    </w:p>
    <w:p w14:paraId="0D7F1CF8" w14:textId="77777777" w:rsidR="00826290" w:rsidRDefault="00826290">
      <w:pPr>
        <w:ind w:right="-1"/>
        <w:rPr>
          <w:szCs w:val="22"/>
          <w:lang w:val="fr-FR"/>
        </w:rPr>
      </w:pPr>
    </w:p>
    <w:p w14:paraId="60871B7A" w14:textId="77777777" w:rsidR="00826290" w:rsidRDefault="00886B91">
      <w:pPr>
        <w:tabs>
          <w:tab w:val="left" w:pos="0"/>
        </w:tabs>
        <w:ind w:right="567"/>
        <w:rPr>
          <w:szCs w:val="22"/>
          <w:lang w:val="fr-FR"/>
        </w:rPr>
      </w:pPr>
      <w:r>
        <w:rPr>
          <w:lang w:val="fr-FR"/>
        </w:rPr>
        <w:t xml:space="preserve">Le titulaire de l’autorisation de mise sur le marché (AMM) réalise les activités de pharmacovigilance et interventions requises décrites dans le PGR adopté et présenté dans le Module </w:t>
      </w:r>
      <w:r>
        <w:rPr>
          <w:lang w:val="fr-FR"/>
        </w:rPr>
        <w:lastRenderedPageBreak/>
        <w:t xml:space="preserve">1.8.2 de </w:t>
      </w:r>
      <w:r>
        <w:rPr>
          <w:szCs w:val="22"/>
          <w:lang w:val="fr-FR"/>
        </w:rPr>
        <w:t>l’autorisation</w:t>
      </w:r>
      <w:r>
        <w:rPr>
          <w:lang w:val="fr-FR"/>
        </w:rPr>
        <w:t xml:space="preserve"> de mise sur le marché, ainsi que toutes actualisations ultérieures adoptées du PGR.</w:t>
      </w:r>
    </w:p>
    <w:p w14:paraId="3A35F8CD" w14:textId="77777777" w:rsidR="00826290" w:rsidRDefault="00826290">
      <w:pPr>
        <w:ind w:right="-1"/>
        <w:rPr>
          <w:szCs w:val="22"/>
          <w:lang w:val="fr-FR"/>
        </w:rPr>
      </w:pPr>
    </w:p>
    <w:p w14:paraId="4396B660" w14:textId="77777777" w:rsidR="00826290" w:rsidRDefault="00886B91">
      <w:pPr>
        <w:keepNext/>
        <w:spacing w:line="240" w:lineRule="auto"/>
        <w:rPr>
          <w:szCs w:val="22"/>
          <w:lang w:val="fr-FR"/>
        </w:rPr>
      </w:pPr>
      <w:r>
        <w:rPr>
          <w:szCs w:val="22"/>
          <w:lang w:val="fr-FR"/>
        </w:rPr>
        <w:t>De plus, un PGR actualisé doit être soumis :</w:t>
      </w:r>
    </w:p>
    <w:p w14:paraId="07DF5BEB" w14:textId="77777777" w:rsidR="00826290" w:rsidRDefault="00886B91">
      <w:pPr>
        <w:keepNext/>
        <w:numPr>
          <w:ilvl w:val="0"/>
          <w:numId w:val="11"/>
        </w:numPr>
        <w:tabs>
          <w:tab w:val="clear" w:pos="360"/>
          <w:tab w:val="clear" w:pos="567"/>
          <w:tab w:val="num" w:pos="1134"/>
        </w:tabs>
        <w:spacing w:line="240" w:lineRule="auto"/>
        <w:ind w:left="1134" w:hanging="567"/>
        <w:rPr>
          <w:szCs w:val="22"/>
          <w:lang w:val="fr-FR"/>
        </w:rPr>
      </w:pPr>
      <w:r>
        <w:rPr>
          <w:szCs w:val="22"/>
          <w:lang w:val="fr-FR"/>
        </w:rPr>
        <w:t>à la demande de l’Agence européenne des médicaments ;</w:t>
      </w:r>
    </w:p>
    <w:p w14:paraId="1ED5EE16" w14:textId="77777777" w:rsidR="00826290" w:rsidRDefault="00886B91">
      <w:pPr>
        <w:numPr>
          <w:ilvl w:val="0"/>
          <w:numId w:val="11"/>
        </w:numPr>
        <w:tabs>
          <w:tab w:val="clear" w:pos="360"/>
          <w:tab w:val="clear" w:pos="567"/>
          <w:tab w:val="num" w:pos="1134"/>
        </w:tabs>
        <w:spacing w:line="240" w:lineRule="auto"/>
        <w:ind w:left="1134" w:hanging="567"/>
        <w:rPr>
          <w:szCs w:val="22"/>
          <w:lang w:val="fr-FR"/>
        </w:rPr>
      </w:pPr>
      <w:r>
        <w:rPr>
          <w:szCs w:val="22"/>
          <w:lang w:val="fr-FR"/>
        </w:rPr>
        <w:t>dès lors que le système de gestion des risques est modifié, notamment en cas de réception de nouvelles informations pouvant entraîner un changement significatif du profil bénéfice/risque, ou lorsqu’une étape importante (pharmacovigilance ou minimisation du risque) est franchie.</w:t>
      </w:r>
    </w:p>
    <w:p w14:paraId="101B7FD0" w14:textId="77777777" w:rsidR="00826290" w:rsidRDefault="00826290">
      <w:pPr>
        <w:rPr>
          <w:szCs w:val="22"/>
          <w:lang w:val="fr-FR"/>
        </w:rPr>
      </w:pPr>
    </w:p>
    <w:p w14:paraId="0A02FC6C" w14:textId="77777777" w:rsidR="00826290" w:rsidRDefault="00886B91">
      <w:pPr>
        <w:ind w:right="-1"/>
        <w:rPr>
          <w:szCs w:val="22"/>
          <w:lang w:val="fr-FR"/>
        </w:rPr>
      </w:pPr>
      <w:r>
        <w:rPr>
          <w:szCs w:val="22"/>
          <w:lang w:val="fr-FR"/>
        </w:rPr>
        <w:t>Lorsque les dates de soumission d’un PSUR coïncident avec l’actualisation d’un PGR, les deux documents peuvent être soumis en même temps.</w:t>
      </w:r>
    </w:p>
    <w:p w14:paraId="2F9A7501" w14:textId="77777777" w:rsidR="00826290" w:rsidRDefault="00826290">
      <w:pPr>
        <w:spacing w:line="240" w:lineRule="auto"/>
        <w:rPr>
          <w:szCs w:val="22"/>
          <w:lang w:val="fr-FR"/>
        </w:rPr>
      </w:pPr>
    </w:p>
    <w:p w14:paraId="538782ED" w14:textId="77777777" w:rsidR="00826290" w:rsidRDefault="00886B91">
      <w:pPr>
        <w:suppressLineNumbers/>
        <w:ind w:right="-1"/>
        <w:rPr>
          <w:szCs w:val="24"/>
          <w:u w:val="single"/>
          <w:lang w:val="fr-FR" w:bidi="yi-Hebr"/>
        </w:rPr>
      </w:pPr>
      <w:r>
        <w:rPr>
          <w:szCs w:val="24"/>
          <w:u w:val="single"/>
          <w:lang w:val="fr-FR" w:bidi="yi-Hebr"/>
        </w:rPr>
        <w:t>Système de pharmacovigilance</w:t>
      </w:r>
    </w:p>
    <w:p w14:paraId="10B69697" w14:textId="77777777" w:rsidR="00826290" w:rsidRDefault="00826290">
      <w:pPr>
        <w:suppressLineNumbers/>
        <w:ind w:right="-1"/>
        <w:rPr>
          <w:szCs w:val="24"/>
          <w:u w:val="single"/>
          <w:lang w:val="fr-FR" w:bidi="yi-Hebr"/>
        </w:rPr>
      </w:pPr>
    </w:p>
    <w:p w14:paraId="47BBE630" w14:textId="77777777" w:rsidR="00826290" w:rsidRDefault="00886B91">
      <w:pPr>
        <w:suppressLineNumbers/>
        <w:tabs>
          <w:tab w:val="left" w:pos="0"/>
        </w:tabs>
        <w:ind w:right="567"/>
        <w:rPr>
          <w:szCs w:val="24"/>
          <w:lang w:val="fr-FR" w:bidi="yi-Hebr"/>
        </w:rPr>
      </w:pPr>
      <w:r>
        <w:rPr>
          <w:szCs w:val="24"/>
          <w:lang w:val="fr-FR" w:bidi="yi-Hebr"/>
        </w:rPr>
        <w:t>Le titulaire de l’AMM doit s’assurer que le système de pharmacovigilance, présenté dans le Module 1.8.1 de l’autorisation de mise sur le marché, est mis en place et est opérationnel avant et pendant la commercialisation du médicament.</w:t>
      </w:r>
    </w:p>
    <w:p w14:paraId="0E7A9648" w14:textId="77777777" w:rsidR="00826290" w:rsidRDefault="00826290">
      <w:pPr>
        <w:ind w:right="-1"/>
        <w:rPr>
          <w:iCs/>
          <w:snapToGrid/>
          <w:szCs w:val="22"/>
          <w:lang w:val="fr-FR" w:eastAsia="en-US"/>
        </w:rPr>
      </w:pPr>
    </w:p>
    <w:p w14:paraId="0FE40FA4" w14:textId="77777777" w:rsidR="00826290" w:rsidRDefault="00886B91">
      <w:pPr>
        <w:numPr>
          <w:ilvl w:val="0"/>
          <w:numId w:val="12"/>
        </w:numPr>
        <w:ind w:left="0" w:right="-1" w:firstLine="0"/>
        <w:rPr>
          <w:iCs/>
          <w:snapToGrid/>
          <w:szCs w:val="22"/>
          <w:lang w:val="fr-FR" w:eastAsia="en-US"/>
        </w:rPr>
      </w:pPr>
      <w:r>
        <w:rPr>
          <w:b/>
          <w:snapToGrid/>
          <w:szCs w:val="22"/>
          <w:lang w:val="fr-FR" w:eastAsia="en-US"/>
        </w:rPr>
        <w:t>Mesures additionnelles de réduction du risque</w:t>
      </w:r>
    </w:p>
    <w:p w14:paraId="3B38C4FE" w14:textId="77777777" w:rsidR="00826290" w:rsidRDefault="00826290">
      <w:pPr>
        <w:suppressLineNumbers/>
        <w:ind w:right="-1"/>
        <w:rPr>
          <w:b/>
          <w:szCs w:val="24"/>
          <w:lang w:val="fr-FR" w:bidi="yi-Hebr"/>
        </w:rPr>
      </w:pPr>
    </w:p>
    <w:p w14:paraId="0BEA29E1" w14:textId="77777777" w:rsidR="00826290" w:rsidRDefault="00886B91">
      <w:pPr>
        <w:suppressLineNumbers/>
        <w:ind w:right="-1"/>
        <w:rPr>
          <w:szCs w:val="24"/>
          <w:lang w:val="fr-FR" w:bidi="yi-Hebr"/>
        </w:rPr>
      </w:pPr>
      <w:r>
        <w:rPr>
          <w:szCs w:val="24"/>
          <w:lang w:val="fr-FR" w:bidi="yi-Hebr"/>
        </w:rPr>
        <w:t>Le titulaire de l’autorisation de mise sur le marché (AMM) a accepté de fournir un matériel éducationnel pour Eylea en Europe. Avant la commercialisation et au cours du cycle de vie du produit, dans chaque Etat Membre, le titulaire de l’AMM fera valider le matériel éducationnel auprès de l’autorité nationale compétente.</w:t>
      </w:r>
    </w:p>
    <w:p w14:paraId="31555BE7" w14:textId="77777777" w:rsidR="00826290" w:rsidRDefault="00886B91">
      <w:pPr>
        <w:suppressLineNumbers/>
        <w:ind w:right="-1"/>
        <w:rPr>
          <w:szCs w:val="24"/>
          <w:lang w:val="fr-FR" w:bidi="yi-Hebr"/>
        </w:rPr>
      </w:pPr>
      <w:r>
        <w:rPr>
          <w:szCs w:val="24"/>
          <w:lang w:val="fr-FR" w:bidi="yi-Hebr"/>
        </w:rPr>
        <w:t>Le titulaire de l’AMM s’assure que, suite aux discussions et à la validation par l’autorité nationale compétente dans chaque Etat Membre où Eylea est commercialisé, les cliniques ophtalmologiques où il est attendu qu’Eylea soit utilisé ont reçu un guide d’information du médecin à jour contenant les éléments suivants :</w:t>
      </w:r>
    </w:p>
    <w:p w14:paraId="32B38B7B" w14:textId="77777777" w:rsidR="00826290" w:rsidRDefault="00826290">
      <w:pPr>
        <w:suppressLineNumbers/>
        <w:ind w:right="-1"/>
        <w:rPr>
          <w:szCs w:val="24"/>
          <w:lang w:val="fr-FR" w:bidi="yi-Hebr"/>
        </w:rPr>
      </w:pPr>
    </w:p>
    <w:p w14:paraId="2CFAAA01" w14:textId="77777777" w:rsidR="00826290" w:rsidRDefault="00886B91">
      <w:pPr>
        <w:numPr>
          <w:ilvl w:val="0"/>
          <w:numId w:val="13"/>
        </w:numPr>
        <w:suppressLineNumbers/>
        <w:ind w:left="1134" w:hanging="567"/>
        <w:rPr>
          <w:szCs w:val="24"/>
          <w:lang w:val="fr-FR" w:bidi="yi-Hebr"/>
        </w:rPr>
      </w:pPr>
      <w:r>
        <w:rPr>
          <w:szCs w:val="24"/>
          <w:lang w:val="fr-FR" w:bidi="yi-Hebr"/>
        </w:rPr>
        <w:t>Guide d’information médecin</w:t>
      </w:r>
    </w:p>
    <w:p w14:paraId="2758A44F"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Vidéo de la procédure d’injection intravitréenne</w:t>
      </w:r>
    </w:p>
    <w:p w14:paraId="0EA42A2B" w14:textId="77777777" w:rsidR="00826290" w:rsidRDefault="00886B91">
      <w:pPr>
        <w:numPr>
          <w:ilvl w:val="0"/>
          <w:numId w:val="13"/>
        </w:numPr>
        <w:suppressLineNumbers/>
        <w:ind w:left="1134" w:hanging="567"/>
        <w:rPr>
          <w:szCs w:val="24"/>
          <w:lang w:val="fr-FR" w:bidi="yi-Hebr"/>
        </w:rPr>
      </w:pPr>
      <w:r>
        <w:rPr>
          <w:szCs w:val="24"/>
          <w:lang w:val="fr-FR" w:bidi="yi-Hebr"/>
        </w:rPr>
        <w:t>Pictogramme de la procédure d’injection intravitréenne</w:t>
      </w:r>
    </w:p>
    <w:p w14:paraId="4AF26154"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Guides d’information patient (uniquement pour la population adulte)</w:t>
      </w:r>
    </w:p>
    <w:p w14:paraId="4F8CA5B6" w14:textId="77777777" w:rsidR="00826290" w:rsidRDefault="00826290">
      <w:pPr>
        <w:suppressLineNumbers/>
        <w:ind w:right="-1"/>
        <w:rPr>
          <w:szCs w:val="24"/>
          <w:lang w:val="fr-FR" w:bidi="yi-Hebr"/>
        </w:rPr>
      </w:pPr>
    </w:p>
    <w:p w14:paraId="61BE1AEC" w14:textId="77777777" w:rsidR="00826290" w:rsidRDefault="00886B91">
      <w:pPr>
        <w:suppressLineNumbers/>
        <w:ind w:right="-1"/>
        <w:rPr>
          <w:szCs w:val="24"/>
          <w:lang w:val="fr-FR" w:bidi="yi-Hebr"/>
        </w:rPr>
      </w:pPr>
      <w:r>
        <w:rPr>
          <w:szCs w:val="24"/>
          <w:lang w:val="fr-FR" w:bidi="yi-Hebr"/>
        </w:rPr>
        <w:t>Le guide d’information médecin du matériel éducationnel contient les éléments clés suivants :</w:t>
      </w:r>
    </w:p>
    <w:p w14:paraId="551BA779"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 xml:space="preserve">Les techniques d’injection intravitréenne incluant l’utilisation d’une aiguille de 30 G, et l’angle d’injection </w:t>
      </w:r>
    </w:p>
    <w:p w14:paraId="20F4C1B3"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Le flacon et la seringue préremplie sont à usage unique exclusivement</w:t>
      </w:r>
    </w:p>
    <w:p w14:paraId="68B7A35A"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La nécessité d’éliminer le volume excédentaire de la seringue avant d’injecter Eylea pour éviter un surdosage (uniquement pour la population adulte)</w:t>
      </w:r>
    </w:p>
    <w:p w14:paraId="68029DCB"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Le suivi du patient après l’injection intravitréenne incluant la surveillance de l’acuité visuelle et de l’augmentation de la pression intraoculaire post-injection</w:t>
      </w:r>
    </w:p>
    <w:p w14:paraId="476C5661"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Les signes et symptômes clés des effets indésirables liés à l’injection intravitréenne incluant l’endophtalmie, l’inflammation intraoculaire, l’augmentation de la pression intraoculaire, la déchirure de l’épithélium pigmentaire et la cataracte</w:t>
      </w:r>
    </w:p>
    <w:p w14:paraId="223A94B7"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Les femmes en âge de procréer doivent utiliser une contraception efficace et les femmes enceintes ne doivent pas être traitées par Eylea (uniquement pour la population adulte)</w:t>
      </w:r>
    </w:p>
    <w:p w14:paraId="3C680347" w14:textId="77777777" w:rsidR="00826290" w:rsidRDefault="00826290">
      <w:pPr>
        <w:suppressLineNumbers/>
        <w:ind w:right="-1"/>
        <w:rPr>
          <w:szCs w:val="24"/>
          <w:lang w:val="fr-FR" w:bidi="yi-Hebr"/>
        </w:rPr>
      </w:pPr>
    </w:p>
    <w:p w14:paraId="7D52899D" w14:textId="77777777" w:rsidR="00826290" w:rsidRDefault="00886B91">
      <w:pPr>
        <w:suppressLineNumbers/>
        <w:ind w:right="-1"/>
        <w:rPr>
          <w:szCs w:val="24"/>
          <w:lang w:val="fr-FR" w:bidi="yi-Hebr"/>
        </w:rPr>
      </w:pPr>
      <w:r>
        <w:rPr>
          <w:szCs w:val="24"/>
          <w:lang w:val="fr-FR" w:bidi="yi-Hebr"/>
        </w:rPr>
        <w:t>Les éléments clés suivants sont spécifiques à l’indication rétinopathie du prématuré :</w:t>
      </w:r>
    </w:p>
    <w:p w14:paraId="62764F88" w14:textId="77777777" w:rsidR="00826290" w:rsidRDefault="00886B91">
      <w:pPr>
        <w:pStyle w:val="ListParagraph"/>
        <w:numPr>
          <w:ilvl w:val="0"/>
          <w:numId w:val="45"/>
        </w:numPr>
        <w:suppressLineNumbers/>
        <w:tabs>
          <w:tab w:val="clear" w:pos="567"/>
          <w:tab w:val="left" w:pos="1134"/>
        </w:tabs>
        <w:ind w:left="1134" w:right="-1" w:hanging="567"/>
        <w:rPr>
          <w:szCs w:val="24"/>
          <w:lang w:val="fr-FR" w:bidi="yi-Hebr"/>
        </w:rPr>
      </w:pPr>
      <w:r>
        <w:rPr>
          <w:szCs w:val="24"/>
          <w:lang w:val="fr-FR" w:bidi="yi-Hebr"/>
        </w:rPr>
        <w:t xml:space="preserve">L’utilisation du dispositif d’administration pédiatrique est obligatoire </w:t>
      </w:r>
    </w:p>
    <w:p w14:paraId="6FD60C37" w14:textId="77777777" w:rsidR="00826290" w:rsidRDefault="00886B91">
      <w:pPr>
        <w:pStyle w:val="ListParagraph"/>
        <w:numPr>
          <w:ilvl w:val="0"/>
          <w:numId w:val="45"/>
        </w:numPr>
        <w:suppressLineNumbers/>
        <w:tabs>
          <w:tab w:val="clear" w:pos="567"/>
          <w:tab w:val="left" w:pos="1134"/>
        </w:tabs>
        <w:ind w:left="1134" w:right="-1" w:hanging="567"/>
        <w:rPr>
          <w:szCs w:val="24"/>
          <w:lang w:val="fr-FR" w:bidi="yi-Hebr"/>
        </w:rPr>
      </w:pPr>
      <w:r>
        <w:rPr>
          <w:szCs w:val="24"/>
          <w:lang w:val="fr-FR" w:bidi="yi-Hebr"/>
        </w:rPr>
        <w:t>La nécessité d’amorcer correctement le dispositif d’administration pédiatrique avant l’injection</w:t>
      </w:r>
    </w:p>
    <w:p w14:paraId="019F84D5" w14:textId="77777777" w:rsidR="00826290" w:rsidRDefault="00886B91">
      <w:pPr>
        <w:pStyle w:val="ListParagraph"/>
        <w:numPr>
          <w:ilvl w:val="0"/>
          <w:numId w:val="45"/>
        </w:numPr>
        <w:suppressLineNumbers/>
        <w:tabs>
          <w:tab w:val="clear" w:pos="567"/>
          <w:tab w:val="left" w:pos="1134"/>
        </w:tabs>
        <w:ind w:left="1134" w:right="-1" w:hanging="567"/>
        <w:rPr>
          <w:szCs w:val="24"/>
          <w:lang w:val="fr-FR" w:bidi="yi-Hebr"/>
        </w:rPr>
      </w:pPr>
      <w:r>
        <w:rPr>
          <w:szCs w:val="24"/>
          <w:lang w:val="fr-FR" w:bidi="yi-Hebr"/>
        </w:rPr>
        <w:lastRenderedPageBreak/>
        <w:t>Le dispositif d’administration pédiatrique est à usage unique exclusivement</w:t>
      </w:r>
    </w:p>
    <w:p w14:paraId="5FB793C1" w14:textId="77777777" w:rsidR="00826290" w:rsidRDefault="00826290">
      <w:pPr>
        <w:pStyle w:val="ListParagraph"/>
        <w:suppressLineNumbers/>
        <w:ind w:right="-1"/>
        <w:rPr>
          <w:szCs w:val="24"/>
          <w:lang w:val="fr-FR" w:bidi="yi-Hebr"/>
        </w:rPr>
      </w:pPr>
    </w:p>
    <w:p w14:paraId="20AC2BAF" w14:textId="77777777" w:rsidR="00826290" w:rsidRDefault="00886B91">
      <w:pPr>
        <w:suppressLineNumbers/>
        <w:ind w:right="-1"/>
        <w:rPr>
          <w:szCs w:val="24"/>
          <w:lang w:val="fr-FR" w:bidi="yi-Hebr"/>
        </w:rPr>
      </w:pPr>
      <w:r>
        <w:rPr>
          <w:szCs w:val="24"/>
          <w:lang w:val="fr-FR" w:bidi="yi-Hebr"/>
        </w:rPr>
        <w:t>Le guide d’information patient du matériel éducationnel pour la population adulte inclut un guide d’information patient et sa version audio. Le guide d’information patient contient les éléments clés suivants :</w:t>
      </w:r>
    </w:p>
    <w:p w14:paraId="08148BFB"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Notice d’information patient</w:t>
      </w:r>
    </w:p>
    <w:p w14:paraId="174AC087"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Personnes éligibles au traitement par Eylea</w:t>
      </w:r>
    </w:p>
    <w:p w14:paraId="29C8B231"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Comment se préparer au traitement par Eylea</w:t>
      </w:r>
    </w:p>
    <w:p w14:paraId="1368CFA8"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Quelles sont les étapes suivant un traitement par Eylea</w:t>
      </w:r>
    </w:p>
    <w:p w14:paraId="36F308F1"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 xml:space="preserve">Les signes et symptômes clés des effets indésirables incluant l’endophtalmie, l’inflammation intraoculaire, l’augmentation de la pression intraoculaire, la déchirure de l’épithélium pigmentaire et la cataracte </w:t>
      </w:r>
    </w:p>
    <w:p w14:paraId="24AAE623"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Quand il faut contacter un professionnel de santé en urgence</w:t>
      </w:r>
    </w:p>
    <w:p w14:paraId="4B4B855C" w14:textId="77777777" w:rsidR="00826290" w:rsidRDefault="00886B91">
      <w:pPr>
        <w:numPr>
          <w:ilvl w:val="0"/>
          <w:numId w:val="13"/>
        </w:numPr>
        <w:suppressLineNumbers/>
        <w:tabs>
          <w:tab w:val="clear" w:pos="567"/>
          <w:tab w:val="left" w:pos="1134"/>
        </w:tabs>
        <w:ind w:left="1134" w:hanging="567"/>
        <w:rPr>
          <w:szCs w:val="24"/>
          <w:lang w:val="fr-FR" w:bidi="yi-Hebr"/>
        </w:rPr>
      </w:pPr>
      <w:r>
        <w:rPr>
          <w:szCs w:val="24"/>
          <w:lang w:val="fr-FR" w:bidi="yi-Hebr"/>
        </w:rPr>
        <w:t>Les femmes en âge de procréer doivent utiliser une contraception efficace et les femmes enceintes ne doivent pas être traitées par Eylea.</w:t>
      </w:r>
    </w:p>
    <w:p w14:paraId="2B48008D"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br w:type="page"/>
      </w:r>
    </w:p>
    <w:p w14:paraId="0449EACE" w14:textId="77777777" w:rsidR="00826290" w:rsidRDefault="00826290">
      <w:pPr>
        <w:tabs>
          <w:tab w:val="clear" w:pos="567"/>
        </w:tabs>
        <w:spacing w:line="240" w:lineRule="auto"/>
        <w:jc w:val="center"/>
        <w:rPr>
          <w:color w:val="000000"/>
          <w:szCs w:val="22"/>
          <w:lang w:val="fr-FR"/>
        </w:rPr>
      </w:pPr>
    </w:p>
    <w:p w14:paraId="22C1A28D" w14:textId="77777777" w:rsidR="00826290" w:rsidRDefault="00826290">
      <w:pPr>
        <w:tabs>
          <w:tab w:val="clear" w:pos="567"/>
        </w:tabs>
        <w:spacing w:line="240" w:lineRule="auto"/>
        <w:jc w:val="center"/>
        <w:rPr>
          <w:color w:val="000000"/>
          <w:szCs w:val="22"/>
          <w:lang w:val="fr-FR"/>
        </w:rPr>
      </w:pPr>
    </w:p>
    <w:p w14:paraId="7985BA29" w14:textId="77777777" w:rsidR="00826290" w:rsidRDefault="00826290">
      <w:pPr>
        <w:tabs>
          <w:tab w:val="clear" w:pos="567"/>
        </w:tabs>
        <w:spacing w:line="240" w:lineRule="auto"/>
        <w:jc w:val="center"/>
        <w:rPr>
          <w:color w:val="000000"/>
          <w:szCs w:val="22"/>
          <w:lang w:val="fr-FR"/>
        </w:rPr>
      </w:pPr>
    </w:p>
    <w:p w14:paraId="1A43A6EA" w14:textId="77777777" w:rsidR="00826290" w:rsidRDefault="00826290">
      <w:pPr>
        <w:tabs>
          <w:tab w:val="clear" w:pos="567"/>
        </w:tabs>
        <w:spacing w:line="240" w:lineRule="auto"/>
        <w:jc w:val="center"/>
        <w:rPr>
          <w:color w:val="000000"/>
          <w:szCs w:val="22"/>
          <w:lang w:val="fr-FR"/>
        </w:rPr>
      </w:pPr>
    </w:p>
    <w:p w14:paraId="306727C4" w14:textId="77777777" w:rsidR="00826290" w:rsidRDefault="00826290">
      <w:pPr>
        <w:tabs>
          <w:tab w:val="clear" w:pos="567"/>
        </w:tabs>
        <w:spacing w:line="240" w:lineRule="auto"/>
        <w:jc w:val="center"/>
        <w:rPr>
          <w:color w:val="000000"/>
          <w:szCs w:val="22"/>
          <w:lang w:val="fr-FR"/>
        </w:rPr>
      </w:pPr>
    </w:p>
    <w:p w14:paraId="006D4BFF" w14:textId="77777777" w:rsidR="00826290" w:rsidRDefault="00826290">
      <w:pPr>
        <w:tabs>
          <w:tab w:val="clear" w:pos="567"/>
        </w:tabs>
        <w:spacing w:line="240" w:lineRule="auto"/>
        <w:jc w:val="center"/>
        <w:rPr>
          <w:color w:val="000000"/>
          <w:szCs w:val="22"/>
          <w:lang w:val="fr-FR"/>
        </w:rPr>
      </w:pPr>
    </w:p>
    <w:p w14:paraId="7C09152E" w14:textId="77777777" w:rsidR="00826290" w:rsidRDefault="00826290">
      <w:pPr>
        <w:tabs>
          <w:tab w:val="clear" w:pos="567"/>
        </w:tabs>
        <w:spacing w:line="240" w:lineRule="auto"/>
        <w:jc w:val="center"/>
        <w:rPr>
          <w:color w:val="000000"/>
          <w:szCs w:val="22"/>
          <w:lang w:val="fr-FR"/>
        </w:rPr>
      </w:pPr>
    </w:p>
    <w:p w14:paraId="037E719D" w14:textId="77777777" w:rsidR="00826290" w:rsidRDefault="00826290">
      <w:pPr>
        <w:tabs>
          <w:tab w:val="clear" w:pos="567"/>
        </w:tabs>
        <w:spacing w:line="240" w:lineRule="auto"/>
        <w:jc w:val="center"/>
        <w:rPr>
          <w:color w:val="000000"/>
          <w:szCs w:val="22"/>
          <w:lang w:val="fr-FR"/>
        </w:rPr>
      </w:pPr>
    </w:p>
    <w:p w14:paraId="24D94245" w14:textId="77777777" w:rsidR="00826290" w:rsidRDefault="00826290">
      <w:pPr>
        <w:tabs>
          <w:tab w:val="clear" w:pos="567"/>
        </w:tabs>
        <w:spacing w:line="240" w:lineRule="auto"/>
        <w:jc w:val="center"/>
        <w:rPr>
          <w:color w:val="000000"/>
          <w:szCs w:val="22"/>
          <w:lang w:val="fr-FR"/>
        </w:rPr>
      </w:pPr>
    </w:p>
    <w:p w14:paraId="3DD00751" w14:textId="77777777" w:rsidR="00826290" w:rsidRDefault="00826290">
      <w:pPr>
        <w:tabs>
          <w:tab w:val="clear" w:pos="567"/>
        </w:tabs>
        <w:spacing w:line="240" w:lineRule="auto"/>
        <w:jc w:val="center"/>
        <w:rPr>
          <w:color w:val="000000"/>
          <w:szCs w:val="22"/>
          <w:lang w:val="fr-FR"/>
        </w:rPr>
      </w:pPr>
    </w:p>
    <w:p w14:paraId="70B57561" w14:textId="77777777" w:rsidR="00826290" w:rsidRDefault="00826290">
      <w:pPr>
        <w:tabs>
          <w:tab w:val="clear" w:pos="567"/>
        </w:tabs>
        <w:spacing w:line="240" w:lineRule="auto"/>
        <w:jc w:val="center"/>
        <w:rPr>
          <w:color w:val="000000"/>
          <w:szCs w:val="22"/>
          <w:lang w:val="fr-FR"/>
        </w:rPr>
      </w:pPr>
    </w:p>
    <w:p w14:paraId="7C650AF6" w14:textId="77777777" w:rsidR="00826290" w:rsidRDefault="00826290">
      <w:pPr>
        <w:tabs>
          <w:tab w:val="clear" w:pos="567"/>
        </w:tabs>
        <w:spacing w:line="240" w:lineRule="auto"/>
        <w:jc w:val="center"/>
        <w:rPr>
          <w:color w:val="000000"/>
          <w:szCs w:val="22"/>
          <w:lang w:val="fr-FR"/>
        </w:rPr>
      </w:pPr>
    </w:p>
    <w:p w14:paraId="4B6281F8" w14:textId="77777777" w:rsidR="00826290" w:rsidRDefault="00826290">
      <w:pPr>
        <w:tabs>
          <w:tab w:val="clear" w:pos="567"/>
        </w:tabs>
        <w:spacing w:line="240" w:lineRule="auto"/>
        <w:jc w:val="center"/>
        <w:rPr>
          <w:color w:val="000000"/>
          <w:szCs w:val="22"/>
          <w:lang w:val="fr-FR"/>
        </w:rPr>
      </w:pPr>
    </w:p>
    <w:p w14:paraId="1D20D1A6" w14:textId="77777777" w:rsidR="00826290" w:rsidRDefault="00826290">
      <w:pPr>
        <w:spacing w:line="240" w:lineRule="auto"/>
        <w:jc w:val="center"/>
        <w:rPr>
          <w:color w:val="000000"/>
          <w:szCs w:val="22"/>
          <w:lang w:val="fr-FR"/>
        </w:rPr>
      </w:pPr>
    </w:p>
    <w:p w14:paraId="0F179CE2" w14:textId="77777777" w:rsidR="00826290" w:rsidRDefault="00826290">
      <w:pPr>
        <w:spacing w:line="240" w:lineRule="auto"/>
        <w:jc w:val="center"/>
        <w:rPr>
          <w:color w:val="000000"/>
          <w:szCs w:val="22"/>
          <w:lang w:val="fr-FR"/>
        </w:rPr>
      </w:pPr>
    </w:p>
    <w:p w14:paraId="17EA39D5" w14:textId="77777777" w:rsidR="00826290" w:rsidRDefault="00826290">
      <w:pPr>
        <w:spacing w:line="240" w:lineRule="auto"/>
        <w:jc w:val="center"/>
        <w:rPr>
          <w:color w:val="000000"/>
          <w:szCs w:val="22"/>
          <w:lang w:val="fr-FR"/>
        </w:rPr>
      </w:pPr>
    </w:p>
    <w:p w14:paraId="0FB96EE8" w14:textId="77777777" w:rsidR="00826290" w:rsidRDefault="00826290">
      <w:pPr>
        <w:spacing w:line="240" w:lineRule="auto"/>
        <w:jc w:val="center"/>
        <w:rPr>
          <w:color w:val="000000"/>
          <w:szCs w:val="22"/>
          <w:lang w:val="fr-FR"/>
        </w:rPr>
      </w:pPr>
    </w:p>
    <w:p w14:paraId="57E07B8B" w14:textId="77777777" w:rsidR="00826290" w:rsidRDefault="00826290">
      <w:pPr>
        <w:spacing w:line="240" w:lineRule="auto"/>
        <w:jc w:val="center"/>
        <w:rPr>
          <w:color w:val="000000"/>
          <w:szCs w:val="22"/>
          <w:lang w:val="fr-FR"/>
        </w:rPr>
      </w:pPr>
    </w:p>
    <w:p w14:paraId="59F0655A" w14:textId="77777777" w:rsidR="00826290" w:rsidRDefault="00826290">
      <w:pPr>
        <w:spacing w:line="240" w:lineRule="auto"/>
        <w:jc w:val="center"/>
        <w:rPr>
          <w:color w:val="000000"/>
          <w:szCs w:val="22"/>
          <w:lang w:val="fr-FR"/>
        </w:rPr>
      </w:pPr>
    </w:p>
    <w:p w14:paraId="766D1013" w14:textId="77777777" w:rsidR="00826290" w:rsidRDefault="00826290">
      <w:pPr>
        <w:spacing w:line="240" w:lineRule="auto"/>
        <w:jc w:val="center"/>
        <w:rPr>
          <w:color w:val="000000"/>
          <w:szCs w:val="22"/>
          <w:lang w:val="fr-FR"/>
        </w:rPr>
      </w:pPr>
    </w:p>
    <w:p w14:paraId="510E95B3" w14:textId="77777777" w:rsidR="00826290" w:rsidRDefault="00826290">
      <w:pPr>
        <w:spacing w:line="240" w:lineRule="auto"/>
        <w:jc w:val="center"/>
        <w:rPr>
          <w:color w:val="000000"/>
          <w:szCs w:val="22"/>
          <w:lang w:val="fr-FR"/>
        </w:rPr>
      </w:pPr>
    </w:p>
    <w:p w14:paraId="3791C3FA" w14:textId="77777777" w:rsidR="00826290" w:rsidRDefault="00826290">
      <w:pPr>
        <w:spacing w:line="240" w:lineRule="auto"/>
        <w:jc w:val="center"/>
        <w:rPr>
          <w:color w:val="000000"/>
          <w:szCs w:val="22"/>
          <w:lang w:val="fr-FR"/>
        </w:rPr>
      </w:pPr>
    </w:p>
    <w:p w14:paraId="6E182064" w14:textId="77777777" w:rsidR="00826290" w:rsidRDefault="00826290">
      <w:pPr>
        <w:spacing w:line="240" w:lineRule="auto"/>
        <w:jc w:val="center"/>
        <w:rPr>
          <w:color w:val="000000"/>
          <w:szCs w:val="22"/>
          <w:lang w:val="fr-FR"/>
        </w:rPr>
      </w:pPr>
    </w:p>
    <w:p w14:paraId="2E9F7C9D" w14:textId="77777777" w:rsidR="00826290" w:rsidRDefault="00886B91">
      <w:pPr>
        <w:tabs>
          <w:tab w:val="clear" w:pos="567"/>
        </w:tabs>
        <w:spacing w:line="240" w:lineRule="auto"/>
        <w:jc w:val="center"/>
        <w:rPr>
          <w:b/>
          <w:color w:val="000000"/>
          <w:szCs w:val="22"/>
          <w:lang w:val="fr-FR"/>
        </w:rPr>
      </w:pPr>
      <w:r>
        <w:rPr>
          <w:b/>
          <w:color w:val="000000"/>
          <w:szCs w:val="22"/>
          <w:lang w:val="fr-FR"/>
        </w:rPr>
        <w:t>ANNEXE III</w:t>
      </w:r>
    </w:p>
    <w:p w14:paraId="377C563F" w14:textId="77777777" w:rsidR="00826290" w:rsidRDefault="00826290">
      <w:pPr>
        <w:tabs>
          <w:tab w:val="clear" w:pos="567"/>
        </w:tabs>
        <w:spacing w:line="240" w:lineRule="auto"/>
        <w:jc w:val="center"/>
        <w:rPr>
          <w:b/>
          <w:color w:val="000000"/>
          <w:szCs w:val="22"/>
          <w:lang w:val="fr-FR"/>
        </w:rPr>
      </w:pPr>
    </w:p>
    <w:p w14:paraId="3805861B" w14:textId="77777777" w:rsidR="00826290" w:rsidRDefault="00886B91">
      <w:pPr>
        <w:tabs>
          <w:tab w:val="clear" w:pos="567"/>
        </w:tabs>
        <w:spacing w:line="240" w:lineRule="auto"/>
        <w:jc w:val="center"/>
        <w:rPr>
          <w:b/>
          <w:color w:val="000000"/>
          <w:szCs w:val="22"/>
          <w:lang w:val="fr-FR"/>
        </w:rPr>
      </w:pPr>
      <w:r>
        <w:rPr>
          <w:b/>
          <w:color w:val="000000"/>
          <w:szCs w:val="22"/>
          <w:lang w:val="fr-FR"/>
        </w:rPr>
        <w:t>ÉTIQUETAGE ET NOTICE</w:t>
      </w:r>
    </w:p>
    <w:p w14:paraId="46F67DC5" w14:textId="77777777" w:rsidR="00826290" w:rsidRDefault="00826290">
      <w:pPr>
        <w:tabs>
          <w:tab w:val="clear" w:pos="567"/>
        </w:tabs>
        <w:spacing w:line="240" w:lineRule="auto"/>
        <w:jc w:val="center"/>
        <w:rPr>
          <w:b/>
          <w:color w:val="000000"/>
          <w:szCs w:val="22"/>
          <w:lang w:val="fr-FR"/>
        </w:rPr>
      </w:pPr>
    </w:p>
    <w:p w14:paraId="7943BEBD" w14:textId="77777777" w:rsidR="00826290" w:rsidRDefault="00826290">
      <w:pPr>
        <w:widowControl w:val="0"/>
        <w:tabs>
          <w:tab w:val="clear" w:pos="567"/>
        </w:tabs>
        <w:spacing w:line="240" w:lineRule="auto"/>
        <w:rPr>
          <w:i/>
          <w:color w:val="000000"/>
          <w:szCs w:val="22"/>
          <w:lang w:val="fr-FR"/>
        </w:rPr>
      </w:pPr>
    </w:p>
    <w:p w14:paraId="36F94023" w14:textId="77777777" w:rsidR="00826290" w:rsidRDefault="00886B91">
      <w:pPr>
        <w:tabs>
          <w:tab w:val="clear" w:pos="567"/>
        </w:tabs>
        <w:spacing w:line="240" w:lineRule="auto"/>
        <w:rPr>
          <w:color w:val="000000"/>
          <w:szCs w:val="22"/>
          <w:lang w:val="fr-FR"/>
        </w:rPr>
      </w:pPr>
      <w:r>
        <w:rPr>
          <w:color w:val="000000"/>
          <w:szCs w:val="22"/>
          <w:lang w:val="fr-FR"/>
        </w:rPr>
        <w:br w:type="page"/>
      </w:r>
    </w:p>
    <w:p w14:paraId="131E52B6" w14:textId="77777777" w:rsidR="00826290" w:rsidRDefault="00826290">
      <w:pPr>
        <w:tabs>
          <w:tab w:val="clear" w:pos="567"/>
        </w:tabs>
        <w:spacing w:line="240" w:lineRule="auto"/>
        <w:jc w:val="center"/>
        <w:rPr>
          <w:color w:val="000000"/>
          <w:szCs w:val="22"/>
          <w:lang w:val="fr-FR"/>
        </w:rPr>
      </w:pPr>
    </w:p>
    <w:p w14:paraId="0D57DB59" w14:textId="77777777" w:rsidR="00826290" w:rsidRDefault="00826290">
      <w:pPr>
        <w:tabs>
          <w:tab w:val="clear" w:pos="567"/>
        </w:tabs>
        <w:spacing w:line="240" w:lineRule="auto"/>
        <w:jc w:val="center"/>
        <w:rPr>
          <w:color w:val="000000"/>
          <w:szCs w:val="22"/>
          <w:lang w:val="fr-FR"/>
        </w:rPr>
      </w:pPr>
    </w:p>
    <w:p w14:paraId="7E86A6E4" w14:textId="77777777" w:rsidR="00826290" w:rsidRDefault="00826290">
      <w:pPr>
        <w:tabs>
          <w:tab w:val="clear" w:pos="567"/>
        </w:tabs>
        <w:spacing w:line="240" w:lineRule="auto"/>
        <w:jc w:val="center"/>
        <w:rPr>
          <w:color w:val="000000"/>
          <w:szCs w:val="22"/>
          <w:lang w:val="fr-FR"/>
        </w:rPr>
      </w:pPr>
    </w:p>
    <w:p w14:paraId="0EBD7690" w14:textId="77777777" w:rsidR="00826290" w:rsidRDefault="00826290">
      <w:pPr>
        <w:tabs>
          <w:tab w:val="clear" w:pos="567"/>
        </w:tabs>
        <w:spacing w:line="240" w:lineRule="auto"/>
        <w:jc w:val="center"/>
        <w:rPr>
          <w:color w:val="000000"/>
          <w:szCs w:val="22"/>
          <w:lang w:val="fr-FR"/>
        </w:rPr>
      </w:pPr>
    </w:p>
    <w:p w14:paraId="157A1E00" w14:textId="77777777" w:rsidR="00826290" w:rsidRDefault="00826290">
      <w:pPr>
        <w:tabs>
          <w:tab w:val="clear" w:pos="567"/>
        </w:tabs>
        <w:spacing w:line="240" w:lineRule="auto"/>
        <w:jc w:val="center"/>
        <w:rPr>
          <w:color w:val="000000"/>
          <w:szCs w:val="22"/>
          <w:lang w:val="fr-FR"/>
        </w:rPr>
      </w:pPr>
    </w:p>
    <w:p w14:paraId="08DD9582" w14:textId="77777777" w:rsidR="00826290" w:rsidRDefault="00826290">
      <w:pPr>
        <w:tabs>
          <w:tab w:val="clear" w:pos="567"/>
        </w:tabs>
        <w:spacing w:line="240" w:lineRule="auto"/>
        <w:jc w:val="center"/>
        <w:rPr>
          <w:color w:val="000000"/>
          <w:szCs w:val="22"/>
          <w:lang w:val="fr-FR"/>
        </w:rPr>
      </w:pPr>
    </w:p>
    <w:p w14:paraId="37BD55D9" w14:textId="77777777" w:rsidR="00826290" w:rsidRDefault="00826290">
      <w:pPr>
        <w:tabs>
          <w:tab w:val="clear" w:pos="567"/>
        </w:tabs>
        <w:spacing w:line="240" w:lineRule="auto"/>
        <w:jc w:val="center"/>
        <w:rPr>
          <w:color w:val="000000"/>
          <w:szCs w:val="22"/>
          <w:lang w:val="fr-FR"/>
        </w:rPr>
      </w:pPr>
    </w:p>
    <w:p w14:paraId="75933374" w14:textId="77777777" w:rsidR="00826290" w:rsidRDefault="00826290">
      <w:pPr>
        <w:tabs>
          <w:tab w:val="clear" w:pos="567"/>
        </w:tabs>
        <w:spacing w:line="240" w:lineRule="auto"/>
        <w:jc w:val="center"/>
        <w:rPr>
          <w:color w:val="000000"/>
          <w:szCs w:val="22"/>
          <w:lang w:val="fr-FR"/>
        </w:rPr>
      </w:pPr>
    </w:p>
    <w:p w14:paraId="2B29F03D" w14:textId="77777777" w:rsidR="00826290" w:rsidRDefault="00826290">
      <w:pPr>
        <w:tabs>
          <w:tab w:val="clear" w:pos="567"/>
        </w:tabs>
        <w:spacing w:line="240" w:lineRule="auto"/>
        <w:jc w:val="center"/>
        <w:rPr>
          <w:color w:val="000000"/>
          <w:szCs w:val="22"/>
          <w:lang w:val="fr-FR"/>
        </w:rPr>
      </w:pPr>
    </w:p>
    <w:p w14:paraId="02F21AD2" w14:textId="77777777" w:rsidR="00826290" w:rsidRDefault="00826290">
      <w:pPr>
        <w:tabs>
          <w:tab w:val="clear" w:pos="567"/>
        </w:tabs>
        <w:spacing w:line="240" w:lineRule="auto"/>
        <w:jc w:val="center"/>
        <w:rPr>
          <w:color w:val="000000"/>
          <w:szCs w:val="22"/>
          <w:lang w:val="fr-FR"/>
        </w:rPr>
      </w:pPr>
    </w:p>
    <w:p w14:paraId="1CFBA8C8" w14:textId="77777777" w:rsidR="00826290" w:rsidRDefault="00826290">
      <w:pPr>
        <w:tabs>
          <w:tab w:val="clear" w:pos="567"/>
        </w:tabs>
        <w:spacing w:line="240" w:lineRule="auto"/>
        <w:jc w:val="center"/>
        <w:rPr>
          <w:color w:val="000000"/>
          <w:szCs w:val="22"/>
          <w:lang w:val="fr-FR"/>
        </w:rPr>
      </w:pPr>
    </w:p>
    <w:p w14:paraId="7D86C6DD" w14:textId="77777777" w:rsidR="00826290" w:rsidRDefault="00826290">
      <w:pPr>
        <w:tabs>
          <w:tab w:val="clear" w:pos="567"/>
        </w:tabs>
        <w:spacing w:line="240" w:lineRule="auto"/>
        <w:jc w:val="center"/>
        <w:rPr>
          <w:color w:val="000000"/>
          <w:szCs w:val="22"/>
          <w:lang w:val="fr-FR"/>
        </w:rPr>
      </w:pPr>
    </w:p>
    <w:p w14:paraId="368804B2" w14:textId="77777777" w:rsidR="00826290" w:rsidRDefault="00826290">
      <w:pPr>
        <w:tabs>
          <w:tab w:val="clear" w:pos="567"/>
        </w:tabs>
        <w:spacing w:line="240" w:lineRule="auto"/>
        <w:jc w:val="center"/>
        <w:rPr>
          <w:color w:val="000000"/>
          <w:szCs w:val="22"/>
          <w:lang w:val="fr-FR"/>
        </w:rPr>
      </w:pPr>
    </w:p>
    <w:p w14:paraId="1B28F69C" w14:textId="77777777" w:rsidR="00826290" w:rsidRDefault="00826290">
      <w:pPr>
        <w:tabs>
          <w:tab w:val="clear" w:pos="567"/>
        </w:tabs>
        <w:spacing w:line="240" w:lineRule="auto"/>
        <w:jc w:val="center"/>
        <w:rPr>
          <w:color w:val="000000"/>
          <w:szCs w:val="22"/>
          <w:lang w:val="fr-FR"/>
        </w:rPr>
      </w:pPr>
    </w:p>
    <w:p w14:paraId="0D897F43" w14:textId="77777777" w:rsidR="00826290" w:rsidRDefault="00826290">
      <w:pPr>
        <w:tabs>
          <w:tab w:val="clear" w:pos="567"/>
        </w:tabs>
        <w:spacing w:line="240" w:lineRule="auto"/>
        <w:jc w:val="center"/>
        <w:rPr>
          <w:color w:val="000000"/>
          <w:szCs w:val="22"/>
          <w:lang w:val="fr-FR"/>
        </w:rPr>
      </w:pPr>
    </w:p>
    <w:p w14:paraId="6EE3F6D8" w14:textId="77777777" w:rsidR="00826290" w:rsidRDefault="00826290">
      <w:pPr>
        <w:tabs>
          <w:tab w:val="clear" w:pos="567"/>
        </w:tabs>
        <w:spacing w:line="240" w:lineRule="auto"/>
        <w:jc w:val="center"/>
        <w:rPr>
          <w:color w:val="000000"/>
          <w:szCs w:val="22"/>
          <w:lang w:val="fr-FR"/>
        </w:rPr>
      </w:pPr>
    </w:p>
    <w:p w14:paraId="3A819D94" w14:textId="77777777" w:rsidR="00826290" w:rsidRDefault="00826290">
      <w:pPr>
        <w:tabs>
          <w:tab w:val="clear" w:pos="567"/>
        </w:tabs>
        <w:spacing w:line="240" w:lineRule="auto"/>
        <w:jc w:val="center"/>
        <w:rPr>
          <w:color w:val="000000"/>
          <w:szCs w:val="22"/>
          <w:lang w:val="fr-FR"/>
        </w:rPr>
      </w:pPr>
    </w:p>
    <w:p w14:paraId="1986F9D4" w14:textId="77777777" w:rsidR="00826290" w:rsidRDefault="00826290">
      <w:pPr>
        <w:tabs>
          <w:tab w:val="clear" w:pos="567"/>
        </w:tabs>
        <w:spacing w:line="240" w:lineRule="auto"/>
        <w:jc w:val="center"/>
        <w:rPr>
          <w:color w:val="000000"/>
          <w:szCs w:val="22"/>
          <w:lang w:val="fr-FR"/>
        </w:rPr>
      </w:pPr>
    </w:p>
    <w:p w14:paraId="6A2B034B" w14:textId="77777777" w:rsidR="00826290" w:rsidRDefault="00826290">
      <w:pPr>
        <w:tabs>
          <w:tab w:val="clear" w:pos="567"/>
        </w:tabs>
        <w:spacing w:line="240" w:lineRule="auto"/>
        <w:jc w:val="center"/>
        <w:rPr>
          <w:color w:val="000000"/>
          <w:szCs w:val="22"/>
          <w:lang w:val="fr-FR"/>
        </w:rPr>
      </w:pPr>
    </w:p>
    <w:p w14:paraId="0F2A46D1" w14:textId="77777777" w:rsidR="00826290" w:rsidRDefault="00826290">
      <w:pPr>
        <w:tabs>
          <w:tab w:val="clear" w:pos="567"/>
        </w:tabs>
        <w:spacing w:line="240" w:lineRule="auto"/>
        <w:jc w:val="center"/>
        <w:rPr>
          <w:color w:val="000000"/>
          <w:szCs w:val="22"/>
          <w:lang w:val="fr-FR"/>
        </w:rPr>
      </w:pPr>
    </w:p>
    <w:p w14:paraId="63EB68FC" w14:textId="77777777" w:rsidR="00826290" w:rsidRDefault="00826290">
      <w:pPr>
        <w:tabs>
          <w:tab w:val="clear" w:pos="567"/>
        </w:tabs>
        <w:spacing w:line="240" w:lineRule="auto"/>
        <w:jc w:val="center"/>
        <w:rPr>
          <w:color w:val="000000"/>
          <w:szCs w:val="22"/>
          <w:lang w:val="fr-FR"/>
        </w:rPr>
      </w:pPr>
    </w:p>
    <w:p w14:paraId="59277A11" w14:textId="77777777" w:rsidR="00826290" w:rsidRDefault="00826290">
      <w:pPr>
        <w:tabs>
          <w:tab w:val="clear" w:pos="567"/>
        </w:tabs>
        <w:spacing w:line="240" w:lineRule="auto"/>
        <w:jc w:val="center"/>
        <w:rPr>
          <w:color w:val="000000"/>
          <w:szCs w:val="22"/>
          <w:lang w:val="fr-FR"/>
        </w:rPr>
      </w:pPr>
    </w:p>
    <w:p w14:paraId="5A82B4F1" w14:textId="77777777" w:rsidR="00826290" w:rsidRDefault="00886B91">
      <w:pPr>
        <w:pStyle w:val="TitleA0"/>
        <w:rPr>
          <w:lang w:val="fr-FR"/>
        </w:rPr>
      </w:pPr>
      <w:r>
        <w:rPr>
          <w:lang w:val="fr-FR"/>
        </w:rPr>
        <w:t>A. ÉTIQUETAGE</w:t>
      </w:r>
    </w:p>
    <w:p w14:paraId="6364686D" w14:textId="77777777" w:rsidR="00826290" w:rsidRDefault="00826290">
      <w:pPr>
        <w:spacing w:line="240" w:lineRule="auto"/>
        <w:rPr>
          <w:color w:val="000000"/>
          <w:szCs w:val="22"/>
          <w:lang w:val="fr-FR"/>
        </w:rPr>
      </w:pPr>
    </w:p>
    <w:p w14:paraId="1E070680" w14:textId="77777777" w:rsidR="00826290" w:rsidRDefault="00886B91">
      <w:pPr>
        <w:tabs>
          <w:tab w:val="clear" w:pos="567"/>
        </w:tabs>
        <w:spacing w:line="240" w:lineRule="auto"/>
        <w:ind w:right="113"/>
        <w:rPr>
          <w:color w:val="000000"/>
          <w:szCs w:val="22"/>
          <w:lang w:val="fr-FR"/>
        </w:rPr>
      </w:pPr>
      <w:r>
        <w:rPr>
          <w:color w:val="000000"/>
          <w:szCs w:val="22"/>
          <w:lang w:val="fr-FR"/>
        </w:rPr>
        <w:br w:type="page"/>
      </w:r>
    </w:p>
    <w:p w14:paraId="0E911B5E" w14:textId="77777777" w:rsidR="00826290" w:rsidRDefault="00886B91">
      <w:pPr>
        <w:pBdr>
          <w:top w:val="single" w:sz="4" w:space="0" w:color="auto"/>
          <w:left w:val="single" w:sz="4" w:space="4" w:color="auto"/>
          <w:bottom w:val="single" w:sz="4" w:space="1" w:color="auto"/>
          <w:right w:val="single" w:sz="4" w:space="4" w:color="auto"/>
        </w:pBdr>
        <w:tabs>
          <w:tab w:val="clear" w:pos="567"/>
        </w:tabs>
        <w:spacing w:line="240" w:lineRule="auto"/>
        <w:outlineLvl w:val="1"/>
        <w:rPr>
          <w:color w:val="000000"/>
          <w:szCs w:val="22"/>
          <w:lang w:val="fr-FR"/>
        </w:rPr>
      </w:pPr>
      <w:r>
        <w:rPr>
          <w:b/>
          <w:color w:val="000000"/>
          <w:szCs w:val="22"/>
          <w:lang w:val="fr-FR"/>
        </w:rPr>
        <w:lastRenderedPageBreak/>
        <w:t>MENTIONS DEVANT FIGURER SUR L’EMBALLAGE EXTÉRIEUR</w:t>
      </w:r>
    </w:p>
    <w:p w14:paraId="6FD3A7D5" w14:textId="77777777" w:rsidR="00826290" w:rsidRDefault="00886B91">
      <w:pPr>
        <w:pBdr>
          <w:top w:val="single" w:sz="4" w:space="0"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EMBALLAGE</w:t>
      </w:r>
    </w:p>
    <w:p w14:paraId="25DA898C" w14:textId="77777777" w:rsidR="00826290" w:rsidRDefault="00886B91">
      <w:pPr>
        <w:pBdr>
          <w:top w:val="single" w:sz="4" w:space="0" w:color="auto"/>
          <w:left w:val="single" w:sz="4" w:space="4" w:color="auto"/>
          <w:bottom w:val="single" w:sz="4" w:space="1" w:color="auto"/>
          <w:right w:val="single" w:sz="4" w:space="4" w:color="auto"/>
        </w:pBdr>
        <w:tabs>
          <w:tab w:val="clear" w:pos="567"/>
        </w:tabs>
        <w:spacing w:line="240" w:lineRule="auto"/>
        <w:outlineLvl w:val="4"/>
        <w:rPr>
          <w:b/>
          <w:color w:val="000000"/>
          <w:szCs w:val="22"/>
          <w:lang w:val="fr-FR"/>
        </w:rPr>
      </w:pPr>
      <w:r>
        <w:rPr>
          <w:b/>
          <w:color w:val="000000"/>
          <w:szCs w:val="22"/>
          <w:lang w:val="fr-FR"/>
        </w:rPr>
        <w:t>Seringue préremplie</w:t>
      </w:r>
    </w:p>
    <w:p w14:paraId="4BDB7A61" w14:textId="77777777" w:rsidR="00826290" w:rsidRDefault="00826290">
      <w:pPr>
        <w:tabs>
          <w:tab w:val="clear" w:pos="567"/>
        </w:tabs>
        <w:spacing w:line="240" w:lineRule="auto"/>
        <w:rPr>
          <w:color w:val="000000"/>
          <w:szCs w:val="22"/>
          <w:lang w:val="fr-FR"/>
        </w:rPr>
      </w:pPr>
    </w:p>
    <w:p w14:paraId="3DF2AFC2"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w:t>
      </w:r>
      <w:r>
        <w:rPr>
          <w:b/>
          <w:color w:val="000000"/>
          <w:szCs w:val="22"/>
          <w:lang w:val="fr-FR"/>
        </w:rPr>
        <w:tab/>
        <w:t>DÉNOMINATION DU MÉDICAMENT</w:t>
      </w:r>
    </w:p>
    <w:p w14:paraId="224D7B1F" w14:textId="77777777" w:rsidR="00826290" w:rsidRDefault="00826290">
      <w:pPr>
        <w:tabs>
          <w:tab w:val="clear" w:pos="567"/>
        </w:tabs>
        <w:autoSpaceDE w:val="0"/>
        <w:autoSpaceDN w:val="0"/>
        <w:adjustRightInd w:val="0"/>
        <w:spacing w:line="240" w:lineRule="auto"/>
        <w:rPr>
          <w:color w:val="000000"/>
          <w:szCs w:val="22"/>
          <w:lang w:val="fr-FR"/>
        </w:rPr>
      </w:pPr>
    </w:p>
    <w:p w14:paraId="11791F58"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lang w:val="fr-FR"/>
        </w:rPr>
        <w:t>Eylea 40 mg/mL solution injectable en seringue préremplie</w:t>
      </w:r>
    </w:p>
    <w:p w14:paraId="6EB42698" w14:textId="77777777" w:rsidR="00826290" w:rsidRDefault="00886B91">
      <w:pPr>
        <w:tabs>
          <w:tab w:val="clear" w:pos="567"/>
        </w:tabs>
        <w:spacing w:line="240" w:lineRule="auto"/>
        <w:rPr>
          <w:color w:val="000000"/>
          <w:szCs w:val="22"/>
          <w:lang w:val="fr-FR"/>
        </w:rPr>
      </w:pPr>
      <w:r>
        <w:rPr>
          <w:color w:val="000000"/>
          <w:szCs w:val="22"/>
          <w:lang w:val="fr-FR"/>
        </w:rPr>
        <w:t>aflibercept</w:t>
      </w:r>
    </w:p>
    <w:p w14:paraId="103974D5" w14:textId="77777777" w:rsidR="00826290" w:rsidRDefault="00826290">
      <w:pPr>
        <w:tabs>
          <w:tab w:val="clear" w:pos="567"/>
        </w:tabs>
        <w:spacing w:line="240" w:lineRule="auto"/>
        <w:rPr>
          <w:color w:val="000000"/>
          <w:szCs w:val="22"/>
          <w:lang w:val="fr-FR"/>
        </w:rPr>
      </w:pPr>
    </w:p>
    <w:p w14:paraId="0743BA2B" w14:textId="77777777" w:rsidR="00826290" w:rsidRDefault="00826290">
      <w:pPr>
        <w:tabs>
          <w:tab w:val="clear" w:pos="567"/>
        </w:tabs>
        <w:spacing w:line="240" w:lineRule="auto"/>
        <w:rPr>
          <w:color w:val="000000"/>
          <w:szCs w:val="22"/>
          <w:lang w:val="fr-FR"/>
        </w:rPr>
      </w:pPr>
    </w:p>
    <w:p w14:paraId="4C49AC3B"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2.</w:t>
      </w:r>
      <w:r>
        <w:rPr>
          <w:b/>
          <w:color w:val="000000"/>
          <w:szCs w:val="22"/>
          <w:lang w:val="fr-FR"/>
        </w:rPr>
        <w:tab/>
        <w:t>COMPOSITION EN PRINCIPE ACTIF</w:t>
      </w:r>
    </w:p>
    <w:p w14:paraId="41613E82" w14:textId="77777777" w:rsidR="00826290" w:rsidRDefault="00826290">
      <w:pPr>
        <w:tabs>
          <w:tab w:val="clear" w:pos="567"/>
        </w:tabs>
        <w:spacing w:line="240" w:lineRule="auto"/>
        <w:rPr>
          <w:color w:val="000000"/>
          <w:szCs w:val="22"/>
          <w:lang w:val="fr-FR"/>
        </w:rPr>
      </w:pPr>
    </w:p>
    <w:p w14:paraId="4AA7CA5B" w14:textId="77777777" w:rsidR="00826290" w:rsidRDefault="00886B91">
      <w:pPr>
        <w:tabs>
          <w:tab w:val="clear" w:pos="567"/>
          <w:tab w:val="left" w:pos="11174"/>
          <w:tab w:val="left" w:pos="15142"/>
        </w:tabs>
        <w:autoSpaceDE w:val="0"/>
        <w:autoSpaceDN w:val="0"/>
        <w:adjustRightInd w:val="0"/>
        <w:spacing w:line="240" w:lineRule="auto"/>
        <w:rPr>
          <w:rFonts w:eastAsia="MS Mincho"/>
          <w:color w:val="000000"/>
          <w:szCs w:val="22"/>
          <w:lang w:val="fr-FR"/>
        </w:rPr>
      </w:pPr>
      <w:r>
        <w:rPr>
          <w:rFonts w:eastAsia="MS Mincho"/>
          <w:color w:val="000000"/>
          <w:szCs w:val="22"/>
          <w:lang w:val="fr-FR"/>
        </w:rPr>
        <w:t xml:space="preserve">1 seringue préremplie contient </w:t>
      </w:r>
      <w:bookmarkStart w:id="928" w:name="_Hlk38276079"/>
      <w:r>
        <w:rPr>
          <w:rFonts w:eastAsia="MS Mincho"/>
          <w:color w:val="000000"/>
          <w:szCs w:val="22"/>
          <w:lang w:val="fr-FR"/>
        </w:rPr>
        <w:t xml:space="preserve">3,6 mg d'aflibercept dans 0,09 mL de solution </w:t>
      </w:r>
      <w:r>
        <w:rPr>
          <w:rFonts w:eastAsia="MS Mincho"/>
          <w:color w:val="000000"/>
          <w:szCs w:val="22"/>
          <w:highlight w:val="lightGray"/>
          <w:lang w:val="fr-FR"/>
        </w:rPr>
        <w:t>(40 mg/mL)</w:t>
      </w:r>
      <w:r>
        <w:rPr>
          <w:rFonts w:eastAsia="MS Mincho"/>
          <w:color w:val="000000"/>
          <w:szCs w:val="22"/>
          <w:lang w:val="fr-FR"/>
        </w:rPr>
        <w:t>.</w:t>
      </w:r>
    </w:p>
    <w:bookmarkEnd w:id="928"/>
    <w:p w14:paraId="220AE9B0" w14:textId="77777777" w:rsidR="00826290" w:rsidRDefault="00826290">
      <w:pPr>
        <w:pStyle w:val="GlobalBayerBodyText"/>
        <w:spacing w:before="0" w:after="0"/>
        <w:rPr>
          <w:rFonts w:ascii="Times New Roman" w:hAnsi="Times New Roman"/>
          <w:color w:val="000000"/>
          <w:sz w:val="22"/>
          <w:szCs w:val="22"/>
          <w:lang w:val="fr-FR"/>
        </w:rPr>
      </w:pPr>
    </w:p>
    <w:p w14:paraId="17B3DC9B" w14:textId="77777777" w:rsidR="00826290" w:rsidRDefault="00826290">
      <w:pPr>
        <w:pStyle w:val="GlobalBayerBodyText"/>
        <w:spacing w:before="0" w:after="0"/>
        <w:rPr>
          <w:rFonts w:ascii="Times New Roman" w:hAnsi="Times New Roman"/>
          <w:color w:val="000000"/>
          <w:sz w:val="22"/>
          <w:szCs w:val="22"/>
          <w:lang w:val="fr-FR"/>
        </w:rPr>
      </w:pPr>
    </w:p>
    <w:p w14:paraId="6A22EDB7"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3.</w:t>
      </w:r>
      <w:r>
        <w:rPr>
          <w:b/>
          <w:color w:val="000000"/>
          <w:szCs w:val="22"/>
          <w:lang w:val="fr-FR"/>
        </w:rPr>
        <w:tab/>
        <w:t>LISTE DES EXCIPIENTS</w:t>
      </w:r>
    </w:p>
    <w:p w14:paraId="5906634A" w14:textId="77777777" w:rsidR="00826290" w:rsidRDefault="00826290">
      <w:pPr>
        <w:tabs>
          <w:tab w:val="clear" w:pos="567"/>
        </w:tabs>
        <w:spacing w:line="240" w:lineRule="auto"/>
        <w:rPr>
          <w:i/>
          <w:color w:val="000000"/>
          <w:szCs w:val="22"/>
          <w:lang w:val="fr-FR"/>
        </w:rPr>
      </w:pPr>
    </w:p>
    <w:p w14:paraId="651BF79B"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Excipients : E 432 ; phosphate monosodique monohydraté, phosphate disodique heptahydraté ; chlorure de sodium ; saccharose ; eau pour préparations injectables.</w:t>
      </w:r>
    </w:p>
    <w:p w14:paraId="7CF6DA75" w14:textId="77777777" w:rsidR="00826290" w:rsidRDefault="00826290">
      <w:pPr>
        <w:tabs>
          <w:tab w:val="clear" w:pos="567"/>
        </w:tabs>
        <w:spacing w:line="240" w:lineRule="auto"/>
        <w:rPr>
          <w:color w:val="000000"/>
          <w:szCs w:val="22"/>
          <w:lang w:val="fr-FR"/>
        </w:rPr>
      </w:pPr>
    </w:p>
    <w:p w14:paraId="2527C2F3" w14:textId="77777777" w:rsidR="00826290" w:rsidRDefault="00826290">
      <w:pPr>
        <w:tabs>
          <w:tab w:val="clear" w:pos="567"/>
        </w:tabs>
        <w:spacing w:line="240" w:lineRule="auto"/>
        <w:rPr>
          <w:color w:val="000000"/>
          <w:szCs w:val="22"/>
          <w:lang w:val="fr-FR"/>
        </w:rPr>
      </w:pPr>
    </w:p>
    <w:p w14:paraId="016EB547"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4.</w:t>
      </w:r>
      <w:r>
        <w:rPr>
          <w:b/>
          <w:color w:val="000000"/>
          <w:szCs w:val="22"/>
          <w:lang w:val="fr-FR"/>
        </w:rPr>
        <w:tab/>
        <w:t>FORME PHARMACEUTIQUE ET CONTENU</w:t>
      </w:r>
    </w:p>
    <w:p w14:paraId="0F2D25D6" w14:textId="77777777" w:rsidR="00826290" w:rsidRDefault="00826290">
      <w:pPr>
        <w:tabs>
          <w:tab w:val="clear" w:pos="567"/>
        </w:tabs>
        <w:spacing w:line="240" w:lineRule="auto"/>
        <w:rPr>
          <w:color w:val="000000"/>
          <w:szCs w:val="22"/>
          <w:lang w:val="fr-FR"/>
        </w:rPr>
      </w:pPr>
    </w:p>
    <w:p w14:paraId="52112955"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color w:val="000000"/>
          <w:szCs w:val="22"/>
          <w:highlight w:val="lightGray"/>
          <w:lang w:val="fr-FR"/>
        </w:rPr>
        <w:t xml:space="preserve">Solution injectable </w:t>
      </w:r>
    </w:p>
    <w:p w14:paraId="776B75C2" w14:textId="77777777" w:rsidR="00826290" w:rsidRDefault="00826290">
      <w:pPr>
        <w:tabs>
          <w:tab w:val="clear" w:pos="567"/>
        </w:tabs>
        <w:autoSpaceDE w:val="0"/>
        <w:autoSpaceDN w:val="0"/>
        <w:adjustRightInd w:val="0"/>
        <w:spacing w:line="240" w:lineRule="auto"/>
        <w:rPr>
          <w:rFonts w:eastAsia="MS Mincho"/>
          <w:color w:val="000000"/>
          <w:szCs w:val="22"/>
          <w:lang w:val="fr-FR"/>
        </w:rPr>
      </w:pPr>
    </w:p>
    <w:p w14:paraId="70918DC2"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rFonts w:eastAsia="MS Mincho"/>
          <w:color w:val="000000"/>
          <w:szCs w:val="22"/>
          <w:highlight w:val="lightGray"/>
          <w:lang w:val="fr-FR"/>
        </w:rPr>
        <w:t>1 seringue préremplie contient 3,6 mg d’aflibercept dans 0,09 mL de solution (40 mg/mL)</w:t>
      </w:r>
      <w:r>
        <w:rPr>
          <w:rFonts w:eastAsia="MS Mincho"/>
          <w:color w:val="000000"/>
          <w:szCs w:val="22"/>
          <w:lang w:val="fr-FR"/>
        </w:rPr>
        <w:t>.</w:t>
      </w:r>
    </w:p>
    <w:p w14:paraId="1AF8361A"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rFonts w:eastAsia="MS Mincho"/>
          <w:color w:val="000000"/>
          <w:szCs w:val="22"/>
          <w:lang w:val="fr-FR"/>
        </w:rPr>
        <w:t>Délivre 1 dose unique de 2 mg/0,05 mL.</w:t>
      </w:r>
    </w:p>
    <w:p w14:paraId="3F404934" w14:textId="77777777" w:rsidR="00826290" w:rsidRDefault="00826290">
      <w:pPr>
        <w:tabs>
          <w:tab w:val="clear" w:pos="567"/>
        </w:tabs>
        <w:autoSpaceDE w:val="0"/>
        <w:autoSpaceDN w:val="0"/>
        <w:adjustRightInd w:val="0"/>
        <w:spacing w:line="240" w:lineRule="auto"/>
        <w:rPr>
          <w:rFonts w:eastAsia="MS Mincho"/>
          <w:color w:val="000000"/>
          <w:szCs w:val="22"/>
          <w:lang w:val="fr-FR"/>
        </w:rPr>
      </w:pPr>
    </w:p>
    <w:p w14:paraId="20452DDA" w14:textId="77777777" w:rsidR="00826290" w:rsidRDefault="00826290">
      <w:pPr>
        <w:tabs>
          <w:tab w:val="clear" w:pos="567"/>
        </w:tabs>
        <w:spacing w:line="240" w:lineRule="auto"/>
        <w:rPr>
          <w:color w:val="000000"/>
          <w:szCs w:val="22"/>
          <w:lang w:val="fr-FR"/>
        </w:rPr>
      </w:pPr>
    </w:p>
    <w:p w14:paraId="18FCD57F" w14:textId="77777777" w:rsidR="00826290" w:rsidRDefault="00886B91">
      <w:pPr>
        <w:pBdr>
          <w:top w:val="single" w:sz="4" w:space="1" w:color="auto"/>
          <w:left w:val="single" w:sz="4" w:space="4" w:color="auto"/>
          <w:bottom w:val="single" w:sz="4" w:space="2" w:color="auto"/>
          <w:right w:val="single" w:sz="4" w:space="4" w:color="auto"/>
        </w:pBdr>
        <w:tabs>
          <w:tab w:val="clear" w:pos="567"/>
        </w:tabs>
        <w:spacing w:line="240" w:lineRule="auto"/>
        <w:rPr>
          <w:color w:val="000000"/>
          <w:szCs w:val="22"/>
          <w:highlight w:val="lightGray"/>
          <w:lang w:val="fr-FR"/>
        </w:rPr>
      </w:pPr>
      <w:r>
        <w:rPr>
          <w:b/>
          <w:color w:val="000000"/>
          <w:szCs w:val="22"/>
          <w:lang w:val="fr-FR"/>
        </w:rPr>
        <w:t>5.</w:t>
      </w:r>
      <w:r>
        <w:rPr>
          <w:b/>
          <w:color w:val="000000"/>
          <w:szCs w:val="22"/>
          <w:lang w:val="fr-FR"/>
        </w:rPr>
        <w:tab/>
        <w:t>MODE ET VOIE D’ADMINISTRATION</w:t>
      </w:r>
    </w:p>
    <w:p w14:paraId="36971FAF" w14:textId="77777777" w:rsidR="00826290" w:rsidRDefault="00826290">
      <w:pPr>
        <w:tabs>
          <w:tab w:val="clear" w:pos="567"/>
        </w:tabs>
        <w:spacing w:line="240" w:lineRule="auto"/>
        <w:rPr>
          <w:color w:val="000000"/>
          <w:szCs w:val="22"/>
          <w:lang w:val="fr-FR"/>
        </w:rPr>
      </w:pPr>
    </w:p>
    <w:p w14:paraId="5EA75F67" w14:textId="77777777" w:rsidR="00826290" w:rsidRDefault="00886B91">
      <w:pPr>
        <w:tabs>
          <w:tab w:val="clear" w:pos="567"/>
        </w:tabs>
        <w:spacing w:line="240" w:lineRule="auto"/>
        <w:rPr>
          <w:color w:val="000000"/>
          <w:szCs w:val="22"/>
          <w:lang w:val="fr-FR"/>
        </w:rPr>
      </w:pPr>
      <w:r>
        <w:rPr>
          <w:color w:val="000000"/>
          <w:szCs w:val="22"/>
          <w:lang w:val="fr-FR"/>
        </w:rPr>
        <w:t>Voie intravitréenne</w:t>
      </w:r>
    </w:p>
    <w:p w14:paraId="5603E2A9" w14:textId="77777777" w:rsidR="00826290" w:rsidRDefault="00886B91">
      <w:pPr>
        <w:tabs>
          <w:tab w:val="clear" w:pos="567"/>
        </w:tabs>
        <w:spacing w:line="240" w:lineRule="auto"/>
        <w:rPr>
          <w:color w:val="000000"/>
          <w:szCs w:val="22"/>
          <w:lang w:val="fr-FR"/>
        </w:rPr>
      </w:pPr>
      <w:r>
        <w:rPr>
          <w:color w:val="000000"/>
          <w:szCs w:val="22"/>
          <w:lang w:val="fr-FR"/>
        </w:rPr>
        <w:t>A usage unique exclusivement.</w:t>
      </w:r>
    </w:p>
    <w:p w14:paraId="6E1B4AFA" w14:textId="77777777" w:rsidR="00826290" w:rsidRDefault="00886B91">
      <w:pPr>
        <w:tabs>
          <w:tab w:val="clear" w:pos="567"/>
        </w:tabs>
        <w:spacing w:line="240" w:lineRule="auto"/>
        <w:rPr>
          <w:color w:val="000000"/>
          <w:szCs w:val="22"/>
          <w:lang w:val="fr-FR"/>
        </w:rPr>
      </w:pPr>
      <w:r>
        <w:rPr>
          <w:color w:val="000000"/>
          <w:szCs w:val="22"/>
          <w:lang w:val="fr-FR"/>
        </w:rPr>
        <w:t>Lire la notice avant utilisation.</w:t>
      </w:r>
    </w:p>
    <w:p w14:paraId="28185401" w14:textId="77777777" w:rsidR="00826290" w:rsidRDefault="00886B91">
      <w:pPr>
        <w:autoSpaceDE w:val="0"/>
        <w:autoSpaceDN w:val="0"/>
        <w:adjustRightInd w:val="0"/>
        <w:spacing w:line="240" w:lineRule="auto"/>
        <w:rPr>
          <w:color w:val="000000"/>
          <w:szCs w:val="22"/>
          <w:lang w:val="fr-FR"/>
        </w:rPr>
      </w:pPr>
      <w:r>
        <w:rPr>
          <w:color w:val="000000"/>
          <w:szCs w:val="22"/>
          <w:lang w:val="fr-FR"/>
        </w:rPr>
        <w:t>Ouvrir le blister stérile uniquement dans la salle d’administration prévue à cet effet.</w:t>
      </w:r>
    </w:p>
    <w:p w14:paraId="485B7584" w14:textId="77777777" w:rsidR="00826290" w:rsidRDefault="00886B91">
      <w:pPr>
        <w:autoSpaceDE w:val="0"/>
        <w:autoSpaceDN w:val="0"/>
        <w:adjustRightInd w:val="0"/>
        <w:spacing w:line="240" w:lineRule="auto"/>
        <w:rPr>
          <w:color w:val="000000"/>
          <w:szCs w:val="22"/>
          <w:lang w:val="fr-FR"/>
        </w:rPr>
      </w:pPr>
      <w:r>
        <w:rPr>
          <w:color w:val="000000"/>
          <w:szCs w:val="22"/>
          <w:lang w:val="fr-FR"/>
        </w:rPr>
        <w:t>Le volume excédentaire doit être éliminé avant l’injection.</w:t>
      </w:r>
    </w:p>
    <w:p w14:paraId="77B829E8" w14:textId="77777777" w:rsidR="00826290" w:rsidRDefault="00826290">
      <w:pPr>
        <w:autoSpaceDE w:val="0"/>
        <w:autoSpaceDN w:val="0"/>
        <w:adjustRightInd w:val="0"/>
        <w:spacing w:line="240" w:lineRule="auto"/>
        <w:rPr>
          <w:color w:val="000000"/>
          <w:szCs w:val="22"/>
          <w:lang w:val="fr-FR"/>
        </w:rPr>
      </w:pPr>
    </w:p>
    <w:p w14:paraId="6F2CAB21" w14:textId="77777777" w:rsidR="00826290" w:rsidRDefault="00826290">
      <w:pPr>
        <w:autoSpaceDE w:val="0"/>
        <w:autoSpaceDN w:val="0"/>
        <w:adjustRightInd w:val="0"/>
        <w:spacing w:line="240" w:lineRule="auto"/>
        <w:rPr>
          <w:color w:val="000000"/>
          <w:szCs w:val="22"/>
          <w:lang w:val="fr-FR"/>
        </w:rPr>
      </w:pPr>
    </w:p>
    <w:p w14:paraId="1FAE08F3" w14:textId="77777777" w:rsidR="00826290" w:rsidRDefault="00886B91">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426" w:hanging="426"/>
        <w:rPr>
          <w:color w:val="000000"/>
          <w:szCs w:val="22"/>
          <w:lang w:val="fr-FR"/>
        </w:rPr>
      </w:pPr>
      <w:r>
        <w:rPr>
          <w:b/>
          <w:color w:val="000000"/>
          <w:szCs w:val="22"/>
          <w:lang w:val="fr-FR"/>
        </w:rPr>
        <w:t>6.</w:t>
      </w:r>
      <w:r>
        <w:rPr>
          <w:b/>
          <w:color w:val="000000"/>
          <w:szCs w:val="22"/>
          <w:lang w:val="fr-FR"/>
        </w:rPr>
        <w:tab/>
        <w:t>MISE EN GARDE SPÉCIALE INDIQUANT QUE LE MÉDICAMENT DOIT ÊTRE CONSERVÉ HORS DE PORTÉE ET DE VUE DES ENFANTS</w:t>
      </w:r>
    </w:p>
    <w:p w14:paraId="729A24C5" w14:textId="77777777" w:rsidR="00826290" w:rsidRDefault="00826290">
      <w:pPr>
        <w:keepNext/>
        <w:keepLines/>
        <w:tabs>
          <w:tab w:val="clear" w:pos="567"/>
        </w:tabs>
        <w:spacing w:line="240" w:lineRule="auto"/>
        <w:rPr>
          <w:color w:val="000000"/>
          <w:szCs w:val="22"/>
          <w:lang w:val="fr-FR"/>
        </w:rPr>
      </w:pPr>
    </w:p>
    <w:p w14:paraId="1E81993F" w14:textId="77777777" w:rsidR="00826290" w:rsidRDefault="00886B91">
      <w:pPr>
        <w:tabs>
          <w:tab w:val="clear" w:pos="567"/>
        </w:tabs>
        <w:spacing w:line="240" w:lineRule="auto"/>
        <w:rPr>
          <w:color w:val="000000"/>
          <w:szCs w:val="22"/>
          <w:lang w:val="fr-FR"/>
        </w:rPr>
      </w:pPr>
      <w:r>
        <w:rPr>
          <w:color w:val="000000"/>
          <w:szCs w:val="22"/>
          <w:lang w:val="fr-FR"/>
        </w:rPr>
        <w:t>Tenir hors de la vue et de la portée des enfants.</w:t>
      </w:r>
    </w:p>
    <w:p w14:paraId="6CE0CD24" w14:textId="77777777" w:rsidR="00826290" w:rsidRDefault="00826290">
      <w:pPr>
        <w:tabs>
          <w:tab w:val="clear" w:pos="567"/>
        </w:tabs>
        <w:spacing w:line="240" w:lineRule="auto"/>
        <w:rPr>
          <w:color w:val="000000"/>
          <w:szCs w:val="22"/>
          <w:lang w:val="fr-FR"/>
        </w:rPr>
      </w:pPr>
    </w:p>
    <w:p w14:paraId="072AD452" w14:textId="77777777" w:rsidR="00826290" w:rsidRDefault="00826290">
      <w:pPr>
        <w:tabs>
          <w:tab w:val="clear" w:pos="567"/>
        </w:tabs>
        <w:spacing w:line="240" w:lineRule="auto"/>
        <w:rPr>
          <w:color w:val="000000"/>
          <w:szCs w:val="22"/>
          <w:lang w:val="fr-FR"/>
        </w:rPr>
      </w:pPr>
    </w:p>
    <w:p w14:paraId="111FF32E"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7.</w:t>
      </w:r>
      <w:r>
        <w:rPr>
          <w:b/>
          <w:color w:val="000000"/>
          <w:szCs w:val="22"/>
          <w:lang w:val="fr-FR"/>
        </w:rPr>
        <w:tab/>
        <w:t>AUTRE(S) MISE(S) EN GARDE SPÉCIALE(S), SI NÉCESSAIRE</w:t>
      </w:r>
    </w:p>
    <w:p w14:paraId="11C0F7B1" w14:textId="77777777" w:rsidR="00826290" w:rsidRDefault="00826290">
      <w:pPr>
        <w:tabs>
          <w:tab w:val="clear" w:pos="567"/>
        </w:tabs>
        <w:spacing w:line="240" w:lineRule="auto"/>
        <w:rPr>
          <w:color w:val="000000"/>
          <w:szCs w:val="22"/>
          <w:lang w:val="fr-FR"/>
        </w:rPr>
      </w:pPr>
    </w:p>
    <w:p w14:paraId="32EAFBD2" w14:textId="77777777" w:rsidR="00826290" w:rsidRDefault="00826290">
      <w:pPr>
        <w:tabs>
          <w:tab w:val="clear" w:pos="567"/>
        </w:tabs>
        <w:spacing w:line="240" w:lineRule="auto"/>
        <w:rPr>
          <w:color w:val="000000"/>
          <w:szCs w:val="22"/>
          <w:lang w:val="fr-FR"/>
        </w:rPr>
      </w:pPr>
    </w:p>
    <w:p w14:paraId="7BCB7BCE" w14:textId="77777777" w:rsidR="00826290" w:rsidRDefault="00826290">
      <w:pPr>
        <w:tabs>
          <w:tab w:val="clear" w:pos="567"/>
        </w:tabs>
        <w:spacing w:line="240" w:lineRule="auto"/>
        <w:rPr>
          <w:color w:val="000000"/>
          <w:szCs w:val="22"/>
          <w:lang w:val="fr-FR"/>
        </w:rPr>
      </w:pPr>
    </w:p>
    <w:p w14:paraId="485989D8" w14:textId="77777777" w:rsidR="00826290" w:rsidRDefault="00886B91">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8.</w:t>
      </w:r>
      <w:r>
        <w:rPr>
          <w:b/>
          <w:color w:val="000000"/>
          <w:szCs w:val="22"/>
          <w:lang w:val="fr-FR"/>
        </w:rPr>
        <w:tab/>
        <w:t>DATE DE PÉREMPTION</w:t>
      </w:r>
    </w:p>
    <w:p w14:paraId="2E09EEA0" w14:textId="77777777" w:rsidR="00826290" w:rsidRDefault="00826290">
      <w:pPr>
        <w:keepNext/>
        <w:tabs>
          <w:tab w:val="clear" w:pos="567"/>
        </w:tabs>
        <w:spacing w:line="240" w:lineRule="auto"/>
        <w:rPr>
          <w:color w:val="000000"/>
          <w:szCs w:val="22"/>
          <w:lang w:val="fr-FR"/>
        </w:rPr>
      </w:pPr>
    </w:p>
    <w:p w14:paraId="4E142AB8" w14:textId="77777777" w:rsidR="00826290" w:rsidRDefault="00886B91">
      <w:pPr>
        <w:keepNext/>
        <w:tabs>
          <w:tab w:val="clear" w:pos="567"/>
        </w:tabs>
        <w:spacing w:line="240" w:lineRule="auto"/>
        <w:rPr>
          <w:color w:val="000000"/>
          <w:szCs w:val="22"/>
          <w:lang w:val="fr-FR"/>
        </w:rPr>
      </w:pPr>
      <w:r>
        <w:rPr>
          <w:color w:val="000000"/>
          <w:szCs w:val="22"/>
          <w:lang w:val="fr-FR"/>
        </w:rPr>
        <w:t>EXP</w:t>
      </w:r>
    </w:p>
    <w:p w14:paraId="76B7B054" w14:textId="77777777" w:rsidR="00826290" w:rsidRDefault="00826290">
      <w:pPr>
        <w:tabs>
          <w:tab w:val="clear" w:pos="567"/>
        </w:tabs>
        <w:spacing w:line="240" w:lineRule="auto"/>
        <w:rPr>
          <w:color w:val="000000"/>
          <w:szCs w:val="22"/>
          <w:lang w:val="fr-FR"/>
        </w:rPr>
      </w:pPr>
    </w:p>
    <w:p w14:paraId="7FF47E66" w14:textId="77777777" w:rsidR="00826290" w:rsidRDefault="00826290">
      <w:pPr>
        <w:tabs>
          <w:tab w:val="clear" w:pos="567"/>
        </w:tabs>
        <w:spacing w:line="240" w:lineRule="auto"/>
        <w:rPr>
          <w:color w:val="000000"/>
          <w:szCs w:val="22"/>
          <w:lang w:val="fr-FR"/>
        </w:rPr>
      </w:pPr>
    </w:p>
    <w:p w14:paraId="61A200DE" w14:textId="77777777" w:rsidR="00826290" w:rsidRDefault="00886B91">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lastRenderedPageBreak/>
        <w:t>9.</w:t>
      </w:r>
      <w:r>
        <w:rPr>
          <w:b/>
          <w:color w:val="000000"/>
          <w:szCs w:val="22"/>
          <w:lang w:val="fr-FR"/>
        </w:rPr>
        <w:tab/>
        <w:t>PRÉCAUTIONS PARTICULIÈRES DE CONSERVATION</w:t>
      </w:r>
    </w:p>
    <w:p w14:paraId="1F08418E" w14:textId="77777777" w:rsidR="00826290" w:rsidRDefault="00826290">
      <w:pPr>
        <w:pStyle w:val="GlobalBayerBodyText"/>
        <w:spacing w:before="0" w:after="0"/>
        <w:rPr>
          <w:rFonts w:ascii="Times New Roman" w:hAnsi="Times New Roman"/>
          <w:color w:val="000000"/>
          <w:sz w:val="22"/>
          <w:szCs w:val="22"/>
          <w:lang w:val="fr-FR"/>
        </w:rPr>
      </w:pPr>
    </w:p>
    <w:p w14:paraId="1AC7B68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Conserver au réfrigérateur.</w:t>
      </w:r>
    </w:p>
    <w:p w14:paraId="7AB35AD8" w14:textId="77777777" w:rsidR="00826290" w:rsidRDefault="00886B91">
      <w:pPr>
        <w:tabs>
          <w:tab w:val="clear" w:pos="567"/>
        </w:tabs>
        <w:spacing w:line="240" w:lineRule="auto"/>
        <w:rPr>
          <w:color w:val="000000"/>
          <w:szCs w:val="22"/>
          <w:lang w:val="fr-FR"/>
        </w:rPr>
      </w:pPr>
      <w:r>
        <w:rPr>
          <w:color w:val="000000"/>
          <w:szCs w:val="22"/>
          <w:lang w:val="fr-FR"/>
        </w:rPr>
        <w:t>Ne pas congeler.</w:t>
      </w:r>
    </w:p>
    <w:p w14:paraId="4DB11AF0" w14:textId="77777777" w:rsidR="00826290" w:rsidRDefault="00886B91">
      <w:pPr>
        <w:tabs>
          <w:tab w:val="clear" w:pos="567"/>
        </w:tabs>
        <w:spacing w:line="240" w:lineRule="auto"/>
        <w:rPr>
          <w:color w:val="000000"/>
          <w:szCs w:val="22"/>
          <w:lang w:val="fr-FR"/>
        </w:rPr>
      </w:pPr>
      <w:r>
        <w:rPr>
          <w:color w:val="000000"/>
          <w:szCs w:val="22"/>
          <w:lang w:val="fr-FR"/>
        </w:rPr>
        <w:t>Conserver dans l’emballage d’origine afin de protéger de la lumière.</w:t>
      </w:r>
    </w:p>
    <w:p w14:paraId="1E633671" w14:textId="77777777" w:rsidR="00826290" w:rsidRDefault="00826290">
      <w:pPr>
        <w:tabs>
          <w:tab w:val="clear" w:pos="567"/>
        </w:tabs>
        <w:spacing w:line="240" w:lineRule="auto"/>
        <w:rPr>
          <w:color w:val="000000"/>
          <w:szCs w:val="22"/>
          <w:lang w:val="fr-FR"/>
        </w:rPr>
      </w:pPr>
    </w:p>
    <w:p w14:paraId="5F2C4AF1" w14:textId="77777777" w:rsidR="00826290" w:rsidRDefault="00826290">
      <w:pPr>
        <w:tabs>
          <w:tab w:val="clear" w:pos="567"/>
        </w:tabs>
        <w:spacing w:line="240" w:lineRule="auto"/>
        <w:rPr>
          <w:color w:val="000000"/>
          <w:szCs w:val="22"/>
          <w:lang w:val="fr-FR"/>
        </w:rPr>
      </w:pPr>
    </w:p>
    <w:p w14:paraId="4143DABD"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426" w:hanging="426"/>
        <w:rPr>
          <w:b/>
          <w:color w:val="000000"/>
          <w:szCs w:val="22"/>
          <w:lang w:val="fr-FR"/>
        </w:rPr>
      </w:pPr>
      <w:r>
        <w:rPr>
          <w:b/>
          <w:color w:val="000000"/>
          <w:szCs w:val="22"/>
          <w:lang w:val="fr-FR"/>
        </w:rPr>
        <w:t>10.</w:t>
      </w:r>
      <w:r>
        <w:rPr>
          <w:b/>
          <w:color w:val="000000"/>
          <w:szCs w:val="22"/>
          <w:lang w:val="fr-FR"/>
        </w:rPr>
        <w:tab/>
        <w:t>PRÉCAUTIONS PARTICULIÈRES D’ÉLIMINATION DES MÉDICAMENTS NON UTILISÉS OU DES DÉCHETS PROVENANT DE CES MÉDICAMENTS S’IL Y A LIEU</w:t>
      </w:r>
    </w:p>
    <w:p w14:paraId="632B60AC" w14:textId="77777777" w:rsidR="00826290" w:rsidRDefault="00826290">
      <w:pPr>
        <w:tabs>
          <w:tab w:val="clear" w:pos="567"/>
        </w:tabs>
        <w:spacing w:line="240" w:lineRule="auto"/>
        <w:rPr>
          <w:color w:val="000000"/>
          <w:szCs w:val="22"/>
          <w:lang w:val="fr-FR"/>
        </w:rPr>
      </w:pPr>
    </w:p>
    <w:p w14:paraId="1228826D" w14:textId="77777777" w:rsidR="00826290" w:rsidRDefault="00826290">
      <w:pPr>
        <w:tabs>
          <w:tab w:val="clear" w:pos="567"/>
        </w:tabs>
        <w:spacing w:line="240" w:lineRule="auto"/>
        <w:rPr>
          <w:color w:val="000000"/>
          <w:szCs w:val="22"/>
          <w:lang w:val="fr-FR"/>
        </w:rPr>
      </w:pPr>
    </w:p>
    <w:p w14:paraId="37203E34"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426" w:hanging="426"/>
        <w:rPr>
          <w:b/>
          <w:color w:val="000000"/>
          <w:szCs w:val="22"/>
          <w:lang w:val="fr-FR"/>
        </w:rPr>
      </w:pPr>
      <w:r>
        <w:rPr>
          <w:b/>
          <w:color w:val="000000"/>
          <w:szCs w:val="22"/>
          <w:lang w:val="fr-FR"/>
        </w:rPr>
        <w:t>11.</w:t>
      </w:r>
      <w:r>
        <w:rPr>
          <w:b/>
          <w:color w:val="000000"/>
          <w:szCs w:val="22"/>
          <w:lang w:val="fr-FR"/>
        </w:rPr>
        <w:tab/>
        <w:t>NOM ET ADRESSE DU TITULAIRE DE L’AUTORISATION DE MISE SUR LE MARCHÉ</w:t>
      </w:r>
    </w:p>
    <w:p w14:paraId="6AFF29FA" w14:textId="77777777" w:rsidR="00826290" w:rsidRDefault="00826290">
      <w:pPr>
        <w:tabs>
          <w:tab w:val="clear" w:pos="567"/>
        </w:tabs>
        <w:spacing w:line="240" w:lineRule="auto"/>
        <w:rPr>
          <w:i/>
          <w:color w:val="000000"/>
          <w:szCs w:val="22"/>
          <w:lang w:val="fr-FR"/>
        </w:rPr>
      </w:pPr>
    </w:p>
    <w:p w14:paraId="59FA5AE6" w14:textId="77777777" w:rsidR="00826290" w:rsidRDefault="00886B91">
      <w:pPr>
        <w:spacing w:line="240" w:lineRule="auto"/>
        <w:rPr>
          <w:color w:val="000000"/>
          <w:szCs w:val="22"/>
          <w:lang w:val="fr-FR"/>
        </w:rPr>
      </w:pPr>
      <w:r>
        <w:rPr>
          <w:color w:val="000000"/>
          <w:szCs w:val="22"/>
          <w:lang w:val="fr-FR"/>
        </w:rPr>
        <w:t>Bayer AG</w:t>
      </w:r>
    </w:p>
    <w:p w14:paraId="747E05CA" w14:textId="77777777" w:rsidR="00826290" w:rsidRDefault="00886B91">
      <w:pPr>
        <w:rPr>
          <w:szCs w:val="22"/>
          <w:lang w:val="fr-FR"/>
        </w:rPr>
      </w:pPr>
      <w:r>
        <w:rPr>
          <w:szCs w:val="22"/>
          <w:lang w:val="fr-FR"/>
        </w:rPr>
        <w:t>51368 Leverkusen</w:t>
      </w:r>
    </w:p>
    <w:p w14:paraId="21B1073A"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1F6F04D4" w14:textId="77777777" w:rsidR="00826290" w:rsidRDefault="00826290">
      <w:pPr>
        <w:tabs>
          <w:tab w:val="clear" w:pos="567"/>
        </w:tabs>
        <w:spacing w:line="240" w:lineRule="auto"/>
        <w:rPr>
          <w:color w:val="000000"/>
          <w:szCs w:val="22"/>
          <w:lang w:val="fr-FR"/>
        </w:rPr>
      </w:pPr>
    </w:p>
    <w:p w14:paraId="0118FACF" w14:textId="77777777" w:rsidR="00826290" w:rsidRDefault="00826290">
      <w:pPr>
        <w:tabs>
          <w:tab w:val="clear" w:pos="567"/>
        </w:tabs>
        <w:spacing w:line="240" w:lineRule="auto"/>
        <w:rPr>
          <w:color w:val="000000"/>
          <w:szCs w:val="22"/>
          <w:lang w:val="fr-FR"/>
        </w:rPr>
      </w:pPr>
    </w:p>
    <w:p w14:paraId="365A76BF"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12.</w:t>
      </w:r>
      <w:r>
        <w:rPr>
          <w:b/>
          <w:color w:val="000000"/>
          <w:szCs w:val="22"/>
          <w:lang w:val="fr-FR"/>
        </w:rPr>
        <w:tab/>
        <w:t>NUMÉRO(S) D’AUTORISATION DE MISE SUR LE MARCHÉ</w:t>
      </w:r>
    </w:p>
    <w:p w14:paraId="478A42EC" w14:textId="77777777" w:rsidR="00826290" w:rsidRDefault="00826290">
      <w:pPr>
        <w:tabs>
          <w:tab w:val="clear" w:pos="567"/>
        </w:tabs>
        <w:spacing w:line="240" w:lineRule="auto"/>
        <w:rPr>
          <w:color w:val="000000"/>
          <w:szCs w:val="22"/>
          <w:lang w:val="fr-FR"/>
        </w:rPr>
      </w:pPr>
    </w:p>
    <w:p w14:paraId="1E362C42" w14:textId="77777777" w:rsidR="00826290" w:rsidRDefault="00886B91">
      <w:pPr>
        <w:tabs>
          <w:tab w:val="clear" w:pos="567"/>
        </w:tabs>
        <w:spacing w:line="240" w:lineRule="auto"/>
        <w:rPr>
          <w:color w:val="000000"/>
          <w:szCs w:val="22"/>
          <w:lang w:val="fr-FR"/>
        </w:rPr>
      </w:pPr>
      <w:r>
        <w:rPr>
          <w:szCs w:val="22"/>
          <w:lang w:val="fr-FR"/>
        </w:rPr>
        <w:t>EU/1/12/797/001</w:t>
      </w:r>
    </w:p>
    <w:p w14:paraId="1F4C8F42" w14:textId="77777777" w:rsidR="00826290" w:rsidRDefault="00826290">
      <w:pPr>
        <w:tabs>
          <w:tab w:val="clear" w:pos="567"/>
        </w:tabs>
        <w:spacing w:line="240" w:lineRule="auto"/>
        <w:rPr>
          <w:color w:val="000000"/>
          <w:szCs w:val="22"/>
          <w:lang w:val="fr-FR"/>
        </w:rPr>
      </w:pPr>
    </w:p>
    <w:p w14:paraId="5720A20E" w14:textId="77777777" w:rsidR="00826290" w:rsidRDefault="00826290">
      <w:pPr>
        <w:tabs>
          <w:tab w:val="clear" w:pos="567"/>
        </w:tabs>
        <w:spacing w:line="240" w:lineRule="auto"/>
        <w:rPr>
          <w:color w:val="000000"/>
          <w:szCs w:val="22"/>
          <w:lang w:val="fr-FR"/>
        </w:rPr>
      </w:pPr>
    </w:p>
    <w:p w14:paraId="19F5CD14"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13.</w:t>
      </w:r>
      <w:r>
        <w:rPr>
          <w:b/>
          <w:color w:val="000000"/>
          <w:szCs w:val="22"/>
          <w:lang w:val="fr-FR"/>
        </w:rPr>
        <w:tab/>
        <w:t>NUMÉRO DU LOT</w:t>
      </w:r>
    </w:p>
    <w:p w14:paraId="05C93184" w14:textId="77777777" w:rsidR="00826290" w:rsidRDefault="00826290">
      <w:pPr>
        <w:tabs>
          <w:tab w:val="clear" w:pos="567"/>
        </w:tabs>
        <w:spacing w:line="240" w:lineRule="auto"/>
        <w:rPr>
          <w:color w:val="000000"/>
          <w:szCs w:val="22"/>
          <w:lang w:val="fr-FR"/>
        </w:rPr>
      </w:pPr>
    </w:p>
    <w:p w14:paraId="127D3FBE" w14:textId="77777777" w:rsidR="00826290" w:rsidRDefault="00886B91">
      <w:pPr>
        <w:tabs>
          <w:tab w:val="clear" w:pos="567"/>
        </w:tabs>
        <w:spacing w:line="240" w:lineRule="auto"/>
        <w:rPr>
          <w:color w:val="000000"/>
          <w:szCs w:val="22"/>
          <w:lang w:val="fr-FR"/>
        </w:rPr>
      </w:pPr>
      <w:r>
        <w:rPr>
          <w:color w:val="000000"/>
          <w:szCs w:val="22"/>
          <w:lang w:val="fr-FR"/>
        </w:rPr>
        <w:t>Lot</w:t>
      </w:r>
    </w:p>
    <w:p w14:paraId="6A0304A2" w14:textId="77777777" w:rsidR="00826290" w:rsidRDefault="00826290">
      <w:pPr>
        <w:tabs>
          <w:tab w:val="clear" w:pos="567"/>
        </w:tabs>
        <w:spacing w:line="240" w:lineRule="auto"/>
        <w:rPr>
          <w:color w:val="000000"/>
          <w:szCs w:val="22"/>
          <w:lang w:val="fr-FR"/>
        </w:rPr>
      </w:pPr>
    </w:p>
    <w:p w14:paraId="10D5A5ED" w14:textId="77777777" w:rsidR="00826290" w:rsidRDefault="00826290">
      <w:pPr>
        <w:tabs>
          <w:tab w:val="clear" w:pos="567"/>
        </w:tabs>
        <w:spacing w:line="240" w:lineRule="auto"/>
        <w:rPr>
          <w:color w:val="000000"/>
          <w:szCs w:val="22"/>
          <w:lang w:val="fr-FR"/>
        </w:rPr>
      </w:pPr>
    </w:p>
    <w:p w14:paraId="6F4B3E3A"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14.</w:t>
      </w:r>
      <w:r>
        <w:rPr>
          <w:b/>
          <w:color w:val="000000"/>
          <w:szCs w:val="22"/>
          <w:lang w:val="fr-FR"/>
        </w:rPr>
        <w:tab/>
        <w:t>CONDITIONS DE PRESCRIPTION ET DE DÉLIVRANCE</w:t>
      </w:r>
    </w:p>
    <w:p w14:paraId="349F1BB3" w14:textId="77777777" w:rsidR="00826290" w:rsidRDefault="00826290">
      <w:pPr>
        <w:tabs>
          <w:tab w:val="clear" w:pos="567"/>
        </w:tabs>
        <w:spacing w:line="240" w:lineRule="auto"/>
        <w:rPr>
          <w:color w:val="000000"/>
          <w:szCs w:val="22"/>
          <w:lang w:val="fr-FR"/>
        </w:rPr>
      </w:pPr>
    </w:p>
    <w:p w14:paraId="56F679C4" w14:textId="77777777" w:rsidR="00826290" w:rsidRDefault="00826290">
      <w:pPr>
        <w:tabs>
          <w:tab w:val="clear" w:pos="567"/>
        </w:tabs>
        <w:spacing w:line="240" w:lineRule="auto"/>
        <w:rPr>
          <w:color w:val="000000"/>
          <w:szCs w:val="22"/>
          <w:lang w:val="fr-FR"/>
        </w:rPr>
      </w:pPr>
    </w:p>
    <w:p w14:paraId="48AA48F1" w14:textId="77777777" w:rsidR="00826290" w:rsidRDefault="00886B91">
      <w:pPr>
        <w:pBdr>
          <w:top w:val="single" w:sz="4" w:space="2"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15.</w:t>
      </w:r>
      <w:r>
        <w:rPr>
          <w:b/>
          <w:color w:val="000000"/>
          <w:szCs w:val="22"/>
          <w:lang w:val="fr-FR"/>
        </w:rPr>
        <w:tab/>
        <w:t>INDICATIONS D’UTILISATION</w:t>
      </w:r>
    </w:p>
    <w:p w14:paraId="47BD1F3D" w14:textId="77777777" w:rsidR="00826290" w:rsidRDefault="00826290">
      <w:pPr>
        <w:tabs>
          <w:tab w:val="clear" w:pos="567"/>
        </w:tabs>
        <w:spacing w:line="240" w:lineRule="auto"/>
        <w:rPr>
          <w:i/>
          <w:color w:val="000000"/>
          <w:szCs w:val="22"/>
          <w:lang w:val="fr-FR"/>
        </w:rPr>
      </w:pPr>
    </w:p>
    <w:p w14:paraId="3D645142" w14:textId="77777777" w:rsidR="00826290" w:rsidRDefault="00886B91">
      <w:pPr>
        <w:tabs>
          <w:tab w:val="clear" w:pos="567"/>
        </w:tabs>
        <w:spacing w:line="240" w:lineRule="auto"/>
        <w:rPr>
          <w:color w:val="000000"/>
          <w:szCs w:val="22"/>
          <w:highlight w:val="lightGray"/>
          <w:lang w:val="fr-FR"/>
        </w:rPr>
      </w:pPr>
      <w:r>
        <w:rPr>
          <w:color w:val="000000"/>
          <w:szCs w:val="22"/>
          <w:highlight w:val="lightGray"/>
          <w:lang w:val="fr-FR"/>
        </w:rPr>
        <w:t xml:space="preserve">Pour obtenir des informations locales, scannez ici pour accéder au site web </w:t>
      </w:r>
    </w:p>
    <w:p w14:paraId="4C8E329C" w14:textId="77777777" w:rsidR="00826290" w:rsidRDefault="00826290">
      <w:pPr>
        <w:tabs>
          <w:tab w:val="clear" w:pos="567"/>
        </w:tabs>
        <w:spacing w:line="240" w:lineRule="auto"/>
        <w:rPr>
          <w:color w:val="000000"/>
          <w:szCs w:val="22"/>
          <w:highlight w:val="lightGray"/>
          <w:lang w:val="fr-FR"/>
        </w:rPr>
      </w:pPr>
      <w:r>
        <w:fldChar w:fldCharType="begin"/>
      </w:r>
      <w:r w:rsidRPr="006C2152">
        <w:rPr>
          <w:lang w:val="fr-FR"/>
          <w:rPrChange w:id="929" w:author="Author">
            <w:rPr/>
          </w:rPrChange>
        </w:rPr>
        <w:instrText>HYPERLINK "https://www.pi.bayer.com/eylea1"</w:instrText>
      </w:r>
      <w:r>
        <w:fldChar w:fldCharType="separate"/>
      </w:r>
      <w:r>
        <w:rPr>
          <w:rStyle w:val="Hyperlink"/>
          <w:szCs w:val="22"/>
          <w:highlight w:val="lightGray"/>
          <w:lang w:val="fr-FR"/>
        </w:rPr>
        <w:t>https://www.pi.bayer.com/eylea1</w:t>
      </w:r>
      <w:r>
        <w:rPr>
          <w:rStyle w:val="Hyperlink"/>
          <w:szCs w:val="22"/>
          <w:highlight w:val="lightGray"/>
          <w:lang w:val="fr-FR"/>
        </w:rPr>
        <w:fldChar w:fldCharType="end"/>
      </w:r>
    </w:p>
    <w:p w14:paraId="06385827" w14:textId="77777777" w:rsidR="00826290" w:rsidRDefault="00886B91">
      <w:pPr>
        <w:tabs>
          <w:tab w:val="clear" w:pos="567"/>
        </w:tabs>
        <w:spacing w:line="240" w:lineRule="auto"/>
        <w:rPr>
          <w:color w:val="000000"/>
          <w:szCs w:val="22"/>
          <w:lang w:val="fr-FR"/>
        </w:rPr>
      </w:pPr>
      <w:r>
        <w:rPr>
          <w:color w:val="000000"/>
          <w:szCs w:val="22"/>
          <w:highlight w:val="lightGray"/>
          <w:lang w:val="fr-FR"/>
        </w:rPr>
        <w:t>Le code QR contenant le lien vers la notice est inclus</w:t>
      </w:r>
      <w:r>
        <w:rPr>
          <w:color w:val="000000"/>
          <w:szCs w:val="22"/>
          <w:lang w:val="fr-FR"/>
        </w:rPr>
        <w:t>.</w:t>
      </w:r>
    </w:p>
    <w:p w14:paraId="3A9A7C9A" w14:textId="77777777" w:rsidR="00826290" w:rsidRDefault="00826290">
      <w:pPr>
        <w:tabs>
          <w:tab w:val="clear" w:pos="567"/>
        </w:tabs>
        <w:spacing w:line="240" w:lineRule="auto"/>
        <w:rPr>
          <w:color w:val="000000"/>
          <w:szCs w:val="22"/>
          <w:lang w:val="fr-FR"/>
        </w:rPr>
      </w:pPr>
    </w:p>
    <w:p w14:paraId="53AAEEC5" w14:textId="77777777" w:rsidR="00826290" w:rsidRDefault="00886B91">
      <w:pPr>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16.</w:t>
      </w:r>
      <w:r>
        <w:rPr>
          <w:b/>
          <w:color w:val="000000"/>
          <w:szCs w:val="22"/>
          <w:lang w:val="fr-FR"/>
        </w:rPr>
        <w:tab/>
        <w:t xml:space="preserve">INFORMATIONS </w:t>
      </w:r>
      <w:r>
        <w:rPr>
          <w:b/>
          <w:iCs/>
          <w:color w:val="000000"/>
          <w:szCs w:val="22"/>
          <w:lang w:val="fr-FR"/>
        </w:rPr>
        <w:t>EN BRAILLE</w:t>
      </w:r>
    </w:p>
    <w:p w14:paraId="5F96D8B3" w14:textId="77777777" w:rsidR="00826290" w:rsidRDefault="00826290">
      <w:pPr>
        <w:tabs>
          <w:tab w:val="clear" w:pos="567"/>
        </w:tabs>
        <w:spacing w:line="240" w:lineRule="auto"/>
        <w:rPr>
          <w:i/>
          <w:color w:val="000000"/>
          <w:szCs w:val="22"/>
          <w:lang w:val="fr-FR"/>
        </w:rPr>
      </w:pPr>
    </w:p>
    <w:p w14:paraId="390442C3" w14:textId="77777777" w:rsidR="00826290" w:rsidRDefault="00886B91">
      <w:pPr>
        <w:tabs>
          <w:tab w:val="clear" w:pos="567"/>
        </w:tabs>
        <w:spacing w:line="240" w:lineRule="auto"/>
        <w:rPr>
          <w:snapToGrid/>
          <w:color w:val="000000"/>
          <w:szCs w:val="22"/>
          <w:highlight w:val="lightGray"/>
          <w:lang w:val="fr-FR" w:eastAsia="en-US"/>
        </w:rPr>
      </w:pPr>
      <w:r>
        <w:rPr>
          <w:snapToGrid/>
          <w:color w:val="000000"/>
          <w:szCs w:val="22"/>
          <w:highlight w:val="lightGray"/>
          <w:lang w:val="fr-FR" w:eastAsia="en-US"/>
        </w:rPr>
        <w:t>Justification de ne pas inclure l’information en Braille acceptée.</w:t>
      </w:r>
    </w:p>
    <w:p w14:paraId="738216B7" w14:textId="77777777" w:rsidR="00826290" w:rsidRDefault="00826290">
      <w:pPr>
        <w:tabs>
          <w:tab w:val="clear" w:pos="567"/>
        </w:tabs>
        <w:spacing w:line="240" w:lineRule="auto"/>
        <w:rPr>
          <w:color w:val="000000"/>
          <w:szCs w:val="22"/>
          <w:lang w:val="fr-FR"/>
        </w:rPr>
      </w:pPr>
    </w:p>
    <w:p w14:paraId="60AE6F8D" w14:textId="77777777" w:rsidR="00826290" w:rsidRDefault="00826290">
      <w:pPr>
        <w:tabs>
          <w:tab w:val="clear" w:pos="567"/>
        </w:tabs>
        <w:spacing w:line="240" w:lineRule="auto"/>
        <w:rPr>
          <w:color w:val="000000"/>
          <w:szCs w:val="22"/>
          <w:lang w:val="fr-FR"/>
        </w:rPr>
      </w:pPr>
    </w:p>
    <w:p w14:paraId="1EFA64D8" w14:textId="77777777" w:rsidR="00826290" w:rsidRDefault="00886B91">
      <w:pPr>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17.</w:t>
      </w:r>
      <w:r>
        <w:rPr>
          <w:b/>
          <w:color w:val="000000"/>
          <w:szCs w:val="22"/>
          <w:lang w:val="fr-FR"/>
        </w:rPr>
        <w:tab/>
        <w:t>IDENTIFIANT UNIQUE – CODE-BARRES 2D</w:t>
      </w:r>
    </w:p>
    <w:p w14:paraId="06FB662C" w14:textId="77777777" w:rsidR="00826290" w:rsidRDefault="00826290">
      <w:pPr>
        <w:tabs>
          <w:tab w:val="clear" w:pos="567"/>
        </w:tabs>
        <w:spacing w:line="240" w:lineRule="auto"/>
        <w:rPr>
          <w:color w:val="000000"/>
          <w:szCs w:val="22"/>
          <w:lang w:val="fr-FR"/>
        </w:rPr>
      </w:pPr>
    </w:p>
    <w:p w14:paraId="758B6632" w14:textId="77777777" w:rsidR="00826290" w:rsidRDefault="00886B91">
      <w:pPr>
        <w:spacing w:line="240" w:lineRule="auto"/>
        <w:rPr>
          <w:szCs w:val="22"/>
          <w:shd w:val="clear" w:color="auto" w:fill="CCCCCC"/>
          <w:lang w:val="fr-FR"/>
        </w:rPr>
      </w:pPr>
      <w:r>
        <w:rPr>
          <w:highlight w:val="lightGray"/>
          <w:lang w:val="fr-FR"/>
        </w:rPr>
        <w:t>code-barres 2D portant l'identifiant unique inclus.</w:t>
      </w:r>
    </w:p>
    <w:p w14:paraId="7FDC7F8D" w14:textId="77777777" w:rsidR="00826290" w:rsidRDefault="00826290">
      <w:pPr>
        <w:spacing w:line="240" w:lineRule="auto"/>
        <w:rPr>
          <w:szCs w:val="22"/>
          <w:shd w:val="clear" w:color="auto" w:fill="CCCCCC"/>
          <w:lang w:val="fr-FR"/>
        </w:rPr>
      </w:pPr>
    </w:p>
    <w:p w14:paraId="491639EF" w14:textId="77777777" w:rsidR="00826290" w:rsidRDefault="00826290">
      <w:pPr>
        <w:tabs>
          <w:tab w:val="clear" w:pos="567"/>
        </w:tabs>
        <w:spacing w:line="240" w:lineRule="auto"/>
        <w:rPr>
          <w:color w:val="000000"/>
          <w:szCs w:val="22"/>
          <w:lang w:val="fr-FR"/>
        </w:rPr>
      </w:pPr>
    </w:p>
    <w:p w14:paraId="74B96D72" w14:textId="77777777" w:rsidR="00826290" w:rsidRDefault="00886B91">
      <w:pPr>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18.</w:t>
      </w:r>
      <w:r>
        <w:rPr>
          <w:b/>
          <w:color w:val="000000"/>
          <w:szCs w:val="22"/>
          <w:lang w:val="fr-FR"/>
        </w:rPr>
        <w:tab/>
        <w:t>IDENTIFIANT UNIQUE – DONNÉES LISIBLES PAR LES HUMAINS</w:t>
      </w:r>
    </w:p>
    <w:p w14:paraId="08A8B6A3" w14:textId="77777777" w:rsidR="00826290" w:rsidRDefault="00826290">
      <w:pPr>
        <w:tabs>
          <w:tab w:val="clear" w:pos="567"/>
        </w:tabs>
        <w:spacing w:line="240" w:lineRule="auto"/>
        <w:rPr>
          <w:color w:val="000000"/>
          <w:szCs w:val="22"/>
          <w:lang w:val="fr-FR"/>
        </w:rPr>
      </w:pPr>
    </w:p>
    <w:p w14:paraId="4B734762" w14:textId="77777777" w:rsidR="00826290" w:rsidRDefault="00886B91">
      <w:pPr>
        <w:rPr>
          <w:szCs w:val="22"/>
          <w:lang w:val="fr-FR"/>
        </w:rPr>
      </w:pPr>
      <w:r>
        <w:rPr>
          <w:lang w:val="fr-FR"/>
        </w:rPr>
        <w:t xml:space="preserve">PC </w:t>
      </w:r>
    </w:p>
    <w:p w14:paraId="20864EF9" w14:textId="77777777" w:rsidR="00826290" w:rsidRDefault="00886B91">
      <w:pPr>
        <w:rPr>
          <w:szCs w:val="22"/>
          <w:lang w:val="fr-FR"/>
        </w:rPr>
      </w:pPr>
      <w:r>
        <w:rPr>
          <w:lang w:val="fr-FR"/>
        </w:rPr>
        <w:t xml:space="preserve">SN </w:t>
      </w:r>
    </w:p>
    <w:p w14:paraId="5B906E29" w14:textId="77777777" w:rsidR="00826290" w:rsidRDefault="00886B91">
      <w:pPr>
        <w:rPr>
          <w:b/>
          <w:lang w:val="fr-FR"/>
        </w:rPr>
      </w:pPr>
      <w:r>
        <w:rPr>
          <w:lang w:val="fr-FR"/>
        </w:rPr>
        <w:t xml:space="preserve">NN </w:t>
      </w:r>
      <w:r>
        <w:rPr>
          <w:b/>
          <w:color w:val="000000"/>
          <w:szCs w:val="22"/>
          <w:u w:val="single"/>
          <w:lang w:val="fr-FR"/>
        </w:rPr>
        <w:br w:type="page"/>
      </w:r>
    </w:p>
    <w:p w14:paraId="4EDF1494"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outlineLvl w:val="1"/>
        <w:rPr>
          <w:b/>
          <w:color w:val="000000"/>
          <w:szCs w:val="22"/>
          <w:lang w:val="fr-FR"/>
        </w:rPr>
      </w:pPr>
      <w:r>
        <w:rPr>
          <w:b/>
          <w:color w:val="000000"/>
          <w:szCs w:val="22"/>
          <w:lang w:val="fr-FR"/>
        </w:rPr>
        <w:lastRenderedPageBreak/>
        <w:t>MENTIONS MINIMALES DEVANT FIGURER SUR LES EMBALLAGES THERMOFORMÉS</w:t>
      </w:r>
    </w:p>
    <w:p w14:paraId="5F254B01"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outlineLvl w:val="4"/>
        <w:rPr>
          <w:b/>
          <w:color w:val="000000"/>
          <w:szCs w:val="22"/>
          <w:lang w:val="fr-FR"/>
        </w:rPr>
      </w:pPr>
      <w:r>
        <w:rPr>
          <w:b/>
          <w:color w:val="000000"/>
          <w:szCs w:val="22"/>
          <w:lang w:val="fr-FR"/>
        </w:rPr>
        <w:t>Seringue préremplie</w:t>
      </w:r>
    </w:p>
    <w:p w14:paraId="34BB4C04" w14:textId="77777777" w:rsidR="00826290" w:rsidRDefault="00826290">
      <w:pPr>
        <w:tabs>
          <w:tab w:val="clear" w:pos="567"/>
        </w:tabs>
        <w:spacing w:line="240" w:lineRule="auto"/>
        <w:rPr>
          <w:color w:val="000000"/>
          <w:szCs w:val="22"/>
          <w:lang w:val="fr-FR"/>
        </w:rPr>
      </w:pPr>
    </w:p>
    <w:p w14:paraId="10600973"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w:t>
      </w:r>
      <w:r>
        <w:rPr>
          <w:b/>
          <w:color w:val="000000"/>
          <w:szCs w:val="22"/>
          <w:lang w:val="fr-FR"/>
        </w:rPr>
        <w:tab/>
        <w:t>DÉNOMINATION DU MÉDICAMENT</w:t>
      </w:r>
    </w:p>
    <w:p w14:paraId="4F574C01" w14:textId="77777777" w:rsidR="00826290" w:rsidRDefault="00826290">
      <w:pPr>
        <w:tabs>
          <w:tab w:val="clear" w:pos="567"/>
        </w:tabs>
        <w:spacing w:line="240" w:lineRule="auto"/>
        <w:rPr>
          <w:color w:val="000000"/>
          <w:szCs w:val="22"/>
          <w:lang w:val="fr-FR"/>
        </w:rPr>
      </w:pPr>
    </w:p>
    <w:p w14:paraId="630BAA49"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lang w:val="fr-FR"/>
        </w:rPr>
        <w:t>Eylea 40 mg/mL solution injectable</w:t>
      </w:r>
    </w:p>
    <w:p w14:paraId="5190B040" w14:textId="77777777" w:rsidR="00826290" w:rsidRDefault="00886B91">
      <w:pPr>
        <w:tabs>
          <w:tab w:val="clear" w:pos="567"/>
        </w:tabs>
        <w:spacing w:line="240" w:lineRule="auto"/>
        <w:rPr>
          <w:color w:val="000000"/>
          <w:szCs w:val="22"/>
          <w:lang w:val="fr-FR"/>
        </w:rPr>
      </w:pPr>
      <w:r>
        <w:rPr>
          <w:color w:val="000000"/>
          <w:szCs w:val="22"/>
          <w:lang w:val="fr-FR"/>
        </w:rPr>
        <w:t>aflibercept</w:t>
      </w:r>
    </w:p>
    <w:p w14:paraId="36C65926" w14:textId="77777777" w:rsidR="00826290" w:rsidRDefault="00826290">
      <w:pPr>
        <w:tabs>
          <w:tab w:val="clear" w:pos="567"/>
        </w:tabs>
        <w:spacing w:line="240" w:lineRule="auto"/>
        <w:rPr>
          <w:color w:val="000000"/>
          <w:szCs w:val="22"/>
          <w:lang w:val="fr-FR"/>
        </w:rPr>
      </w:pPr>
    </w:p>
    <w:p w14:paraId="7256CEBC" w14:textId="77777777" w:rsidR="00826290" w:rsidRDefault="00826290">
      <w:pPr>
        <w:tabs>
          <w:tab w:val="clear" w:pos="567"/>
        </w:tabs>
        <w:spacing w:line="240" w:lineRule="auto"/>
        <w:rPr>
          <w:color w:val="000000"/>
          <w:szCs w:val="22"/>
          <w:lang w:val="fr-FR"/>
        </w:rPr>
      </w:pPr>
    </w:p>
    <w:p w14:paraId="0745EA87"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2.</w:t>
      </w:r>
      <w:r>
        <w:rPr>
          <w:b/>
          <w:color w:val="000000"/>
          <w:szCs w:val="22"/>
          <w:lang w:val="fr-FR"/>
        </w:rPr>
        <w:tab/>
        <w:t>COMPOSITION EN PRINCIPE ACTIF</w:t>
      </w:r>
    </w:p>
    <w:p w14:paraId="2042E3A2" w14:textId="77777777" w:rsidR="00826290" w:rsidRDefault="00826290">
      <w:pPr>
        <w:tabs>
          <w:tab w:val="clear" w:pos="567"/>
        </w:tabs>
        <w:spacing w:line="240" w:lineRule="auto"/>
        <w:rPr>
          <w:color w:val="000000"/>
          <w:szCs w:val="22"/>
          <w:lang w:val="fr-FR"/>
        </w:rPr>
      </w:pPr>
    </w:p>
    <w:p w14:paraId="4123863C" w14:textId="77777777" w:rsidR="00826290" w:rsidRDefault="00886B91">
      <w:pPr>
        <w:tabs>
          <w:tab w:val="clear" w:pos="567"/>
          <w:tab w:val="left" w:pos="11174"/>
          <w:tab w:val="left" w:pos="15142"/>
        </w:tabs>
        <w:autoSpaceDE w:val="0"/>
        <w:autoSpaceDN w:val="0"/>
        <w:adjustRightInd w:val="0"/>
        <w:spacing w:line="240" w:lineRule="auto"/>
        <w:rPr>
          <w:rFonts w:eastAsia="MS Mincho"/>
          <w:color w:val="000000"/>
          <w:szCs w:val="22"/>
          <w:lang w:val="fr-FR"/>
        </w:rPr>
      </w:pPr>
      <w:r>
        <w:rPr>
          <w:rFonts w:eastAsia="MS Mincho"/>
          <w:color w:val="000000"/>
          <w:szCs w:val="22"/>
          <w:lang w:val="fr-FR"/>
        </w:rPr>
        <w:t xml:space="preserve">1 seringue préremplie contient 3,6 mg d'aflibercept dans 0,09 mL de solution </w:t>
      </w:r>
      <w:r>
        <w:rPr>
          <w:rFonts w:eastAsia="MS Mincho"/>
          <w:color w:val="000000"/>
          <w:szCs w:val="22"/>
          <w:highlight w:val="lightGray"/>
          <w:lang w:val="fr-FR"/>
        </w:rPr>
        <w:t>(40 mg/mL)</w:t>
      </w:r>
      <w:r>
        <w:rPr>
          <w:rFonts w:eastAsia="MS Mincho"/>
          <w:color w:val="000000"/>
          <w:szCs w:val="22"/>
          <w:lang w:val="fr-FR"/>
        </w:rPr>
        <w:t>.</w:t>
      </w:r>
    </w:p>
    <w:p w14:paraId="0AE1711C" w14:textId="77777777" w:rsidR="00826290" w:rsidRDefault="00826290">
      <w:pPr>
        <w:tabs>
          <w:tab w:val="clear" w:pos="567"/>
          <w:tab w:val="left" w:pos="11174"/>
          <w:tab w:val="left" w:pos="15142"/>
        </w:tabs>
        <w:autoSpaceDE w:val="0"/>
        <w:autoSpaceDN w:val="0"/>
        <w:adjustRightInd w:val="0"/>
        <w:spacing w:line="240" w:lineRule="auto"/>
        <w:rPr>
          <w:rFonts w:eastAsia="MS Mincho"/>
          <w:color w:val="000000"/>
          <w:szCs w:val="22"/>
          <w:lang w:val="fr-FR"/>
        </w:rPr>
      </w:pPr>
    </w:p>
    <w:p w14:paraId="05BCF353" w14:textId="77777777" w:rsidR="00826290" w:rsidRDefault="00826290">
      <w:pPr>
        <w:pStyle w:val="GlobalBayerBodyText"/>
        <w:spacing w:before="0" w:after="0"/>
        <w:rPr>
          <w:rFonts w:ascii="Times New Roman" w:hAnsi="Times New Roman"/>
          <w:color w:val="000000"/>
          <w:sz w:val="22"/>
          <w:szCs w:val="22"/>
          <w:lang w:val="fr-FR"/>
        </w:rPr>
      </w:pPr>
    </w:p>
    <w:p w14:paraId="3CCF7AD0"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3.</w:t>
      </w:r>
      <w:r>
        <w:rPr>
          <w:b/>
          <w:color w:val="000000"/>
          <w:szCs w:val="22"/>
          <w:lang w:val="fr-FR"/>
        </w:rPr>
        <w:tab/>
        <w:t>LISTE DES EXCIPIENTS</w:t>
      </w:r>
    </w:p>
    <w:p w14:paraId="7EA75839" w14:textId="77777777" w:rsidR="00826290" w:rsidRDefault="00826290">
      <w:pPr>
        <w:tabs>
          <w:tab w:val="clear" w:pos="567"/>
        </w:tabs>
        <w:spacing w:line="240" w:lineRule="auto"/>
        <w:rPr>
          <w:i/>
          <w:color w:val="000000"/>
          <w:szCs w:val="22"/>
          <w:lang w:val="fr-FR"/>
        </w:rPr>
      </w:pPr>
    </w:p>
    <w:p w14:paraId="74F07AAA" w14:textId="77777777" w:rsidR="00826290" w:rsidRDefault="00826290">
      <w:pPr>
        <w:tabs>
          <w:tab w:val="clear" w:pos="567"/>
        </w:tabs>
        <w:spacing w:line="240" w:lineRule="auto"/>
        <w:rPr>
          <w:color w:val="000000"/>
          <w:szCs w:val="22"/>
          <w:lang w:val="fr-FR"/>
        </w:rPr>
      </w:pPr>
    </w:p>
    <w:p w14:paraId="489EC49E"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4.</w:t>
      </w:r>
      <w:r>
        <w:rPr>
          <w:b/>
          <w:color w:val="000000"/>
          <w:szCs w:val="22"/>
          <w:lang w:val="fr-FR"/>
        </w:rPr>
        <w:tab/>
        <w:t>FORME PHARMACEUTIQUE ET CONTENU</w:t>
      </w:r>
    </w:p>
    <w:p w14:paraId="0DE9BACB" w14:textId="77777777" w:rsidR="00826290" w:rsidRDefault="00826290">
      <w:pPr>
        <w:tabs>
          <w:tab w:val="clear" w:pos="567"/>
        </w:tabs>
        <w:spacing w:line="240" w:lineRule="auto"/>
        <w:rPr>
          <w:color w:val="000000"/>
          <w:szCs w:val="22"/>
          <w:lang w:val="fr-FR"/>
        </w:rPr>
      </w:pPr>
    </w:p>
    <w:p w14:paraId="5AAFA59B"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highlight w:val="lightGray"/>
          <w:lang w:val="fr-FR"/>
        </w:rPr>
        <w:t>1 seringue préremplie contient 3,6 mg d'aflibercept dans 0,09 mL de solution (40 mg/mL).</w:t>
      </w:r>
    </w:p>
    <w:p w14:paraId="1F711D6D"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lang w:val="fr-FR"/>
        </w:rPr>
        <w:t>Délivre 1 dose unique de 2 mg/0,05 mL.</w:t>
      </w:r>
    </w:p>
    <w:p w14:paraId="5182AA93" w14:textId="77777777" w:rsidR="00826290" w:rsidRDefault="00826290">
      <w:pPr>
        <w:tabs>
          <w:tab w:val="clear" w:pos="567"/>
        </w:tabs>
        <w:spacing w:line="240" w:lineRule="auto"/>
        <w:rPr>
          <w:color w:val="000000"/>
          <w:szCs w:val="22"/>
          <w:lang w:val="fr-FR"/>
        </w:rPr>
      </w:pPr>
    </w:p>
    <w:p w14:paraId="1CD6AA49" w14:textId="77777777" w:rsidR="00826290" w:rsidRDefault="00826290">
      <w:pPr>
        <w:tabs>
          <w:tab w:val="clear" w:pos="567"/>
        </w:tabs>
        <w:spacing w:line="240" w:lineRule="auto"/>
        <w:rPr>
          <w:color w:val="000000"/>
          <w:szCs w:val="22"/>
          <w:lang w:val="fr-FR"/>
        </w:rPr>
      </w:pPr>
    </w:p>
    <w:p w14:paraId="724F8709" w14:textId="77777777" w:rsidR="00826290" w:rsidRDefault="00886B91">
      <w:pPr>
        <w:pBdr>
          <w:top w:val="single" w:sz="4" w:space="1" w:color="auto"/>
          <w:left w:val="single" w:sz="4" w:space="4" w:color="auto"/>
          <w:bottom w:val="single" w:sz="4" w:space="2" w:color="auto"/>
          <w:right w:val="single" w:sz="4" w:space="4" w:color="auto"/>
        </w:pBdr>
        <w:tabs>
          <w:tab w:val="clear" w:pos="567"/>
        </w:tabs>
        <w:spacing w:line="240" w:lineRule="auto"/>
        <w:rPr>
          <w:color w:val="000000"/>
          <w:szCs w:val="22"/>
          <w:highlight w:val="lightGray"/>
          <w:lang w:val="fr-FR"/>
        </w:rPr>
      </w:pPr>
      <w:r>
        <w:rPr>
          <w:b/>
          <w:color w:val="000000"/>
          <w:szCs w:val="22"/>
          <w:lang w:val="fr-FR"/>
        </w:rPr>
        <w:t>5.</w:t>
      </w:r>
      <w:r>
        <w:rPr>
          <w:b/>
          <w:color w:val="000000"/>
          <w:szCs w:val="22"/>
          <w:lang w:val="fr-FR"/>
        </w:rPr>
        <w:tab/>
        <w:t>MODE ET VOIE D’ADMINISTRATION</w:t>
      </w:r>
    </w:p>
    <w:p w14:paraId="6FFC6046" w14:textId="77777777" w:rsidR="00826290" w:rsidRDefault="00826290">
      <w:pPr>
        <w:tabs>
          <w:tab w:val="clear" w:pos="567"/>
        </w:tabs>
        <w:spacing w:line="240" w:lineRule="auto"/>
        <w:rPr>
          <w:color w:val="000000"/>
          <w:szCs w:val="22"/>
          <w:lang w:val="fr-FR"/>
        </w:rPr>
      </w:pPr>
    </w:p>
    <w:p w14:paraId="40064EF2" w14:textId="77777777" w:rsidR="00826290" w:rsidRDefault="00886B91">
      <w:pPr>
        <w:tabs>
          <w:tab w:val="clear" w:pos="567"/>
        </w:tabs>
        <w:spacing w:line="240" w:lineRule="auto"/>
        <w:rPr>
          <w:color w:val="000000"/>
          <w:szCs w:val="22"/>
          <w:lang w:val="fr-FR"/>
        </w:rPr>
      </w:pPr>
      <w:r>
        <w:rPr>
          <w:color w:val="000000"/>
          <w:szCs w:val="22"/>
          <w:lang w:val="fr-FR"/>
        </w:rPr>
        <w:t>Voie intravitréenne.</w:t>
      </w:r>
    </w:p>
    <w:p w14:paraId="4D0F7AF2" w14:textId="77777777" w:rsidR="00826290" w:rsidRDefault="00886B91">
      <w:pPr>
        <w:tabs>
          <w:tab w:val="clear" w:pos="567"/>
        </w:tabs>
        <w:spacing w:line="240" w:lineRule="auto"/>
        <w:rPr>
          <w:color w:val="000000"/>
          <w:szCs w:val="22"/>
          <w:lang w:val="fr-FR"/>
        </w:rPr>
      </w:pPr>
      <w:r>
        <w:rPr>
          <w:color w:val="000000"/>
          <w:szCs w:val="22"/>
          <w:lang w:val="fr-FR"/>
        </w:rPr>
        <w:t>A usage unique exclusivement.</w:t>
      </w:r>
    </w:p>
    <w:p w14:paraId="65EC785E" w14:textId="77777777" w:rsidR="00826290" w:rsidRDefault="00886B91">
      <w:pPr>
        <w:tabs>
          <w:tab w:val="clear" w:pos="567"/>
        </w:tabs>
        <w:spacing w:line="240" w:lineRule="auto"/>
        <w:rPr>
          <w:color w:val="000000"/>
          <w:szCs w:val="22"/>
          <w:lang w:val="fr-FR"/>
        </w:rPr>
      </w:pPr>
      <w:r>
        <w:rPr>
          <w:color w:val="000000"/>
          <w:szCs w:val="22"/>
          <w:lang w:val="fr-FR"/>
        </w:rPr>
        <w:t>Lire la notice avant utilisation.</w:t>
      </w:r>
    </w:p>
    <w:p w14:paraId="3BD2A1EA" w14:textId="77777777" w:rsidR="00826290" w:rsidRDefault="00886B91">
      <w:pPr>
        <w:autoSpaceDE w:val="0"/>
        <w:autoSpaceDN w:val="0"/>
        <w:adjustRightInd w:val="0"/>
        <w:spacing w:line="240" w:lineRule="auto"/>
        <w:rPr>
          <w:color w:val="000000"/>
          <w:szCs w:val="22"/>
          <w:lang w:val="fr-FR"/>
        </w:rPr>
      </w:pPr>
      <w:r>
        <w:rPr>
          <w:color w:val="000000"/>
          <w:szCs w:val="22"/>
          <w:lang w:val="fr-FR"/>
        </w:rPr>
        <w:t>Ouvrir le blister stérile uniquement dans la salle d’administration prévue à cet effet.</w:t>
      </w:r>
    </w:p>
    <w:p w14:paraId="1A9A59D6"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lang w:val="fr-FR"/>
        </w:rPr>
        <w:t>Le volume excédentaire doit être éliminé avant l’injection.</w:t>
      </w:r>
    </w:p>
    <w:p w14:paraId="2E7539B0" w14:textId="77777777" w:rsidR="00826290" w:rsidRDefault="00826290">
      <w:pPr>
        <w:autoSpaceDE w:val="0"/>
        <w:autoSpaceDN w:val="0"/>
        <w:adjustRightInd w:val="0"/>
        <w:spacing w:line="240" w:lineRule="auto"/>
        <w:rPr>
          <w:color w:val="000000"/>
          <w:szCs w:val="22"/>
          <w:lang w:val="fr-FR"/>
        </w:rPr>
      </w:pPr>
    </w:p>
    <w:p w14:paraId="6232F1B2" w14:textId="77777777" w:rsidR="00826290" w:rsidRDefault="00826290">
      <w:pPr>
        <w:autoSpaceDE w:val="0"/>
        <w:autoSpaceDN w:val="0"/>
        <w:adjustRightInd w:val="0"/>
        <w:spacing w:line="240" w:lineRule="auto"/>
        <w:rPr>
          <w:color w:val="000000"/>
          <w:szCs w:val="22"/>
          <w:lang w:val="fr-FR"/>
        </w:rPr>
      </w:pPr>
    </w:p>
    <w:p w14:paraId="576F34EC"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6.</w:t>
      </w:r>
      <w:r>
        <w:rPr>
          <w:b/>
          <w:color w:val="000000"/>
          <w:szCs w:val="22"/>
          <w:lang w:val="fr-FR"/>
        </w:rPr>
        <w:tab/>
        <w:t>MISE EN GARDE SPÉCIALE INDIQUANT QUE LE MÉDICAMENT DOIT ÊTRE CONSERVÉ HORS DE PORTÉE ET DE VUE DES ENFANTS</w:t>
      </w:r>
    </w:p>
    <w:p w14:paraId="604E13DB" w14:textId="77777777" w:rsidR="00826290" w:rsidRDefault="00826290">
      <w:pPr>
        <w:tabs>
          <w:tab w:val="clear" w:pos="567"/>
        </w:tabs>
        <w:spacing w:line="240" w:lineRule="auto"/>
        <w:rPr>
          <w:color w:val="000000"/>
          <w:szCs w:val="22"/>
          <w:lang w:val="fr-FR"/>
        </w:rPr>
      </w:pPr>
    </w:p>
    <w:p w14:paraId="2E5C9565" w14:textId="77777777" w:rsidR="00826290" w:rsidRDefault="00886B91">
      <w:pPr>
        <w:tabs>
          <w:tab w:val="clear" w:pos="567"/>
        </w:tabs>
        <w:spacing w:line="240" w:lineRule="auto"/>
        <w:rPr>
          <w:color w:val="000000"/>
          <w:szCs w:val="22"/>
          <w:lang w:val="fr-FR"/>
        </w:rPr>
      </w:pPr>
      <w:r>
        <w:rPr>
          <w:color w:val="000000"/>
          <w:szCs w:val="22"/>
          <w:lang w:val="fr-FR"/>
        </w:rPr>
        <w:t>Tenir hors de la vue et de la portée des enfants.</w:t>
      </w:r>
    </w:p>
    <w:p w14:paraId="30DC1F8E" w14:textId="77777777" w:rsidR="00826290" w:rsidRDefault="00826290">
      <w:pPr>
        <w:tabs>
          <w:tab w:val="clear" w:pos="567"/>
        </w:tabs>
        <w:spacing w:line="240" w:lineRule="auto"/>
        <w:rPr>
          <w:color w:val="000000"/>
          <w:szCs w:val="22"/>
          <w:lang w:val="fr-FR"/>
        </w:rPr>
      </w:pPr>
    </w:p>
    <w:p w14:paraId="07B35897" w14:textId="77777777" w:rsidR="00826290" w:rsidRDefault="00826290">
      <w:pPr>
        <w:tabs>
          <w:tab w:val="clear" w:pos="567"/>
        </w:tabs>
        <w:spacing w:line="240" w:lineRule="auto"/>
        <w:rPr>
          <w:color w:val="000000"/>
          <w:szCs w:val="22"/>
          <w:lang w:val="fr-FR"/>
        </w:rPr>
      </w:pPr>
    </w:p>
    <w:p w14:paraId="065A4FB5"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7.</w:t>
      </w:r>
      <w:r>
        <w:rPr>
          <w:b/>
          <w:color w:val="000000"/>
          <w:szCs w:val="22"/>
          <w:lang w:val="fr-FR"/>
        </w:rPr>
        <w:tab/>
        <w:t>AUTRE(S) MISE(S) EN GARDE SPÉCIALE(S), SI NÉCESSAIRE</w:t>
      </w:r>
    </w:p>
    <w:p w14:paraId="51B084BB" w14:textId="77777777" w:rsidR="00826290" w:rsidRDefault="00826290">
      <w:pPr>
        <w:tabs>
          <w:tab w:val="clear" w:pos="567"/>
        </w:tabs>
        <w:spacing w:line="240" w:lineRule="auto"/>
        <w:rPr>
          <w:color w:val="000000"/>
          <w:szCs w:val="22"/>
          <w:lang w:val="fr-FR"/>
        </w:rPr>
      </w:pPr>
    </w:p>
    <w:p w14:paraId="7BE0D9B0" w14:textId="77777777" w:rsidR="00826290" w:rsidRDefault="00826290">
      <w:pPr>
        <w:tabs>
          <w:tab w:val="clear" w:pos="567"/>
        </w:tabs>
        <w:spacing w:line="240" w:lineRule="auto"/>
        <w:rPr>
          <w:color w:val="000000"/>
          <w:szCs w:val="22"/>
          <w:lang w:val="fr-FR"/>
        </w:rPr>
      </w:pPr>
    </w:p>
    <w:p w14:paraId="7C0C3A62" w14:textId="77777777" w:rsidR="00826290" w:rsidRDefault="00886B91">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8.</w:t>
      </w:r>
      <w:r>
        <w:rPr>
          <w:b/>
          <w:color w:val="000000"/>
          <w:szCs w:val="22"/>
          <w:lang w:val="fr-FR"/>
        </w:rPr>
        <w:tab/>
        <w:t>DATE DE PÉREMPTION</w:t>
      </w:r>
    </w:p>
    <w:p w14:paraId="7C28AEC5" w14:textId="77777777" w:rsidR="00826290" w:rsidRDefault="00826290">
      <w:pPr>
        <w:keepNext/>
        <w:tabs>
          <w:tab w:val="clear" w:pos="567"/>
        </w:tabs>
        <w:spacing w:line="240" w:lineRule="auto"/>
        <w:rPr>
          <w:color w:val="000000"/>
          <w:szCs w:val="22"/>
          <w:lang w:val="fr-FR"/>
        </w:rPr>
      </w:pPr>
    </w:p>
    <w:p w14:paraId="3FC5AE6F" w14:textId="77777777" w:rsidR="00826290" w:rsidRDefault="00886B91">
      <w:pPr>
        <w:keepNext/>
        <w:tabs>
          <w:tab w:val="clear" w:pos="567"/>
        </w:tabs>
        <w:spacing w:line="240" w:lineRule="auto"/>
        <w:rPr>
          <w:color w:val="000000"/>
          <w:szCs w:val="22"/>
          <w:lang w:val="fr-FR"/>
        </w:rPr>
      </w:pPr>
      <w:r>
        <w:rPr>
          <w:color w:val="000000"/>
          <w:szCs w:val="22"/>
          <w:lang w:val="fr-FR"/>
        </w:rPr>
        <w:t>EXP</w:t>
      </w:r>
    </w:p>
    <w:p w14:paraId="1DC19D56" w14:textId="77777777" w:rsidR="00826290" w:rsidRDefault="00826290">
      <w:pPr>
        <w:tabs>
          <w:tab w:val="clear" w:pos="567"/>
        </w:tabs>
        <w:spacing w:line="240" w:lineRule="auto"/>
        <w:rPr>
          <w:color w:val="000000"/>
          <w:szCs w:val="22"/>
          <w:lang w:val="fr-FR"/>
        </w:rPr>
      </w:pPr>
    </w:p>
    <w:p w14:paraId="27BDAAE2" w14:textId="77777777" w:rsidR="00826290" w:rsidRDefault="00826290">
      <w:pPr>
        <w:tabs>
          <w:tab w:val="clear" w:pos="567"/>
        </w:tabs>
        <w:spacing w:line="240" w:lineRule="auto"/>
        <w:rPr>
          <w:color w:val="000000"/>
          <w:szCs w:val="22"/>
          <w:lang w:val="fr-FR"/>
        </w:rPr>
      </w:pPr>
    </w:p>
    <w:p w14:paraId="3251743F" w14:textId="77777777" w:rsidR="00826290" w:rsidRDefault="00886B91">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9.</w:t>
      </w:r>
      <w:r>
        <w:rPr>
          <w:b/>
          <w:color w:val="000000"/>
          <w:szCs w:val="22"/>
          <w:lang w:val="fr-FR"/>
        </w:rPr>
        <w:tab/>
        <w:t>PRÉCAUTIONS PARTICULIÈRES DE CONSERVATION</w:t>
      </w:r>
    </w:p>
    <w:p w14:paraId="79E56E0C" w14:textId="77777777" w:rsidR="00826290" w:rsidRDefault="00826290">
      <w:pPr>
        <w:pStyle w:val="GlobalBayerBodyText"/>
        <w:spacing w:before="0" w:after="0"/>
        <w:rPr>
          <w:rFonts w:ascii="Times New Roman" w:hAnsi="Times New Roman"/>
          <w:color w:val="000000"/>
          <w:sz w:val="22"/>
          <w:szCs w:val="22"/>
          <w:lang w:val="fr-FR"/>
        </w:rPr>
      </w:pPr>
    </w:p>
    <w:p w14:paraId="71BBC867"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Conserver au réfrigérateur.</w:t>
      </w:r>
    </w:p>
    <w:p w14:paraId="4C0415F9" w14:textId="77777777" w:rsidR="00826290" w:rsidRDefault="00886B91">
      <w:pPr>
        <w:tabs>
          <w:tab w:val="clear" w:pos="567"/>
        </w:tabs>
        <w:spacing w:line="240" w:lineRule="auto"/>
        <w:rPr>
          <w:color w:val="000000"/>
          <w:szCs w:val="22"/>
          <w:lang w:val="fr-FR"/>
        </w:rPr>
      </w:pPr>
      <w:r>
        <w:rPr>
          <w:color w:val="000000"/>
          <w:szCs w:val="22"/>
          <w:lang w:val="fr-FR"/>
        </w:rPr>
        <w:t>Ne pas congeler.</w:t>
      </w:r>
    </w:p>
    <w:p w14:paraId="53CBC35A" w14:textId="77777777" w:rsidR="00826290" w:rsidRDefault="00886B91">
      <w:pPr>
        <w:tabs>
          <w:tab w:val="clear" w:pos="567"/>
        </w:tabs>
        <w:spacing w:line="240" w:lineRule="auto"/>
        <w:rPr>
          <w:color w:val="000000"/>
          <w:szCs w:val="22"/>
          <w:lang w:val="fr-FR"/>
        </w:rPr>
      </w:pPr>
      <w:r>
        <w:rPr>
          <w:color w:val="000000"/>
          <w:szCs w:val="22"/>
          <w:lang w:val="fr-FR"/>
        </w:rPr>
        <w:t>Conserver dans l’emballage d’origine afin de protéger de la lumière.</w:t>
      </w:r>
    </w:p>
    <w:p w14:paraId="4B1241FD" w14:textId="77777777" w:rsidR="00826290" w:rsidRDefault="00826290">
      <w:pPr>
        <w:tabs>
          <w:tab w:val="clear" w:pos="567"/>
        </w:tabs>
        <w:spacing w:line="240" w:lineRule="auto"/>
        <w:rPr>
          <w:color w:val="000000"/>
          <w:szCs w:val="22"/>
          <w:lang w:val="fr-FR"/>
        </w:rPr>
      </w:pPr>
    </w:p>
    <w:p w14:paraId="167A6F23" w14:textId="77777777" w:rsidR="00826290" w:rsidRDefault="00826290">
      <w:pPr>
        <w:tabs>
          <w:tab w:val="clear" w:pos="567"/>
        </w:tabs>
        <w:spacing w:line="240" w:lineRule="auto"/>
        <w:rPr>
          <w:color w:val="000000"/>
          <w:szCs w:val="22"/>
          <w:lang w:val="fr-FR"/>
        </w:rPr>
      </w:pPr>
    </w:p>
    <w:p w14:paraId="72065E97"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426" w:hanging="426"/>
        <w:rPr>
          <w:b/>
          <w:color w:val="000000"/>
          <w:szCs w:val="22"/>
          <w:lang w:val="fr-FR"/>
        </w:rPr>
      </w:pPr>
      <w:r>
        <w:rPr>
          <w:b/>
          <w:color w:val="000000"/>
          <w:szCs w:val="22"/>
          <w:lang w:val="fr-FR"/>
        </w:rPr>
        <w:t>10.</w:t>
      </w:r>
      <w:r>
        <w:rPr>
          <w:b/>
          <w:color w:val="000000"/>
          <w:szCs w:val="22"/>
          <w:lang w:val="fr-FR"/>
        </w:rPr>
        <w:tab/>
        <w:t>PRÉCAUTIONS PARTICULIÈRES D’ÉLIMINATION DES MÉDICAMENTS NON UTILISÉS OU DES DÉCHETS PROVENANT DE CES MÉDICAMENTS S’IL Y A LIEU</w:t>
      </w:r>
    </w:p>
    <w:p w14:paraId="7967AEA1" w14:textId="77777777" w:rsidR="00826290" w:rsidRDefault="00826290">
      <w:pPr>
        <w:tabs>
          <w:tab w:val="clear" w:pos="567"/>
        </w:tabs>
        <w:spacing w:line="240" w:lineRule="auto"/>
        <w:rPr>
          <w:color w:val="000000"/>
          <w:szCs w:val="22"/>
          <w:lang w:val="fr-FR"/>
        </w:rPr>
      </w:pPr>
    </w:p>
    <w:p w14:paraId="19A3465C" w14:textId="77777777" w:rsidR="00826290" w:rsidRDefault="00826290">
      <w:pPr>
        <w:tabs>
          <w:tab w:val="clear" w:pos="567"/>
        </w:tabs>
        <w:spacing w:line="240" w:lineRule="auto"/>
        <w:rPr>
          <w:color w:val="000000"/>
          <w:szCs w:val="22"/>
          <w:lang w:val="fr-FR"/>
        </w:rPr>
      </w:pPr>
    </w:p>
    <w:p w14:paraId="27CEF23E"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426" w:hanging="426"/>
        <w:rPr>
          <w:b/>
          <w:color w:val="000000"/>
          <w:szCs w:val="22"/>
          <w:lang w:val="fr-FR"/>
        </w:rPr>
      </w:pPr>
      <w:r>
        <w:rPr>
          <w:b/>
          <w:color w:val="000000"/>
          <w:szCs w:val="22"/>
          <w:lang w:val="fr-FR"/>
        </w:rPr>
        <w:t>11.</w:t>
      </w:r>
      <w:r>
        <w:rPr>
          <w:b/>
          <w:color w:val="000000"/>
          <w:szCs w:val="22"/>
          <w:lang w:val="fr-FR"/>
        </w:rPr>
        <w:tab/>
        <w:t>NOM ET ADRESSE DU TITULAIRE DE L’AUTORISATION DE MISE SUR LE MARCHÉ</w:t>
      </w:r>
    </w:p>
    <w:p w14:paraId="492FFE8D" w14:textId="77777777" w:rsidR="00826290" w:rsidRDefault="00826290">
      <w:pPr>
        <w:spacing w:line="240" w:lineRule="auto"/>
        <w:rPr>
          <w:color w:val="000000"/>
          <w:szCs w:val="22"/>
          <w:lang w:val="fr-FR"/>
        </w:rPr>
      </w:pPr>
    </w:p>
    <w:p w14:paraId="514552BE" w14:textId="77777777" w:rsidR="00826290" w:rsidRDefault="00886B91">
      <w:pPr>
        <w:spacing w:line="240" w:lineRule="auto"/>
        <w:rPr>
          <w:color w:val="000000"/>
          <w:szCs w:val="22"/>
          <w:highlight w:val="lightGray"/>
          <w:lang w:val="fr-FR"/>
        </w:rPr>
      </w:pPr>
      <w:r>
        <w:rPr>
          <w:color w:val="000000"/>
          <w:szCs w:val="22"/>
          <w:highlight w:val="lightGray"/>
          <w:lang w:val="fr-FR"/>
        </w:rPr>
        <w:t>Bayer AG</w:t>
      </w:r>
    </w:p>
    <w:p w14:paraId="6B8435F6" w14:textId="77777777" w:rsidR="00826290" w:rsidRDefault="00886B91">
      <w:pPr>
        <w:rPr>
          <w:szCs w:val="22"/>
          <w:highlight w:val="lightGray"/>
          <w:lang w:val="fr-FR"/>
        </w:rPr>
      </w:pPr>
      <w:r>
        <w:rPr>
          <w:szCs w:val="22"/>
          <w:highlight w:val="lightGray"/>
          <w:lang w:val="fr-FR"/>
        </w:rPr>
        <w:t>51368 Leverkusen</w:t>
      </w:r>
    </w:p>
    <w:p w14:paraId="4A1710A2" w14:textId="77777777" w:rsidR="00826290" w:rsidRDefault="00886B91">
      <w:pPr>
        <w:tabs>
          <w:tab w:val="clear" w:pos="567"/>
        </w:tabs>
        <w:spacing w:line="240" w:lineRule="auto"/>
        <w:rPr>
          <w:color w:val="000000"/>
          <w:szCs w:val="22"/>
          <w:lang w:val="fr-FR"/>
        </w:rPr>
      </w:pPr>
      <w:r>
        <w:rPr>
          <w:color w:val="000000"/>
          <w:szCs w:val="22"/>
          <w:highlight w:val="lightGray"/>
          <w:lang w:val="fr-FR"/>
        </w:rPr>
        <w:t>Allemagne</w:t>
      </w:r>
    </w:p>
    <w:p w14:paraId="71E5F0D6" w14:textId="77777777" w:rsidR="00826290" w:rsidRDefault="00826290">
      <w:pPr>
        <w:tabs>
          <w:tab w:val="clear" w:pos="567"/>
        </w:tabs>
        <w:spacing w:line="240" w:lineRule="auto"/>
        <w:rPr>
          <w:color w:val="000000"/>
          <w:szCs w:val="22"/>
          <w:lang w:val="fr-FR"/>
        </w:rPr>
      </w:pPr>
    </w:p>
    <w:p w14:paraId="1D5547B7" w14:textId="77777777" w:rsidR="00826290" w:rsidRDefault="00826290">
      <w:pPr>
        <w:tabs>
          <w:tab w:val="clear" w:pos="567"/>
        </w:tabs>
        <w:spacing w:line="240" w:lineRule="auto"/>
        <w:rPr>
          <w:color w:val="000000"/>
          <w:szCs w:val="22"/>
          <w:lang w:val="fr-FR"/>
        </w:rPr>
      </w:pPr>
    </w:p>
    <w:p w14:paraId="6BAD08A0"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12.</w:t>
      </w:r>
      <w:r>
        <w:rPr>
          <w:b/>
          <w:color w:val="000000"/>
          <w:szCs w:val="22"/>
          <w:lang w:val="fr-FR"/>
        </w:rPr>
        <w:tab/>
        <w:t>NUMÉRO(S) D’AUTORISATION DE MISE SUR LE MARCHÉ</w:t>
      </w:r>
    </w:p>
    <w:p w14:paraId="6830D776" w14:textId="77777777" w:rsidR="00826290" w:rsidRDefault="00826290">
      <w:pPr>
        <w:tabs>
          <w:tab w:val="clear" w:pos="567"/>
        </w:tabs>
        <w:spacing w:line="240" w:lineRule="auto"/>
        <w:rPr>
          <w:color w:val="000000"/>
          <w:szCs w:val="22"/>
          <w:lang w:val="fr-FR"/>
        </w:rPr>
      </w:pPr>
    </w:p>
    <w:p w14:paraId="34C6B517" w14:textId="77777777" w:rsidR="00826290" w:rsidRDefault="00886B91">
      <w:pPr>
        <w:tabs>
          <w:tab w:val="clear" w:pos="567"/>
        </w:tabs>
        <w:spacing w:line="240" w:lineRule="auto"/>
        <w:rPr>
          <w:color w:val="000000"/>
          <w:szCs w:val="22"/>
          <w:lang w:val="fr-FR"/>
        </w:rPr>
      </w:pPr>
      <w:r>
        <w:rPr>
          <w:szCs w:val="22"/>
          <w:lang w:val="fr-FR"/>
        </w:rPr>
        <w:t>EU/1/12/797/001</w:t>
      </w:r>
    </w:p>
    <w:p w14:paraId="461E0A6C" w14:textId="77777777" w:rsidR="00826290" w:rsidRDefault="00826290">
      <w:pPr>
        <w:tabs>
          <w:tab w:val="clear" w:pos="567"/>
        </w:tabs>
        <w:spacing w:line="240" w:lineRule="auto"/>
        <w:rPr>
          <w:color w:val="000000"/>
          <w:szCs w:val="22"/>
          <w:lang w:val="fr-FR"/>
        </w:rPr>
      </w:pPr>
    </w:p>
    <w:p w14:paraId="0982ADA0" w14:textId="77777777" w:rsidR="00826290" w:rsidRDefault="00826290">
      <w:pPr>
        <w:tabs>
          <w:tab w:val="clear" w:pos="567"/>
        </w:tabs>
        <w:spacing w:line="240" w:lineRule="auto"/>
        <w:rPr>
          <w:color w:val="000000"/>
          <w:szCs w:val="22"/>
          <w:lang w:val="fr-FR"/>
        </w:rPr>
      </w:pPr>
    </w:p>
    <w:p w14:paraId="754B852D"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13.</w:t>
      </w:r>
      <w:r>
        <w:rPr>
          <w:b/>
          <w:color w:val="000000"/>
          <w:szCs w:val="22"/>
          <w:lang w:val="fr-FR"/>
        </w:rPr>
        <w:tab/>
        <w:t>NUMÉRO DU LOT</w:t>
      </w:r>
    </w:p>
    <w:p w14:paraId="6D40F612" w14:textId="77777777" w:rsidR="00826290" w:rsidRDefault="00826290">
      <w:pPr>
        <w:tabs>
          <w:tab w:val="clear" w:pos="567"/>
        </w:tabs>
        <w:spacing w:line="240" w:lineRule="auto"/>
        <w:rPr>
          <w:color w:val="000000"/>
          <w:szCs w:val="22"/>
          <w:lang w:val="fr-FR"/>
        </w:rPr>
      </w:pPr>
    </w:p>
    <w:p w14:paraId="702D11F0" w14:textId="77777777" w:rsidR="00826290" w:rsidRDefault="00886B91">
      <w:pPr>
        <w:tabs>
          <w:tab w:val="clear" w:pos="567"/>
        </w:tabs>
        <w:spacing w:line="240" w:lineRule="auto"/>
        <w:rPr>
          <w:color w:val="000000"/>
          <w:szCs w:val="22"/>
          <w:lang w:val="fr-FR"/>
        </w:rPr>
      </w:pPr>
      <w:r>
        <w:rPr>
          <w:color w:val="000000"/>
          <w:szCs w:val="22"/>
          <w:lang w:val="fr-FR"/>
        </w:rPr>
        <w:t>Lot</w:t>
      </w:r>
    </w:p>
    <w:p w14:paraId="0C1618B4" w14:textId="77777777" w:rsidR="00826290" w:rsidRDefault="00826290">
      <w:pPr>
        <w:tabs>
          <w:tab w:val="clear" w:pos="567"/>
        </w:tabs>
        <w:spacing w:line="240" w:lineRule="auto"/>
        <w:rPr>
          <w:color w:val="000000"/>
          <w:szCs w:val="22"/>
          <w:lang w:val="fr-FR"/>
        </w:rPr>
      </w:pPr>
    </w:p>
    <w:p w14:paraId="46BE7640" w14:textId="77777777" w:rsidR="00826290" w:rsidRDefault="00826290">
      <w:pPr>
        <w:tabs>
          <w:tab w:val="clear" w:pos="567"/>
        </w:tabs>
        <w:spacing w:line="240" w:lineRule="auto"/>
        <w:rPr>
          <w:color w:val="000000"/>
          <w:szCs w:val="22"/>
          <w:lang w:val="fr-FR"/>
        </w:rPr>
      </w:pPr>
    </w:p>
    <w:p w14:paraId="13CB4C52"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14.</w:t>
      </w:r>
      <w:r>
        <w:rPr>
          <w:b/>
          <w:color w:val="000000"/>
          <w:szCs w:val="22"/>
          <w:lang w:val="fr-FR"/>
        </w:rPr>
        <w:tab/>
        <w:t>CONDITIONS DE PRESCRIPTION ET DE DÉLIVRANCE</w:t>
      </w:r>
    </w:p>
    <w:p w14:paraId="793B9BCF" w14:textId="77777777" w:rsidR="00826290" w:rsidRDefault="00826290">
      <w:pPr>
        <w:tabs>
          <w:tab w:val="clear" w:pos="567"/>
        </w:tabs>
        <w:spacing w:line="240" w:lineRule="auto"/>
        <w:rPr>
          <w:color w:val="000000"/>
          <w:szCs w:val="22"/>
          <w:lang w:val="fr-FR"/>
        </w:rPr>
      </w:pPr>
    </w:p>
    <w:p w14:paraId="7ED552F9" w14:textId="77777777" w:rsidR="00826290" w:rsidRDefault="00826290">
      <w:pPr>
        <w:tabs>
          <w:tab w:val="clear" w:pos="567"/>
        </w:tabs>
        <w:spacing w:line="240" w:lineRule="auto"/>
        <w:rPr>
          <w:color w:val="000000"/>
          <w:szCs w:val="22"/>
          <w:lang w:val="fr-FR"/>
        </w:rPr>
      </w:pPr>
    </w:p>
    <w:p w14:paraId="58DD278C" w14:textId="77777777" w:rsidR="00826290" w:rsidRDefault="00886B91">
      <w:pPr>
        <w:pBdr>
          <w:top w:val="single" w:sz="4" w:space="2"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15.</w:t>
      </w:r>
      <w:r>
        <w:rPr>
          <w:b/>
          <w:color w:val="000000"/>
          <w:szCs w:val="22"/>
          <w:lang w:val="fr-FR"/>
        </w:rPr>
        <w:tab/>
        <w:t>INDICATIONS D’UTILISATION</w:t>
      </w:r>
    </w:p>
    <w:p w14:paraId="374300E6" w14:textId="77777777" w:rsidR="00826290" w:rsidRDefault="00826290">
      <w:pPr>
        <w:tabs>
          <w:tab w:val="clear" w:pos="567"/>
        </w:tabs>
        <w:spacing w:line="240" w:lineRule="auto"/>
        <w:rPr>
          <w:i/>
          <w:color w:val="000000"/>
          <w:szCs w:val="22"/>
          <w:lang w:val="fr-FR"/>
        </w:rPr>
      </w:pPr>
    </w:p>
    <w:p w14:paraId="208645A2" w14:textId="77777777" w:rsidR="00826290" w:rsidRDefault="00826290">
      <w:pPr>
        <w:tabs>
          <w:tab w:val="clear" w:pos="567"/>
        </w:tabs>
        <w:spacing w:line="240" w:lineRule="auto"/>
        <w:rPr>
          <w:color w:val="000000"/>
          <w:szCs w:val="22"/>
          <w:lang w:val="fr-FR"/>
        </w:rPr>
      </w:pPr>
    </w:p>
    <w:p w14:paraId="5A2A15AB" w14:textId="77777777" w:rsidR="00826290" w:rsidRDefault="00886B91">
      <w:pPr>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16.</w:t>
      </w:r>
      <w:r>
        <w:rPr>
          <w:b/>
          <w:color w:val="000000"/>
          <w:szCs w:val="22"/>
          <w:lang w:val="fr-FR"/>
        </w:rPr>
        <w:tab/>
        <w:t xml:space="preserve">INFORMATIONS </w:t>
      </w:r>
      <w:r>
        <w:rPr>
          <w:b/>
          <w:iCs/>
          <w:color w:val="000000"/>
          <w:szCs w:val="22"/>
          <w:lang w:val="fr-FR"/>
        </w:rPr>
        <w:t>EN BRAILLE</w:t>
      </w:r>
    </w:p>
    <w:p w14:paraId="1B8E1558" w14:textId="77777777" w:rsidR="00826290" w:rsidRDefault="00826290">
      <w:pPr>
        <w:tabs>
          <w:tab w:val="clear" w:pos="567"/>
        </w:tabs>
        <w:spacing w:line="240" w:lineRule="auto"/>
        <w:rPr>
          <w:i/>
          <w:color w:val="000000"/>
          <w:szCs w:val="22"/>
          <w:lang w:val="fr-FR"/>
        </w:rPr>
      </w:pPr>
    </w:p>
    <w:p w14:paraId="34D58ABD" w14:textId="77777777" w:rsidR="00826290" w:rsidRDefault="00826290">
      <w:pPr>
        <w:tabs>
          <w:tab w:val="clear" w:pos="567"/>
        </w:tabs>
        <w:spacing w:line="240" w:lineRule="auto"/>
        <w:rPr>
          <w:color w:val="000000"/>
          <w:szCs w:val="22"/>
          <w:lang w:val="fr-FR"/>
        </w:rPr>
      </w:pPr>
    </w:p>
    <w:p w14:paraId="7F385038"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outlineLvl w:val="1"/>
        <w:rPr>
          <w:b/>
          <w:color w:val="000000"/>
          <w:szCs w:val="22"/>
          <w:lang w:val="fr-FR"/>
        </w:rPr>
      </w:pPr>
      <w:r>
        <w:rPr>
          <w:b/>
          <w:color w:val="000000"/>
          <w:szCs w:val="22"/>
          <w:u w:val="single"/>
          <w:lang w:val="fr-FR"/>
        </w:rPr>
        <w:br w:type="page"/>
      </w:r>
      <w:r>
        <w:rPr>
          <w:b/>
          <w:color w:val="000000"/>
          <w:szCs w:val="22"/>
          <w:lang w:val="fr-FR"/>
        </w:rPr>
        <w:lastRenderedPageBreak/>
        <w:t>MENTIONS MINIMALES DEVANT FIGURER SUR LES PETITS CONDITIONNEMENTS PRIMAIRES</w:t>
      </w:r>
    </w:p>
    <w:p w14:paraId="2E6A7333"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ETIQUETTE</w:t>
      </w:r>
    </w:p>
    <w:p w14:paraId="44D232EF"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outlineLvl w:val="4"/>
        <w:rPr>
          <w:b/>
          <w:color w:val="000000"/>
          <w:szCs w:val="22"/>
          <w:lang w:val="fr-FR"/>
        </w:rPr>
      </w:pPr>
      <w:r>
        <w:rPr>
          <w:b/>
          <w:color w:val="000000"/>
          <w:szCs w:val="22"/>
          <w:lang w:val="fr-FR"/>
        </w:rPr>
        <w:t>Seringue préremplie</w:t>
      </w:r>
    </w:p>
    <w:p w14:paraId="4EF8D8A2" w14:textId="77777777" w:rsidR="00826290" w:rsidRDefault="00826290">
      <w:pPr>
        <w:tabs>
          <w:tab w:val="clear" w:pos="567"/>
        </w:tabs>
        <w:spacing w:line="240" w:lineRule="auto"/>
        <w:rPr>
          <w:color w:val="000000"/>
          <w:szCs w:val="22"/>
          <w:lang w:val="fr-FR"/>
        </w:rPr>
      </w:pPr>
    </w:p>
    <w:p w14:paraId="3B9BA893"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1.</w:t>
      </w:r>
      <w:r>
        <w:rPr>
          <w:b/>
          <w:color w:val="000000"/>
          <w:szCs w:val="22"/>
          <w:lang w:val="fr-FR"/>
        </w:rPr>
        <w:tab/>
        <w:t>DÉNOMINATION DU MÉDICAMENT ET VOIE D’ADMINISTRATION</w:t>
      </w:r>
    </w:p>
    <w:p w14:paraId="5D9EF48E" w14:textId="77777777" w:rsidR="00826290" w:rsidRDefault="00826290">
      <w:pPr>
        <w:tabs>
          <w:tab w:val="clear" w:pos="567"/>
        </w:tabs>
        <w:autoSpaceDE w:val="0"/>
        <w:autoSpaceDN w:val="0"/>
        <w:adjustRightInd w:val="0"/>
        <w:spacing w:line="240" w:lineRule="auto"/>
        <w:rPr>
          <w:color w:val="000000"/>
          <w:szCs w:val="22"/>
          <w:lang w:val="fr-FR"/>
        </w:rPr>
      </w:pPr>
    </w:p>
    <w:p w14:paraId="3618CDAB"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color w:val="000000"/>
          <w:szCs w:val="22"/>
          <w:lang w:val="fr-FR"/>
        </w:rPr>
        <w:t>Eylea 40 mg/mL injectable</w:t>
      </w:r>
    </w:p>
    <w:p w14:paraId="7096EA0A" w14:textId="77777777" w:rsidR="00826290" w:rsidRDefault="00886B91">
      <w:pPr>
        <w:tabs>
          <w:tab w:val="clear" w:pos="567"/>
        </w:tabs>
        <w:spacing w:line="240" w:lineRule="auto"/>
        <w:rPr>
          <w:color w:val="000000"/>
          <w:szCs w:val="22"/>
          <w:lang w:val="fr-FR"/>
        </w:rPr>
      </w:pPr>
      <w:r>
        <w:rPr>
          <w:color w:val="000000"/>
          <w:szCs w:val="22"/>
          <w:lang w:val="fr-FR"/>
        </w:rPr>
        <w:t>aflibercept</w:t>
      </w:r>
    </w:p>
    <w:p w14:paraId="689D886D" w14:textId="77777777" w:rsidR="00826290" w:rsidRDefault="00886B91">
      <w:pPr>
        <w:tabs>
          <w:tab w:val="clear" w:pos="567"/>
        </w:tabs>
        <w:spacing w:line="240" w:lineRule="auto"/>
        <w:rPr>
          <w:color w:val="000000"/>
          <w:szCs w:val="22"/>
          <w:lang w:val="fr-FR"/>
        </w:rPr>
      </w:pPr>
      <w:r>
        <w:rPr>
          <w:color w:val="000000"/>
          <w:szCs w:val="22"/>
          <w:lang w:val="fr-FR"/>
        </w:rPr>
        <w:t>Voie intravitréenne</w:t>
      </w:r>
    </w:p>
    <w:p w14:paraId="7E87B51B" w14:textId="77777777" w:rsidR="00826290" w:rsidRDefault="00826290">
      <w:pPr>
        <w:tabs>
          <w:tab w:val="clear" w:pos="567"/>
        </w:tabs>
        <w:spacing w:line="240" w:lineRule="auto"/>
        <w:rPr>
          <w:color w:val="000000"/>
          <w:szCs w:val="22"/>
          <w:lang w:val="fr-FR"/>
        </w:rPr>
      </w:pPr>
    </w:p>
    <w:p w14:paraId="373BC226" w14:textId="77777777" w:rsidR="00826290" w:rsidRDefault="00826290">
      <w:pPr>
        <w:tabs>
          <w:tab w:val="clear" w:pos="567"/>
        </w:tabs>
        <w:spacing w:line="240" w:lineRule="auto"/>
        <w:rPr>
          <w:color w:val="000000"/>
          <w:szCs w:val="22"/>
          <w:lang w:val="fr-FR"/>
        </w:rPr>
      </w:pPr>
    </w:p>
    <w:p w14:paraId="0A93F0AB"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2.</w:t>
      </w:r>
      <w:r>
        <w:rPr>
          <w:b/>
          <w:color w:val="000000"/>
          <w:szCs w:val="22"/>
          <w:lang w:val="fr-FR"/>
        </w:rPr>
        <w:tab/>
        <w:t>MODE D’ADMINISTRATION</w:t>
      </w:r>
    </w:p>
    <w:p w14:paraId="688480D3" w14:textId="77777777" w:rsidR="00826290" w:rsidRDefault="00826290">
      <w:pPr>
        <w:tabs>
          <w:tab w:val="clear" w:pos="567"/>
        </w:tabs>
        <w:spacing w:line="240" w:lineRule="auto"/>
        <w:rPr>
          <w:color w:val="000000"/>
          <w:szCs w:val="22"/>
          <w:lang w:val="fr-FR"/>
        </w:rPr>
      </w:pPr>
    </w:p>
    <w:p w14:paraId="3E4EFB0A" w14:textId="77777777" w:rsidR="00826290" w:rsidRDefault="00826290">
      <w:pPr>
        <w:tabs>
          <w:tab w:val="clear" w:pos="567"/>
        </w:tabs>
        <w:spacing w:line="240" w:lineRule="auto"/>
        <w:rPr>
          <w:color w:val="000000"/>
          <w:szCs w:val="22"/>
          <w:lang w:val="fr-FR"/>
        </w:rPr>
      </w:pPr>
    </w:p>
    <w:p w14:paraId="7701870C"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3.</w:t>
      </w:r>
      <w:r>
        <w:rPr>
          <w:b/>
          <w:color w:val="000000"/>
          <w:szCs w:val="22"/>
          <w:lang w:val="fr-FR"/>
        </w:rPr>
        <w:tab/>
        <w:t>DATE DE PÉREMPTION</w:t>
      </w:r>
    </w:p>
    <w:p w14:paraId="10A6BE17" w14:textId="77777777" w:rsidR="00826290" w:rsidRDefault="00826290">
      <w:pPr>
        <w:tabs>
          <w:tab w:val="clear" w:pos="567"/>
        </w:tabs>
        <w:spacing w:line="240" w:lineRule="auto"/>
        <w:rPr>
          <w:color w:val="000000"/>
          <w:szCs w:val="22"/>
          <w:lang w:val="fr-FR"/>
        </w:rPr>
      </w:pPr>
    </w:p>
    <w:p w14:paraId="67D72D07" w14:textId="77777777" w:rsidR="00826290" w:rsidRDefault="00886B91">
      <w:pPr>
        <w:tabs>
          <w:tab w:val="clear" w:pos="567"/>
        </w:tabs>
        <w:spacing w:line="240" w:lineRule="auto"/>
        <w:rPr>
          <w:color w:val="000000"/>
          <w:szCs w:val="22"/>
          <w:lang w:val="fr-FR"/>
        </w:rPr>
      </w:pPr>
      <w:r>
        <w:rPr>
          <w:color w:val="000000"/>
          <w:szCs w:val="22"/>
          <w:lang w:val="fr-FR"/>
        </w:rPr>
        <w:t>EXP</w:t>
      </w:r>
    </w:p>
    <w:p w14:paraId="44E759FB" w14:textId="77777777" w:rsidR="00826290" w:rsidRDefault="00826290">
      <w:pPr>
        <w:tabs>
          <w:tab w:val="clear" w:pos="567"/>
        </w:tabs>
        <w:spacing w:line="240" w:lineRule="auto"/>
        <w:rPr>
          <w:color w:val="000000"/>
          <w:szCs w:val="22"/>
          <w:lang w:val="fr-FR"/>
        </w:rPr>
      </w:pPr>
    </w:p>
    <w:p w14:paraId="7A73D65C" w14:textId="77777777" w:rsidR="00826290" w:rsidRDefault="00826290">
      <w:pPr>
        <w:tabs>
          <w:tab w:val="clear" w:pos="567"/>
        </w:tabs>
        <w:spacing w:line="240" w:lineRule="auto"/>
        <w:rPr>
          <w:color w:val="000000"/>
          <w:szCs w:val="22"/>
          <w:lang w:val="fr-FR"/>
        </w:rPr>
      </w:pPr>
    </w:p>
    <w:p w14:paraId="48F38201"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4.</w:t>
      </w:r>
      <w:r>
        <w:rPr>
          <w:b/>
          <w:color w:val="000000"/>
          <w:szCs w:val="22"/>
          <w:lang w:val="fr-FR"/>
        </w:rPr>
        <w:tab/>
        <w:t>NUMÉRO DU LOT</w:t>
      </w:r>
    </w:p>
    <w:p w14:paraId="40CF407F" w14:textId="77777777" w:rsidR="00826290" w:rsidRDefault="00826290">
      <w:pPr>
        <w:tabs>
          <w:tab w:val="clear" w:pos="567"/>
        </w:tabs>
        <w:spacing w:line="240" w:lineRule="auto"/>
        <w:ind w:right="113"/>
        <w:rPr>
          <w:color w:val="000000"/>
          <w:szCs w:val="22"/>
          <w:lang w:val="fr-FR"/>
        </w:rPr>
      </w:pPr>
    </w:p>
    <w:p w14:paraId="69EA23B2" w14:textId="77777777" w:rsidR="00826290" w:rsidRDefault="00886B91">
      <w:pPr>
        <w:tabs>
          <w:tab w:val="clear" w:pos="567"/>
        </w:tabs>
        <w:spacing w:line="240" w:lineRule="auto"/>
        <w:ind w:right="113"/>
        <w:rPr>
          <w:color w:val="000000"/>
          <w:szCs w:val="22"/>
          <w:lang w:val="fr-FR"/>
        </w:rPr>
      </w:pPr>
      <w:r>
        <w:rPr>
          <w:color w:val="000000"/>
          <w:szCs w:val="22"/>
          <w:lang w:val="fr-FR"/>
        </w:rPr>
        <w:t>Lot</w:t>
      </w:r>
    </w:p>
    <w:p w14:paraId="56686284" w14:textId="77777777" w:rsidR="00826290" w:rsidRDefault="00826290">
      <w:pPr>
        <w:tabs>
          <w:tab w:val="clear" w:pos="567"/>
        </w:tabs>
        <w:spacing w:line="240" w:lineRule="auto"/>
        <w:ind w:right="113"/>
        <w:rPr>
          <w:color w:val="000000"/>
          <w:szCs w:val="22"/>
          <w:lang w:val="fr-FR"/>
        </w:rPr>
      </w:pPr>
    </w:p>
    <w:p w14:paraId="7D984FA5" w14:textId="77777777" w:rsidR="00826290" w:rsidRDefault="00826290">
      <w:pPr>
        <w:tabs>
          <w:tab w:val="clear" w:pos="567"/>
        </w:tabs>
        <w:spacing w:line="240" w:lineRule="auto"/>
        <w:ind w:right="113"/>
        <w:rPr>
          <w:color w:val="000000"/>
          <w:szCs w:val="22"/>
          <w:lang w:val="fr-FR"/>
        </w:rPr>
      </w:pPr>
    </w:p>
    <w:p w14:paraId="57346A25"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5.</w:t>
      </w:r>
      <w:r>
        <w:rPr>
          <w:b/>
          <w:color w:val="000000"/>
          <w:szCs w:val="22"/>
          <w:lang w:val="fr-FR"/>
        </w:rPr>
        <w:tab/>
        <w:t>CONTENU EN POIDS, VOLUME OU UNITÉ</w:t>
      </w:r>
    </w:p>
    <w:p w14:paraId="10D8FB5D" w14:textId="77777777" w:rsidR="00826290" w:rsidRDefault="00826290">
      <w:pPr>
        <w:tabs>
          <w:tab w:val="clear" w:pos="567"/>
        </w:tabs>
        <w:spacing w:line="240" w:lineRule="auto"/>
        <w:ind w:right="113"/>
        <w:rPr>
          <w:color w:val="000000"/>
          <w:szCs w:val="22"/>
          <w:lang w:val="fr-FR"/>
        </w:rPr>
      </w:pPr>
    </w:p>
    <w:p w14:paraId="6F2FE42B" w14:textId="77777777" w:rsidR="00826290" w:rsidRDefault="00886B91">
      <w:pPr>
        <w:rPr>
          <w:color w:val="000000"/>
          <w:szCs w:val="22"/>
          <w:lang w:val="fr-FR"/>
        </w:rPr>
      </w:pPr>
      <w:r>
        <w:rPr>
          <w:color w:val="000000"/>
          <w:szCs w:val="22"/>
          <w:lang w:val="fr-FR"/>
        </w:rPr>
        <w:t>Volume extractible 0,09 mL</w:t>
      </w:r>
    </w:p>
    <w:p w14:paraId="1B51271B" w14:textId="77777777" w:rsidR="00826290" w:rsidRDefault="00826290">
      <w:pPr>
        <w:tabs>
          <w:tab w:val="clear" w:pos="567"/>
        </w:tabs>
        <w:spacing w:line="240" w:lineRule="auto"/>
        <w:ind w:right="113"/>
        <w:rPr>
          <w:color w:val="000000"/>
          <w:szCs w:val="22"/>
          <w:lang w:val="fr-FR"/>
        </w:rPr>
      </w:pPr>
    </w:p>
    <w:p w14:paraId="1355F66D" w14:textId="77777777" w:rsidR="00826290" w:rsidRDefault="00826290">
      <w:pPr>
        <w:tabs>
          <w:tab w:val="clear" w:pos="567"/>
        </w:tabs>
        <w:spacing w:line="240" w:lineRule="auto"/>
        <w:ind w:right="113"/>
        <w:rPr>
          <w:color w:val="000000"/>
          <w:szCs w:val="22"/>
          <w:lang w:val="fr-FR"/>
        </w:rPr>
      </w:pPr>
    </w:p>
    <w:p w14:paraId="63DB6F3D"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6.</w:t>
      </w:r>
      <w:r>
        <w:rPr>
          <w:b/>
          <w:color w:val="000000"/>
          <w:szCs w:val="22"/>
          <w:lang w:val="fr-FR"/>
        </w:rPr>
        <w:tab/>
        <w:t>AUTRES</w:t>
      </w:r>
    </w:p>
    <w:p w14:paraId="7447677A" w14:textId="77777777" w:rsidR="00826290" w:rsidRDefault="00826290">
      <w:pPr>
        <w:spacing w:line="240" w:lineRule="auto"/>
        <w:rPr>
          <w:color w:val="000000"/>
          <w:szCs w:val="22"/>
          <w:lang w:val="fr-FR"/>
        </w:rPr>
      </w:pPr>
    </w:p>
    <w:p w14:paraId="725997DF" w14:textId="77777777" w:rsidR="00826290" w:rsidRDefault="00886B91">
      <w:pPr>
        <w:pBdr>
          <w:top w:val="single" w:sz="4" w:space="0" w:color="auto"/>
          <w:left w:val="single" w:sz="4" w:space="4" w:color="auto"/>
          <w:bottom w:val="single" w:sz="4" w:space="1" w:color="auto"/>
          <w:right w:val="single" w:sz="4" w:space="4" w:color="auto"/>
        </w:pBdr>
        <w:tabs>
          <w:tab w:val="clear" w:pos="567"/>
        </w:tabs>
        <w:spacing w:line="240" w:lineRule="auto"/>
        <w:outlineLvl w:val="1"/>
        <w:rPr>
          <w:b/>
          <w:color w:val="000000"/>
          <w:szCs w:val="22"/>
          <w:lang w:val="fr-FR"/>
        </w:rPr>
      </w:pPr>
      <w:r>
        <w:rPr>
          <w:color w:val="000000"/>
          <w:szCs w:val="22"/>
          <w:lang w:val="fr-FR"/>
        </w:rPr>
        <w:br w:type="page"/>
      </w:r>
      <w:r>
        <w:rPr>
          <w:b/>
          <w:color w:val="000000"/>
          <w:szCs w:val="22"/>
          <w:lang w:val="fr-FR"/>
        </w:rPr>
        <w:lastRenderedPageBreak/>
        <w:t xml:space="preserve">MENTIONS DEVANT FIGURER SUR L’EMBALLAGE EXTÉRIEUR </w:t>
      </w:r>
    </w:p>
    <w:p w14:paraId="72243D38" w14:textId="77777777" w:rsidR="00826290" w:rsidRDefault="00886B91">
      <w:pPr>
        <w:pBdr>
          <w:top w:val="single" w:sz="4" w:space="0" w:color="auto"/>
          <w:left w:val="single" w:sz="4" w:space="4" w:color="auto"/>
          <w:bottom w:val="single" w:sz="4" w:space="1" w:color="auto"/>
          <w:right w:val="single" w:sz="4" w:space="4" w:color="auto"/>
        </w:pBdr>
        <w:tabs>
          <w:tab w:val="clear" w:pos="567"/>
        </w:tabs>
        <w:spacing w:line="240" w:lineRule="auto"/>
        <w:outlineLvl w:val="4"/>
        <w:rPr>
          <w:b/>
          <w:color w:val="000000"/>
          <w:szCs w:val="22"/>
          <w:lang w:val="fr-FR"/>
        </w:rPr>
      </w:pPr>
      <w:r>
        <w:rPr>
          <w:b/>
          <w:color w:val="000000"/>
          <w:szCs w:val="22"/>
          <w:lang w:val="fr-FR"/>
        </w:rPr>
        <w:t>Flacon</w:t>
      </w:r>
    </w:p>
    <w:p w14:paraId="734D8D3E" w14:textId="77777777" w:rsidR="00826290" w:rsidRDefault="00826290">
      <w:pPr>
        <w:tabs>
          <w:tab w:val="clear" w:pos="567"/>
        </w:tabs>
        <w:spacing w:line="240" w:lineRule="auto"/>
        <w:rPr>
          <w:color w:val="000000"/>
          <w:szCs w:val="22"/>
          <w:lang w:val="fr-FR"/>
        </w:rPr>
      </w:pPr>
    </w:p>
    <w:p w14:paraId="01308621"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w:t>
      </w:r>
      <w:r>
        <w:rPr>
          <w:b/>
          <w:color w:val="000000"/>
          <w:szCs w:val="22"/>
          <w:lang w:val="fr-FR"/>
        </w:rPr>
        <w:tab/>
        <w:t>DÉNOMINATION DU MÉDICAMENT</w:t>
      </w:r>
    </w:p>
    <w:p w14:paraId="3D96442E" w14:textId="77777777" w:rsidR="00826290" w:rsidRDefault="00826290">
      <w:pPr>
        <w:tabs>
          <w:tab w:val="clear" w:pos="567"/>
        </w:tabs>
        <w:autoSpaceDE w:val="0"/>
        <w:autoSpaceDN w:val="0"/>
        <w:adjustRightInd w:val="0"/>
        <w:spacing w:line="240" w:lineRule="auto"/>
        <w:rPr>
          <w:color w:val="000000"/>
          <w:szCs w:val="22"/>
          <w:lang w:val="fr-FR"/>
        </w:rPr>
      </w:pPr>
    </w:p>
    <w:p w14:paraId="48C26849"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lang w:val="fr-FR"/>
        </w:rPr>
        <w:t>Eylea 40 mg/mL solution injectable en flacon</w:t>
      </w:r>
    </w:p>
    <w:p w14:paraId="65279A13" w14:textId="77777777" w:rsidR="00826290" w:rsidRDefault="00886B91">
      <w:pPr>
        <w:tabs>
          <w:tab w:val="clear" w:pos="567"/>
        </w:tabs>
        <w:spacing w:line="240" w:lineRule="auto"/>
        <w:rPr>
          <w:color w:val="000000"/>
          <w:szCs w:val="22"/>
          <w:lang w:val="fr-FR"/>
        </w:rPr>
      </w:pPr>
      <w:r>
        <w:rPr>
          <w:color w:val="000000"/>
          <w:szCs w:val="22"/>
          <w:lang w:val="fr-FR"/>
        </w:rPr>
        <w:t>aflibercept</w:t>
      </w:r>
    </w:p>
    <w:p w14:paraId="3B4EB7C6" w14:textId="77777777" w:rsidR="00826290" w:rsidRDefault="00826290">
      <w:pPr>
        <w:tabs>
          <w:tab w:val="clear" w:pos="567"/>
        </w:tabs>
        <w:spacing w:line="240" w:lineRule="auto"/>
        <w:rPr>
          <w:color w:val="000000"/>
          <w:szCs w:val="22"/>
          <w:lang w:val="fr-FR"/>
        </w:rPr>
      </w:pPr>
    </w:p>
    <w:p w14:paraId="55ECFDD8" w14:textId="77777777" w:rsidR="00826290" w:rsidRDefault="00826290">
      <w:pPr>
        <w:tabs>
          <w:tab w:val="clear" w:pos="567"/>
        </w:tabs>
        <w:spacing w:line="240" w:lineRule="auto"/>
        <w:rPr>
          <w:color w:val="000000"/>
          <w:szCs w:val="22"/>
          <w:lang w:val="fr-FR"/>
        </w:rPr>
      </w:pPr>
    </w:p>
    <w:p w14:paraId="7FD33C47"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2.</w:t>
      </w:r>
      <w:r>
        <w:rPr>
          <w:b/>
          <w:color w:val="000000"/>
          <w:szCs w:val="22"/>
          <w:lang w:val="fr-FR"/>
        </w:rPr>
        <w:tab/>
        <w:t>COMPOSITION EN PRINCIPE ACTIF</w:t>
      </w:r>
    </w:p>
    <w:p w14:paraId="65BC76D0" w14:textId="77777777" w:rsidR="00826290" w:rsidRDefault="00826290">
      <w:pPr>
        <w:tabs>
          <w:tab w:val="clear" w:pos="567"/>
        </w:tabs>
        <w:spacing w:line="240" w:lineRule="auto"/>
        <w:rPr>
          <w:color w:val="000000"/>
          <w:szCs w:val="22"/>
          <w:lang w:val="fr-FR"/>
        </w:rPr>
      </w:pPr>
    </w:p>
    <w:p w14:paraId="0A26EFB2" w14:textId="77777777" w:rsidR="00826290" w:rsidRDefault="00886B91">
      <w:pPr>
        <w:tabs>
          <w:tab w:val="clear" w:pos="567"/>
          <w:tab w:val="left" w:pos="11174"/>
          <w:tab w:val="left" w:pos="15142"/>
        </w:tabs>
        <w:autoSpaceDE w:val="0"/>
        <w:autoSpaceDN w:val="0"/>
        <w:adjustRightInd w:val="0"/>
        <w:spacing w:line="240" w:lineRule="auto"/>
        <w:rPr>
          <w:color w:val="000000"/>
          <w:szCs w:val="22"/>
          <w:lang w:val="fr-FR"/>
        </w:rPr>
      </w:pPr>
      <w:r>
        <w:rPr>
          <w:color w:val="000000"/>
          <w:szCs w:val="22"/>
          <w:lang w:val="fr-FR"/>
        </w:rPr>
        <w:t xml:space="preserve">1 flacon contient 4 mg d'aflibercept dans 0,1 mL de solution </w:t>
      </w:r>
      <w:r>
        <w:rPr>
          <w:color w:val="000000"/>
          <w:szCs w:val="22"/>
          <w:highlight w:val="lightGray"/>
          <w:lang w:val="fr-FR"/>
        </w:rPr>
        <w:t>(40 mg/mL)</w:t>
      </w:r>
      <w:r>
        <w:rPr>
          <w:color w:val="000000"/>
          <w:szCs w:val="22"/>
          <w:lang w:val="fr-FR"/>
        </w:rPr>
        <w:t>.</w:t>
      </w:r>
    </w:p>
    <w:p w14:paraId="12C622E2" w14:textId="77777777" w:rsidR="00826290" w:rsidRDefault="00826290">
      <w:pPr>
        <w:tabs>
          <w:tab w:val="clear" w:pos="567"/>
        </w:tabs>
        <w:spacing w:line="240" w:lineRule="auto"/>
        <w:rPr>
          <w:color w:val="000000"/>
          <w:szCs w:val="22"/>
          <w:lang w:val="fr-FR"/>
        </w:rPr>
      </w:pPr>
    </w:p>
    <w:p w14:paraId="5634F9D0" w14:textId="77777777" w:rsidR="00826290" w:rsidRDefault="00826290">
      <w:pPr>
        <w:tabs>
          <w:tab w:val="clear" w:pos="567"/>
        </w:tabs>
        <w:spacing w:line="240" w:lineRule="auto"/>
        <w:rPr>
          <w:color w:val="000000"/>
          <w:szCs w:val="22"/>
          <w:lang w:val="fr-FR"/>
        </w:rPr>
      </w:pPr>
    </w:p>
    <w:p w14:paraId="496085DE"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3.</w:t>
      </w:r>
      <w:r>
        <w:rPr>
          <w:b/>
          <w:color w:val="000000"/>
          <w:szCs w:val="22"/>
          <w:lang w:val="fr-FR"/>
        </w:rPr>
        <w:tab/>
        <w:t>LISTE DES EXCIPIENTS</w:t>
      </w:r>
    </w:p>
    <w:p w14:paraId="16FC5F4E" w14:textId="77777777" w:rsidR="00826290" w:rsidRDefault="00826290">
      <w:pPr>
        <w:tabs>
          <w:tab w:val="clear" w:pos="567"/>
        </w:tabs>
        <w:spacing w:line="240" w:lineRule="auto"/>
        <w:rPr>
          <w:i/>
          <w:color w:val="000000"/>
          <w:sz w:val="24"/>
          <w:szCs w:val="22"/>
          <w:lang w:val="fr-FR"/>
        </w:rPr>
      </w:pPr>
    </w:p>
    <w:p w14:paraId="6AE0FC04" w14:textId="77777777" w:rsidR="00826290" w:rsidRDefault="00886B91">
      <w:pPr>
        <w:pStyle w:val="GlobalBayerBodyText"/>
        <w:spacing w:before="0" w:after="0"/>
        <w:rPr>
          <w:rFonts w:ascii="Times New Roman" w:hAnsi="Times New Roman"/>
          <w:color w:val="000000"/>
          <w:sz w:val="22"/>
          <w:lang w:val="fr-FR"/>
        </w:rPr>
      </w:pPr>
      <w:r>
        <w:rPr>
          <w:rFonts w:ascii="Times New Roman" w:hAnsi="Times New Roman"/>
          <w:color w:val="000000"/>
          <w:sz w:val="22"/>
          <w:lang w:val="fr-FR"/>
        </w:rPr>
        <w:t>Excipients : E 432 ; phosphate monosodique monohydraté ; phosphate disodique heptahydraté ; chlorure de sodium ; saccharose ; eau pour préparations injectables.</w:t>
      </w:r>
    </w:p>
    <w:p w14:paraId="543106A2" w14:textId="77777777" w:rsidR="00826290" w:rsidRDefault="00826290">
      <w:pPr>
        <w:tabs>
          <w:tab w:val="clear" w:pos="567"/>
        </w:tabs>
        <w:spacing w:line="240" w:lineRule="auto"/>
        <w:rPr>
          <w:color w:val="000000"/>
          <w:szCs w:val="22"/>
          <w:lang w:val="fr-FR"/>
        </w:rPr>
      </w:pPr>
    </w:p>
    <w:p w14:paraId="77D86551" w14:textId="77777777" w:rsidR="00826290" w:rsidRDefault="00826290">
      <w:pPr>
        <w:tabs>
          <w:tab w:val="clear" w:pos="567"/>
        </w:tabs>
        <w:spacing w:line="240" w:lineRule="auto"/>
        <w:rPr>
          <w:color w:val="000000"/>
          <w:szCs w:val="22"/>
          <w:lang w:val="fr-FR"/>
        </w:rPr>
      </w:pPr>
    </w:p>
    <w:p w14:paraId="43B3C6EB"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4.</w:t>
      </w:r>
      <w:r>
        <w:rPr>
          <w:b/>
          <w:color w:val="000000"/>
          <w:szCs w:val="22"/>
          <w:lang w:val="fr-FR"/>
        </w:rPr>
        <w:tab/>
        <w:t>FORME PHARMACEUTIQUE ET CONTENU</w:t>
      </w:r>
    </w:p>
    <w:p w14:paraId="62E2EDD3" w14:textId="77777777" w:rsidR="00826290" w:rsidRDefault="00826290">
      <w:pPr>
        <w:tabs>
          <w:tab w:val="clear" w:pos="567"/>
        </w:tabs>
        <w:spacing w:line="240" w:lineRule="auto"/>
        <w:rPr>
          <w:color w:val="000000"/>
          <w:szCs w:val="22"/>
          <w:lang w:val="fr-FR"/>
        </w:rPr>
      </w:pPr>
    </w:p>
    <w:p w14:paraId="36CAAA4B"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color w:val="000000"/>
          <w:szCs w:val="22"/>
          <w:highlight w:val="lightGray"/>
          <w:lang w:val="fr-FR"/>
        </w:rPr>
        <w:t xml:space="preserve">Solution injectable </w:t>
      </w:r>
    </w:p>
    <w:p w14:paraId="17F3D5A4" w14:textId="77777777" w:rsidR="00826290" w:rsidRDefault="00826290">
      <w:pPr>
        <w:tabs>
          <w:tab w:val="clear" w:pos="567"/>
        </w:tabs>
        <w:autoSpaceDE w:val="0"/>
        <w:autoSpaceDN w:val="0"/>
        <w:adjustRightInd w:val="0"/>
        <w:spacing w:line="240" w:lineRule="auto"/>
        <w:rPr>
          <w:rFonts w:eastAsia="MS Mincho"/>
          <w:color w:val="000000"/>
          <w:szCs w:val="22"/>
          <w:lang w:val="fr-FR"/>
        </w:rPr>
      </w:pPr>
    </w:p>
    <w:p w14:paraId="0057B89E"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highlight w:val="lightGray"/>
          <w:lang w:val="fr-FR"/>
        </w:rPr>
        <w:t>1 flacon contient 4 mg d’aflibercept dans 0.1 mL de solution (40 mg/mL)</w:t>
      </w:r>
      <w:r>
        <w:rPr>
          <w:color w:val="000000"/>
          <w:szCs w:val="22"/>
          <w:lang w:val="fr-FR"/>
        </w:rPr>
        <w:t xml:space="preserve">. </w:t>
      </w:r>
    </w:p>
    <w:p w14:paraId="4052362D" w14:textId="77777777" w:rsidR="00826290" w:rsidRDefault="00826290">
      <w:pPr>
        <w:tabs>
          <w:tab w:val="clear" w:pos="567"/>
        </w:tabs>
        <w:autoSpaceDE w:val="0"/>
        <w:autoSpaceDN w:val="0"/>
        <w:adjustRightInd w:val="0"/>
        <w:spacing w:line="240" w:lineRule="auto"/>
        <w:rPr>
          <w:color w:val="000000"/>
          <w:szCs w:val="22"/>
          <w:lang w:val="fr-FR"/>
        </w:rPr>
      </w:pPr>
    </w:p>
    <w:p w14:paraId="2CF53FB5"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lang w:val="fr-FR"/>
        </w:rPr>
        <w:t>Aiguille à filtre 18G</w:t>
      </w:r>
    </w:p>
    <w:p w14:paraId="5799BF12" w14:textId="77777777" w:rsidR="00826290" w:rsidRDefault="00826290">
      <w:pPr>
        <w:tabs>
          <w:tab w:val="clear" w:pos="567"/>
        </w:tabs>
        <w:autoSpaceDE w:val="0"/>
        <w:autoSpaceDN w:val="0"/>
        <w:adjustRightInd w:val="0"/>
        <w:spacing w:line="240" w:lineRule="auto"/>
        <w:rPr>
          <w:color w:val="000000"/>
          <w:szCs w:val="22"/>
          <w:lang w:val="fr-FR"/>
        </w:rPr>
      </w:pPr>
    </w:p>
    <w:p w14:paraId="4043F7D8"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lang w:val="fr-FR"/>
        </w:rPr>
        <w:t>Délivre 1 dose unique de 2 mg/0,05 mL.</w:t>
      </w:r>
    </w:p>
    <w:p w14:paraId="0A87FF4D" w14:textId="77777777" w:rsidR="00826290" w:rsidRDefault="00826290">
      <w:pPr>
        <w:tabs>
          <w:tab w:val="clear" w:pos="567"/>
        </w:tabs>
        <w:autoSpaceDE w:val="0"/>
        <w:autoSpaceDN w:val="0"/>
        <w:adjustRightInd w:val="0"/>
        <w:spacing w:line="240" w:lineRule="auto"/>
        <w:rPr>
          <w:color w:val="000000"/>
          <w:szCs w:val="22"/>
          <w:lang w:val="fr-FR"/>
        </w:rPr>
      </w:pPr>
    </w:p>
    <w:p w14:paraId="1E59DAAE" w14:textId="77777777" w:rsidR="00826290" w:rsidRDefault="00826290">
      <w:pPr>
        <w:tabs>
          <w:tab w:val="clear" w:pos="567"/>
        </w:tabs>
        <w:spacing w:line="240" w:lineRule="auto"/>
        <w:rPr>
          <w:color w:val="000000"/>
          <w:szCs w:val="22"/>
          <w:lang w:val="fr-FR"/>
        </w:rPr>
      </w:pPr>
    </w:p>
    <w:p w14:paraId="78271767" w14:textId="77777777" w:rsidR="00826290" w:rsidRDefault="00826290">
      <w:pPr>
        <w:tabs>
          <w:tab w:val="clear" w:pos="567"/>
        </w:tabs>
        <w:spacing w:line="240" w:lineRule="auto"/>
        <w:rPr>
          <w:color w:val="000000"/>
          <w:szCs w:val="22"/>
          <w:lang w:val="fr-FR"/>
        </w:rPr>
      </w:pPr>
    </w:p>
    <w:p w14:paraId="0EB9D497" w14:textId="77777777" w:rsidR="00826290" w:rsidRDefault="00886B91">
      <w:pPr>
        <w:pBdr>
          <w:top w:val="single" w:sz="4" w:space="1" w:color="auto"/>
          <w:left w:val="single" w:sz="4" w:space="4" w:color="auto"/>
          <w:bottom w:val="single" w:sz="4" w:space="2" w:color="auto"/>
          <w:right w:val="single" w:sz="4" w:space="4" w:color="auto"/>
        </w:pBdr>
        <w:tabs>
          <w:tab w:val="clear" w:pos="567"/>
        </w:tabs>
        <w:spacing w:line="240" w:lineRule="auto"/>
        <w:rPr>
          <w:color w:val="000000"/>
          <w:szCs w:val="22"/>
          <w:highlight w:val="lightGray"/>
          <w:lang w:val="fr-FR"/>
        </w:rPr>
      </w:pPr>
      <w:r>
        <w:rPr>
          <w:b/>
          <w:color w:val="000000"/>
          <w:szCs w:val="22"/>
          <w:lang w:val="fr-FR"/>
        </w:rPr>
        <w:t>5.</w:t>
      </w:r>
      <w:r>
        <w:rPr>
          <w:b/>
          <w:color w:val="000000"/>
          <w:szCs w:val="22"/>
          <w:lang w:val="fr-FR"/>
        </w:rPr>
        <w:tab/>
        <w:t>MODE ET VOIE D’ADMINISTRATION</w:t>
      </w:r>
    </w:p>
    <w:p w14:paraId="0A1D563D" w14:textId="77777777" w:rsidR="00826290" w:rsidRDefault="00826290">
      <w:pPr>
        <w:tabs>
          <w:tab w:val="clear" w:pos="567"/>
        </w:tabs>
        <w:spacing w:line="240" w:lineRule="auto"/>
        <w:rPr>
          <w:color w:val="000000"/>
          <w:szCs w:val="22"/>
          <w:lang w:val="fr-FR"/>
        </w:rPr>
      </w:pPr>
    </w:p>
    <w:p w14:paraId="22820A2D" w14:textId="77777777" w:rsidR="00826290" w:rsidRDefault="00886B91">
      <w:pPr>
        <w:tabs>
          <w:tab w:val="clear" w:pos="567"/>
        </w:tabs>
        <w:spacing w:line="240" w:lineRule="auto"/>
        <w:rPr>
          <w:color w:val="000000"/>
          <w:szCs w:val="22"/>
          <w:lang w:val="fr-FR"/>
        </w:rPr>
      </w:pPr>
      <w:r>
        <w:rPr>
          <w:color w:val="000000"/>
          <w:szCs w:val="22"/>
          <w:lang w:val="fr-FR"/>
        </w:rPr>
        <w:t>Voie intravitréenne.</w:t>
      </w:r>
    </w:p>
    <w:p w14:paraId="71CD13AC" w14:textId="77777777" w:rsidR="00826290" w:rsidRDefault="00886B91">
      <w:pPr>
        <w:tabs>
          <w:tab w:val="clear" w:pos="567"/>
        </w:tabs>
        <w:spacing w:line="240" w:lineRule="auto"/>
        <w:rPr>
          <w:color w:val="000000"/>
          <w:szCs w:val="22"/>
          <w:lang w:val="fr-FR"/>
        </w:rPr>
      </w:pPr>
      <w:r>
        <w:rPr>
          <w:color w:val="000000"/>
          <w:szCs w:val="22"/>
          <w:lang w:val="fr-FR"/>
        </w:rPr>
        <w:t>Exclusivement à usage unique.</w:t>
      </w:r>
    </w:p>
    <w:p w14:paraId="63789795" w14:textId="77777777" w:rsidR="00826290" w:rsidRDefault="00886B91">
      <w:pPr>
        <w:tabs>
          <w:tab w:val="clear" w:pos="567"/>
        </w:tabs>
        <w:spacing w:line="240" w:lineRule="auto"/>
        <w:rPr>
          <w:color w:val="000000"/>
          <w:szCs w:val="22"/>
          <w:lang w:val="fr-FR"/>
        </w:rPr>
      </w:pPr>
      <w:r>
        <w:rPr>
          <w:color w:val="000000"/>
          <w:szCs w:val="22"/>
          <w:lang w:val="fr-FR"/>
        </w:rPr>
        <w:t>Lire la notice avant utilisation.</w:t>
      </w:r>
    </w:p>
    <w:p w14:paraId="245C10C3" w14:textId="77777777" w:rsidR="00826290" w:rsidRDefault="00886B91">
      <w:pPr>
        <w:tabs>
          <w:tab w:val="clear" w:pos="567"/>
        </w:tabs>
        <w:spacing w:line="240" w:lineRule="auto"/>
        <w:rPr>
          <w:color w:val="000000"/>
          <w:szCs w:val="22"/>
          <w:lang w:val="fr-FR"/>
        </w:rPr>
      </w:pPr>
      <w:r>
        <w:rPr>
          <w:color w:val="000000"/>
          <w:szCs w:val="22"/>
          <w:lang w:val="fr-FR"/>
        </w:rPr>
        <w:t xml:space="preserve">Le volume excédentaire doit être éliminé avant l’injection. </w:t>
      </w:r>
    </w:p>
    <w:p w14:paraId="7AFBD650" w14:textId="77777777" w:rsidR="00826290" w:rsidRDefault="00826290">
      <w:pPr>
        <w:autoSpaceDE w:val="0"/>
        <w:autoSpaceDN w:val="0"/>
        <w:adjustRightInd w:val="0"/>
        <w:spacing w:line="240" w:lineRule="auto"/>
        <w:rPr>
          <w:color w:val="000000"/>
          <w:szCs w:val="22"/>
          <w:lang w:val="fr-FR"/>
        </w:rPr>
      </w:pPr>
    </w:p>
    <w:p w14:paraId="2A59B439" w14:textId="77777777" w:rsidR="00826290" w:rsidRDefault="00826290">
      <w:pPr>
        <w:autoSpaceDE w:val="0"/>
        <w:autoSpaceDN w:val="0"/>
        <w:adjustRightInd w:val="0"/>
        <w:spacing w:line="240" w:lineRule="auto"/>
        <w:rPr>
          <w:color w:val="000000"/>
          <w:szCs w:val="22"/>
          <w:lang w:val="fr-FR"/>
        </w:rPr>
      </w:pPr>
    </w:p>
    <w:p w14:paraId="4E63BD9B"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6.</w:t>
      </w:r>
      <w:r>
        <w:rPr>
          <w:b/>
          <w:color w:val="000000"/>
          <w:szCs w:val="22"/>
          <w:lang w:val="fr-FR"/>
        </w:rPr>
        <w:tab/>
        <w:t>MISE EN GARDE SPÉCIALE INDIQUANT QUE LE MÉDICAMENT DOIT ÊTRE CONSERVÉ HORS DE PORTÉE ET DE VUE DES ENFANTS</w:t>
      </w:r>
    </w:p>
    <w:p w14:paraId="636DC769" w14:textId="77777777" w:rsidR="00826290" w:rsidRDefault="00826290">
      <w:pPr>
        <w:tabs>
          <w:tab w:val="clear" w:pos="567"/>
        </w:tabs>
        <w:spacing w:line="240" w:lineRule="auto"/>
        <w:rPr>
          <w:color w:val="000000"/>
          <w:szCs w:val="22"/>
          <w:lang w:val="fr-FR"/>
        </w:rPr>
      </w:pPr>
    </w:p>
    <w:p w14:paraId="0587FAC3" w14:textId="77777777" w:rsidR="00826290" w:rsidRDefault="00886B91">
      <w:pPr>
        <w:tabs>
          <w:tab w:val="clear" w:pos="567"/>
        </w:tabs>
        <w:spacing w:line="240" w:lineRule="auto"/>
        <w:rPr>
          <w:color w:val="000000"/>
          <w:szCs w:val="22"/>
          <w:lang w:val="fr-FR"/>
        </w:rPr>
      </w:pPr>
      <w:r>
        <w:rPr>
          <w:color w:val="000000"/>
          <w:szCs w:val="22"/>
          <w:lang w:val="fr-FR"/>
        </w:rPr>
        <w:t>Tenir hors de la vue et de la portée des enfants.</w:t>
      </w:r>
    </w:p>
    <w:p w14:paraId="4CABC8BB" w14:textId="77777777" w:rsidR="00826290" w:rsidRDefault="00826290">
      <w:pPr>
        <w:tabs>
          <w:tab w:val="clear" w:pos="567"/>
        </w:tabs>
        <w:spacing w:line="240" w:lineRule="auto"/>
        <w:rPr>
          <w:color w:val="000000"/>
          <w:szCs w:val="22"/>
          <w:lang w:val="fr-FR"/>
        </w:rPr>
      </w:pPr>
    </w:p>
    <w:p w14:paraId="7540891E" w14:textId="77777777" w:rsidR="00826290" w:rsidRDefault="00826290">
      <w:pPr>
        <w:tabs>
          <w:tab w:val="clear" w:pos="567"/>
        </w:tabs>
        <w:spacing w:line="240" w:lineRule="auto"/>
        <w:rPr>
          <w:color w:val="000000"/>
          <w:szCs w:val="22"/>
          <w:lang w:val="fr-FR"/>
        </w:rPr>
      </w:pPr>
    </w:p>
    <w:p w14:paraId="47D94646" w14:textId="77777777" w:rsidR="00826290" w:rsidRDefault="00886B91">
      <w:pPr>
        <w:keepNext/>
        <w:keepLines/>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7.</w:t>
      </w:r>
      <w:r>
        <w:rPr>
          <w:b/>
          <w:color w:val="000000"/>
          <w:szCs w:val="22"/>
          <w:lang w:val="fr-FR"/>
        </w:rPr>
        <w:tab/>
        <w:t>AUTRE(S) MISE(S) EN GARDE SPÉCIALE(S), SI NÉCESSAIRE</w:t>
      </w:r>
    </w:p>
    <w:p w14:paraId="7569C75D" w14:textId="77777777" w:rsidR="00826290" w:rsidRDefault="00826290">
      <w:pPr>
        <w:keepNext/>
        <w:keepLines/>
        <w:tabs>
          <w:tab w:val="clear" w:pos="567"/>
        </w:tabs>
        <w:spacing w:line="240" w:lineRule="auto"/>
        <w:rPr>
          <w:color w:val="000000"/>
          <w:szCs w:val="22"/>
          <w:lang w:val="fr-FR"/>
        </w:rPr>
      </w:pPr>
    </w:p>
    <w:p w14:paraId="7612361D" w14:textId="77777777" w:rsidR="00826290" w:rsidRDefault="00826290">
      <w:pPr>
        <w:tabs>
          <w:tab w:val="clear" w:pos="567"/>
        </w:tabs>
        <w:spacing w:line="240" w:lineRule="auto"/>
        <w:rPr>
          <w:color w:val="000000"/>
          <w:szCs w:val="22"/>
          <w:lang w:val="fr-FR"/>
        </w:rPr>
      </w:pPr>
    </w:p>
    <w:p w14:paraId="33B2F624"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8.</w:t>
      </w:r>
      <w:r>
        <w:rPr>
          <w:b/>
          <w:color w:val="000000"/>
          <w:szCs w:val="22"/>
          <w:lang w:val="fr-FR"/>
        </w:rPr>
        <w:tab/>
        <w:t>DATE DE PÉREMPTION</w:t>
      </w:r>
    </w:p>
    <w:p w14:paraId="73998370" w14:textId="77777777" w:rsidR="00826290" w:rsidRDefault="00826290">
      <w:pPr>
        <w:tabs>
          <w:tab w:val="clear" w:pos="567"/>
        </w:tabs>
        <w:spacing w:line="240" w:lineRule="auto"/>
        <w:rPr>
          <w:color w:val="000000"/>
          <w:szCs w:val="22"/>
          <w:lang w:val="fr-FR"/>
        </w:rPr>
      </w:pPr>
    </w:p>
    <w:p w14:paraId="63546103" w14:textId="77777777" w:rsidR="00826290" w:rsidRDefault="00886B91">
      <w:pPr>
        <w:tabs>
          <w:tab w:val="clear" w:pos="567"/>
        </w:tabs>
        <w:spacing w:line="240" w:lineRule="auto"/>
        <w:rPr>
          <w:color w:val="000000"/>
          <w:szCs w:val="22"/>
          <w:lang w:val="fr-FR"/>
        </w:rPr>
      </w:pPr>
      <w:r>
        <w:rPr>
          <w:color w:val="000000"/>
          <w:szCs w:val="22"/>
          <w:lang w:val="fr-FR"/>
        </w:rPr>
        <w:t>EXP</w:t>
      </w:r>
    </w:p>
    <w:p w14:paraId="371A9DB6" w14:textId="77777777" w:rsidR="00826290" w:rsidRDefault="00826290">
      <w:pPr>
        <w:tabs>
          <w:tab w:val="clear" w:pos="567"/>
        </w:tabs>
        <w:spacing w:line="240" w:lineRule="auto"/>
        <w:rPr>
          <w:color w:val="000000"/>
          <w:szCs w:val="22"/>
          <w:lang w:val="fr-FR"/>
        </w:rPr>
      </w:pPr>
    </w:p>
    <w:p w14:paraId="13211EFE" w14:textId="77777777" w:rsidR="00826290" w:rsidRDefault="00826290">
      <w:pPr>
        <w:tabs>
          <w:tab w:val="clear" w:pos="567"/>
        </w:tabs>
        <w:spacing w:line="240" w:lineRule="auto"/>
        <w:rPr>
          <w:color w:val="000000"/>
          <w:szCs w:val="22"/>
          <w:lang w:val="fr-FR"/>
        </w:rPr>
      </w:pPr>
    </w:p>
    <w:p w14:paraId="78AEC1DF" w14:textId="77777777" w:rsidR="00826290" w:rsidRDefault="00886B91">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9.</w:t>
      </w:r>
      <w:r>
        <w:rPr>
          <w:b/>
          <w:color w:val="000000"/>
          <w:szCs w:val="22"/>
          <w:lang w:val="fr-FR"/>
        </w:rPr>
        <w:tab/>
        <w:t>PRÉCAUTIONS PARTICULIÈRES DE CONSERVATION</w:t>
      </w:r>
    </w:p>
    <w:p w14:paraId="635092C7" w14:textId="77777777" w:rsidR="00826290" w:rsidRDefault="00826290">
      <w:pPr>
        <w:pStyle w:val="GlobalBayerBodyText"/>
        <w:spacing w:before="0" w:after="0"/>
        <w:rPr>
          <w:rFonts w:ascii="Times New Roman" w:hAnsi="Times New Roman"/>
          <w:color w:val="000000"/>
          <w:sz w:val="22"/>
          <w:szCs w:val="22"/>
          <w:lang w:val="fr-FR"/>
        </w:rPr>
      </w:pPr>
    </w:p>
    <w:p w14:paraId="251BC56B"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Conserver au réfrigérateur.</w:t>
      </w:r>
    </w:p>
    <w:p w14:paraId="35716DA4" w14:textId="77777777" w:rsidR="00826290" w:rsidRDefault="00886B91">
      <w:pPr>
        <w:tabs>
          <w:tab w:val="clear" w:pos="567"/>
        </w:tabs>
        <w:spacing w:line="240" w:lineRule="auto"/>
        <w:rPr>
          <w:color w:val="000000"/>
          <w:szCs w:val="22"/>
          <w:lang w:val="fr-FR"/>
        </w:rPr>
      </w:pPr>
      <w:r>
        <w:rPr>
          <w:color w:val="000000"/>
          <w:szCs w:val="22"/>
          <w:lang w:val="fr-FR"/>
        </w:rPr>
        <w:t>Ne pas congeler.</w:t>
      </w:r>
    </w:p>
    <w:p w14:paraId="5B880943" w14:textId="77777777" w:rsidR="00826290" w:rsidRDefault="00886B91">
      <w:pPr>
        <w:tabs>
          <w:tab w:val="clear" w:pos="567"/>
        </w:tabs>
        <w:spacing w:line="240" w:lineRule="auto"/>
        <w:rPr>
          <w:color w:val="000000"/>
          <w:szCs w:val="22"/>
          <w:lang w:val="fr-FR"/>
        </w:rPr>
      </w:pPr>
      <w:r>
        <w:rPr>
          <w:color w:val="000000"/>
          <w:szCs w:val="22"/>
          <w:lang w:val="fr-FR"/>
        </w:rPr>
        <w:t>Conserver dans l’emballage d’origine afin de protéger de la lumière.</w:t>
      </w:r>
    </w:p>
    <w:p w14:paraId="0CD843A2" w14:textId="77777777" w:rsidR="00826290" w:rsidRDefault="00826290">
      <w:pPr>
        <w:tabs>
          <w:tab w:val="clear" w:pos="567"/>
        </w:tabs>
        <w:spacing w:line="240" w:lineRule="auto"/>
        <w:rPr>
          <w:color w:val="000000"/>
          <w:szCs w:val="22"/>
          <w:lang w:val="fr-FR"/>
        </w:rPr>
      </w:pPr>
    </w:p>
    <w:p w14:paraId="5FA74DBB" w14:textId="77777777" w:rsidR="00826290" w:rsidRDefault="00826290">
      <w:pPr>
        <w:tabs>
          <w:tab w:val="clear" w:pos="567"/>
        </w:tabs>
        <w:spacing w:line="240" w:lineRule="auto"/>
        <w:rPr>
          <w:color w:val="000000"/>
          <w:szCs w:val="22"/>
          <w:lang w:val="fr-FR"/>
        </w:rPr>
      </w:pPr>
    </w:p>
    <w:p w14:paraId="305DDB65"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426" w:hanging="426"/>
        <w:rPr>
          <w:b/>
          <w:color w:val="000000"/>
          <w:szCs w:val="22"/>
          <w:lang w:val="fr-FR"/>
        </w:rPr>
      </w:pPr>
      <w:r>
        <w:rPr>
          <w:b/>
          <w:color w:val="000000"/>
          <w:szCs w:val="22"/>
          <w:lang w:val="fr-FR"/>
        </w:rPr>
        <w:t>10.</w:t>
      </w:r>
      <w:r>
        <w:rPr>
          <w:b/>
          <w:color w:val="000000"/>
          <w:szCs w:val="22"/>
          <w:lang w:val="fr-FR"/>
        </w:rPr>
        <w:tab/>
        <w:t>PRÉCAUTIONS PARTICULIÈRES D’ÉLIMINATION DES MÉDICAMENTS NON UTILISÉS OU DES DÉCHETS PROVENANT DE CES MÉDICAMENTS S’IL Y A LIEU</w:t>
      </w:r>
    </w:p>
    <w:p w14:paraId="1BB69114" w14:textId="77777777" w:rsidR="00826290" w:rsidRDefault="00826290">
      <w:pPr>
        <w:tabs>
          <w:tab w:val="clear" w:pos="567"/>
        </w:tabs>
        <w:spacing w:line="240" w:lineRule="auto"/>
        <w:rPr>
          <w:color w:val="000000"/>
          <w:szCs w:val="22"/>
          <w:lang w:val="fr-FR"/>
        </w:rPr>
      </w:pPr>
    </w:p>
    <w:p w14:paraId="45E86882" w14:textId="77777777" w:rsidR="00826290" w:rsidRDefault="00826290">
      <w:pPr>
        <w:tabs>
          <w:tab w:val="clear" w:pos="567"/>
        </w:tabs>
        <w:spacing w:line="240" w:lineRule="auto"/>
        <w:rPr>
          <w:color w:val="000000"/>
          <w:szCs w:val="22"/>
          <w:lang w:val="fr-FR"/>
        </w:rPr>
      </w:pPr>
    </w:p>
    <w:p w14:paraId="7FFE1E90"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426" w:hanging="426"/>
        <w:rPr>
          <w:b/>
          <w:color w:val="000000"/>
          <w:szCs w:val="22"/>
          <w:lang w:val="fr-FR"/>
        </w:rPr>
      </w:pPr>
      <w:r>
        <w:rPr>
          <w:b/>
          <w:color w:val="000000"/>
          <w:szCs w:val="22"/>
          <w:lang w:val="fr-FR"/>
        </w:rPr>
        <w:t>11.</w:t>
      </w:r>
      <w:r>
        <w:rPr>
          <w:b/>
          <w:color w:val="000000"/>
          <w:szCs w:val="22"/>
          <w:lang w:val="fr-FR"/>
        </w:rPr>
        <w:tab/>
        <w:t>NOM ET ADRESSE DU TITULAIRE DE L’AUTORISATION DE MISE SUR LE MARCHÉ</w:t>
      </w:r>
    </w:p>
    <w:p w14:paraId="52E76443" w14:textId="77777777" w:rsidR="00826290" w:rsidRDefault="00826290">
      <w:pPr>
        <w:tabs>
          <w:tab w:val="clear" w:pos="567"/>
        </w:tabs>
        <w:spacing w:line="240" w:lineRule="auto"/>
        <w:rPr>
          <w:i/>
          <w:color w:val="000000"/>
          <w:szCs w:val="22"/>
          <w:lang w:val="fr-FR"/>
        </w:rPr>
      </w:pPr>
    </w:p>
    <w:p w14:paraId="11FE3230" w14:textId="77777777" w:rsidR="00826290" w:rsidRDefault="00886B91">
      <w:pPr>
        <w:spacing w:line="240" w:lineRule="auto"/>
        <w:rPr>
          <w:color w:val="000000"/>
          <w:szCs w:val="22"/>
          <w:lang w:val="fr-FR"/>
        </w:rPr>
      </w:pPr>
      <w:r>
        <w:rPr>
          <w:color w:val="000000"/>
          <w:szCs w:val="22"/>
          <w:lang w:val="fr-FR"/>
        </w:rPr>
        <w:t>Bayer AG</w:t>
      </w:r>
    </w:p>
    <w:p w14:paraId="5FD818BA" w14:textId="77777777" w:rsidR="00826290" w:rsidRDefault="00886B91">
      <w:pPr>
        <w:rPr>
          <w:szCs w:val="22"/>
          <w:lang w:val="fr-FR"/>
        </w:rPr>
      </w:pPr>
      <w:r>
        <w:rPr>
          <w:szCs w:val="22"/>
          <w:lang w:val="fr-FR"/>
        </w:rPr>
        <w:t>51368 Leverkusen</w:t>
      </w:r>
    </w:p>
    <w:p w14:paraId="003987BE"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3A193447" w14:textId="77777777" w:rsidR="00826290" w:rsidRDefault="00826290">
      <w:pPr>
        <w:tabs>
          <w:tab w:val="clear" w:pos="567"/>
        </w:tabs>
        <w:spacing w:line="240" w:lineRule="auto"/>
        <w:rPr>
          <w:color w:val="000000"/>
          <w:szCs w:val="22"/>
          <w:lang w:val="fr-FR"/>
        </w:rPr>
      </w:pPr>
    </w:p>
    <w:p w14:paraId="73F760BB" w14:textId="77777777" w:rsidR="00826290" w:rsidRDefault="00826290">
      <w:pPr>
        <w:tabs>
          <w:tab w:val="clear" w:pos="567"/>
        </w:tabs>
        <w:spacing w:line="240" w:lineRule="auto"/>
        <w:rPr>
          <w:color w:val="000000"/>
          <w:szCs w:val="22"/>
          <w:lang w:val="fr-FR"/>
        </w:rPr>
      </w:pPr>
    </w:p>
    <w:p w14:paraId="7446E575"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12.</w:t>
      </w:r>
      <w:r>
        <w:rPr>
          <w:b/>
          <w:color w:val="000000"/>
          <w:szCs w:val="22"/>
          <w:lang w:val="fr-FR"/>
        </w:rPr>
        <w:tab/>
        <w:t>NUMÉRO(S) D’AUTORISATION DE MISE SUR LE MARCHÉ</w:t>
      </w:r>
    </w:p>
    <w:p w14:paraId="5EDDBFB3" w14:textId="77777777" w:rsidR="00826290" w:rsidRDefault="00826290">
      <w:pPr>
        <w:tabs>
          <w:tab w:val="clear" w:pos="567"/>
        </w:tabs>
        <w:spacing w:line="240" w:lineRule="auto"/>
        <w:rPr>
          <w:color w:val="000000"/>
          <w:szCs w:val="22"/>
          <w:lang w:val="fr-FR"/>
        </w:rPr>
      </w:pPr>
    </w:p>
    <w:p w14:paraId="7C101C27" w14:textId="77777777" w:rsidR="00826290" w:rsidRDefault="00886B91">
      <w:pPr>
        <w:tabs>
          <w:tab w:val="clear" w:pos="567"/>
        </w:tabs>
        <w:spacing w:line="240" w:lineRule="auto"/>
        <w:rPr>
          <w:color w:val="000000"/>
          <w:szCs w:val="22"/>
          <w:lang w:val="fr-FR"/>
        </w:rPr>
      </w:pPr>
      <w:r>
        <w:rPr>
          <w:szCs w:val="22"/>
          <w:lang w:val="fr-FR"/>
        </w:rPr>
        <w:t>EU/1/12/797/002</w:t>
      </w:r>
    </w:p>
    <w:p w14:paraId="1114F41D" w14:textId="77777777" w:rsidR="00826290" w:rsidRDefault="00826290">
      <w:pPr>
        <w:tabs>
          <w:tab w:val="clear" w:pos="567"/>
        </w:tabs>
        <w:spacing w:line="240" w:lineRule="auto"/>
        <w:rPr>
          <w:color w:val="000000"/>
          <w:szCs w:val="22"/>
          <w:lang w:val="fr-FR"/>
        </w:rPr>
      </w:pPr>
    </w:p>
    <w:p w14:paraId="6BE5BE65" w14:textId="77777777" w:rsidR="00826290" w:rsidRDefault="00826290">
      <w:pPr>
        <w:tabs>
          <w:tab w:val="clear" w:pos="567"/>
        </w:tabs>
        <w:spacing w:line="240" w:lineRule="auto"/>
        <w:rPr>
          <w:color w:val="000000"/>
          <w:szCs w:val="22"/>
          <w:lang w:val="fr-FR"/>
        </w:rPr>
      </w:pPr>
    </w:p>
    <w:p w14:paraId="67C61BEE"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13.</w:t>
      </w:r>
      <w:r>
        <w:rPr>
          <w:b/>
          <w:color w:val="000000"/>
          <w:szCs w:val="22"/>
          <w:lang w:val="fr-FR"/>
        </w:rPr>
        <w:tab/>
        <w:t>NUMÉRO DU LOT</w:t>
      </w:r>
    </w:p>
    <w:p w14:paraId="362A6163" w14:textId="77777777" w:rsidR="00826290" w:rsidRDefault="00826290">
      <w:pPr>
        <w:tabs>
          <w:tab w:val="clear" w:pos="567"/>
        </w:tabs>
        <w:spacing w:line="240" w:lineRule="auto"/>
        <w:rPr>
          <w:color w:val="000000"/>
          <w:szCs w:val="22"/>
          <w:lang w:val="fr-FR"/>
        </w:rPr>
      </w:pPr>
    </w:p>
    <w:p w14:paraId="12E6EA56" w14:textId="77777777" w:rsidR="00826290" w:rsidRDefault="00886B91">
      <w:pPr>
        <w:tabs>
          <w:tab w:val="clear" w:pos="567"/>
        </w:tabs>
        <w:spacing w:line="240" w:lineRule="auto"/>
        <w:rPr>
          <w:color w:val="000000"/>
          <w:szCs w:val="22"/>
          <w:lang w:val="fr-FR"/>
        </w:rPr>
      </w:pPr>
      <w:r>
        <w:rPr>
          <w:color w:val="000000"/>
          <w:szCs w:val="22"/>
          <w:lang w:val="fr-FR"/>
        </w:rPr>
        <w:t>Lot</w:t>
      </w:r>
    </w:p>
    <w:p w14:paraId="3FB890C7" w14:textId="77777777" w:rsidR="00826290" w:rsidRDefault="00826290">
      <w:pPr>
        <w:tabs>
          <w:tab w:val="clear" w:pos="567"/>
        </w:tabs>
        <w:spacing w:line="240" w:lineRule="auto"/>
        <w:rPr>
          <w:color w:val="000000"/>
          <w:szCs w:val="22"/>
          <w:lang w:val="fr-FR"/>
        </w:rPr>
      </w:pPr>
    </w:p>
    <w:p w14:paraId="2696EA3A" w14:textId="77777777" w:rsidR="00826290" w:rsidRDefault="00826290">
      <w:pPr>
        <w:tabs>
          <w:tab w:val="clear" w:pos="567"/>
        </w:tabs>
        <w:spacing w:line="240" w:lineRule="auto"/>
        <w:rPr>
          <w:color w:val="000000"/>
          <w:szCs w:val="22"/>
          <w:lang w:val="fr-FR"/>
        </w:rPr>
      </w:pPr>
    </w:p>
    <w:p w14:paraId="06A474F0"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14.</w:t>
      </w:r>
      <w:r>
        <w:rPr>
          <w:b/>
          <w:color w:val="000000"/>
          <w:szCs w:val="22"/>
          <w:lang w:val="fr-FR"/>
        </w:rPr>
        <w:tab/>
        <w:t>CONDITIONS DE PRESCRIPTION ET DE DÉLIVRANCE</w:t>
      </w:r>
    </w:p>
    <w:p w14:paraId="6E26C1B3" w14:textId="77777777" w:rsidR="00826290" w:rsidRDefault="00826290">
      <w:pPr>
        <w:tabs>
          <w:tab w:val="clear" w:pos="567"/>
        </w:tabs>
        <w:spacing w:line="240" w:lineRule="auto"/>
        <w:rPr>
          <w:color w:val="000000"/>
          <w:szCs w:val="22"/>
          <w:lang w:val="fr-FR"/>
        </w:rPr>
      </w:pPr>
    </w:p>
    <w:p w14:paraId="5FE1D7CD" w14:textId="77777777" w:rsidR="00826290" w:rsidRDefault="00826290">
      <w:pPr>
        <w:tabs>
          <w:tab w:val="clear" w:pos="567"/>
        </w:tabs>
        <w:spacing w:line="240" w:lineRule="auto"/>
        <w:rPr>
          <w:color w:val="000000"/>
          <w:szCs w:val="22"/>
          <w:lang w:val="fr-FR"/>
        </w:rPr>
      </w:pPr>
    </w:p>
    <w:p w14:paraId="7620C356" w14:textId="77777777" w:rsidR="00826290" w:rsidRDefault="00886B91">
      <w:pPr>
        <w:pBdr>
          <w:top w:val="single" w:sz="4" w:space="2"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15.</w:t>
      </w:r>
      <w:r>
        <w:rPr>
          <w:b/>
          <w:color w:val="000000"/>
          <w:szCs w:val="22"/>
          <w:lang w:val="fr-FR"/>
        </w:rPr>
        <w:tab/>
        <w:t>INDICATIONS D’UTILISATION</w:t>
      </w:r>
    </w:p>
    <w:p w14:paraId="61F2C1B6" w14:textId="77777777" w:rsidR="00826290" w:rsidRDefault="00826290">
      <w:pPr>
        <w:tabs>
          <w:tab w:val="clear" w:pos="567"/>
        </w:tabs>
        <w:spacing w:line="240" w:lineRule="auto"/>
        <w:rPr>
          <w:i/>
          <w:color w:val="000000"/>
          <w:szCs w:val="22"/>
          <w:lang w:val="fr-FR"/>
        </w:rPr>
      </w:pPr>
    </w:p>
    <w:p w14:paraId="38FE4C8B" w14:textId="77777777" w:rsidR="00826290" w:rsidRDefault="00886B91">
      <w:pPr>
        <w:tabs>
          <w:tab w:val="clear" w:pos="567"/>
        </w:tabs>
        <w:spacing w:line="240" w:lineRule="auto"/>
        <w:rPr>
          <w:color w:val="000000"/>
          <w:szCs w:val="22"/>
          <w:highlight w:val="lightGray"/>
          <w:lang w:val="fr-FR"/>
        </w:rPr>
      </w:pPr>
      <w:r>
        <w:rPr>
          <w:color w:val="000000"/>
          <w:szCs w:val="22"/>
          <w:highlight w:val="lightGray"/>
          <w:lang w:val="fr-FR"/>
        </w:rPr>
        <w:t xml:space="preserve">Pour obtenir des informations locales, scannez ici pour accéder au site web </w:t>
      </w:r>
    </w:p>
    <w:p w14:paraId="0ECB39C7" w14:textId="77777777" w:rsidR="00826290" w:rsidRDefault="00826290">
      <w:pPr>
        <w:tabs>
          <w:tab w:val="clear" w:pos="567"/>
        </w:tabs>
        <w:spacing w:line="240" w:lineRule="auto"/>
        <w:rPr>
          <w:color w:val="000000"/>
          <w:szCs w:val="22"/>
          <w:highlight w:val="lightGray"/>
          <w:lang w:val="fr-FR"/>
        </w:rPr>
      </w:pPr>
      <w:r>
        <w:fldChar w:fldCharType="begin"/>
      </w:r>
      <w:r w:rsidRPr="006C2152">
        <w:rPr>
          <w:lang w:val="fr-FR"/>
          <w:rPrChange w:id="930" w:author="Author">
            <w:rPr/>
          </w:rPrChange>
        </w:rPr>
        <w:instrText>HYPERLINK "https://www.pi.bayer.com/eylea2"</w:instrText>
      </w:r>
      <w:r>
        <w:fldChar w:fldCharType="separate"/>
      </w:r>
      <w:r>
        <w:rPr>
          <w:rStyle w:val="Hyperlink"/>
          <w:szCs w:val="22"/>
          <w:highlight w:val="lightGray"/>
          <w:lang w:val="fr-FR"/>
        </w:rPr>
        <w:t>https://www.pi.bayer.com/eylea2</w:t>
      </w:r>
      <w:r>
        <w:rPr>
          <w:rStyle w:val="Hyperlink"/>
          <w:szCs w:val="22"/>
          <w:highlight w:val="lightGray"/>
          <w:lang w:val="fr-FR"/>
        </w:rPr>
        <w:fldChar w:fldCharType="end"/>
      </w:r>
      <w:r>
        <w:rPr>
          <w:color w:val="000000"/>
          <w:szCs w:val="22"/>
          <w:highlight w:val="lightGray"/>
          <w:lang w:val="fr-FR"/>
        </w:rPr>
        <w:t xml:space="preserve">. </w:t>
      </w:r>
    </w:p>
    <w:p w14:paraId="2574537F" w14:textId="77777777" w:rsidR="00826290" w:rsidRDefault="00886B91">
      <w:pPr>
        <w:tabs>
          <w:tab w:val="clear" w:pos="567"/>
        </w:tabs>
        <w:spacing w:line="240" w:lineRule="auto"/>
        <w:rPr>
          <w:color w:val="000000"/>
          <w:szCs w:val="22"/>
          <w:lang w:val="fr-FR"/>
        </w:rPr>
      </w:pPr>
      <w:r>
        <w:rPr>
          <w:color w:val="000000"/>
          <w:szCs w:val="22"/>
          <w:highlight w:val="lightGray"/>
          <w:lang w:val="fr-FR"/>
        </w:rPr>
        <w:t>Le code QR contenant le lien vers la notice est inclus.</w:t>
      </w:r>
    </w:p>
    <w:p w14:paraId="7AB3FE8F" w14:textId="77777777" w:rsidR="00826290" w:rsidRDefault="00826290">
      <w:pPr>
        <w:tabs>
          <w:tab w:val="clear" w:pos="567"/>
        </w:tabs>
        <w:spacing w:line="240" w:lineRule="auto"/>
        <w:rPr>
          <w:color w:val="000000"/>
          <w:szCs w:val="22"/>
          <w:lang w:val="fr-FR"/>
        </w:rPr>
      </w:pPr>
    </w:p>
    <w:p w14:paraId="6639A277" w14:textId="77777777" w:rsidR="00826290" w:rsidRDefault="00826290">
      <w:pPr>
        <w:tabs>
          <w:tab w:val="clear" w:pos="567"/>
        </w:tabs>
        <w:spacing w:line="240" w:lineRule="auto"/>
        <w:rPr>
          <w:color w:val="000000"/>
          <w:szCs w:val="22"/>
          <w:lang w:val="fr-FR"/>
        </w:rPr>
      </w:pPr>
    </w:p>
    <w:p w14:paraId="4C1AAC6F" w14:textId="77777777" w:rsidR="00826290" w:rsidRDefault="00886B91">
      <w:pPr>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16.</w:t>
      </w:r>
      <w:r>
        <w:rPr>
          <w:b/>
          <w:color w:val="000000"/>
          <w:szCs w:val="22"/>
          <w:lang w:val="fr-FR"/>
        </w:rPr>
        <w:tab/>
        <w:t xml:space="preserve">INFORMATIONS </w:t>
      </w:r>
      <w:r>
        <w:rPr>
          <w:b/>
          <w:iCs/>
          <w:color w:val="000000"/>
          <w:szCs w:val="22"/>
          <w:lang w:val="fr-FR"/>
        </w:rPr>
        <w:t>EN BRAILLE</w:t>
      </w:r>
    </w:p>
    <w:p w14:paraId="36560C2C" w14:textId="77777777" w:rsidR="00826290" w:rsidRDefault="00826290">
      <w:pPr>
        <w:tabs>
          <w:tab w:val="clear" w:pos="567"/>
        </w:tabs>
        <w:spacing w:line="240" w:lineRule="auto"/>
        <w:rPr>
          <w:i/>
          <w:color w:val="000000"/>
          <w:szCs w:val="22"/>
          <w:lang w:val="fr-FR"/>
        </w:rPr>
      </w:pPr>
    </w:p>
    <w:p w14:paraId="1E1DB267" w14:textId="77777777" w:rsidR="00826290" w:rsidRDefault="00886B91">
      <w:pPr>
        <w:tabs>
          <w:tab w:val="clear" w:pos="567"/>
        </w:tabs>
        <w:spacing w:line="240" w:lineRule="auto"/>
        <w:rPr>
          <w:snapToGrid/>
          <w:color w:val="000000"/>
          <w:szCs w:val="22"/>
          <w:highlight w:val="lightGray"/>
          <w:lang w:val="fr-FR" w:eastAsia="en-US"/>
        </w:rPr>
      </w:pPr>
      <w:r>
        <w:rPr>
          <w:snapToGrid/>
          <w:color w:val="000000"/>
          <w:szCs w:val="22"/>
          <w:highlight w:val="lightGray"/>
          <w:lang w:val="fr-FR" w:eastAsia="en-US"/>
        </w:rPr>
        <w:t>Justification de ne pas inclure l’information en Braille acceptée.</w:t>
      </w:r>
    </w:p>
    <w:p w14:paraId="7451D8A8" w14:textId="77777777" w:rsidR="00826290" w:rsidRDefault="00826290">
      <w:pPr>
        <w:tabs>
          <w:tab w:val="clear" w:pos="567"/>
        </w:tabs>
        <w:spacing w:line="240" w:lineRule="auto"/>
        <w:rPr>
          <w:color w:val="000000"/>
          <w:szCs w:val="22"/>
          <w:lang w:val="fr-FR"/>
        </w:rPr>
      </w:pPr>
    </w:p>
    <w:p w14:paraId="02F18A90" w14:textId="77777777" w:rsidR="00826290" w:rsidRDefault="00886B91">
      <w:pPr>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17.</w:t>
      </w:r>
      <w:r>
        <w:rPr>
          <w:b/>
          <w:color w:val="000000"/>
          <w:szCs w:val="22"/>
          <w:lang w:val="fr-FR"/>
        </w:rPr>
        <w:tab/>
        <w:t>IDENTIFIANT UNIQUE – CODE-BARRES 2D</w:t>
      </w:r>
    </w:p>
    <w:p w14:paraId="075D6E96" w14:textId="77777777" w:rsidR="00826290" w:rsidRDefault="00826290">
      <w:pPr>
        <w:tabs>
          <w:tab w:val="clear" w:pos="567"/>
        </w:tabs>
        <w:spacing w:line="240" w:lineRule="auto"/>
        <w:rPr>
          <w:color w:val="000000"/>
          <w:szCs w:val="22"/>
          <w:lang w:val="fr-FR"/>
        </w:rPr>
      </w:pPr>
    </w:p>
    <w:p w14:paraId="266833C8" w14:textId="77777777" w:rsidR="00826290" w:rsidRDefault="00886B91">
      <w:pPr>
        <w:spacing w:line="240" w:lineRule="auto"/>
        <w:rPr>
          <w:szCs w:val="22"/>
          <w:shd w:val="clear" w:color="auto" w:fill="CCCCCC"/>
          <w:lang w:val="fr-FR"/>
        </w:rPr>
      </w:pPr>
      <w:r>
        <w:rPr>
          <w:highlight w:val="lightGray"/>
          <w:lang w:val="fr-FR"/>
        </w:rPr>
        <w:t>code-barres 2D portant l'identifiant unique inclus.</w:t>
      </w:r>
    </w:p>
    <w:p w14:paraId="06974E7A" w14:textId="77777777" w:rsidR="00826290" w:rsidRDefault="00826290">
      <w:pPr>
        <w:spacing w:line="240" w:lineRule="auto"/>
        <w:rPr>
          <w:vanish/>
          <w:szCs w:val="22"/>
          <w:lang w:val="fr-FR"/>
        </w:rPr>
      </w:pPr>
    </w:p>
    <w:p w14:paraId="75AA45D8" w14:textId="77777777" w:rsidR="00826290" w:rsidRDefault="00826290">
      <w:pPr>
        <w:tabs>
          <w:tab w:val="clear" w:pos="567"/>
        </w:tabs>
        <w:spacing w:line="240" w:lineRule="auto"/>
        <w:rPr>
          <w:color w:val="000000"/>
          <w:szCs w:val="22"/>
          <w:lang w:val="fr-FR"/>
        </w:rPr>
      </w:pPr>
    </w:p>
    <w:p w14:paraId="20465569" w14:textId="77777777" w:rsidR="00826290" w:rsidRDefault="00886B91">
      <w:pPr>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18.</w:t>
      </w:r>
      <w:r>
        <w:rPr>
          <w:b/>
          <w:color w:val="000000"/>
          <w:szCs w:val="22"/>
          <w:lang w:val="fr-FR"/>
        </w:rPr>
        <w:tab/>
        <w:t>IDENTIFIANT UNIQUE – DONNÉES LISIBLES PAR LES HUMAINS</w:t>
      </w:r>
    </w:p>
    <w:p w14:paraId="45476899" w14:textId="77777777" w:rsidR="00826290" w:rsidRDefault="00826290">
      <w:pPr>
        <w:tabs>
          <w:tab w:val="clear" w:pos="567"/>
        </w:tabs>
        <w:spacing w:line="240" w:lineRule="auto"/>
        <w:rPr>
          <w:color w:val="000000"/>
          <w:szCs w:val="22"/>
          <w:lang w:val="fr-FR"/>
        </w:rPr>
      </w:pPr>
    </w:p>
    <w:p w14:paraId="5F848C0C" w14:textId="77777777" w:rsidR="00826290" w:rsidRDefault="00886B91">
      <w:pPr>
        <w:rPr>
          <w:color w:val="008000"/>
          <w:szCs w:val="22"/>
          <w:lang w:val="fr-FR"/>
        </w:rPr>
      </w:pPr>
      <w:r>
        <w:rPr>
          <w:lang w:val="fr-FR"/>
        </w:rPr>
        <w:t xml:space="preserve">PC </w:t>
      </w:r>
    </w:p>
    <w:p w14:paraId="7AFD99B9" w14:textId="77777777" w:rsidR="00826290" w:rsidRDefault="00886B91">
      <w:pPr>
        <w:rPr>
          <w:szCs w:val="22"/>
          <w:lang w:val="fr-FR"/>
        </w:rPr>
      </w:pPr>
      <w:r>
        <w:rPr>
          <w:lang w:val="fr-FR"/>
        </w:rPr>
        <w:t xml:space="preserve">SN </w:t>
      </w:r>
    </w:p>
    <w:p w14:paraId="6DFF4797" w14:textId="77777777" w:rsidR="00826290" w:rsidRDefault="00886B91">
      <w:pPr>
        <w:rPr>
          <w:szCs w:val="22"/>
          <w:lang w:val="fr-FR"/>
        </w:rPr>
      </w:pPr>
      <w:r>
        <w:rPr>
          <w:lang w:val="fr-FR"/>
        </w:rPr>
        <w:t xml:space="preserve">NN </w:t>
      </w:r>
    </w:p>
    <w:p w14:paraId="756A4F95"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outlineLvl w:val="1"/>
        <w:rPr>
          <w:b/>
          <w:color w:val="000000"/>
          <w:szCs w:val="22"/>
          <w:lang w:val="fr-FR"/>
        </w:rPr>
      </w:pPr>
      <w:r>
        <w:rPr>
          <w:b/>
          <w:color w:val="000000"/>
          <w:szCs w:val="22"/>
          <w:u w:val="single"/>
          <w:lang w:val="fr-FR"/>
        </w:rPr>
        <w:br w:type="page"/>
      </w:r>
      <w:r>
        <w:rPr>
          <w:b/>
          <w:color w:val="000000"/>
          <w:szCs w:val="22"/>
          <w:lang w:val="fr-FR"/>
        </w:rPr>
        <w:lastRenderedPageBreak/>
        <w:t>MENTIONS MINIMALES DEVANT FIGURER SUR LES PETITS CONDITIONNEMENTS PRIMAIRES</w:t>
      </w:r>
    </w:p>
    <w:p w14:paraId="0A7BFE58"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ETIQUETTE</w:t>
      </w:r>
    </w:p>
    <w:p w14:paraId="51D92925"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outlineLvl w:val="4"/>
        <w:rPr>
          <w:b/>
          <w:color w:val="000000"/>
          <w:szCs w:val="22"/>
          <w:lang w:val="fr-FR"/>
        </w:rPr>
      </w:pPr>
      <w:r>
        <w:rPr>
          <w:b/>
          <w:color w:val="000000"/>
          <w:szCs w:val="22"/>
          <w:lang w:val="fr-FR"/>
        </w:rPr>
        <w:t>Flacon</w:t>
      </w:r>
    </w:p>
    <w:p w14:paraId="130C4C9B" w14:textId="77777777" w:rsidR="00826290" w:rsidRDefault="00826290">
      <w:pPr>
        <w:tabs>
          <w:tab w:val="clear" w:pos="567"/>
        </w:tabs>
        <w:spacing w:line="240" w:lineRule="auto"/>
        <w:rPr>
          <w:color w:val="000000"/>
          <w:szCs w:val="22"/>
          <w:lang w:val="fr-FR"/>
        </w:rPr>
      </w:pPr>
    </w:p>
    <w:p w14:paraId="59E399D1"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1.</w:t>
      </w:r>
      <w:r>
        <w:rPr>
          <w:b/>
          <w:color w:val="000000"/>
          <w:szCs w:val="22"/>
          <w:lang w:val="fr-FR"/>
        </w:rPr>
        <w:tab/>
        <w:t>DÉNOMINATION DU MÉDICAMENT ET VOIE D’ADMINISTRATION</w:t>
      </w:r>
    </w:p>
    <w:p w14:paraId="0B90DA05" w14:textId="77777777" w:rsidR="00826290" w:rsidRDefault="00826290">
      <w:pPr>
        <w:tabs>
          <w:tab w:val="clear" w:pos="567"/>
        </w:tabs>
        <w:autoSpaceDE w:val="0"/>
        <w:autoSpaceDN w:val="0"/>
        <w:adjustRightInd w:val="0"/>
        <w:spacing w:line="240" w:lineRule="auto"/>
        <w:rPr>
          <w:color w:val="000000"/>
          <w:szCs w:val="22"/>
          <w:lang w:val="fr-FR"/>
        </w:rPr>
      </w:pPr>
    </w:p>
    <w:p w14:paraId="4F08A54B"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color w:val="000000"/>
          <w:szCs w:val="22"/>
          <w:lang w:val="fr-FR"/>
        </w:rPr>
        <w:t>Eylea 40 mg/mL injectable</w:t>
      </w:r>
    </w:p>
    <w:p w14:paraId="19B9FFEC" w14:textId="77777777" w:rsidR="00826290" w:rsidRDefault="00886B91">
      <w:pPr>
        <w:tabs>
          <w:tab w:val="clear" w:pos="567"/>
        </w:tabs>
        <w:spacing w:line="240" w:lineRule="auto"/>
        <w:rPr>
          <w:color w:val="000000"/>
          <w:szCs w:val="22"/>
          <w:lang w:val="fr-FR"/>
        </w:rPr>
      </w:pPr>
      <w:r>
        <w:rPr>
          <w:color w:val="000000"/>
          <w:szCs w:val="22"/>
          <w:lang w:val="fr-FR"/>
        </w:rPr>
        <w:t>aflibercept</w:t>
      </w:r>
    </w:p>
    <w:p w14:paraId="0F9BB3C4" w14:textId="77777777" w:rsidR="00826290" w:rsidRDefault="00886B91">
      <w:pPr>
        <w:tabs>
          <w:tab w:val="clear" w:pos="567"/>
        </w:tabs>
        <w:spacing w:line="240" w:lineRule="auto"/>
        <w:rPr>
          <w:color w:val="000000"/>
          <w:szCs w:val="22"/>
          <w:lang w:val="fr-FR"/>
        </w:rPr>
      </w:pPr>
      <w:r>
        <w:rPr>
          <w:color w:val="000000"/>
          <w:szCs w:val="22"/>
          <w:lang w:val="fr-FR"/>
        </w:rPr>
        <w:t>Voie intravitréenne</w:t>
      </w:r>
    </w:p>
    <w:p w14:paraId="634C0E10" w14:textId="77777777" w:rsidR="00826290" w:rsidRDefault="00826290">
      <w:pPr>
        <w:tabs>
          <w:tab w:val="clear" w:pos="567"/>
        </w:tabs>
        <w:spacing w:line="240" w:lineRule="auto"/>
        <w:rPr>
          <w:color w:val="000000"/>
          <w:szCs w:val="22"/>
          <w:lang w:val="fr-FR"/>
        </w:rPr>
      </w:pPr>
    </w:p>
    <w:p w14:paraId="77C46DED" w14:textId="77777777" w:rsidR="00826290" w:rsidRDefault="00826290">
      <w:pPr>
        <w:tabs>
          <w:tab w:val="clear" w:pos="567"/>
        </w:tabs>
        <w:spacing w:line="240" w:lineRule="auto"/>
        <w:rPr>
          <w:color w:val="000000"/>
          <w:szCs w:val="22"/>
          <w:lang w:val="fr-FR"/>
        </w:rPr>
      </w:pPr>
    </w:p>
    <w:p w14:paraId="45BA0F70"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2.</w:t>
      </w:r>
      <w:r>
        <w:rPr>
          <w:b/>
          <w:color w:val="000000"/>
          <w:szCs w:val="22"/>
          <w:lang w:val="fr-FR"/>
        </w:rPr>
        <w:tab/>
        <w:t>MODE D’ADMINISTRATION</w:t>
      </w:r>
    </w:p>
    <w:p w14:paraId="0DEF1CB9" w14:textId="77777777" w:rsidR="00826290" w:rsidRDefault="00826290">
      <w:pPr>
        <w:tabs>
          <w:tab w:val="clear" w:pos="567"/>
        </w:tabs>
        <w:spacing w:line="240" w:lineRule="auto"/>
        <w:rPr>
          <w:color w:val="000000"/>
          <w:szCs w:val="22"/>
          <w:lang w:val="fr-FR"/>
        </w:rPr>
      </w:pPr>
    </w:p>
    <w:p w14:paraId="292DA14D" w14:textId="77777777" w:rsidR="00826290" w:rsidRDefault="00826290">
      <w:pPr>
        <w:tabs>
          <w:tab w:val="clear" w:pos="567"/>
        </w:tabs>
        <w:spacing w:line="240" w:lineRule="auto"/>
        <w:rPr>
          <w:color w:val="000000"/>
          <w:szCs w:val="22"/>
          <w:lang w:val="fr-FR"/>
        </w:rPr>
      </w:pPr>
    </w:p>
    <w:p w14:paraId="5691D45F"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3.</w:t>
      </w:r>
      <w:r>
        <w:rPr>
          <w:b/>
          <w:color w:val="000000"/>
          <w:szCs w:val="22"/>
          <w:lang w:val="fr-FR"/>
        </w:rPr>
        <w:tab/>
        <w:t>DATE DE PÉREMPTION</w:t>
      </w:r>
    </w:p>
    <w:p w14:paraId="338D32B4" w14:textId="77777777" w:rsidR="00826290" w:rsidRDefault="00826290">
      <w:pPr>
        <w:tabs>
          <w:tab w:val="clear" w:pos="567"/>
        </w:tabs>
        <w:spacing w:line="240" w:lineRule="auto"/>
        <w:rPr>
          <w:color w:val="000000"/>
          <w:szCs w:val="22"/>
          <w:lang w:val="fr-FR"/>
        </w:rPr>
      </w:pPr>
    </w:p>
    <w:p w14:paraId="4ADEF656" w14:textId="77777777" w:rsidR="00826290" w:rsidRDefault="00886B91">
      <w:pPr>
        <w:tabs>
          <w:tab w:val="clear" w:pos="567"/>
        </w:tabs>
        <w:spacing w:line="240" w:lineRule="auto"/>
        <w:rPr>
          <w:color w:val="000000"/>
          <w:szCs w:val="22"/>
          <w:lang w:val="fr-FR"/>
        </w:rPr>
      </w:pPr>
      <w:r>
        <w:rPr>
          <w:color w:val="000000"/>
          <w:szCs w:val="22"/>
          <w:lang w:val="fr-FR"/>
        </w:rPr>
        <w:t>EXP</w:t>
      </w:r>
    </w:p>
    <w:p w14:paraId="669D1E00" w14:textId="77777777" w:rsidR="00826290" w:rsidRDefault="00826290">
      <w:pPr>
        <w:tabs>
          <w:tab w:val="clear" w:pos="567"/>
        </w:tabs>
        <w:spacing w:line="240" w:lineRule="auto"/>
        <w:rPr>
          <w:color w:val="000000"/>
          <w:szCs w:val="22"/>
          <w:lang w:val="fr-FR"/>
        </w:rPr>
      </w:pPr>
    </w:p>
    <w:p w14:paraId="3494E142" w14:textId="77777777" w:rsidR="00826290" w:rsidRDefault="00826290">
      <w:pPr>
        <w:tabs>
          <w:tab w:val="clear" w:pos="567"/>
        </w:tabs>
        <w:spacing w:line="240" w:lineRule="auto"/>
        <w:rPr>
          <w:color w:val="000000"/>
          <w:szCs w:val="22"/>
          <w:lang w:val="fr-FR"/>
        </w:rPr>
      </w:pPr>
    </w:p>
    <w:p w14:paraId="4E927319"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4.</w:t>
      </w:r>
      <w:r>
        <w:rPr>
          <w:b/>
          <w:color w:val="000000"/>
          <w:szCs w:val="22"/>
          <w:lang w:val="fr-FR"/>
        </w:rPr>
        <w:tab/>
        <w:t>NUMÉRO DU LOT</w:t>
      </w:r>
    </w:p>
    <w:p w14:paraId="635662EB" w14:textId="77777777" w:rsidR="00826290" w:rsidRDefault="00826290">
      <w:pPr>
        <w:tabs>
          <w:tab w:val="clear" w:pos="567"/>
        </w:tabs>
        <w:spacing w:line="240" w:lineRule="auto"/>
        <w:ind w:right="113"/>
        <w:rPr>
          <w:color w:val="000000"/>
          <w:szCs w:val="22"/>
          <w:lang w:val="fr-FR"/>
        </w:rPr>
      </w:pPr>
    </w:p>
    <w:p w14:paraId="041DAD3D" w14:textId="77777777" w:rsidR="00826290" w:rsidRDefault="00886B91">
      <w:pPr>
        <w:tabs>
          <w:tab w:val="clear" w:pos="567"/>
        </w:tabs>
        <w:spacing w:line="240" w:lineRule="auto"/>
        <w:ind w:right="113"/>
        <w:rPr>
          <w:color w:val="000000"/>
          <w:szCs w:val="22"/>
          <w:lang w:val="fr-FR"/>
        </w:rPr>
      </w:pPr>
      <w:r>
        <w:rPr>
          <w:color w:val="000000"/>
          <w:szCs w:val="22"/>
          <w:lang w:val="fr-FR"/>
        </w:rPr>
        <w:t>Lot</w:t>
      </w:r>
    </w:p>
    <w:p w14:paraId="018BA4CD" w14:textId="77777777" w:rsidR="00826290" w:rsidRDefault="00826290">
      <w:pPr>
        <w:tabs>
          <w:tab w:val="clear" w:pos="567"/>
        </w:tabs>
        <w:spacing w:line="240" w:lineRule="auto"/>
        <w:ind w:right="113"/>
        <w:rPr>
          <w:color w:val="000000"/>
          <w:szCs w:val="22"/>
          <w:lang w:val="fr-FR"/>
        </w:rPr>
      </w:pPr>
    </w:p>
    <w:p w14:paraId="653E0351" w14:textId="77777777" w:rsidR="00826290" w:rsidRDefault="00826290">
      <w:pPr>
        <w:tabs>
          <w:tab w:val="clear" w:pos="567"/>
        </w:tabs>
        <w:spacing w:line="240" w:lineRule="auto"/>
        <w:ind w:right="113"/>
        <w:rPr>
          <w:color w:val="000000"/>
          <w:szCs w:val="22"/>
          <w:lang w:val="fr-FR"/>
        </w:rPr>
      </w:pPr>
    </w:p>
    <w:p w14:paraId="17123922"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5.</w:t>
      </w:r>
      <w:r>
        <w:rPr>
          <w:b/>
          <w:color w:val="000000"/>
          <w:szCs w:val="22"/>
          <w:lang w:val="fr-FR"/>
        </w:rPr>
        <w:tab/>
        <w:t>CONTENU EN POIDS, VOLUME OU UNITÉ</w:t>
      </w:r>
    </w:p>
    <w:p w14:paraId="31269236" w14:textId="77777777" w:rsidR="00826290" w:rsidRDefault="00826290">
      <w:pPr>
        <w:tabs>
          <w:tab w:val="clear" w:pos="567"/>
        </w:tabs>
        <w:spacing w:line="240" w:lineRule="auto"/>
        <w:ind w:right="113"/>
        <w:rPr>
          <w:color w:val="000000"/>
          <w:szCs w:val="22"/>
          <w:lang w:val="fr-FR"/>
        </w:rPr>
      </w:pPr>
    </w:p>
    <w:p w14:paraId="2FC3F8AF" w14:textId="77777777" w:rsidR="00826290" w:rsidRDefault="00886B91">
      <w:pPr>
        <w:tabs>
          <w:tab w:val="clear" w:pos="567"/>
        </w:tabs>
        <w:spacing w:line="240" w:lineRule="auto"/>
        <w:ind w:right="113"/>
        <w:rPr>
          <w:color w:val="000000"/>
          <w:szCs w:val="22"/>
          <w:lang w:val="fr-FR"/>
        </w:rPr>
      </w:pPr>
      <w:r>
        <w:rPr>
          <w:color w:val="000000"/>
          <w:szCs w:val="22"/>
          <w:lang w:val="fr-FR"/>
        </w:rPr>
        <w:t>Volume extractible 0,1 mL</w:t>
      </w:r>
    </w:p>
    <w:p w14:paraId="0C282DF7" w14:textId="77777777" w:rsidR="00826290" w:rsidRDefault="00826290">
      <w:pPr>
        <w:tabs>
          <w:tab w:val="clear" w:pos="567"/>
        </w:tabs>
        <w:spacing w:line="240" w:lineRule="auto"/>
        <w:ind w:right="113"/>
        <w:rPr>
          <w:color w:val="000000"/>
          <w:szCs w:val="22"/>
          <w:lang w:val="fr-FR"/>
        </w:rPr>
      </w:pPr>
    </w:p>
    <w:p w14:paraId="7C780EC7" w14:textId="77777777" w:rsidR="00826290" w:rsidRDefault="00826290">
      <w:pPr>
        <w:tabs>
          <w:tab w:val="clear" w:pos="567"/>
        </w:tabs>
        <w:spacing w:line="240" w:lineRule="auto"/>
        <w:ind w:right="113"/>
        <w:rPr>
          <w:color w:val="000000"/>
          <w:szCs w:val="22"/>
          <w:lang w:val="fr-FR"/>
        </w:rPr>
      </w:pPr>
    </w:p>
    <w:p w14:paraId="24DBF563"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6.</w:t>
      </w:r>
      <w:r>
        <w:rPr>
          <w:b/>
          <w:color w:val="000000"/>
          <w:szCs w:val="22"/>
          <w:lang w:val="fr-FR"/>
        </w:rPr>
        <w:tab/>
        <w:t>AUTRES</w:t>
      </w:r>
    </w:p>
    <w:p w14:paraId="25618BA4" w14:textId="77777777" w:rsidR="00826290" w:rsidRDefault="00826290">
      <w:pPr>
        <w:tabs>
          <w:tab w:val="clear" w:pos="567"/>
        </w:tabs>
        <w:spacing w:line="240" w:lineRule="auto"/>
        <w:rPr>
          <w:color w:val="000000"/>
          <w:szCs w:val="22"/>
          <w:lang w:val="fr-FR"/>
        </w:rPr>
      </w:pPr>
    </w:p>
    <w:p w14:paraId="2A36E0A8" w14:textId="77777777" w:rsidR="00826290" w:rsidRDefault="00886B91">
      <w:pPr>
        <w:pBdr>
          <w:top w:val="single" w:sz="4" w:space="0" w:color="auto"/>
          <w:left w:val="single" w:sz="4" w:space="4" w:color="auto"/>
          <w:bottom w:val="single" w:sz="4" w:space="1" w:color="auto"/>
          <w:right w:val="single" w:sz="4" w:space="4" w:color="auto"/>
        </w:pBdr>
        <w:tabs>
          <w:tab w:val="clear" w:pos="567"/>
        </w:tabs>
        <w:spacing w:line="240" w:lineRule="auto"/>
        <w:outlineLvl w:val="1"/>
        <w:rPr>
          <w:b/>
          <w:color w:val="000000"/>
          <w:szCs w:val="22"/>
          <w:lang w:val="fr-FR"/>
        </w:rPr>
      </w:pPr>
      <w:r>
        <w:rPr>
          <w:color w:val="000000"/>
          <w:szCs w:val="22"/>
          <w:lang w:val="fr-FR"/>
        </w:rPr>
        <w:br w:type="page"/>
      </w:r>
      <w:r>
        <w:rPr>
          <w:b/>
          <w:color w:val="000000"/>
          <w:szCs w:val="22"/>
          <w:lang w:val="fr-FR"/>
        </w:rPr>
        <w:lastRenderedPageBreak/>
        <w:t>MENTIONS DEVANT FIGURER SUR L’EMBALLAGE EXTÉRIEUR</w:t>
      </w:r>
    </w:p>
    <w:p w14:paraId="16554ADA" w14:textId="77777777" w:rsidR="00826290" w:rsidRDefault="00826290">
      <w:pPr>
        <w:pBdr>
          <w:top w:val="single" w:sz="4" w:space="0" w:color="auto"/>
          <w:left w:val="single" w:sz="4" w:space="4" w:color="auto"/>
          <w:bottom w:val="single" w:sz="4" w:space="1" w:color="auto"/>
          <w:right w:val="single" w:sz="4" w:space="4" w:color="auto"/>
        </w:pBdr>
        <w:tabs>
          <w:tab w:val="clear" w:pos="567"/>
        </w:tabs>
        <w:spacing w:line="240" w:lineRule="auto"/>
        <w:rPr>
          <w:b/>
          <w:color w:val="000000"/>
          <w:szCs w:val="22"/>
          <w:lang w:val="fr-FR"/>
        </w:rPr>
      </w:pPr>
    </w:p>
    <w:p w14:paraId="61253B0D" w14:textId="77777777" w:rsidR="00826290" w:rsidRDefault="00886B91">
      <w:pPr>
        <w:pBdr>
          <w:top w:val="single" w:sz="4" w:space="0" w:color="auto"/>
          <w:left w:val="single" w:sz="4" w:space="4" w:color="auto"/>
          <w:bottom w:val="single" w:sz="4" w:space="1" w:color="auto"/>
          <w:right w:val="single" w:sz="4" w:space="4" w:color="auto"/>
        </w:pBdr>
        <w:tabs>
          <w:tab w:val="clear" w:pos="567"/>
        </w:tabs>
        <w:spacing w:line="240" w:lineRule="auto"/>
        <w:outlineLvl w:val="4"/>
        <w:rPr>
          <w:b/>
          <w:color w:val="000000"/>
          <w:szCs w:val="22"/>
          <w:lang w:val="fr-FR"/>
        </w:rPr>
      </w:pPr>
      <w:r>
        <w:rPr>
          <w:b/>
          <w:color w:val="000000"/>
          <w:szCs w:val="22"/>
          <w:lang w:val="fr-FR"/>
        </w:rPr>
        <w:t xml:space="preserve">EMBALLAGE EXTÉRIEUR </w:t>
      </w:r>
      <w:r>
        <w:rPr>
          <w:b/>
          <w:szCs w:val="22"/>
          <w:lang w:val="fr-FR"/>
        </w:rPr>
        <w:t xml:space="preserve">- </w:t>
      </w:r>
      <w:r>
        <w:rPr>
          <w:b/>
          <w:color w:val="000000"/>
          <w:szCs w:val="22"/>
          <w:lang w:val="fr-FR"/>
        </w:rPr>
        <w:t>FLACON</w:t>
      </w:r>
    </w:p>
    <w:p w14:paraId="6C5741DA" w14:textId="77777777" w:rsidR="00826290" w:rsidRDefault="00826290">
      <w:pPr>
        <w:tabs>
          <w:tab w:val="clear" w:pos="567"/>
        </w:tabs>
        <w:spacing w:line="240" w:lineRule="auto"/>
        <w:rPr>
          <w:color w:val="000000"/>
          <w:szCs w:val="22"/>
          <w:lang w:val="fr-FR"/>
        </w:rPr>
      </w:pPr>
    </w:p>
    <w:p w14:paraId="6A864A1E"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w:t>
      </w:r>
      <w:r>
        <w:rPr>
          <w:b/>
          <w:color w:val="000000"/>
          <w:szCs w:val="22"/>
          <w:lang w:val="fr-FR"/>
        </w:rPr>
        <w:tab/>
        <w:t>DÉNOMINATION DU MÉDICAMENT</w:t>
      </w:r>
    </w:p>
    <w:p w14:paraId="3CD65FE7" w14:textId="77777777" w:rsidR="00826290" w:rsidRDefault="00826290">
      <w:pPr>
        <w:tabs>
          <w:tab w:val="clear" w:pos="567"/>
        </w:tabs>
        <w:autoSpaceDE w:val="0"/>
        <w:autoSpaceDN w:val="0"/>
        <w:adjustRightInd w:val="0"/>
        <w:spacing w:line="240" w:lineRule="auto"/>
        <w:rPr>
          <w:color w:val="000000"/>
          <w:szCs w:val="22"/>
          <w:lang w:val="fr-FR"/>
        </w:rPr>
      </w:pPr>
    </w:p>
    <w:p w14:paraId="0729F631"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lang w:val="fr-FR"/>
        </w:rPr>
        <w:t>Eylea 114,3 mg/mL solution injectable</w:t>
      </w:r>
    </w:p>
    <w:p w14:paraId="6FD65E09" w14:textId="77777777" w:rsidR="00826290" w:rsidRDefault="00886B91">
      <w:pPr>
        <w:tabs>
          <w:tab w:val="clear" w:pos="567"/>
        </w:tabs>
        <w:spacing w:line="240" w:lineRule="auto"/>
        <w:rPr>
          <w:color w:val="000000"/>
          <w:szCs w:val="22"/>
          <w:lang w:val="fr-FR"/>
        </w:rPr>
      </w:pPr>
      <w:r>
        <w:rPr>
          <w:color w:val="000000"/>
          <w:szCs w:val="22"/>
          <w:lang w:val="fr-FR"/>
        </w:rPr>
        <w:t>aflibercept</w:t>
      </w:r>
    </w:p>
    <w:p w14:paraId="0DE26DDE" w14:textId="77777777" w:rsidR="00826290" w:rsidRDefault="00826290">
      <w:pPr>
        <w:tabs>
          <w:tab w:val="clear" w:pos="567"/>
        </w:tabs>
        <w:spacing w:line="240" w:lineRule="auto"/>
        <w:rPr>
          <w:color w:val="000000"/>
          <w:szCs w:val="22"/>
          <w:lang w:val="fr-FR"/>
        </w:rPr>
      </w:pPr>
    </w:p>
    <w:p w14:paraId="429D9505" w14:textId="77777777" w:rsidR="00826290" w:rsidRDefault="00826290">
      <w:pPr>
        <w:tabs>
          <w:tab w:val="clear" w:pos="567"/>
        </w:tabs>
        <w:spacing w:line="240" w:lineRule="auto"/>
        <w:rPr>
          <w:color w:val="000000"/>
          <w:szCs w:val="22"/>
          <w:lang w:val="fr-FR"/>
        </w:rPr>
      </w:pPr>
    </w:p>
    <w:p w14:paraId="326AC393"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2.</w:t>
      </w:r>
      <w:r>
        <w:rPr>
          <w:b/>
          <w:color w:val="000000"/>
          <w:szCs w:val="22"/>
          <w:lang w:val="fr-FR"/>
        </w:rPr>
        <w:tab/>
        <w:t>COMPOSITION EN PRINCIPE ACTIF</w:t>
      </w:r>
    </w:p>
    <w:p w14:paraId="44DDA150" w14:textId="77777777" w:rsidR="00826290" w:rsidRDefault="00826290">
      <w:pPr>
        <w:tabs>
          <w:tab w:val="clear" w:pos="567"/>
        </w:tabs>
        <w:spacing w:line="240" w:lineRule="auto"/>
        <w:rPr>
          <w:color w:val="000000"/>
          <w:szCs w:val="22"/>
          <w:lang w:val="fr-FR"/>
        </w:rPr>
      </w:pPr>
    </w:p>
    <w:p w14:paraId="05825BC6" w14:textId="77777777" w:rsidR="00826290" w:rsidRDefault="00886B91">
      <w:pPr>
        <w:tabs>
          <w:tab w:val="clear" w:pos="567"/>
          <w:tab w:val="left" w:pos="11174"/>
          <w:tab w:val="left" w:pos="15142"/>
        </w:tabs>
        <w:autoSpaceDE w:val="0"/>
        <w:autoSpaceDN w:val="0"/>
        <w:adjustRightInd w:val="0"/>
        <w:spacing w:line="240" w:lineRule="auto"/>
        <w:rPr>
          <w:color w:val="000000"/>
          <w:szCs w:val="22"/>
          <w:lang w:val="fr-FR"/>
        </w:rPr>
      </w:pPr>
      <w:r>
        <w:rPr>
          <w:color w:val="000000"/>
          <w:szCs w:val="22"/>
          <w:lang w:val="fr-FR"/>
        </w:rPr>
        <w:t xml:space="preserve">1 flacon contient 30,1 mg d’aflibercept dans 0,263 mL de solution </w:t>
      </w:r>
      <w:r>
        <w:rPr>
          <w:color w:val="000000"/>
          <w:szCs w:val="22"/>
          <w:highlight w:val="lightGray"/>
          <w:lang w:val="fr-FR"/>
        </w:rPr>
        <w:t>(114,3 mg/mL)</w:t>
      </w:r>
    </w:p>
    <w:p w14:paraId="75076902" w14:textId="77777777" w:rsidR="00826290" w:rsidRDefault="00826290">
      <w:pPr>
        <w:tabs>
          <w:tab w:val="clear" w:pos="567"/>
        </w:tabs>
        <w:spacing w:line="240" w:lineRule="auto"/>
        <w:rPr>
          <w:color w:val="000000"/>
          <w:szCs w:val="22"/>
          <w:lang w:val="fr-FR"/>
        </w:rPr>
      </w:pPr>
    </w:p>
    <w:p w14:paraId="385466C4" w14:textId="77777777" w:rsidR="00826290" w:rsidRDefault="00826290">
      <w:pPr>
        <w:tabs>
          <w:tab w:val="clear" w:pos="567"/>
        </w:tabs>
        <w:spacing w:line="240" w:lineRule="auto"/>
        <w:rPr>
          <w:color w:val="000000"/>
          <w:szCs w:val="22"/>
          <w:lang w:val="fr-FR"/>
        </w:rPr>
      </w:pPr>
    </w:p>
    <w:p w14:paraId="18F73C8E"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3.</w:t>
      </w:r>
      <w:r>
        <w:rPr>
          <w:b/>
          <w:color w:val="000000"/>
          <w:szCs w:val="22"/>
          <w:lang w:val="fr-FR"/>
        </w:rPr>
        <w:tab/>
        <w:t>LISTE DES EXCIPIENTS</w:t>
      </w:r>
    </w:p>
    <w:p w14:paraId="5FDAD4C6" w14:textId="77777777" w:rsidR="00826290" w:rsidRDefault="00826290">
      <w:pPr>
        <w:tabs>
          <w:tab w:val="clear" w:pos="567"/>
        </w:tabs>
        <w:spacing w:line="240" w:lineRule="auto"/>
        <w:rPr>
          <w:i/>
          <w:color w:val="000000"/>
          <w:sz w:val="24"/>
          <w:szCs w:val="22"/>
          <w:lang w:val="fr-FR"/>
        </w:rPr>
      </w:pPr>
    </w:p>
    <w:p w14:paraId="69218AD1" w14:textId="77777777" w:rsidR="00826290" w:rsidRDefault="00886B91">
      <w:pPr>
        <w:pStyle w:val="GlobalBayerBodyText"/>
        <w:spacing w:before="0" w:after="0"/>
        <w:rPr>
          <w:rFonts w:ascii="Times New Roman" w:hAnsi="Times New Roman"/>
          <w:color w:val="000000"/>
          <w:sz w:val="22"/>
          <w:lang w:val="fr-FR"/>
        </w:rPr>
      </w:pPr>
      <w:r>
        <w:rPr>
          <w:rFonts w:ascii="Times New Roman" w:hAnsi="Times New Roman"/>
          <w:color w:val="000000"/>
          <w:sz w:val="22"/>
          <w:lang w:val="fr-FR"/>
        </w:rPr>
        <w:t>Excipients : saccharose, chlorhydrate d’arginine, chlorhydrate d’histidine monohydraté, histidine, polysorbate 20, eau pour préparations injectables</w:t>
      </w:r>
    </w:p>
    <w:p w14:paraId="46D75A6D" w14:textId="77777777" w:rsidR="00826290" w:rsidRDefault="00826290">
      <w:pPr>
        <w:tabs>
          <w:tab w:val="clear" w:pos="567"/>
        </w:tabs>
        <w:spacing w:line="240" w:lineRule="auto"/>
        <w:rPr>
          <w:color w:val="000000"/>
          <w:szCs w:val="22"/>
          <w:lang w:val="fr-FR"/>
        </w:rPr>
      </w:pPr>
    </w:p>
    <w:p w14:paraId="4EB4F405" w14:textId="77777777" w:rsidR="00826290" w:rsidRDefault="00826290">
      <w:pPr>
        <w:tabs>
          <w:tab w:val="clear" w:pos="567"/>
        </w:tabs>
        <w:spacing w:line="240" w:lineRule="auto"/>
        <w:rPr>
          <w:color w:val="000000"/>
          <w:szCs w:val="22"/>
          <w:lang w:val="fr-FR"/>
        </w:rPr>
      </w:pPr>
    </w:p>
    <w:p w14:paraId="0F02374A"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4.</w:t>
      </w:r>
      <w:r>
        <w:rPr>
          <w:b/>
          <w:color w:val="000000"/>
          <w:szCs w:val="22"/>
          <w:lang w:val="fr-FR"/>
        </w:rPr>
        <w:tab/>
        <w:t>FORME PHARMACEUTIQUE ET CONTENU</w:t>
      </w:r>
    </w:p>
    <w:p w14:paraId="630FD2B2" w14:textId="77777777" w:rsidR="00826290" w:rsidRDefault="00826290">
      <w:pPr>
        <w:tabs>
          <w:tab w:val="clear" w:pos="567"/>
        </w:tabs>
        <w:spacing w:line="240" w:lineRule="auto"/>
        <w:rPr>
          <w:color w:val="000000"/>
          <w:szCs w:val="22"/>
          <w:lang w:val="fr-FR"/>
        </w:rPr>
      </w:pPr>
    </w:p>
    <w:p w14:paraId="7112D512"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color w:val="000000"/>
          <w:szCs w:val="22"/>
          <w:highlight w:val="lightGray"/>
          <w:lang w:val="fr-FR"/>
        </w:rPr>
        <w:t>Solution injectable</w:t>
      </w:r>
    </w:p>
    <w:p w14:paraId="7A850EA5" w14:textId="77777777" w:rsidR="00826290" w:rsidRDefault="00886B91">
      <w:pPr>
        <w:tabs>
          <w:tab w:val="clear" w:pos="567"/>
        </w:tabs>
        <w:autoSpaceDE w:val="0"/>
        <w:autoSpaceDN w:val="0"/>
        <w:adjustRightInd w:val="0"/>
        <w:spacing w:line="240" w:lineRule="auto"/>
        <w:rPr>
          <w:color w:val="000000"/>
          <w:szCs w:val="22"/>
          <w:highlight w:val="lightGray"/>
          <w:lang w:val="fr-FR"/>
        </w:rPr>
      </w:pPr>
      <w:r>
        <w:rPr>
          <w:color w:val="000000"/>
          <w:szCs w:val="22"/>
          <w:highlight w:val="lightGray"/>
          <w:lang w:val="fr-FR"/>
        </w:rPr>
        <w:t>1 flacon contient 30,1 mg d’aflibercept dans 0,263 mL de solution (114,3 mg/mL)</w:t>
      </w:r>
    </w:p>
    <w:p w14:paraId="5D8FBA90"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lang w:val="fr-FR"/>
        </w:rPr>
        <w:t>Aiguille à filtre 18 G</w:t>
      </w:r>
    </w:p>
    <w:p w14:paraId="6DF5126E" w14:textId="77777777" w:rsidR="00826290" w:rsidRDefault="00826290">
      <w:pPr>
        <w:tabs>
          <w:tab w:val="clear" w:pos="567"/>
        </w:tabs>
        <w:spacing w:line="240" w:lineRule="auto"/>
        <w:rPr>
          <w:color w:val="000000"/>
          <w:szCs w:val="22"/>
          <w:lang w:val="fr-FR"/>
        </w:rPr>
      </w:pPr>
    </w:p>
    <w:p w14:paraId="6DD10A48" w14:textId="77777777" w:rsidR="00826290" w:rsidRDefault="00826290">
      <w:pPr>
        <w:tabs>
          <w:tab w:val="clear" w:pos="567"/>
        </w:tabs>
        <w:spacing w:line="240" w:lineRule="auto"/>
        <w:rPr>
          <w:color w:val="000000"/>
          <w:szCs w:val="22"/>
          <w:lang w:val="fr-FR"/>
        </w:rPr>
      </w:pPr>
    </w:p>
    <w:p w14:paraId="078463F8" w14:textId="77777777" w:rsidR="00826290" w:rsidRDefault="00886B91">
      <w:pPr>
        <w:pBdr>
          <w:top w:val="single" w:sz="4" w:space="1" w:color="auto"/>
          <w:left w:val="single" w:sz="4" w:space="4" w:color="auto"/>
          <w:bottom w:val="single" w:sz="4" w:space="2" w:color="auto"/>
          <w:right w:val="single" w:sz="4" w:space="4" w:color="auto"/>
        </w:pBdr>
        <w:tabs>
          <w:tab w:val="clear" w:pos="567"/>
        </w:tabs>
        <w:spacing w:line="240" w:lineRule="auto"/>
        <w:rPr>
          <w:color w:val="000000"/>
          <w:szCs w:val="22"/>
          <w:highlight w:val="lightGray"/>
          <w:lang w:val="fr-FR"/>
        </w:rPr>
      </w:pPr>
      <w:r>
        <w:rPr>
          <w:b/>
          <w:color w:val="000000"/>
          <w:szCs w:val="22"/>
          <w:lang w:val="fr-FR"/>
        </w:rPr>
        <w:t>5.</w:t>
      </w:r>
      <w:r>
        <w:rPr>
          <w:b/>
          <w:color w:val="000000"/>
          <w:szCs w:val="22"/>
          <w:lang w:val="fr-FR"/>
        </w:rPr>
        <w:tab/>
        <w:t>MODE ET VOIE D’ADMINISTRATION</w:t>
      </w:r>
    </w:p>
    <w:p w14:paraId="7CFBE5A6" w14:textId="77777777" w:rsidR="00826290" w:rsidRDefault="00826290">
      <w:pPr>
        <w:tabs>
          <w:tab w:val="clear" w:pos="567"/>
        </w:tabs>
        <w:spacing w:line="240" w:lineRule="auto"/>
        <w:rPr>
          <w:color w:val="000000"/>
          <w:szCs w:val="22"/>
          <w:lang w:val="fr-FR"/>
        </w:rPr>
      </w:pPr>
    </w:p>
    <w:p w14:paraId="66A61939" w14:textId="77777777" w:rsidR="00826290" w:rsidRDefault="00886B91">
      <w:pPr>
        <w:tabs>
          <w:tab w:val="clear" w:pos="567"/>
        </w:tabs>
        <w:spacing w:line="240" w:lineRule="auto"/>
        <w:rPr>
          <w:color w:val="000000"/>
          <w:szCs w:val="22"/>
          <w:lang w:val="fr-FR"/>
        </w:rPr>
      </w:pPr>
      <w:r>
        <w:rPr>
          <w:color w:val="000000"/>
          <w:szCs w:val="22"/>
          <w:lang w:val="fr-FR"/>
        </w:rPr>
        <w:t>Voie intravitréenne</w:t>
      </w:r>
    </w:p>
    <w:p w14:paraId="0D228CBB" w14:textId="77777777" w:rsidR="00826290" w:rsidRDefault="00886B91">
      <w:pPr>
        <w:tabs>
          <w:tab w:val="clear" w:pos="567"/>
        </w:tabs>
        <w:spacing w:line="240" w:lineRule="auto"/>
        <w:rPr>
          <w:color w:val="000000"/>
          <w:szCs w:val="22"/>
          <w:lang w:val="fr-FR"/>
        </w:rPr>
      </w:pPr>
      <w:r>
        <w:rPr>
          <w:color w:val="000000"/>
          <w:szCs w:val="22"/>
          <w:lang w:val="fr-FR"/>
        </w:rPr>
        <w:t>Exclusivement à usage unique.</w:t>
      </w:r>
    </w:p>
    <w:p w14:paraId="017DA06E" w14:textId="77777777" w:rsidR="00826290" w:rsidRDefault="00886B91">
      <w:pPr>
        <w:tabs>
          <w:tab w:val="clear" w:pos="567"/>
        </w:tabs>
        <w:spacing w:line="240" w:lineRule="auto"/>
        <w:rPr>
          <w:color w:val="000000"/>
          <w:szCs w:val="22"/>
          <w:lang w:val="fr-FR"/>
        </w:rPr>
      </w:pPr>
      <w:r>
        <w:rPr>
          <w:color w:val="000000"/>
          <w:szCs w:val="22"/>
          <w:lang w:val="fr-FR"/>
        </w:rPr>
        <w:t>Lire la notice avant utilisation.</w:t>
      </w:r>
    </w:p>
    <w:p w14:paraId="4B803BCE" w14:textId="77777777" w:rsidR="00826290" w:rsidRDefault="00886B91">
      <w:pPr>
        <w:tabs>
          <w:tab w:val="clear" w:pos="567"/>
        </w:tabs>
        <w:spacing w:line="240" w:lineRule="auto"/>
        <w:rPr>
          <w:color w:val="000000"/>
          <w:szCs w:val="22"/>
          <w:lang w:val="fr-FR"/>
        </w:rPr>
      </w:pPr>
      <w:r>
        <w:rPr>
          <w:color w:val="000000"/>
          <w:szCs w:val="22"/>
          <w:lang w:val="fr-FR"/>
        </w:rPr>
        <w:t>30,1 mg/0,263 mL</w:t>
      </w:r>
    </w:p>
    <w:p w14:paraId="11832F3F" w14:textId="77777777" w:rsidR="00826290" w:rsidRDefault="00886B91">
      <w:pPr>
        <w:tabs>
          <w:tab w:val="clear" w:pos="567"/>
        </w:tabs>
        <w:spacing w:line="240" w:lineRule="auto"/>
        <w:rPr>
          <w:color w:val="000000"/>
          <w:szCs w:val="22"/>
          <w:lang w:val="fr-FR"/>
        </w:rPr>
      </w:pPr>
      <w:r>
        <w:rPr>
          <w:color w:val="000000"/>
          <w:szCs w:val="22"/>
          <w:lang w:val="fr-FR"/>
        </w:rPr>
        <w:t>Dose unique : 8 mg/0,07 mL</w:t>
      </w:r>
    </w:p>
    <w:p w14:paraId="70B847EB" w14:textId="77777777" w:rsidR="00826290" w:rsidRDefault="00886B91">
      <w:pPr>
        <w:tabs>
          <w:tab w:val="clear" w:pos="567"/>
        </w:tabs>
        <w:spacing w:line="240" w:lineRule="auto"/>
        <w:rPr>
          <w:color w:val="000000"/>
          <w:szCs w:val="22"/>
          <w:lang w:val="fr-FR"/>
        </w:rPr>
      </w:pPr>
      <w:r>
        <w:rPr>
          <w:color w:val="000000"/>
          <w:szCs w:val="22"/>
          <w:lang w:val="fr-FR"/>
        </w:rPr>
        <w:t>Le volume excédentaire doit être éliminé avant l’injection.</w:t>
      </w:r>
    </w:p>
    <w:p w14:paraId="68ABFFE0" w14:textId="77777777" w:rsidR="00826290" w:rsidRDefault="00826290">
      <w:pPr>
        <w:autoSpaceDE w:val="0"/>
        <w:autoSpaceDN w:val="0"/>
        <w:adjustRightInd w:val="0"/>
        <w:spacing w:line="240" w:lineRule="auto"/>
        <w:rPr>
          <w:color w:val="000000"/>
          <w:szCs w:val="22"/>
          <w:lang w:val="fr-FR"/>
        </w:rPr>
      </w:pPr>
    </w:p>
    <w:p w14:paraId="298417CE" w14:textId="77777777" w:rsidR="00826290" w:rsidRDefault="00826290">
      <w:pPr>
        <w:autoSpaceDE w:val="0"/>
        <w:autoSpaceDN w:val="0"/>
        <w:adjustRightInd w:val="0"/>
        <w:spacing w:line="240" w:lineRule="auto"/>
        <w:rPr>
          <w:color w:val="000000"/>
          <w:szCs w:val="22"/>
          <w:lang w:val="fr-FR"/>
        </w:rPr>
      </w:pPr>
    </w:p>
    <w:p w14:paraId="4B921519"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6.</w:t>
      </w:r>
      <w:r>
        <w:rPr>
          <w:b/>
          <w:color w:val="000000"/>
          <w:szCs w:val="22"/>
          <w:lang w:val="fr-FR"/>
        </w:rPr>
        <w:tab/>
        <w:t>MISE EN GARDE SPÉCIALE INDIQUANT QUE LE MÉDICAMENT DOIT ÊTRE CONSERVÉ HORS DE PORTÉE ET DE VUE DES ENFANTS</w:t>
      </w:r>
    </w:p>
    <w:p w14:paraId="3E404310" w14:textId="77777777" w:rsidR="00826290" w:rsidRDefault="00826290">
      <w:pPr>
        <w:tabs>
          <w:tab w:val="clear" w:pos="567"/>
        </w:tabs>
        <w:spacing w:line="240" w:lineRule="auto"/>
        <w:rPr>
          <w:color w:val="000000"/>
          <w:szCs w:val="22"/>
          <w:lang w:val="fr-FR"/>
        </w:rPr>
      </w:pPr>
    </w:p>
    <w:p w14:paraId="425994A1" w14:textId="77777777" w:rsidR="00826290" w:rsidRDefault="00886B91">
      <w:pPr>
        <w:tabs>
          <w:tab w:val="clear" w:pos="567"/>
        </w:tabs>
        <w:spacing w:line="240" w:lineRule="auto"/>
        <w:rPr>
          <w:color w:val="000000"/>
          <w:szCs w:val="22"/>
          <w:lang w:val="fr-FR"/>
        </w:rPr>
      </w:pPr>
      <w:r>
        <w:rPr>
          <w:color w:val="000000"/>
          <w:szCs w:val="22"/>
          <w:lang w:val="fr-FR"/>
        </w:rPr>
        <w:t>Tenir hors de la vue et de la portée des enfants.</w:t>
      </w:r>
    </w:p>
    <w:p w14:paraId="01A7B9D6" w14:textId="77777777" w:rsidR="00826290" w:rsidRDefault="00826290">
      <w:pPr>
        <w:tabs>
          <w:tab w:val="clear" w:pos="567"/>
        </w:tabs>
        <w:spacing w:line="240" w:lineRule="auto"/>
        <w:rPr>
          <w:color w:val="000000"/>
          <w:szCs w:val="22"/>
          <w:lang w:val="fr-FR"/>
        </w:rPr>
      </w:pPr>
    </w:p>
    <w:p w14:paraId="1A90F5F3" w14:textId="77777777" w:rsidR="00826290" w:rsidRDefault="00826290">
      <w:pPr>
        <w:tabs>
          <w:tab w:val="clear" w:pos="567"/>
        </w:tabs>
        <w:spacing w:line="240" w:lineRule="auto"/>
        <w:rPr>
          <w:color w:val="000000"/>
          <w:szCs w:val="22"/>
          <w:lang w:val="fr-FR"/>
        </w:rPr>
      </w:pPr>
    </w:p>
    <w:p w14:paraId="46382F63" w14:textId="77777777" w:rsidR="00826290" w:rsidRDefault="00886B91">
      <w:pPr>
        <w:keepNext/>
        <w:keepLines/>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7.</w:t>
      </w:r>
      <w:r>
        <w:rPr>
          <w:b/>
          <w:color w:val="000000"/>
          <w:szCs w:val="22"/>
          <w:lang w:val="fr-FR"/>
        </w:rPr>
        <w:tab/>
        <w:t>AUTRE(S) MISE(S) EN GARDE SPÉCIALE(S), SI NÉCESSAIRE</w:t>
      </w:r>
    </w:p>
    <w:p w14:paraId="747ED293" w14:textId="77777777" w:rsidR="00826290" w:rsidRDefault="00826290">
      <w:pPr>
        <w:keepNext/>
        <w:keepLines/>
        <w:tabs>
          <w:tab w:val="clear" w:pos="567"/>
        </w:tabs>
        <w:spacing w:line="240" w:lineRule="auto"/>
        <w:rPr>
          <w:color w:val="000000"/>
          <w:szCs w:val="22"/>
          <w:lang w:val="fr-FR"/>
        </w:rPr>
      </w:pPr>
    </w:p>
    <w:p w14:paraId="40613F3F" w14:textId="77777777" w:rsidR="00826290" w:rsidRDefault="00826290">
      <w:pPr>
        <w:keepNext/>
        <w:keepLines/>
        <w:tabs>
          <w:tab w:val="clear" w:pos="567"/>
        </w:tabs>
        <w:spacing w:line="240" w:lineRule="auto"/>
        <w:rPr>
          <w:color w:val="000000"/>
          <w:szCs w:val="22"/>
          <w:lang w:val="fr-FR"/>
        </w:rPr>
      </w:pPr>
    </w:p>
    <w:p w14:paraId="6DC438D0" w14:textId="77777777" w:rsidR="00826290" w:rsidRDefault="00826290">
      <w:pPr>
        <w:tabs>
          <w:tab w:val="clear" w:pos="567"/>
        </w:tabs>
        <w:spacing w:line="240" w:lineRule="auto"/>
        <w:rPr>
          <w:color w:val="000000"/>
          <w:szCs w:val="22"/>
          <w:lang w:val="fr-FR"/>
        </w:rPr>
      </w:pPr>
    </w:p>
    <w:p w14:paraId="1BC4771B"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8.</w:t>
      </w:r>
      <w:r>
        <w:rPr>
          <w:b/>
          <w:color w:val="000000"/>
          <w:szCs w:val="22"/>
          <w:lang w:val="fr-FR"/>
        </w:rPr>
        <w:tab/>
        <w:t>DATE DE PÉREMPTION</w:t>
      </w:r>
    </w:p>
    <w:p w14:paraId="5B19FDE1" w14:textId="77777777" w:rsidR="00826290" w:rsidRDefault="00826290">
      <w:pPr>
        <w:tabs>
          <w:tab w:val="clear" w:pos="567"/>
        </w:tabs>
        <w:spacing w:line="240" w:lineRule="auto"/>
        <w:rPr>
          <w:color w:val="000000"/>
          <w:szCs w:val="22"/>
          <w:lang w:val="fr-FR"/>
        </w:rPr>
      </w:pPr>
    </w:p>
    <w:p w14:paraId="0F2D8DFD" w14:textId="77777777" w:rsidR="00826290" w:rsidRDefault="00886B91">
      <w:pPr>
        <w:tabs>
          <w:tab w:val="clear" w:pos="567"/>
        </w:tabs>
        <w:spacing w:line="240" w:lineRule="auto"/>
        <w:rPr>
          <w:color w:val="000000"/>
          <w:szCs w:val="22"/>
          <w:lang w:val="fr-FR"/>
        </w:rPr>
      </w:pPr>
      <w:r>
        <w:rPr>
          <w:color w:val="000000"/>
          <w:szCs w:val="22"/>
          <w:lang w:val="fr-FR"/>
        </w:rPr>
        <w:t>EXP</w:t>
      </w:r>
    </w:p>
    <w:p w14:paraId="61ACCFF1" w14:textId="77777777" w:rsidR="00826290" w:rsidRDefault="00826290">
      <w:pPr>
        <w:tabs>
          <w:tab w:val="clear" w:pos="567"/>
        </w:tabs>
        <w:spacing w:line="240" w:lineRule="auto"/>
        <w:rPr>
          <w:color w:val="000000"/>
          <w:szCs w:val="22"/>
          <w:lang w:val="fr-FR"/>
        </w:rPr>
      </w:pPr>
    </w:p>
    <w:p w14:paraId="3DB230C2" w14:textId="77777777" w:rsidR="00826290" w:rsidRDefault="00826290">
      <w:pPr>
        <w:tabs>
          <w:tab w:val="clear" w:pos="567"/>
        </w:tabs>
        <w:spacing w:line="240" w:lineRule="auto"/>
        <w:rPr>
          <w:color w:val="000000"/>
          <w:szCs w:val="22"/>
          <w:lang w:val="fr-FR"/>
        </w:rPr>
      </w:pPr>
    </w:p>
    <w:p w14:paraId="78056501" w14:textId="77777777" w:rsidR="00826290" w:rsidRDefault="00886B91">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lastRenderedPageBreak/>
        <w:t>9.</w:t>
      </w:r>
      <w:r>
        <w:rPr>
          <w:b/>
          <w:color w:val="000000"/>
          <w:szCs w:val="22"/>
          <w:lang w:val="fr-FR"/>
        </w:rPr>
        <w:tab/>
        <w:t>PRÉCAUTIONS PARTICULIÈRES DE CONSERVATION</w:t>
      </w:r>
    </w:p>
    <w:p w14:paraId="0200D21A" w14:textId="77777777" w:rsidR="00826290" w:rsidRDefault="00826290">
      <w:pPr>
        <w:pStyle w:val="GlobalBayerBodyText"/>
        <w:spacing w:before="0" w:after="0"/>
        <w:rPr>
          <w:rFonts w:ascii="Times New Roman" w:hAnsi="Times New Roman"/>
          <w:color w:val="000000"/>
          <w:sz w:val="22"/>
          <w:szCs w:val="22"/>
          <w:lang w:val="fr-FR"/>
        </w:rPr>
      </w:pPr>
    </w:p>
    <w:p w14:paraId="7488D0EF"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Conserver au réfrigérateur. Ne pas congeler.</w:t>
      </w:r>
    </w:p>
    <w:p w14:paraId="3FC46872" w14:textId="77777777" w:rsidR="00826290" w:rsidRDefault="00886B91">
      <w:pPr>
        <w:tabs>
          <w:tab w:val="clear" w:pos="567"/>
        </w:tabs>
        <w:spacing w:line="240" w:lineRule="auto"/>
        <w:rPr>
          <w:color w:val="000000"/>
          <w:szCs w:val="22"/>
          <w:lang w:val="fr-FR"/>
        </w:rPr>
      </w:pPr>
      <w:r>
        <w:rPr>
          <w:color w:val="000000"/>
          <w:szCs w:val="22"/>
          <w:lang w:val="fr-FR"/>
        </w:rPr>
        <w:t>Conserver dans l’emballage d’origine à l’abri de la lumière.</w:t>
      </w:r>
    </w:p>
    <w:p w14:paraId="6CE7C57D" w14:textId="77777777" w:rsidR="00826290" w:rsidRDefault="00826290">
      <w:pPr>
        <w:tabs>
          <w:tab w:val="clear" w:pos="567"/>
        </w:tabs>
        <w:spacing w:line="240" w:lineRule="auto"/>
        <w:rPr>
          <w:color w:val="000000"/>
          <w:szCs w:val="22"/>
          <w:lang w:val="fr-FR"/>
        </w:rPr>
      </w:pPr>
    </w:p>
    <w:p w14:paraId="129031B7" w14:textId="77777777" w:rsidR="00826290" w:rsidRDefault="00826290">
      <w:pPr>
        <w:tabs>
          <w:tab w:val="clear" w:pos="567"/>
        </w:tabs>
        <w:spacing w:line="240" w:lineRule="auto"/>
        <w:rPr>
          <w:color w:val="000000"/>
          <w:szCs w:val="22"/>
          <w:lang w:val="fr-FR"/>
        </w:rPr>
      </w:pPr>
    </w:p>
    <w:p w14:paraId="40D00323"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426" w:hanging="426"/>
        <w:rPr>
          <w:b/>
          <w:color w:val="000000"/>
          <w:szCs w:val="22"/>
          <w:lang w:val="fr-FR"/>
        </w:rPr>
      </w:pPr>
      <w:r>
        <w:rPr>
          <w:b/>
          <w:color w:val="000000"/>
          <w:szCs w:val="22"/>
          <w:lang w:val="fr-FR"/>
        </w:rPr>
        <w:t>10.</w:t>
      </w:r>
      <w:r>
        <w:rPr>
          <w:b/>
          <w:color w:val="000000"/>
          <w:szCs w:val="22"/>
          <w:lang w:val="fr-FR"/>
        </w:rPr>
        <w:tab/>
        <w:t>PRÉCAUTIONS PARTICULIÈRES D’ÉLIMINATION DES MÉDICAMENTS NON UTILISÉS OU DES DÉCHETS PROVENANT DE CES MÉDICAMENTS S’IL Y A LIEU</w:t>
      </w:r>
    </w:p>
    <w:p w14:paraId="07151E66" w14:textId="77777777" w:rsidR="00826290" w:rsidRDefault="00826290">
      <w:pPr>
        <w:tabs>
          <w:tab w:val="clear" w:pos="567"/>
        </w:tabs>
        <w:spacing w:line="240" w:lineRule="auto"/>
        <w:rPr>
          <w:color w:val="000000"/>
          <w:szCs w:val="22"/>
          <w:lang w:val="fr-FR"/>
        </w:rPr>
      </w:pPr>
    </w:p>
    <w:p w14:paraId="503BE9DF" w14:textId="77777777" w:rsidR="00826290" w:rsidRDefault="00826290">
      <w:pPr>
        <w:tabs>
          <w:tab w:val="clear" w:pos="567"/>
        </w:tabs>
        <w:spacing w:line="240" w:lineRule="auto"/>
        <w:rPr>
          <w:color w:val="000000"/>
          <w:szCs w:val="22"/>
          <w:lang w:val="fr-FR"/>
        </w:rPr>
      </w:pPr>
    </w:p>
    <w:p w14:paraId="25880068" w14:textId="77777777" w:rsidR="00826290" w:rsidRDefault="00826290">
      <w:pPr>
        <w:tabs>
          <w:tab w:val="clear" w:pos="567"/>
        </w:tabs>
        <w:spacing w:line="240" w:lineRule="auto"/>
        <w:rPr>
          <w:color w:val="000000"/>
          <w:szCs w:val="22"/>
          <w:lang w:val="fr-FR"/>
        </w:rPr>
      </w:pPr>
    </w:p>
    <w:p w14:paraId="6D845AF0"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426" w:hanging="426"/>
        <w:rPr>
          <w:b/>
          <w:color w:val="000000"/>
          <w:szCs w:val="22"/>
          <w:lang w:val="fr-FR"/>
        </w:rPr>
      </w:pPr>
      <w:r>
        <w:rPr>
          <w:b/>
          <w:color w:val="000000"/>
          <w:szCs w:val="22"/>
          <w:lang w:val="fr-FR"/>
        </w:rPr>
        <w:t>11.</w:t>
      </w:r>
      <w:r>
        <w:rPr>
          <w:b/>
          <w:color w:val="000000"/>
          <w:szCs w:val="22"/>
          <w:lang w:val="fr-FR"/>
        </w:rPr>
        <w:tab/>
        <w:t>NOM ET ADRESSE DU TITULAIRE DE L’AUTORISATION DE MISE SUR LE MARCHÉ</w:t>
      </w:r>
    </w:p>
    <w:p w14:paraId="09A19C22" w14:textId="77777777" w:rsidR="00826290" w:rsidRDefault="00826290">
      <w:pPr>
        <w:tabs>
          <w:tab w:val="clear" w:pos="567"/>
        </w:tabs>
        <w:spacing w:line="240" w:lineRule="auto"/>
        <w:rPr>
          <w:i/>
          <w:color w:val="000000"/>
          <w:szCs w:val="22"/>
          <w:lang w:val="fr-FR"/>
        </w:rPr>
      </w:pPr>
    </w:p>
    <w:p w14:paraId="17EF6A0B" w14:textId="77777777" w:rsidR="00826290" w:rsidRDefault="00886B91">
      <w:pPr>
        <w:spacing w:line="240" w:lineRule="auto"/>
        <w:rPr>
          <w:color w:val="000000"/>
          <w:szCs w:val="22"/>
          <w:lang w:val="fr-FR"/>
        </w:rPr>
      </w:pPr>
      <w:r>
        <w:rPr>
          <w:color w:val="000000"/>
          <w:szCs w:val="22"/>
          <w:lang w:val="fr-FR"/>
        </w:rPr>
        <w:t>Bayer AG</w:t>
      </w:r>
    </w:p>
    <w:p w14:paraId="56C3E97B" w14:textId="77777777" w:rsidR="00826290" w:rsidRDefault="00886B91">
      <w:pPr>
        <w:rPr>
          <w:szCs w:val="22"/>
          <w:lang w:val="fr-FR"/>
        </w:rPr>
      </w:pPr>
      <w:r>
        <w:rPr>
          <w:szCs w:val="22"/>
          <w:lang w:val="fr-FR"/>
        </w:rPr>
        <w:t>51368 Leverkusen</w:t>
      </w:r>
    </w:p>
    <w:p w14:paraId="34E10A72"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385A8D6F" w14:textId="77777777" w:rsidR="00826290" w:rsidRDefault="00826290">
      <w:pPr>
        <w:tabs>
          <w:tab w:val="clear" w:pos="567"/>
        </w:tabs>
        <w:spacing w:line="240" w:lineRule="auto"/>
        <w:rPr>
          <w:color w:val="000000"/>
          <w:szCs w:val="22"/>
          <w:lang w:val="fr-FR"/>
        </w:rPr>
      </w:pPr>
    </w:p>
    <w:p w14:paraId="04F0A2E2" w14:textId="77777777" w:rsidR="00826290" w:rsidRDefault="00826290">
      <w:pPr>
        <w:tabs>
          <w:tab w:val="clear" w:pos="567"/>
        </w:tabs>
        <w:spacing w:line="240" w:lineRule="auto"/>
        <w:rPr>
          <w:color w:val="000000"/>
          <w:szCs w:val="22"/>
          <w:lang w:val="fr-FR"/>
        </w:rPr>
      </w:pPr>
    </w:p>
    <w:p w14:paraId="1EA57D7D"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12.</w:t>
      </w:r>
      <w:r>
        <w:rPr>
          <w:b/>
          <w:color w:val="000000"/>
          <w:szCs w:val="22"/>
          <w:lang w:val="fr-FR"/>
        </w:rPr>
        <w:tab/>
        <w:t>NUMÉRO(S) D’AUTORISATION DE MISE SUR LE MARCHÉ</w:t>
      </w:r>
    </w:p>
    <w:p w14:paraId="4DCBDF87" w14:textId="77777777" w:rsidR="00826290" w:rsidRDefault="00826290">
      <w:pPr>
        <w:tabs>
          <w:tab w:val="clear" w:pos="567"/>
        </w:tabs>
        <w:spacing w:line="240" w:lineRule="auto"/>
        <w:rPr>
          <w:color w:val="000000"/>
          <w:szCs w:val="22"/>
          <w:lang w:val="fr-FR"/>
        </w:rPr>
      </w:pPr>
    </w:p>
    <w:p w14:paraId="214B23F3" w14:textId="77777777" w:rsidR="00826290" w:rsidRDefault="00886B91">
      <w:pPr>
        <w:tabs>
          <w:tab w:val="clear" w:pos="567"/>
        </w:tabs>
        <w:spacing w:line="240" w:lineRule="auto"/>
        <w:rPr>
          <w:color w:val="000000"/>
          <w:szCs w:val="22"/>
          <w:lang w:val="fr-FR"/>
        </w:rPr>
      </w:pPr>
      <w:r>
        <w:rPr>
          <w:szCs w:val="22"/>
          <w:lang w:val="fr-FR"/>
        </w:rPr>
        <w:t>EU/1/12/797/003</w:t>
      </w:r>
    </w:p>
    <w:p w14:paraId="5AAED5F3" w14:textId="77777777" w:rsidR="00826290" w:rsidRDefault="00826290">
      <w:pPr>
        <w:tabs>
          <w:tab w:val="clear" w:pos="567"/>
        </w:tabs>
        <w:spacing w:line="240" w:lineRule="auto"/>
        <w:rPr>
          <w:color w:val="000000"/>
          <w:szCs w:val="22"/>
          <w:lang w:val="fr-FR"/>
        </w:rPr>
      </w:pPr>
    </w:p>
    <w:p w14:paraId="0052BFB8" w14:textId="77777777" w:rsidR="00826290" w:rsidRDefault="00826290">
      <w:pPr>
        <w:tabs>
          <w:tab w:val="clear" w:pos="567"/>
        </w:tabs>
        <w:spacing w:line="240" w:lineRule="auto"/>
        <w:rPr>
          <w:color w:val="000000"/>
          <w:szCs w:val="22"/>
          <w:lang w:val="fr-FR"/>
        </w:rPr>
      </w:pPr>
    </w:p>
    <w:p w14:paraId="0191B3AA"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13.</w:t>
      </w:r>
      <w:r>
        <w:rPr>
          <w:b/>
          <w:color w:val="000000"/>
          <w:szCs w:val="22"/>
          <w:lang w:val="fr-FR"/>
        </w:rPr>
        <w:tab/>
        <w:t>NUMÉRO DU LOT</w:t>
      </w:r>
    </w:p>
    <w:p w14:paraId="4DA62E9D" w14:textId="77777777" w:rsidR="00826290" w:rsidRDefault="00826290">
      <w:pPr>
        <w:tabs>
          <w:tab w:val="clear" w:pos="567"/>
        </w:tabs>
        <w:spacing w:line="240" w:lineRule="auto"/>
        <w:rPr>
          <w:color w:val="000000"/>
          <w:szCs w:val="22"/>
          <w:lang w:val="fr-FR"/>
        </w:rPr>
      </w:pPr>
    </w:p>
    <w:p w14:paraId="7B572B8A" w14:textId="77777777" w:rsidR="00826290" w:rsidRDefault="00886B91">
      <w:pPr>
        <w:tabs>
          <w:tab w:val="clear" w:pos="567"/>
        </w:tabs>
        <w:spacing w:line="240" w:lineRule="auto"/>
        <w:rPr>
          <w:color w:val="000000"/>
          <w:szCs w:val="22"/>
          <w:lang w:val="fr-FR"/>
        </w:rPr>
      </w:pPr>
      <w:r>
        <w:rPr>
          <w:color w:val="000000"/>
          <w:szCs w:val="22"/>
          <w:lang w:val="fr-FR"/>
        </w:rPr>
        <w:t>Lot</w:t>
      </w:r>
    </w:p>
    <w:p w14:paraId="5A2E3EDF" w14:textId="77777777" w:rsidR="00826290" w:rsidRDefault="00826290">
      <w:pPr>
        <w:tabs>
          <w:tab w:val="clear" w:pos="567"/>
        </w:tabs>
        <w:spacing w:line="240" w:lineRule="auto"/>
        <w:rPr>
          <w:color w:val="000000"/>
          <w:szCs w:val="22"/>
          <w:lang w:val="fr-FR"/>
        </w:rPr>
      </w:pPr>
    </w:p>
    <w:p w14:paraId="3B2EE706" w14:textId="77777777" w:rsidR="00826290" w:rsidRDefault="00826290">
      <w:pPr>
        <w:tabs>
          <w:tab w:val="clear" w:pos="567"/>
        </w:tabs>
        <w:spacing w:line="240" w:lineRule="auto"/>
        <w:rPr>
          <w:color w:val="000000"/>
          <w:szCs w:val="22"/>
          <w:lang w:val="fr-FR"/>
        </w:rPr>
      </w:pPr>
    </w:p>
    <w:p w14:paraId="1161AE3E"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14.</w:t>
      </w:r>
      <w:r>
        <w:rPr>
          <w:b/>
          <w:color w:val="000000"/>
          <w:szCs w:val="22"/>
          <w:lang w:val="fr-FR"/>
        </w:rPr>
        <w:tab/>
        <w:t>CONDITIONS DE PRESCRIPTION ET DE DÉLIVRANCE</w:t>
      </w:r>
    </w:p>
    <w:p w14:paraId="6B664AED" w14:textId="77777777" w:rsidR="00826290" w:rsidRDefault="00826290">
      <w:pPr>
        <w:tabs>
          <w:tab w:val="clear" w:pos="567"/>
        </w:tabs>
        <w:spacing w:line="240" w:lineRule="auto"/>
        <w:rPr>
          <w:color w:val="000000"/>
          <w:szCs w:val="22"/>
          <w:lang w:val="fr-FR"/>
        </w:rPr>
      </w:pPr>
    </w:p>
    <w:p w14:paraId="4E554E19" w14:textId="77777777" w:rsidR="00826290" w:rsidRDefault="00826290">
      <w:pPr>
        <w:tabs>
          <w:tab w:val="clear" w:pos="567"/>
        </w:tabs>
        <w:spacing w:line="240" w:lineRule="auto"/>
        <w:rPr>
          <w:color w:val="000000"/>
          <w:szCs w:val="22"/>
          <w:lang w:val="fr-FR"/>
        </w:rPr>
      </w:pPr>
    </w:p>
    <w:p w14:paraId="39A1F36B" w14:textId="77777777" w:rsidR="00826290" w:rsidRDefault="00826290">
      <w:pPr>
        <w:tabs>
          <w:tab w:val="clear" w:pos="567"/>
        </w:tabs>
        <w:spacing w:line="240" w:lineRule="auto"/>
        <w:rPr>
          <w:color w:val="000000"/>
          <w:szCs w:val="22"/>
          <w:lang w:val="fr-FR"/>
        </w:rPr>
      </w:pPr>
    </w:p>
    <w:p w14:paraId="15041DA6" w14:textId="77777777" w:rsidR="00826290" w:rsidRDefault="00886B91">
      <w:pPr>
        <w:pBdr>
          <w:top w:val="single" w:sz="4" w:space="2"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15.</w:t>
      </w:r>
      <w:r>
        <w:rPr>
          <w:b/>
          <w:color w:val="000000"/>
          <w:szCs w:val="22"/>
          <w:lang w:val="fr-FR"/>
        </w:rPr>
        <w:tab/>
        <w:t>INDICATIONS D’UTILISATION</w:t>
      </w:r>
    </w:p>
    <w:p w14:paraId="59F2319C" w14:textId="77777777" w:rsidR="00826290" w:rsidRDefault="00826290">
      <w:pPr>
        <w:tabs>
          <w:tab w:val="clear" w:pos="567"/>
        </w:tabs>
        <w:spacing w:line="240" w:lineRule="auto"/>
        <w:rPr>
          <w:iCs/>
          <w:color w:val="000000"/>
          <w:szCs w:val="22"/>
          <w:lang w:val="fr-FR"/>
        </w:rPr>
      </w:pPr>
    </w:p>
    <w:p w14:paraId="3B661260" w14:textId="77777777" w:rsidR="00826290" w:rsidRDefault="00886B91">
      <w:pPr>
        <w:tabs>
          <w:tab w:val="clear" w:pos="567"/>
        </w:tabs>
        <w:spacing w:line="240" w:lineRule="auto"/>
        <w:rPr>
          <w:iCs/>
          <w:color w:val="000000"/>
          <w:szCs w:val="22"/>
          <w:highlight w:val="lightGray"/>
          <w:lang w:val="fr-FR"/>
        </w:rPr>
      </w:pPr>
      <w:r>
        <w:rPr>
          <w:iCs/>
          <w:color w:val="000000"/>
          <w:szCs w:val="22"/>
          <w:highlight w:val="lightGray"/>
          <w:lang w:val="fr-FR"/>
        </w:rPr>
        <w:t xml:space="preserve">Pour obtenir des informations locales, scannez ici pour accéder au site web </w:t>
      </w:r>
      <w:r w:rsidR="00826290">
        <w:fldChar w:fldCharType="begin"/>
      </w:r>
      <w:r w:rsidR="00826290" w:rsidRPr="006C2152">
        <w:rPr>
          <w:lang w:val="fr-FR"/>
          <w:rPrChange w:id="931" w:author="Author">
            <w:rPr/>
          </w:rPrChange>
        </w:rPr>
        <w:instrText>HYPERLINK "https://www.pi.bayer.com/eylea3"</w:instrText>
      </w:r>
      <w:r w:rsidR="00826290">
        <w:fldChar w:fldCharType="separate"/>
      </w:r>
      <w:r w:rsidR="00826290">
        <w:rPr>
          <w:rStyle w:val="Hyperlink"/>
          <w:iCs/>
          <w:szCs w:val="22"/>
          <w:highlight w:val="lightGray"/>
          <w:lang w:val="fr-FR"/>
        </w:rPr>
        <w:t>https://www.pi.bayer.com/eylea3</w:t>
      </w:r>
      <w:r w:rsidR="00826290">
        <w:rPr>
          <w:rStyle w:val="Hyperlink"/>
          <w:iCs/>
          <w:szCs w:val="22"/>
          <w:highlight w:val="lightGray"/>
          <w:lang w:val="fr-FR"/>
        </w:rPr>
        <w:fldChar w:fldCharType="end"/>
      </w:r>
      <w:r>
        <w:rPr>
          <w:iCs/>
          <w:color w:val="000000"/>
          <w:szCs w:val="22"/>
          <w:highlight w:val="lightGray"/>
          <w:lang w:val="fr-FR"/>
        </w:rPr>
        <w:t xml:space="preserve">. </w:t>
      </w:r>
    </w:p>
    <w:p w14:paraId="55DBCB82" w14:textId="77777777" w:rsidR="00826290" w:rsidRDefault="00886B91">
      <w:pPr>
        <w:tabs>
          <w:tab w:val="clear" w:pos="567"/>
        </w:tabs>
        <w:spacing w:line="240" w:lineRule="auto"/>
        <w:rPr>
          <w:iCs/>
          <w:color w:val="000000"/>
          <w:szCs w:val="22"/>
          <w:lang w:val="fr-FR"/>
        </w:rPr>
      </w:pPr>
      <w:r>
        <w:rPr>
          <w:iCs/>
          <w:color w:val="000000"/>
          <w:szCs w:val="22"/>
          <w:highlight w:val="lightGray"/>
          <w:lang w:val="fr-FR"/>
        </w:rPr>
        <w:t>Le code QR contenant le lien vers la notice est inclus.</w:t>
      </w:r>
    </w:p>
    <w:p w14:paraId="6C1B23E0" w14:textId="77777777" w:rsidR="00826290" w:rsidRDefault="00826290">
      <w:pPr>
        <w:tabs>
          <w:tab w:val="clear" w:pos="567"/>
        </w:tabs>
        <w:spacing w:line="240" w:lineRule="auto"/>
        <w:rPr>
          <w:color w:val="000000"/>
          <w:szCs w:val="22"/>
          <w:lang w:val="fr-FR"/>
        </w:rPr>
      </w:pPr>
    </w:p>
    <w:p w14:paraId="683C268F" w14:textId="77777777" w:rsidR="00826290" w:rsidRDefault="00886B91">
      <w:pPr>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16.</w:t>
      </w:r>
      <w:r>
        <w:rPr>
          <w:b/>
          <w:color w:val="000000"/>
          <w:szCs w:val="22"/>
          <w:lang w:val="fr-FR"/>
        </w:rPr>
        <w:tab/>
        <w:t xml:space="preserve">INFORMATIONS </w:t>
      </w:r>
      <w:r>
        <w:rPr>
          <w:b/>
          <w:iCs/>
          <w:color w:val="000000"/>
          <w:szCs w:val="22"/>
          <w:lang w:val="fr-FR"/>
        </w:rPr>
        <w:t>EN BRAILLE</w:t>
      </w:r>
    </w:p>
    <w:p w14:paraId="66A02239" w14:textId="77777777" w:rsidR="00826290" w:rsidRDefault="00826290">
      <w:pPr>
        <w:tabs>
          <w:tab w:val="clear" w:pos="567"/>
        </w:tabs>
        <w:spacing w:line="240" w:lineRule="auto"/>
        <w:rPr>
          <w:i/>
          <w:color w:val="000000"/>
          <w:szCs w:val="22"/>
          <w:lang w:val="fr-FR"/>
        </w:rPr>
      </w:pPr>
    </w:p>
    <w:p w14:paraId="284DE297" w14:textId="77777777" w:rsidR="00826290" w:rsidRDefault="00886B91">
      <w:pPr>
        <w:tabs>
          <w:tab w:val="clear" w:pos="567"/>
        </w:tabs>
        <w:spacing w:line="240" w:lineRule="auto"/>
        <w:rPr>
          <w:snapToGrid/>
          <w:color w:val="000000"/>
          <w:szCs w:val="22"/>
          <w:highlight w:val="lightGray"/>
          <w:lang w:val="fr-FR" w:eastAsia="en-US"/>
        </w:rPr>
      </w:pPr>
      <w:r>
        <w:rPr>
          <w:snapToGrid/>
          <w:color w:val="000000"/>
          <w:szCs w:val="22"/>
          <w:highlight w:val="lightGray"/>
          <w:lang w:val="fr-FR" w:eastAsia="en-US"/>
        </w:rPr>
        <w:t>Justification de ne pas inclure l’information en Braille acceptée.</w:t>
      </w:r>
    </w:p>
    <w:p w14:paraId="4EFA7453" w14:textId="77777777" w:rsidR="00826290" w:rsidRDefault="00826290">
      <w:pPr>
        <w:tabs>
          <w:tab w:val="clear" w:pos="567"/>
        </w:tabs>
        <w:spacing w:line="240" w:lineRule="auto"/>
        <w:rPr>
          <w:color w:val="000000"/>
          <w:szCs w:val="22"/>
          <w:lang w:val="fr-FR"/>
        </w:rPr>
      </w:pPr>
    </w:p>
    <w:p w14:paraId="794D7A34" w14:textId="77777777" w:rsidR="00826290" w:rsidRDefault="00826290">
      <w:pPr>
        <w:tabs>
          <w:tab w:val="clear" w:pos="567"/>
        </w:tabs>
        <w:spacing w:line="240" w:lineRule="auto"/>
        <w:rPr>
          <w:color w:val="000000"/>
          <w:szCs w:val="22"/>
          <w:lang w:val="fr-FR"/>
        </w:rPr>
      </w:pPr>
    </w:p>
    <w:p w14:paraId="2C5605DE" w14:textId="77777777" w:rsidR="00826290" w:rsidRDefault="00886B91">
      <w:pPr>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17.</w:t>
      </w:r>
      <w:r>
        <w:rPr>
          <w:b/>
          <w:color w:val="000000"/>
          <w:szCs w:val="22"/>
          <w:lang w:val="fr-FR"/>
        </w:rPr>
        <w:tab/>
        <w:t>IDENTIFIANT UNIQUE – CODE-BARRES 2D</w:t>
      </w:r>
    </w:p>
    <w:p w14:paraId="7B2BDB8E" w14:textId="77777777" w:rsidR="00826290" w:rsidRDefault="00826290">
      <w:pPr>
        <w:tabs>
          <w:tab w:val="clear" w:pos="567"/>
        </w:tabs>
        <w:spacing w:line="240" w:lineRule="auto"/>
        <w:rPr>
          <w:color w:val="000000"/>
          <w:szCs w:val="22"/>
          <w:lang w:val="fr-FR"/>
        </w:rPr>
      </w:pPr>
    </w:p>
    <w:p w14:paraId="5C92C27B" w14:textId="77777777" w:rsidR="00826290" w:rsidRDefault="00886B91">
      <w:pPr>
        <w:spacing w:line="240" w:lineRule="auto"/>
        <w:rPr>
          <w:szCs w:val="22"/>
          <w:shd w:val="clear" w:color="auto" w:fill="CCCCCC"/>
          <w:lang w:val="fr-FR"/>
        </w:rPr>
      </w:pPr>
      <w:r>
        <w:rPr>
          <w:highlight w:val="lightGray"/>
          <w:lang w:val="fr-FR"/>
        </w:rPr>
        <w:t>code-barres 2D portant l’identifiant unique inclus.</w:t>
      </w:r>
    </w:p>
    <w:p w14:paraId="053BD81B" w14:textId="77777777" w:rsidR="00826290" w:rsidRDefault="00826290">
      <w:pPr>
        <w:spacing w:line="240" w:lineRule="auto"/>
        <w:rPr>
          <w:vanish/>
          <w:szCs w:val="22"/>
          <w:lang w:val="fr-FR"/>
        </w:rPr>
      </w:pPr>
    </w:p>
    <w:p w14:paraId="63DE3B1B" w14:textId="77777777" w:rsidR="00826290" w:rsidRDefault="00826290">
      <w:pPr>
        <w:tabs>
          <w:tab w:val="clear" w:pos="567"/>
        </w:tabs>
        <w:spacing w:line="240" w:lineRule="auto"/>
        <w:rPr>
          <w:color w:val="000000"/>
          <w:szCs w:val="22"/>
          <w:lang w:val="fr-FR"/>
        </w:rPr>
      </w:pPr>
    </w:p>
    <w:p w14:paraId="5F8E5698" w14:textId="77777777" w:rsidR="00826290" w:rsidRDefault="00886B91">
      <w:pPr>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18.</w:t>
      </w:r>
      <w:r>
        <w:rPr>
          <w:b/>
          <w:color w:val="000000"/>
          <w:szCs w:val="22"/>
          <w:lang w:val="fr-FR"/>
        </w:rPr>
        <w:tab/>
        <w:t>IDENTIFIANT UNIQUE – DONNÉES LISIBLES PAR LES HUMAINS</w:t>
      </w:r>
    </w:p>
    <w:p w14:paraId="729CF29C" w14:textId="77777777" w:rsidR="00826290" w:rsidRDefault="00826290">
      <w:pPr>
        <w:tabs>
          <w:tab w:val="clear" w:pos="567"/>
        </w:tabs>
        <w:spacing w:line="240" w:lineRule="auto"/>
        <w:rPr>
          <w:color w:val="000000"/>
          <w:szCs w:val="22"/>
          <w:lang w:val="fr-FR"/>
        </w:rPr>
      </w:pPr>
    </w:p>
    <w:p w14:paraId="0A14525F" w14:textId="77777777" w:rsidR="00826290" w:rsidRDefault="00886B91">
      <w:pPr>
        <w:rPr>
          <w:color w:val="008000"/>
          <w:szCs w:val="22"/>
          <w:lang w:val="fr-FR"/>
        </w:rPr>
      </w:pPr>
      <w:r>
        <w:rPr>
          <w:lang w:val="fr-FR"/>
        </w:rPr>
        <w:t>PC</w:t>
      </w:r>
    </w:p>
    <w:p w14:paraId="48A8B830" w14:textId="77777777" w:rsidR="00826290" w:rsidRDefault="00886B91">
      <w:pPr>
        <w:rPr>
          <w:szCs w:val="22"/>
          <w:lang w:val="fr-FR"/>
        </w:rPr>
      </w:pPr>
      <w:r>
        <w:rPr>
          <w:lang w:val="fr-FR"/>
        </w:rPr>
        <w:t>SN</w:t>
      </w:r>
    </w:p>
    <w:p w14:paraId="0BAEF3B0" w14:textId="77777777" w:rsidR="00826290" w:rsidRDefault="00886B91">
      <w:pPr>
        <w:rPr>
          <w:szCs w:val="22"/>
          <w:lang w:val="fr-FR"/>
        </w:rPr>
      </w:pPr>
      <w:r>
        <w:rPr>
          <w:lang w:val="fr-FR"/>
        </w:rPr>
        <w:t>NN</w:t>
      </w:r>
    </w:p>
    <w:p w14:paraId="51C77024"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outlineLvl w:val="1"/>
        <w:rPr>
          <w:b/>
          <w:color w:val="000000"/>
          <w:szCs w:val="22"/>
          <w:lang w:val="fr-FR"/>
        </w:rPr>
      </w:pPr>
      <w:r>
        <w:rPr>
          <w:b/>
          <w:color w:val="000000"/>
          <w:szCs w:val="22"/>
          <w:u w:val="single"/>
          <w:lang w:val="fr-FR"/>
        </w:rPr>
        <w:br w:type="page"/>
      </w:r>
      <w:r>
        <w:rPr>
          <w:b/>
          <w:color w:val="000000"/>
          <w:szCs w:val="22"/>
          <w:lang w:val="fr-FR"/>
        </w:rPr>
        <w:lastRenderedPageBreak/>
        <w:t>MENTIONS MINIMALES DEVANT FIGURER SUR LES PETITS CONDITIONNEMENTS PRIMAIRES</w:t>
      </w:r>
    </w:p>
    <w:p w14:paraId="6B2600AC" w14:textId="77777777" w:rsidR="00826290" w:rsidRDefault="00826290">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p>
    <w:p w14:paraId="2BF4C065"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outlineLvl w:val="4"/>
        <w:rPr>
          <w:b/>
          <w:color w:val="000000"/>
          <w:szCs w:val="22"/>
          <w:lang w:val="fr-FR"/>
        </w:rPr>
      </w:pPr>
      <w:r>
        <w:rPr>
          <w:b/>
          <w:color w:val="000000"/>
          <w:szCs w:val="22"/>
          <w:lang w:val="fr-FR"/>
        </w:rPr>
        <w:t xml:space="preserve">ÉTIQUETTE </w:t>
      </w:r>
      <w:r>
        <w:rPr>
          <w:b/>
          <w:szCs w:val="22"/>
          <w:lang w:val="fr-FR"/>
        </w:rPr>
        <w:t xml:space="preserve">- </w:t>
      </w:r>
      <w:r>
        <w:rPr>
          <w:b/>
          <w:color w:val="000000"/>
          <w:szCs w:val="22"/>
          <w:lang w:val="fr-FR"/>
        </w:rPr>
        <w:t>FLACON</w:t>
      </w:r>
    </w:p>
    <w:p w14:paraId="6785AA8C" w14:textId="77777777" w:rsidR="00826290" w:rsidRDefault="00826290">
      <w:pPr>
        <w:tabs>
          <w:tab w:val="clear" w:pos="567"/>
        </w:tabs>
        <w:spacing w:line="240" w:lineRule="auto"/>
        <w:rPr>
          <w:color w:val="000000"/>
          <w:szCs w:val="22"/>
          <w:lang w:val="fr-FR"/>
        </w:rPr>
      </w:pPr>
    </w:p>
    <w:p w14:paraId="0DEC9E1F"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1.</w:t>
      </w:r>
      <w:r>
        <w:rPr>
          <w:b/>
          <w:color w:val="000000"/>
          <w:szCs w:val="22"/>
          <w:lang w:val="fr-FR"/>
        </w:rPr>
        <w:tab/>
        <w:t>DÉNOMINATION DU MÉDICAMENT ET VOIE D’ADMINISTRATION</w:t>
      </w:r>
    </w:p>
    <w:p w14:paraId="497AB5E5" w14:textId="77777777" w:rsidR="00826290" w:rsidRDefault="00826290">
      <w:pPr>
        <w:tabs>
          <w:tab w:val="clear" w:pos="567"/>
        </w:tabs>
        <w:autoSpaceDE w:val="0"/>
        <w:autoSpaceDN w:val="0"/>
        <w:adjustRightInd w:val="0"/>
        <w:spacing w:line="240" w:lineRule="auto"/>
        <w:rPr>
          <w:color w:val="000000"/>
          <w:szCs w:val="22"/>
          <w:lang w:val="fr-FR"/>
        </w:rPr>
      </w:pPr>
    </w:p>
    <w:p w14:paraId="03A0F999"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color w:val="000000"/>
          <w:szCs w:val="22"/>
          <w:lang w:val="fr-FR"/>
        </w:rPr>
        <w:t>Eylea 114,3 mg/mL injectable</w:t>
      </w:r>
    </w:p>
    <w:p w14:paraId="5194092B" w14:textId="77777777" w:rsidR="00826290" w:rsidRDefault="00886B91">
      <w:pPr>
        <w:tabs>
          <w:tab w:val="clear" w:pos="567"/>
        </w:tabs>
        <w:spacing w:line="240" w:lineRule="auto"/>
        <w:rPr>
          <w:color w:val="000000"/>
          <w:szCs w:val="22"/>
          <w:lang w:val="fr-FR"/>
        </w:rPr>
      </w:pPr>
      <w:r>
        <w:rPr>
          <w:color w:val="000000"/>
          <w:szCs w:val="22"/>
          <w:lang w:val="fr-FR"/>
        </w:rPr>
        <w:t>aflibercept</w:t>
      </w:r>
    </w:p>
    <w:p w14:paraId="3730A55E" w14:textId="77777777" w:rsidR="00826290" w:rsidRDefault="00886B91">
      <w:pPr>
        <w:tabs>
          <w:tab w:val="clear" w:pos="567"/>
        </w:tabs>
        <w:spacing w:line="240" w:lineRule="auto"/>
        <w:rPr>
          <w:color w:val="000000"/>
          <w:szCs w:val="22"/>
          <w:lang w:val="fr-FR"/>
        </w:rPr>
      </w:pPr>
      <w:r>
        <w:rPr>
          <w:color w:val="000000"/>
          <w:szCs w:val="22"/>
          <w:lang w:val="fr-FR"/>
        </w:rPr>
        <w:t>Voie intravitréenne</w:t>
      </w:r>
    </w:p>
    <w:p w14:paraId="6044CC75" w14:textId="77777777" w:rsidR="00826290" w:rsidRDefault="00826290">
      <w:pPr>
        <w:tabs>
          <w:tab w:val="clear" w:pos="567"/>
        </w:tabs>
        <w:spacing w:line="240" w:lineRule="auto"/>
        <w:rPr>
          <w:color w:val="000000"/>
          <w:szCs w:val="22"/>
          <w:lang w:val="fr-FR"/>
        </w:rPr>
      </w:pPr>
    </w:p>
    <w:p w14:paraId="4A647F04" w14:textId="77777777" w:rsidR="00826290" w:rsidRDefault="00826290">
      <w:pPr>
        <w:tabs>
          <w:tab w:val="clear" w:pos="567"/>
        </w:tabs>
        <w:spacing w:line="240" w:lineRule="auto"/>
        <w:rPr>
          <w:color w:val="000000"/>
          <w:szCs w:val="22"/>
          <w:lang w:val="fr-FR"/>
        </w:rPr>
      </w:pPr>
    </w:p>
    <w:p w14:paraId="0C69A67B"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2.</w:t>
      </w:r>
      <w:r>
        <w:rPr>
          <w:b/>
          <w:color w:val="000000"/>
          <w:szCs w:val="22"/>
          <w:lang w:val="fr-FR"/>
        </w:rPr>
        <w:tab/>
        <w:t>MODE D’ADMINISTRATION</w:t>
      </w:r>
    </w:p>
    <w:p w14:paraId="4C2470FC" w14:textId="77777777" w:rsidR="00826290" w:rsidRDefault="00826290">
      <w:pPr>
        <w:tabs>
          <w:tab w:val="clear" w:pos="567"/>
        </w:tabs>
        <w:spacing w:line="240" w:lineRule="auto"/>
        <w:rPr>
          <w:color w:val="000000"/>
          <w:szCs w:val="22"/>
          <w:lang w:val="fr-FR"/>
        </w:rPr>
      </w:pPr>
    </w:p>
    <w:p w14:paraId="2D0F4525" w14:textId="77777777" w:rsidR="00826290" w:rsidRDefault="00826290">
      <w:pPr>
        <w:tabs>
          <w:tab w:val="clear" w:pos="567"/>
        </w:tabs>
        <w:spacing w:line="240" w:lineRule="auto"/>
        <w:rPr>
          <w:color w:val="000000"/>
          <w:szCs w:val="22"/>
          <w:lang w:val="fr-FR"/>
        </w:rPr>
      </w:pPr>
    </w:p>
    <w:p w14:paraId="3DDC6EDD" w14:textId="77777777" w:rsidR="00826290" w:rsidRDefault="00826290">
      <w:pPr>
        <w:tabs>
          <w:tab w:val="clear" w:pos="567"/>
        </w:tabs>
        <w:spacing w:line="240" w:lineRule="auto"/>
        <w:rPr>
          <w:color w:val="000000"/>
          <w:szCs w:val="22"/>
          <w:lang w:val="fr-FR"/>
        </w:rPr>
      </w:pPr>
    </w:p>
    <w:p w14:paraId="4C95E6A2"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3.</w:t>
      </w:r>
      <w:r>
        <w:rPr>
          <w:b/>
          <w:color w:val="000000"/>
          <w:szCs w:val="22"/>
          <w:lang w:val="fr-FR"/>
        </w:rPr>
        <w:tab/>
        <w:t>DATE DE PÉREMPTION</w:t>
      </w:r>
    </w:p>
    <w:p w14:paraId="2DBDA03B" w14:textId="77777777" w:rsidR="00826290" w:rsidRDefault="00826290">
      <w:pPr>
        <w:tabs>
          <w:tab w:val="clear" w:pos="567"/>
        </w:tabs>
        <w:spacing w:line="240" w:lineRule="auto"/>
        <w:rPr>
          <w:color w:val="000000"/>
          <w:szCs w:val="22"/>
          <w:lang w:val="fr-FR"/>
        </w:rPr>
      </w:pPr>
    </w:p>
    <w:p w14:paraId="5EB8C6EE" w14:textId="77777777" w:rsidR="00826290" w:rsidRDefault="00886B91">
      <w:pPr>
        <w:tabs>
          <w:tab w:val="clear" w:pos="567"/>
        </w:tabs>
        <w:spacing w:line="240" w:lineRule="auto"/>
        <w:rPr>
          <w:color w:val="000000"/>
          <w:szCs w:val="22"/>
          <w:lang w:val="fr-FR"/>
        </w:rPr>
      </w:pPr>
      <w:r>
        <w:rPr>
          <w:color w:val="000000"/>
          <w:szCs w:val="22"/>
          <w:lang w:val="fr-FR"/>
        </w:rPr>
        <w:t>EXP</w:t>
      </w:r>
    </w:p>
    <w:p w14:paraId="71B48DF2" w14:textId="77777777" w:rsidR="00826290" w:rsidRDefault="00826290">
      <w:pPr>
        <w:tabs>
          <w:tab w:val="clear" w:pos="567"/>
        </w:tabs>
        <w:spacing w:line="240" w:lineRule="auto"/>
        <w:rPr>
          <w:color w:val="000000"/>
          <w:szCs w:val="22"/>
          <w:lang w:val="fr-FR"/>
        </w:rPr>
      </w:pPr>
    </w:p>
    <w:p w14:paraId="36B675ED" w14:textId="77777777" w:rsidR="00826290" w:rsidRDefault="00826290">
      <w:pPr>
        <w:tabs>
          <w:tab w:val="clear" w:pos="567"/>
        </w:tabs>
        <w:spacing w:line="240" w:lineRule="auto"/>
        <w:rPr>
          <w:color w:val="000000"/>
          <w:szCs w:val="22"/>
          <w:lang w:val="fr-FR"/>
        </w:rPr>
      </w:pPr>
    </w:p>
    <w:p w14:paraId="10D6C610"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4.</w:t>
      </w:r>
      <w:r>
        <w:rPr>
          <w:b/>
          <w:color w:val="000000"/>
          <w:szCs w:val="22"/>
          <w:lang w:val="fr-FR"/>
        </w:rPr>
        <w:tab/>
        <w:t>NUMÉRO DU LOT</w:t>
      </w:r>
    </w:p>
    <w:p w14:paraId="1A7919CC" w14:textId="77777777" w:rsidR="00826290" w:rsidRDefault="00826290">
      <w:pPr>
        <w:tabs>
          <w:tab w:val="clear" w:pos="567"/>
        </w:tabs>
        <w:spacing w:line="240" w:lineRule="auto"/>
        <w:ind w:right="113"/>
        <w:rPr>
          <w:color w:val="000000"/>
          <w:szCs w:val="22"/>
          <w:lang w:val="fr-FR"/>
        </w:rPr>
      </w:pPr>
    </w:p>
    <w:p w14:paraId="32DF739D" w14:textId="77777777" w:rsidR="00826290" w:rsidRDefault="00886B91">
      <w:pPr>
        <w:tabs>
          <w:tab w:val="clear" w:pos="567"/>
        </w:tabs>
        <w:spacing w:line="240" w:lineRule="auto"/>
        <w:ind w:right="113"/>
        <w:rPr>
          <w:color w:val="000000"/>
          <w:szCs w:val="22"/>
          <w:lang w:val="fr-FR"/>
        </w:rPr>
      </w:pPr>
      <w:r>
        <w:rPr>
          <w:color w:val="000000"/>
          <w:szCs w:val="22"/>
          <w:lang w:val="fr-FR"/>
        </w:rPr>
        <w:t>Lot</w:t>
      </w:r>
    </w:p>
    <w:p w14:paraId="416312F8" w14:textId="77777777" w:rsidR="00826290" w:rsidRDefault="00826290">
      <w:pPr>
        <w:tabs>
          <w:tab w:val="clear" w:pos="567"/>
        </w:tabs>
        <w:spacing w:line="240" w:lineRule="auto"/>
        <w:ind w:right="113"/>
        <w:rPr>
          <w:color w:val="000000"/>
          <w:szCs w:val="22"/>
          <w:lang w:val="fr-FR"/>
        </w:rPr>
      </w:pPr>
    </w:p>
    <w:p w14:paraId="10DB9222" w14:textId="77777777" w:rsidR="00826290" w:rsidRDefault="00826290">
      <w:pPr>
        <w:tabs>
          <w:tab w:val="clear" w:pos="567"/>
        </w:tabs>
        <w:spacing w:line="240" w:lineRule="auto"/>
        <w:ind w:right="113"/>
        <w:rPr>
          <w:color w:val="000000"/>
          <w:szCs w:val="22"/>
          <w:lang w:val="fr-FR"/>
        </w:rPr>
      </w:pPr>
    </w:p>
    <w:p w14:paraId="5281D441"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5.</w:t>
      </w:r>
      <w:r>
        <w:rPr>
          <w:b/>
          <w:color w:val="000000"/>
          <w:szCs w:val="22"/>
          <w:lang w:val="fr-FR"/>
        </w:rPr>
        <w:tab/>
        <w:t>CONTENU EN POIDS, VOLUME OU UNITÉ</w:t>
      </w:r>
    </w:p>
    <w:p w14:paraId="59B89A67" w14:textId="77777777" w:rsidR="00826290" w:rsidRDefault="00826290">
      <w:pPr>
        <w:tabs>
          <w:tab w:val="clear" w:pos="567"/>
        </w:tabs>
        <w:spacing w:line="240" w:lineRule="auto"/>
        <w:ind w:right="113"/>
        <w:rPr>
          <w:color w:val="000000"/>
          <w:szCs w:val="22"/>
          <w:lang w:val="fr-FR"/>
        </w:rPr>
      </w:pPr>
    </w:p>
    <w:p w14:paraId="1A0844A0" w14:textId="77777777" w:rsidR="00826290" w:rsidRDefault="00886B91">
      <w:pPr>
        <w:tabs>
          <w:tab w:val="clear" w:pos="567"/>
        </w:tabs>
        <w:spacing w:line="240" w:lineRule="auto"/>
        <w:ind w:right="113"/>
        <w:rPr>
          <w:color w:val="000000"/>
          <w:szCs w:val="22"/>
          <w:lang w:val="fr-FR"/>
        </w:rPr>
      </w:pPr>
      <w:r>
        <w:rPr>
          <w:color w:val="000000"/>
          <w:szCs w:val="22"/>
          <w:lang w:val="fr-FR"/>
        </w:rPr>
        <w:t>30,1 mg/0,263 mL</w:t>
      </w:r>
    </w:p>
    <w:p w14:paraId="4A3D747B" w14:textId="77777777" w:rsidR="00826290" w:rsidRDefault="00826290">
      <w:pPr>
        <w:tabs>
          <w:tab w:val="clear" w:pos="567"/>
        </w:tabs>
        <w:spacing w:line="240" w:lineRule="auto"/>
        <w:ind w:right="113"/>
        <w:rPr>
          <w:color w:val="000000"/>
          <w:szCs w:val="22"/>
          <w:lang w:val="fr-FR"/>
        </w:rPr>
      </w:pPr>
    </w:p>
    <w:p w14:paraId="32AA8207" w14:textId="77777777" w:rsidR="00826290" w:rsidRDefault="00826290">
      <w:pPr>
        <w:tabs>
          <w:tab w:val="clear" w:pos="567"/>
        </w:tabs>
        <w:spacing w:line="240" w:lineRule="auto"/>
        <w:ind w:right="113"/>
        <w:rPr>
          <w:color w:val="000000"/>
          <w:szCs w:val="22"/>
          <w:lang w:val="fr-FR"/>
        </w:rPr>
      </w:pPr>
    </w:p>
    <w:p w14:paraId="524B1D3C"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6.</w:t>
      </w:r>
      <w:r>
        <w:rPr>
          <w:b/>
          <w:color w:val="000000"/>
          <w:szCs w:val="22"/>
          <w:lang w:val="fr-FR"/>
        </w:rPr>
        <w:tab/>
        <w:t>AUTRE</w:t>
      </w:r>
    </w:p>
    <w:p w14:paraId="26AD66B5" w14:textId="77777777" w:rsidR="00826290" w:rsidRDefault="00826290">
      <w:pPr>
        <w:tabs>
          <w:tab w:val="clear" w:pos="567"/>
        </w:tabs>
        <w:spacing w:line="240" w:lineRule="auto"/>
        <w:rPr>
          <w:color w:val="000000"/>
          <w:szCs w:val="22"/>
          <w:lang w:val="fr-FR"/>
        </w:rPr>
      </w:pPr>
    </w:p>
    <w:p w14:paraId="6549F469" w14:textId="77777777" w:rsidR="00826290" w:rsidRDefault="00826290">
      <w:pPr>
        <w:tabs>
          <w:tab w:val="clear" w:pos="567"/>
        </w:tabs>
        <w:spacing w:line="240" w:lineRule="auto"/>
        <w:rPr>
          <w:szCs w:val="22"/>
          <w:lang w:val="fr-FR"/>
        </w:rPr>
      </w:pPr>
    </w:p>
    <w:p w14:paraId="613244FF" w14:textId="77777777" w:rsidR="00826290" w:rsidRDefault="00826290">
      <w:pPr>
        <w:tabs>
          <w:tab w:val="clear" w:pos="567"/>
        </w:tabs>
        <w:spacing w:line="240" w:lineRule="auto"/>
        <w:ind w:right="113"/>
        <w:rPr>
          <w:lang w:val="fr-FR"/>
        </w:rPr>
      </w:pPr>
    </w:p>
    <w:p w14:paraId="608DD735" w14:textId="77777777" w:rsidR="00826290" w:rsidRDefault="00826290">
      <w:pPr>
        <w:tabs>
          <w:tab w:val="clear" w:pos="567"/>
        </w:tabs>
        <w:spacing w:line="240" w:lineRule="auto"/>
        <w:ind w:right="113"/>
        <w:rPr>
          <w:lang w:val="fr-FR"/>
        </w:rPr>
      </w:pPr>
    </w:p>
    <w:p w14:paraId="3C85EDA9" w14:textId="77777777" w:rsidR="00826290" w:rsidRDefault="00886B91">
      <w:pPr>
        <w:pBdr>
          <w:top w:val="single" w:sz="4" w:space="0" w:color="auto"/>
          <w:left w:val="single" w:sz="4" w:space="4" w:color="auto"/>
          <w:bottom w:val="single" w:sz="4" w:space="1" w:color="auto"/>
          <w:right w:val="single" w:sz="4" w:space="4" w:color="auto"/>
        </w:pBdr>
        <w:tabs>
          <w:tab w:val="clear" w:pos="567"/>
        </w:tabs>
        <w:spacing w:line="240" w:lineRule="auto"/>
        <w:outlineLvl w:val="1"/>
        <w:rPr>
          <w:b/>
          <w:color w:val="000000"/>
          <w:szCs w:val="22"/>
          <w:lang w:val="fr-FR"/>
        </w:rPr>
      </w:pPr>
      <w:r>
        <w:rPr>
          <w:b/>
          <w:lang w:val="fr-FR"/>
        </w:rPr>
        <w:br w:type="page"/>
      </w:r>
      <w:r>
        <w:rPr>
          <w:b/>
          <w:color w:val="000000"/>
          <w:szCs w:val="22"/>
          <w:lang w:val="fr-FR"/>
        </w:rPr>
        <w:lastRenderedPageBreak/>
        <w:t>MENTIONS DEVANT FIGURER SUR L’EMBALLAGE EXTÉRIEUR</w:t>
      </w:r>
    </w:p>
    <w:p w14:paraId="78FB4B53" w14:textId="77777777" w:rsidR="00826290" w:rsidRDefault="00826290">
      <w:pPr>
        <w:pBdr>
          <w:top w:val="single" w:sz="4" w:space="0" w:color="auto"/>
          <w:left w:val="single" w:sz="4" w:space="4" w:color="auto"/>
          <w:bottom w:val="single" w:sz="4" w:space="1" w:color="auto"/>
          <w:right w:val="single" w:sz="4" w:space="4" w:color="auto"/>
        </w:pBdr>
        <w:tabs>
          <w:tab w:val="clear" w:pos="567"/>
        </w:tabs>
        <w:spacing w:line="240" w:lineRule="auto"/>
        <w:rPr>
          <w:b/>
          <w:color w:val="000000"/>
          <w:szCs w:val="22"/>
          <w:lang w:val="fr-FR"/>
        </w:rPr>
      </w:pPr>
    </w:p>
    <w:p w14:paraId="5B85B4AC" w14:textId="77777777" w:rsidR="00826290" w:rsidRDefault="00886B91">
      <w:pPr>
        <w:pBdr>
          <w:top w:val="single" w:sz="4" w:space="0" w:color="auto"/>
          <w:left w:val="single" w:sz="4" w:space="4" w:color="auto"/>
          <w:bottom w:val="single" w:sz="4" w:space="1" w:color="auto"/>
          <w:right w:val="single" w:sz="4" w:space="4" w:color="auto"/>
        </w:pBdr>
        <w:tabs>
          <w:tab w:val="clear" w:pos="567"/>
        </w:tabs>
        <w:spacing w:line="240" w:lineRule="auto"/>
        <w:outlineLvl w:val="4"/>
        <w:rPr>
          <w:b/>
          <w:color w:val="000000"/>
          <w:szCs w:val="22"/>
          <w:lang w:val="fr-FR"/>
        </w:rPr>
      </w:pPr>
      <w:r>
        <w:rPr>
          <w:b/>
          <w:color w:val="000000"/>
          <w:szCs w:val="22"/>
          <w:lang w:val="fr-FR"/>
        </w:rPr>
        <w:t>EMBALLAGE EXTÉRIEUR</w:t>
      </w:r>
      <w:r>
        <w:rPr>
          <w:b/>
          <w:szCs w:val="22"/>
          <w:lang w:val="fr-FR"/>
        </w:rPr>
        <w:t>– SERINGUE PRÉREMPLIE</w:t>
      </w:r>
    </w:p>
    <w:p w14:paraId="33711EB3" w14:textId="77777777" w:rsidR="00826290" w:rsidRDefault="00826290">
      <w:pPr>
        <w:tabs>
          <w:tab w:val="clear" w:pos="567"/>
        </w:tabs>
        <w:spacing w:line="240" w:lineRule="auto"/>
        <w:rPr>
          <w:color w:val="000000"/>
          <w:szCs w:val="22"/>
          <w:lang w:val="fr-FR"/>
        </w:rPr>
      </w:pPr>
    </w:p>
    <w:p w14:paraId="15B3884E"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w:t>
      </w:r>
      <w:r>
        <w:rPr>
          <w:b/>
          <w:color w:val="000000"/>
          <w:szCs w:val="22"/>
          <w:lang w:val="fr-FR"/>
        </w:rPr>
        <w:tab/>
        <w:t>DÉNOMINATION DU MÉDICAMENT</w:t>
      </w:r>
    </w:p>
    <w:p w14:paraId="2380D28F" w14:textId="77777777" w:rsidR="00826290" w:rsidRDefault="00826290">
      <w:pPr>
        <w:tabs>
          <w:tab w:val="clear" w:pos="567"/>
        </w:tabs>
        <w:autoSpaceDE w:val="0"/>
        <w:autoSpaceDN w:val="0"/>
        <w:adjustRightInd w:val="0"/>
        <w:spacing w:line="240" w:lineRule="auto"/>
        <w:rPr>
          <w:color w:val="000000"/>
          <w:szCs w:val="22"/>
          <w:lang w:val="fr-FR"/>
        </w:rPr>
      </w:pPr>
    </w:p>
    <w:p w14:paraId="201A7099" w14:textId="77777777" w:rsidR="00826290" w:rsidRDefault="00886B91">
      <w:pPr>
        <w:tabs>
          <w:tab w:val="clear" w:pos="567"/>
        </w:tabs>
        <w:autoSpaceDE w:val="0"/>
        <w:autoSpaceDN w:val="0"/>
        <w:adjustRightInd w:val="0"/>
        <w:spacing w:line="240" w:lineRule="auto"/>
        <w:rPr>
          <w:color w:val="000000"/>
          <w:szCs w:val="22"/>
          <w:lang w:val="fr-FR"/>
        </w:rPr>
      </w:pPr>
      <w:r>
        <w:rPr>
          <w:color w:val="000000"/>
          <w:szCs w:val="22"/>
          <w:lang w:val="fr-FR"/>
        </w:rPr>
        <w:t>Eylea 114,3 mg/mL solution injectable</w:t>
      </w:r>
      <w:r>
        <w:rPr>
          <w:lang w:val="fr-FR"/>
        </w:rPr>
        <w:t xml:space="preserve"> en seringue préremplie</w:t>
      </w:r>
    </w:p>
    <w:p w14:paraId="315E5D59" w14:textId="77777777" w:rsidR="00826290" w:rsidRDefault="00886B91">
      <w:pPr>
        <w:tabs>
          <w:tab w:val="clear" w:pos="567"/>
        </w:tabs>
        <w:spacing w:line="240" w:lineRule="auto"/>
        <w:rPr>
          <w:color w:val="000000"/>
          <w:szCs w:val="22"/>
          <w:lang w:val="fr-FR"/>
        </w:rPr>
      </w:pPr>
      <w:r>
        <w:rPr>
          <w:color w:val="000000"/>
          <w:szCs w:val="22"/>
          <w:lang w:val="fr-FR"/>
        </w:rPr>
        <w:t>aflibercept</w:t>
      </w:r>
    </w:p>
    <w:p w14:paraId="0C2FE8EA" w14:textId="77777777" w:rsidR="00826290" w:rsidRDefault="00826290">
      <w:pPr>
        <w:tabs>
          <w:tab w:val="clear" w:pos="567"/>
        </w:tabs>
        <w:spacing w:line="240" w:lineRule="auto"/>
        <w:rPr>
          <w:color w:val="000000"/>
          <w:szCs w:val="22"/>
          <w:lang w:val="fr-FR"/>
        </w:rPr>
      </w:pPr>
    </w:p>
    <w:p w14:paraId="25071AB9" w14:textId="77777777" w:rsidR="00826290" w:rsidRDefault="00826290">
      <w:pPr>
        <w:tabs>
          <w:tab w:val="clear" w:pos="567"/>
        </w:tabs>
        <w:spacing w:line="240" w:lineRule="auto"/>
        <w:rPr>
          <w:color w:val="000000"/>
          <w:szCs w:val="22"/>
          <w:lang w:val="fr-FR"/>
        </w:rPr>
      </w:pPr>
    </w:p>
    <w:p w14:paraId="1C98EA26"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2.</w:t>
      </w:r>
      <w:r>
        <w:rPr>
          <w:b/>
          <w:color w:val="000000"/>
          <w:szCs w:val="22"/>
          <w:lang w:val="fr-FR"/>
        </w:rPr>
        <w:tab/>
        <w:t>COMPOSITION EN PRINCIPE ACTIF</w:t>
      </w:r>
    </w:p>
    <w:p w14:paraId="315B7D76" w14:textId="77777777" w:rsidR="00826290" w:rsidRDefault="00826290">
      <w:pPr>
        <w:tabs>
          <w:tab w:val="clear" w:pos="567"/>
        </w:tabs>
        <w:spacing w:line="240" w:lineRule="auto"/>
        <w:rPr>
          <w:color w:val="000000"/>
          <w:szCs w:val="22"/>
          <w:lang w:val="fr-FR"/>
        </w:rPr>
      </w:pPr>
    </w:p>
    <w:p w14:paraId="1DE8E08D" w14:textId="77777777" w:rsidR="00826290" w:rsidRDefault="00886B91">
      <w:pPr>
        <w:tabs>
          <w:tab w:val="clear" w:pos="567"/>
          <w:tab w:val="left" w:pos="11174"/>
          <w:tab w:val="left" w:pos="15142"/>
        </w:tabs>
        <w:autoSpaceDE w:val="0"/>
        <w:autoSpaceDN w:val="0"/>
        <w:adjustRightInd w:val="0"/>
        <w:spacing w:line="240" w:lineRule="auto"/>
        <w:rPr>
          <w:color w:val="000000"/>
          <w:szCs w:val="22"/>
          <w:lang w:val="fr-FR"/>
        </w:rPr>
      </w:pPr>
      <w:r>
        <w:rPr>
          <w:color w:val="000000"/>
          <w:szCs w:val="22"/>
          <w:lang w:val="fr-FR"/>
        </w:rPr>
        <w:t xml:space="preserve">1 seringue préremplie contient </w:t>
      </w:r>
      <w:r>
        <w:rPr>
          <w:lang w:val="fr-FR"/>
        </w:rPr>
        <w:t>21</w:t>
      </w:r>
      <w:r>
        <w:rPr>
          <w:color w:val="000000"/>
          <w:szCs w:val="22"/>
          <w:lang w:val="fr-FR"/>
        </w:rPr>
        <w:t> mg d’aflibercept dans 0,</w:t>
      </w:r>
      <w:r>
        <w:rPr>
          <w:lang w:val="fr-FR"/>
        </w:rPr>
        <w:t>184</w:t>
      </w:r>
      <w:r>
        <w:rPr>
          <w:color w:val="000000"/>
          <w:szCs w:val="22"/>
          <w:lang w:val="fr-FR"/>
        </w:rPr>
        <w:t xml:space="preserve"> mL de solution </w:t>
      </w:r>
      <w:r>
        <w:rPr>
          <w:color w:val="000000"/>
          <w:szCs w:val="22"/>
          <w:highlight w:val="lightGray"/>
          <w:lang w:val="fr-FR"/>
        </w:rPr>
        <w:t>(114,3 mg/mL)</w:t>
      </w:r>
    </w:p>
    <w:p w14:paraId="09FB3C0C" w14:textId="77777777" w:rsidR="00826290" w:rsidRDefault="00826290">
      <w:pPr>
        <w:tabs>
          <w:tab w:val="clear" w:pos="567"/>
        </w:tabs>
        <w:spacing w:line="240" w:lineRule="auto"/>
        <w:rPr>
          <w:color w:val="000000"/>
          <w:szCs w:val="22"/>
          <w:lang w:val="fr-FR"/>
        </w:rPr>
      </w:pPr>
    </w:p>
    <w:p w14:paraId="063B3C07" w14:textId="77777777" w:rsidR="00826290" w:rsidRDefault="00826290">
      <w:pPr>
        <w:tabs>
          <w:tab w:val="clear" w:pos="567"/>
        </w:tabs>
        <w:spacing w:line="240" w:lineRule="auto"/>
        <w:rPr>
          <w:color w:val="000000"/>
          <w:szCs w:val="22"/>
          <w:lang w:val="fr-FR"/>
        </w:rPr>
      </w:pPr>
    </w:p>
    <w:p w14:paraId="297A9DB4"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3.</w:t>
      </w:r>
      <w:r>
        <w:rPr>
          <w:b/>
          <w:color w:val="000000"/>
          <w:szCs w:val="22"/>
          <w:lang w:val="fr-FR"/>
        </w:rPr>
        <w:tab/>
        <w:t>LISTE DES EXCIPIENTS</w:t>
      </w:r>
    </w:p>
    <w:p w14:paraId="6000CEF7" w14:textId="77777777" w:rsidR="00826290" w:rsidRDefault="00826290">
      <w:pPr>
        <w:tabs>
          <w:tab w:val="clear" w:pos="567"/>
        </w:tabs>
        <w:spacing w:line="240" w:lineRule="auto"/>
        <w:rPr>
          <w:i/>
          <w:color w:val="000000"/>
          <w:sz w:val="24"/>
          <w:szCs w:val="22"/>
          <w:lang w:val="fr-FR"/>
        </w:rPr>
      </w:pPr>
    </w:p>
    <w:p w14:paraId="1A10CC00" w14:textId="77777777" w:rsidR="00826290" w:rsidRDefault="00886B91">
      <w:pPr>
        <w:pStyle w:val="GlobalBayerBodyText"/>
        <w:spacing w:before="0" w:after="0"/>
        <w:rPr>
          <w:rFonts w:ascii="Times New Roman" w:hAnsi="Times New Roman"/>
          <w:color w:val="000000"/>
          <w:sz w:val="22"/>
          <w:lang w:val="fr-FR"/>
        </w:rPr>
      </w:pPr>
      <w:r>
        <w:rPr>
          <w:rFonts w:ascii="Times New Roman" w:hAnsi="Times New Roman"/>
          <w:color w:val="000000"/>
          <w:sz w:val="22"/>
          <w:lang w:val="fr-FR"/>
        </w:rPr>
        <w:t>Excipients : saccharose, chlorhydrate d’arginine, chlorhydrate d’histidine monohydraté, histidine, polysorbate 20, eau pour préparations injectables</w:t>
      </w:r>
    </w:p>
    <w:p w14:paraId="116ECF8E" w14:textId="77777777" w:rsidR="00826290" w:rsidRDefault="00826290">
      <w:pPr>
        <w:tabs>
          <w:tab w:val="clear" w:pos="567"/>
        </w:tabs>
        <w:spacing w:line="240" w:lineRule="auto"/>
        <w:rPr>
          <w:color w:val="000000"/>
          <w:szCs w:val="22"/>
          <w:lang w:val="fr-FR"/>
        </w:rPr>
      </w:pPr>
    </w:p>
    <w:p w14:paraId="631D2CDC" w14:textId="77777777" w:rsidR="00826290" w:rsidRDefault="00826290">
      <w:pPr>
        <w:tabs>
          <w:tab w:val="clear" w:pos="567"/>
        </w:tabs>
        <w:spacing w:line="240" w:lineRule="auto"/>
        <w:rPr>
          <w:color w:val="000000"/>
          <w:szCs w:val="22"/>
          <w:lang w:val="fr-FR"/>
        </w:rPr>
      </w:pPr>
    </w:p>
    <w:p w14:paraId="714EEF8D"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4.</w:t>
      </w:r>
      <w:r>
        <w:rPr>
          <w:b/>
          <w:color w:val="000000"/>
          <w:szCs w:val="22"/>
          <w:lang w:val="fr-FR"/>
        </w:rPr>
        <w:tab/>
        <w:t>FORME PHARMACEUTIQUE ET CONTENU</w:t>
      </w:r>
    </w:p>
    <w:p w14:paraId="7C48E92F" w14:textId="77777777" w:rsidR="00826290" w:rsidRDefault="00826290">
      <w:pPr>
        <w:tabs>
          <w:tab w:val="clear" w:pos="567"/>
        </w:tabs>
        <w:spacing w:line="240" w:lineRule="auto"/>
        <w:rPr>
          <w:color w:val="000000"/>
          <w:szCs w:val="22"/>
          <w:lang w:val="fr-FR"/>
        </w:rPr>
      </w:pPr>
    </w:p>
    <w:p w14:paraId="14269EBF"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color w:val="000000"/>
          <w:szCs w:val="22"/>
          <w:highlight w:val="lightGray"/>
          <w:lang w:val="fr-FR"/>
        </w:rPr>
        <w:t>Solution injectable</w:t>
      </w:r>
    </w:p>
    <w:p w14:paraId="28A4C3CE" w14:textId="77777777" w:rsidR="00826290" w:rsidRDefault="00886B91">
      <w:pPr>
        <w:tabs>
          <w:tab w:val="clear" w:pos="567"/>
        </w:tabs>
        <w:autoSpaceDE w:val="0"/>
        <w:autoSpaceDN w:val="0"/>
        <w:adjustRightInd w:val="0"/>
        <w:spacing w:line="240" w:lineRule="auto"/>
        <w:rPr>
          <w:color w:val="000000"/>
          <w:szCs w:val="22"/>
          <w:highlight w:val="lightGray"/>
          <w:lang w:val="fr-FR"/>
        </w:rPr>
      </w:pPr>
      <w:r>
        <w:rPr>
          <w:color w:val="000000"/>
          <w:szCs w:val="22"/>
          <w:highlight w:val="lightGray"/>
          <w:lang w:val="fr-FR"/>
        </w:rPr>
        <w:t>1 seringue préremplie avec système</w:t>
      </w:r>
      <w:r>
        <w:rPr>
          <w:highlight w:val="lightGray"/>
          <w:lang w:val="fr-FR"/>
        </w:rPr>
        <w:t xml:space="preserve"> de dosage OcuClick</w:t>
      </w:r>
      <w:r>
        <w:rPr>
          <w:color w:val="000000"/>
          <w:szCs w:val="22"/>
          <w:highlight w:val="lightGray"/>
          <w:lang w:val="fr-FR"/>
        </w:rPr>
        <w:t xml:space="preserve"> </w:t>
      </w:r>
    </w:p>
    <w:p w14:paraId="53F87513" w14:textId="77777777" w:rsidR="00826290" w:rsidRDefault="00826290">
      <w:pPr>
        <w:tabs>
          <w:tab w:val="clear" w:pos="567"/>
        </w:tabs>
        <w:spacing w:line="240" w:lineRule="auto"/>
        <w:rPr>
          <w:color w:val="000000"/>
          <w:szCs w:val="22"/>
          <w:lang w:val="fr-FR"/>
        </w:rPr>
      </w:pPr>
    </w:p>
    <w:p w14:paraId="7DB03F6D" w14:textId="77777777" w:rsidR="00826290" w:rsidRDefault="00826290">
      <w:pPr>
        <w:tabs>
          <w:tab w:val="clear" w:pos="567"/>
        </w:tabs>
        <w:spacing w:line="240" w:lineRule="auto"/>
        <w:rPr>
          <w:color w:val="000000"/>
          <w:szCs w:val="22"/>
          <w:lang w:val="fr-FR"/>
        </w:rPr>
      </w:pPr>
    </w:p>
    <w:p w14:paraId="6D7E3D85" w14:textId="77777777" w:rsidR="00826290" w:rsidRDefault="00886B91">
      <w:pPr>
        <w:pBdr>
          <w:top w:val="single" w:sz="4" w:space="1" w:color="auto"/>
          <w:left w:val="single" w:sz="4" w:space="4" w:color="auto"/>
          <w:bottom w:val="single" w:sz="4" w:space="2" w:color="auto"/>
          <w:right w:val="single" w:sz="4" w:space="4" w:color="auto"/>
        </w:pBdr>
        <w:tabs>
          <w:tab w:val="clear" w:pos="567"/>
        </w:tabs>
        <w:spacing w:line="240" w:lineRule="auto"/>
        <w:rPr>
          <w:color w:val="000000"/>
          <w:szCs w:val="22"/>
          <w:highlight w:val="lightGray"/>
          <w:lang w:val="fr-FR"/>
        </w:rPr>
      </w:pPr>
      <w:r>
        <w:rPr>
          <w:b/>
          <w:color w:val="000000"/>
          <w:szCs w:val="22"/>
          <w:lang w:val="fr-FR"/>
        </w:rPr>
        <w:t>5.</w:t>
      </w:r>
      <w:r>
        <w:rPr>
          <w:b/>
          <w:color w:val="000000"/>
          <w:szCs w:val="22"/>
          <w:lang w:val="fr-FR"/>
        </w:rPr>
        <w:tab/>
        <w:t>MODE ET VOIE D’ADMINISTRATION</w:t>
      </w:r>
    </w:p>
    <w:p w14:paraId="1F0AFA26" w14:textId="77777777" w:rsidR="00826290" w:rsidRDefault="00826290">
      <w:pPr>
        <w:tabs>
          <w:tab w:val="clear" w:pos="567"/>
        </w:tabs>
        <w:spacing w:line="240" w:lineRule="auto"/>
        <w:rPr>
          <w:color w:val="000000"/>
          <w:szCs w:val="22"/>
          <w:lang w:val="fr-FR"/>
        </w:rPr>
      </w:pPr>
    </w:p>
    <w:p w14:paraId="032B4DC3" w14:textId="77777777" w:rsidR="00826290" w:rsidRDefault="00886B91">
      <w:pPr>
        <w:tabs>
          <w:tab w:val="clear" w:pos="567"/>
        </w:tabs>
        <w:spacing w:line="240" w:lineRule="auto"/>
        <w:rPr>
          <w:color w:val="000000"/>
          <w:szCs w:val="22"/>
          <w:lang w:val="fr-FR"/>
        </w:rPr>
      </w:pPr>
      <w:r>
        <w:rPr>
          <w:color w:val="000000"/>
          <w:szCs w:val="22"/>
          <w:lang w:val="fr-FR"/>
        </w:rPr>
        <w:t>Voie intravitréenne</w:t>
      </w:r>
    </w:p>
    <w:p w14:paraId="2F52F008" w14:textId="77777777" w:rsidR="00826290" w:rsidRDefault="00886B91">
      <w:pPr>
        <w:tabs>
          <w:tab w:val="clear" w:pos="567"/>
        </w:tabs>
        <w:spacing w:line="240" w:lineRule="auto"/>
        <w:rPr>
          <w:color w:val="000000"/>
          <w:szCs w:val="22"/>
          <w:lang w:val="fr-FR"/>
        </w:rPr>
      </w:pPr>
      <w:r>
        <w:rPr>
          <w:color w:val="000000"/>
          <w:szCs w:val="22"/>
          <w:lang w:val="fr-FR"/>
        </w:rPr>
        <w:t>Exclusivement à usage unique.</w:t>
      </w:r>
    </w:p>
    <w:p w14:paraId="1BCF339C" w14:textId="77777777" w:rsidR="00826290" w:rsidRDefault="00886B91">
      <w:pPr>
        <w:tabs>
          <w:tab w:val="clear" w:pos="567"/>
        </w:tabs>
        <w:spacing w:line="240" w:lineRule="auto"/>
        <w:rPr>
          <w:color w:val="000000"/>
          <w:szCs w:val="22"/>
          <w:lang w:val="fr-FR"/>
        </w:rPr>
      </w:pPr>
      <w:r>
        <w:rPr>
          <w:color w:val="000000"/>
          <w:szCs w:val="22"/>
          <w:lang w:val="fr-FR"/>
        </w:rPr>
        <w:t>Lire la notice avant utilisation.</w:t>
      </w:r>
    </w:p>
    <w:p w14:paraId="76FBA3D6" w14:textId="77777777" w:rsidR="00826290" w:rsidRDefault="00886B91">
      <w:pPr>
        <w:tabs>
          <w:tab w:val="clear" w:pos="567"/>
        </w:tabs>
        <w:spacing w:line="240" w:lineRule="auto"/>
        <w:rPr>
          <w:color w:val="000000"/>
          <w:szCs w:val="22"/>
          <w:lang w:val="fr-FR"/>
        </w:rPr>
      </w:pPr>
      <w:r>
        <w:rPr>
          <w:color w:val="000000"/>
          <w:szCs w:val="22"/>
          <w:lang w:val="fr-FR"/>
        </w:rPr>
        <w:t>21 mg/0,184 mL</w:t>
      </w:r>
    </w:p>
    <w:p w14:paraId="2EC9437A" w14:textId="77777777" w:rsidR="00826290" w:rsidRDefault="00886B91">
      <w:pPr>
        <w:tabs>
          <w:tab w:val="clear" w:pos="567"/>
        </w:tabs>
        <w:spacing w:line="240" w:lineRule="auto"/>
        <w:rPr>
          <w:color w:val="000000"/>
          <w:szCs w:val="22"/>
          <w:lang w:val="fr-FR"/>
        </w:rPr>
      </w:pPr>
      <w:r>
        <w:rPr>
          <w:color w:val="000000"/>
          <w:szCs w:val="22"/>
          <w:lang w:val="fr-FR"/>
        </w:rPr>
        <w:t>Dose unique : 8 mg/0,07 mL</w:t>
      </w:r>
    </w:p>
    <w:p w14:paraId="7A2E672C" w14:textId="77777777" w:rsidR="00826290" w:rsidRDefault="00886B91">
      <w:pPr>
        <w:tabs>
          <w:tab w:val="clear" w:pos="567"/>
        </w:tabs>
        <w:spacing w:line="240" w:lineRule="auto"/>
        <w:rPr>
          <w:color w:val="000000"/>
          <w:szCs w:val="22"/>
          <w:lang w:val="fr-FR"/>
        </w:rPr>
      </w:pPr>
      <w:r>
        <w:rPr>
          <w:color w:val="000000"/>
          <w:szCs w:val="22"/>
          <w:lang w:val="fr-FR"/>
        </w:rPr>
        <w:t>Le volume excédentaire doit être éliminé avant l’injection.</w:t>
      </w:r>
    </w:p>
    <w:p w14:paraId="61390A9A" w14:textId="77777777" w:rsidR="00826290" w:rsidRDefault="00886B91">
      <w:pPr>
        <w:spacing w:line="240" w:lineRule="auto"/>
        <w:rPr>
          <w:szCs w:val="22"/>
          <w:lang w:val="fr-FR"/>
        </w:rPr>
      </w:pPr>
      <w:r>
        <w:rPr>
          <w:szCs w:val="22"/>
          <w:lang w:val="fr-FR"/>
        </w:rPr>
        <w:t>Lire toutes les instructions afin d’administrer la dose correcte.</w:t>
      </w:r>
    </w:p>
    <w:p w14:paraId="6458AD74" w14:textId="77777777" w:rsidR="00826290" w:rsidRDefault="00826290">
      <w:pPr>
        <w:autoSpaceDE w:val="0"/>
        <w:autoSpaceDN w:val="0"/>
        <w:adjustRightInd w:val="0"/>
        <w:spacing w:line="240" w:lineRule="auto"/>
        <w:rPr>
          <w:color w:val="000000"/>
          <w:szCs w:val="22"/>
          <w:lang w:val="fr-FR"/>
        </w:rPr>
      </w:pPr>
    </w:p>
    <w:p w14:paraId="3903307B" w14:textId="77777777" w:rsidR="00826290" w:rsidRDefault="00826290">
      <w:pPr>
        <w:autoSpaceDE w:val="0"/>
        <w:autoSpaceDN w:val="0"/>
        <w:adjustRightInd w:val="0"/>
        <w:spacing w:line="240" w:lineRule="auto"/>
        <w:rPr>
          <w:color w:val="000000"/>
          <w:szCs w:val="22"/>
          <w:lang w:val="fr-FR"/>
        </w:rPr>
      </w:pPr>
    </w:p>
    <w:p w14:paraId="4A67A364"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6.</w:t>
      </w:r>
      <w:r>
        <w:rPr>
          <w:b/>
          <w:color w:val="000000"/>
          <w:szCs w:val="22"/>
          <w:lang w:val="fr-FR"/>
        </w:rPr>
        <w:tab/>
        <w:t>MISE EN GARDE SPÉCIALE INDIQUANT QUE LE MÉDICAMENT DOIT ÊTRE CONSERVÉ HORS DE PORTÉE ET DE VUE DES ENFANTS</w:t>
      </w:r>
    </w:p>
    <w:p w14:paraId="04F422D3" w14:textId="77777777" w:rsidR="00826290" w:rsidRDefault="00826290">
      <w:pPr>
        <w:tabs>
          <w:tab w:val="clear" w:pos="567"/>
        </w:tabs>
        <w:spacing w:line="240" w:lineRule="auto"/>
        <w:rPr>
          <w:color w:val="000000"/>
          <w:szCs w:val="22"/>
          <w:lang w:val="fr-FR"/>
        </w:rPr>
      </w:pPr>
    </w:p>
    <w:p w14:paraId="24E8B6EB" w14:textId="77777777" w:rsidR="00826290" w:rsidRDefault="00886B91">
      <w:pPr>
        <w:tabs>
          <w:tab w:val="clear" w:pos="567"/>
        </w:tabs>
        <w:spacing w:line="240" w:lineRule="auto"/>
        <w:rPr>
          <w:color w:val="000000"/>
          <w:szCs w:val="22"/>
          <w:lang w:val="fr-FR"/>
        </w:rPr>
      </w:pPr>
      <w:r>
        <w:rPr>
          <w:color w:val="000000"/>
          <w:szCs w:val="22"/>
          <w:lang w:val="fr-FR"/>
        </w:rPr>
        <w:t>Tenir hors de la vue et de la portée des enfants.</w:t>
      </w:r>
    </w:p>
    <w:p w14:paraId="0EBE2D0A" w14:textId="77777777" w:rsidR="00826290" w:rsidRDefault="00826290">
      <w:pPr>
        <w:tabs>
          <w:tab w:val="clear" w:pos="567"/>
        </w:tabs>
        <w:spacing w:line="240" w:lineRule="auto"/>
        <w:rPr>
          <w:color w:val="000000"/>
          <w:szCs w:val="22"/>
          <w:lang w:val="fr-FR"/>
        </w:rPr>
      </w:pPr>
    </w:p>
    <w:p w14:paraId="30D2A00A" w14:textId="77777777" w:rsidR="00826290" w:rsidRDefault="00826290">
      <w:pPr>
        <w:tabs>
          <w:tab w:val="clear" w:pos="567"/>
        </w:tabs>
        <w:spacing w:line="240" w:lineRule="auto"/>
        <w:rPr>
          <w:color w:val="000000"/>
          <w:szCs w:val="22"/>
          <w:lang w:val="fr-FR"/>
        </w:rPr>
      </w:pPr>
    </w:p>
    <w:p w14:paraId="1B527D72" w14:textId="77777777" w:rsidR="00826290" w:rsidRDefault="00886B91">
      <w:pPr>
        <w:keepNext/>
        <w:keepLines/>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7.</w:t>
      </w:r>
      <w:r>
        <w:rPr>
          <w:b/>
          <w:color w:val="000000"/>
          <w:szCs w:val="22"/>
          <w:lang w:val="fr-FR"/>
        </w:rPr>
        <w:tab/>
        <w:t>AUTRE(S) MISE(S) EN GARDE SPÉCIALE(S), SI NÉCESSAIRE</w:t>
      </w:r>
    </w:p>
    <w:p w14:paraId="46A341C6" w14:textId="77777777" w:rsidR="00826290" w:rsidRDefault="00826290">
      <w:pPr>
        <w:keepNext/>
        <w:keepLines/>
        <w:tabs>
          <w:tab w:val="clear" w:pos="567"/>
        </w:tabs>
        <w:spacing w:line="240" w:lineRule="auto"/>
        <w:rPr>
          <w:color w:val="000000"/>
          <w:szCs w:val="22"/>
          <w:lang w:val="fr-FR"/>
        </w:rPr>
      </w:pPr>
    </w:p>
    <w:p w14:paraId="001F2E16" w14:textId="77777777" w:rsidR="00826290" w:rsidRDefault="00826290">
      <w:pPr>
        <w:keepNext/>
        <w:keepLines/>
        <w:tabs>
          <w:tab w:val="clear" w:pos="567"/>
        </w:tabs>
        <w:spacing w:line="240" w:lineRule="auto"/>
        <w:rPr>
          <w:color w:val="000000"/>
          <w:szCs w:val="22"/>
          <w:lang w:val="fr-FR"/>
        </w:rPr>
      </w:pPr>
    </w:p>
    <w:p w14:paraId="4737BDB6" w14:textId="77777777" w:rsidR="00826290" w:rsidRDefault="00826290">
      <w:pPr>
        <w:tabs>
          <w:tab w:val="clear" w:pos="567"/>
        </w:tabs>
        <w:spacing w:line="240" w:lineRule="auto"/>
        <w:rPr>
          <w:color w:val="000000"/>
          <w:szCs w:val="22"/>
          <w:lang w:val="fr-FR"/>
        </w:rPr>
      </w:pPr>
    </w:p>
    <w:p w14:paraId="4075C00B"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highlight w:val="lightGray"/>
          <w:lang w:val="fr-FR"/>
        </w:rPr>
      </w:pPr>
      <w:r>
        <w:rPr>
          <w:b/>
          <w:color w:val="000000"/>
          <w:szCs w:val="22"/>
          <w:lang w:val="fr-FR"/>
        </w:rPr>
        <w:t>8.</w:t>
      </w:r>
      <w:r>
        <w:rPr>
          <w:b/>
          <w:color w:val="000000"/>
          <w:szCs w:val="22"/>
          <w:lang w:val="fr-FR"/>
        </w:rPr>
        <w:tab/>
        <w:t>DATE DE PÉREMPTION</w:t>
      </w:r>
    </w:p>
    <w:p w14:paraId="00552E75" w14:textId="77777777" w:rsidR="00826290" w:rsidRDefault="00826290">
      <w:pPr>
        <w:tabs>
          <w:tab w:val="clear" w:pos="567"/>
        </w:tabs>
        <w:spacing w:line="240" w:lineRule="auto"/>
        <w:rPr>
          <w:color w:val="000000"/>
          <w:szCs w:val="22"/>
          <w:lang w:val="fr-FR"/>
        </w:rPr>
      </w:pPr>
    </w:p>
    <w:p w14:paraId="5EE3E46B" w14:textId="77777777" w:rsidR="00826290" w:rsidRDefault="00886B91">
      <w:pPr>
        <w:tabs>
          <w:tab w:val="clear" w:pos="567"/>
        </w:tabs>
        <w:spacing w:line="240" w:lineRule="auto"/>
        <w:rPr>
          <w:color w:val="000000"/>
          <w:szCs w:val="22"/>
          <w:lang w:val="fr-FR"/>
        </w:rPr>
      </w:pPr>
      <w:r>
        <w:rPr>
          <w:color w:val="000000"/>
          <w:szCs w:val="22"/>
          <w:lang w:val="fr-FR"/>
        </w:rPr>
        <w:t>EXP</w:t>
      </w:r>
    </w:p>
    <w:p w14:paraId="67BEB343" w14:textId="77777777" w:rsidR="00826290" w:rsidRDefault="00826290">
      <w:pPr>
        <w:tabs>
          <w:tab w:val="clear" w:pos="567"/>
        </w:tabs>
        <w:spacing w:line="240" w:lineRule="auto"/>
        <w:rPr>
          <w:color w:val="000000"/>
          <w:szCs w:val="22"/>
          <w:lang w:val="fr-FR"/>
        </w:rPr>
      </w:pPr>
    </w:p>
    <w:p w14:paraId="19F00A20" w14:textId="77777777" w:rsidR="00826290" w:rsidRDefault="00826290">
      <w:pPr>
        <w:tabs>
          <w:tab w:val="clear" w:pos="567"/>
        </w:tabs>
        <w:spacing w:line="240" w:lineRule="auto"/>
        <w:rPr>
          <w:color w:val="000000"/>
          <w:szCs w:val="22"/>
          <w:lang w:val="fr-FR"/>
        </w:rPr>
      </w:pPr>
    </w:p>
    <w:p w14:paraId="28C13FF9" w14:textId="77777777" w:rsidR="00826290" w:rsidRDefault="00886B91">
      <w:pPr>
        <w:keepNext/>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lastRenderedPageBreak/>
        <w:t>9.</w:t>
      </w:r>
      <w:r>
        <w:rPr>
          <w:b/>
          <w:color w:val="000000"/>
          <w:szCs w:val="22"/>
          <w:lang w:val="fr-FR"/>
        </w:rPr>
        <w:tab/>
        <w:t>PRÉCAUTIONS PARTICULIÈRES DE CONSERVATION</w:t>
      </w:r>
    </w:p>
    <w:p w14:paraId="18BFFED6" w14:textId="77777777" w:rsidR="00826290" w:rsidRDefault="00826290">
      <w:pPr>
        <w:pStyle w:val="GlobalBayerBodyText"/>
        <w:spacing w:before="0" w:after="0"/>
        <w:rPr>
          <w:rFonts w:ascii="Times New Roman" w:hAnsi="Times New Roman"/>
          <w:color w:val="000000"/>
          <w:sz w:val="22"/>
          <w:szCs w:val="22"/>
          <w:lang w:val="fr-FR"/>
        </w:rPr>
      </w:pPr>
    </w:p>
    <w:p w14:paraId="18A0273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Conserver au réfrigérateur. Ne pas congeler.</w:t>
      </w:r>
    </w:p>
    <w:p w14:paraId="530E44A6" w14:textId="77777777" w:rsidR="00826290" w:rsidRDefault="00886B91">
      <w:pPr>
        <w:tabs>
          <w:tab w:val="clear" w:pos="567"/>
        </w:tabs>
        <w:spacing w:line="240" w:lineRule="auto"/>
        <w:rPr>
          <w:color w:val="000000"/>
          <w:szCs w:val="22"/>
          <w:lang w:val="fr-FR"/>
        </w:rPr>
      </w:pPr>
      <w:r>
        <w:rPr>
          <w:color w:val="000000"/>
          <w:szCs w:val="22"/>
          <w:lang w:val="fr-FR"/>
        </w:rPr>
        <w:t>Conserver dans l’emballage d’origine à l’abri de la lumière.</w:t>
      </w:r>
    </w:p>
    <w:p w14:paraId="656C66F3" w14:textId="77777777" w:rsidR="00826290" w:rsidRDefault="00826290">
      <w:pPr>
        <w:tabs>
          <w:tab w:val="clear" w:pos="567"/>
        </w:tabs>
        <w:spacing w:line="240" w:lineRule="auto"/>
        <w:rPr>
          <w:color w:val="000000"/>
          <w:szCs w:val="22"/>
          <w:lang w:val="fr-FR"/>
        </w:rPr>
      </w:pPr>
    </w:p>
    <w:p w14:paraId="0AB65F88" w14:textId="77777777" w:rsidR="00826290" w:rsidRDefault="00826290">
      <w:pPr>
        <w:tabs>
          <w:tab w:val="clear" w:pos="567"/>
        </w:tabs>
        <w:spacing w:line="240" w:lineRule="auto"/>
        <w:rPr>
          <w:color w:val="000000"/>
          <w:szCs w:val="22"/>
          <w:lang w:val="fr-FR"/>
        </w:rPr>
      </w:pPr>
    </w:p>
    <w:p w14:paraId="117BA36D"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426" w:hanging="426"/>
        <w:rPr>
          <w:b/>
          <w:color w:val="000000"/>
          <w:szCs w:val="22"/>
          <w:lang w:val="fr-FR"/>
        </w:rPr>
      </w:pPr>
      <w:r>
        <w:rPr>
          <w:b/>
          <w:color w:val="000000"/>
          <w:szCs w:val="22"/>
          <w:lang w:val="fr-FR"/>
        </w:rPr>
        <w:t>10.</w:t>
      </w:r>
      <w:r>
        <w:rPr>
          <w:b/>
          <w:color w:val="000000"/>
          <w:szCs w:val="22"/>
          <w:lang w:val="fr-FR"/>
        </w:rPr>
        <w:tab/>
        <w:t>PRÉCAUTIONS PARTICULIÈRES D’ÉLIMINATION DES MÉDICAMENTS NON UTILISÉS OU DES DÉCHETS PROVENANT DE CES MÉDICAMENTS S’IL Y A LIEU</w:t>
      </w:r>
    </w:p>
    <w:p w14:paraId="4F3936DB" w14:textId="77777777" w:rsidR="00826290" w:rsidRDefault="00826290">
      <w:pPr>
        <w:tabs>
          <w:tab w:val="clear" w:pos="567"/>
        </w:tabs>
        <w:spacing w:line="240" w:lineRule="auto"/>
        <w:rPr>
          <w:color w:val="000000"/>
          <w:szCs w:val="22"/>
          <w:lang w:val="fr-FR"/>
        </w:rPr>
      </w:pPr>
    </w:p>
    <w:p w14:paraId="60FA5A7B" w14:textId="77777777" w:rsidR="00826290" w:rsidRDefault="00826290">
      <w:pPr>
        <w:tabs>
          <w:tab w:val="clear" w:pos="567"/>
        </w:tabs>
        <w:spacing w:line="240" w:lineRule="auto"/>
        <w:rPr>
          <w:color w:val="000000"/>
          <w:szCs w:val="22"/>
          <w:lang w:val="fr-FR"/>
        </w:rPr>
      </w:pPr>
    </w:p>
    <w:p w14:paraId="7F6E023D" w14:textId="77777777" w:rsidR="00826290" w:rsidRDefault="00826290">
      <w:pPr>
        <w:tabs>
          <w:tab w:val="clear" w:pos="567"/>
        </w:tabs>
        <w:spacing w:line="240" w:lineRule="auto"/>
        <w:rPr>
          <w:color w:val="000000"/>
          <w:szCs w:val="22"/>
          <w:lang w:val="fr-FR"/>
        </w:rPr>
      </w:pPr>
    </w:p>
    <w:p w14:paraId="3A58CB08"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426" w:hanging="426"/>
        <w:rPr>
          <w:b/>
          <w:color w:val="000000"/>
          <w:szCs w:val="22"/>
          <w:lang w:val="fr-FR"/>
        </w:rPr>
      </w:pPr>
      <w:r>
        <w:rPr>
          <w:b/>
          <w:color w:val="000000"/>
          <w:szCs w:val="22"/>
          <w:lang w:val="fr-FR"/>
        </w:rPr>
        <w:t>11.</w:t>
      </w:r>
      <w:r>
        <w:rPr>
          <w:b/>
          <w:color w:val="000000"/>
          <w:szCs w:val="22"/>
          <w:lang w:val="fr-FR"/>
        </w:rPr>
        <w:tab/>
        <w:t>NOM ET ADRESSE DU TITULAIRE DE L’AUTORISATION DE MISE SUR LE MARCHÉ</w:t>
      </w:r>
    </w:p>
    <w:p w14:paraId="7B71C8E5" w14:textId="77777777" w:rsidR="00826290" w:rsidRDefault="00826290">
      <w:pPr>
        <w:tabs>
          <w:tab w:val="clear" w:pos="567"/>
        </w:tabs>
        <w:spacing w:line="240" w:lineRule="auto"/>
        <w:rPr>
          <w:i/>
          <w:color w:val="000000"/>
          <w:szCs w:val="22"/>
          <w:lang w:val="fr-FR"/>
        </w:rPr>
      </w:pPr>
    </w:p>
    <w:p w14:paraId="5734F4F9" w14:textId="77777777" w:rsidR="00826290" w:rsidRDefault="00886B91">
      <w:pPr>
        <w:spacing w:line="240" w:lineRule="auto"/>
        <w:rPr>
          <w:color w:val="000000"/>
          <w:szCs w:val="22"/>
          <w:lang w:val="fr-FR"/>
        </w:rPr>
      </w:pPr>
      <w:r>
        <w:rPr>
          <w:color w:val="000000"/>
          <w:szCs w:val="22"/>
          <w:lang w:val="fr-FR"/>
        </w:rPr>
        <w:t>Bayer AG</w:t>
      </w:r>
    </w:p>
    <w:p w14:paraId="25A6D0FF" w14:textId="77777777" w:rsidR="00826290" w:rsidRDefault="00886B91">
      <w:pPr>
        <w:rPr>
          <w:szCs w:val="22"/>
          <w:lang w:val="fr-FR"/>
        </w:rPr>
      </w:pPr>
      <w:r>
        <w:rPr>
          <w:szCs w:val="22"/>
          <w:lang w:val="fr-FR"/>
        </w:rPr>
        <w:t>51368 Leverkusen</w:t>
      </w:r>
    </w:p>
    <w:p w14:paraId="0BAC86A1"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74B5869B" w14:textId="77777777" w:rsidR="00826290" w:rsidRDefault="00826290">
      <w:pPr>
        <w:tabs>
          <w:tab w:val="clear" w:pos="567"/>
        </w:tabs>
        <w:spacing w:line="240" w:lineRule="auto"/>
        <w:rPr>
          <w:color w:val="000000"/>
          <w:szCs w:val="22"/>
          <w:lang w:val="fr-FR"/>
        </w:rPr>
      </w:pPr>
    </w:p>
    <w:p w14:paraId="72F9EA62" w14:textId="77777777" w:rsidR="00826290" w:rsidRDefault="00826290">
      <w:pPr>
        <w:tabs>
          <w:tab w:val="clear" w:pos="567"/>
        </w:tabs>
        <w:spacing w:line="240" w:lineRule="auto"/>
        <w:rPr>
          <w:color w:val="000000"/>
          <w:szCs w:val="22"/>
          <w:lang w:val="fr-FR"/>
        </w:rPr>
      </w:pPr>
    </w:p>
    <w:p w14:paraId="78A19807"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12.</w:t>
      </w:r>
      <w:r>
        <w:rPr>
          <w:b/>
          <w:color w:val="000000"/>
          <w:szCs w:val="22"/>
          <w:lang w:val="fr-FR"/>
        </w:rPr>
        <w:tab/>
        <w:t>NUMÉRO(S) D’AUTORISATION DE MISE SUR LE MARCHÉ</w:t>
      </w:r>
    </w:p>
    <w:p w14:paraId="6A522A12" w14:textId="77777777" w:rsidR="00826290" w:rsidRDefault="00826290">
      <w:pPr>
        <w:tabs>
          <w:tab w:val="clear" w:pos="567"/>
        </w:tabs>
        <w:spacing w:line="240" w:lineRule="auto"/>
        <w:rPr>
          <w:color w:val="000000"/>
          <w:szCs w:val="22"/>
          <w:lang w:val="fr-FR"/>
        </w:rPr>
      </w:pPr>
    </w:p>
    <w:p w14:paraId="6D24D32C" w14:textId="77777777" w:rsidR="00826290" w:rsidRDefault="00886B91">
      <w:pPr>
        <w:tabs>
          <w:tab w:val="clear" w:pos="567"/>
        </w:tabs>
        <w:spacing w:line="240" w:lineRule="auto"/>
        <w:rPr>
          <w:color w:val="000000"/>
          <w:szCs w:val="22"/>
          <w:lang w:val="fr-FR"/>
        </w:rPr>
      </w:pPr>
      <w:r>
        <w:rPr>
          <w:szCs w:val="22"/>
          <w:lang w:val="fr-FR"/>
        </w:rPr>
        <w:t>EU/1/12/797/004</w:t>
      </w:r>
    </w:p>
    <w:p w14:paraId="38C628A2" w14:textId="77777777" w:rsidR="00826290" w:rsidRDefault="00826290">
      <w:pPr>
        <w:tabs>
          <w:tab w:val="clear" w:pos="567"/>
        </w:tabs>
        <w:spacing w:line="240" w:lineRule="auto"/>
        <w:rPr>
          <w:color w:val="000000"/>
          <w:szCs w:val="22"/>
          <w:lang w:val="fr-FR"/>
        </w:rPr>
      </w:pPr>
    </w:p>
    <w:p w14:paraId="2511AD30" w14:textId="77777777" w:rsidR="00826290" w:rsidRDefault="00826290">
      <w:pPr>
        <w:tabs>
          <w:tab w:val="clear" w:pos="567"/>
        </w:tabs>
        <w:spacing w:line="240" w:lineRule="auto"/>
        <w:rPr>
          <w:color w:val="000000"/>
          <w:szCs w:val="22"/>
          <w:lang w:val="fr-FR"/>
        </w:rPr>
      </w:pPr>
    </w:p>
    <w:p w14:paraId="322DD837"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13.</w:t>
      </w:r>
      <w:r>
        <w:rPr>
          <w:b/>
          <w:color w:val="000000"/>
          <w:szCs w:val="22"/>
          <w:lang w:val="fr-FR"/>
        </w:rPr>
        <w:tab/>
        <w:t>NUMÉRO DU LOT</w:t>
      </w:r>
    </w:p>
    <w:p w14:paraId="23CC7E4A" w14:textId="77777777" w:rsidR="00826290" w:rsidRDefault="00826290">
      <w:pPr>
        <w:tabs>
          <w:tab w:val="clear" w:pos="567"/>
        </w:tabs>
        <w:spacing w:line="240" w:lineRule="auto"/>
        <w:rPr>
          <w:color w:val="000000"/>
          <w:szCs w:val="22"/>
          <w:lang w:val="fr-FR"/>
        </w:rPr>
      </w:pPr>
    </w:p>
    <w:p w14:paraId="77159B38" w14:textId="77777777" w:rsidR="00826290" w:rsidRDefault="00886B91">
      <w:pPr>
        <w:tabs>
          <w:tab w:val="clear" w:pos="567"/>
        </w:tabs>
        <w:spacing w:line="240" w:lineRule="auto"/>
        <w:rPr>
          <w:color w:val="000000"/>
          <w:szCs w:val="22"/>
          <w:lang w:val="fr-FR"/>
        </w:rPr>
      </w:pPr>
      <w:r>
        <w:rPr>
          <w:color w:val="000000"/>
          <w:szCs w:val="22"/>
          <w:lang w:val="fr-FR"/>
        </w:rPr>
        <w:t>Lot</w:t>
      </w:r>
    </w:p>
    <w:p w14:paraId="12F0B858" w14:textId="77777777" w:rsidR="00826290" w:rsidRDefault="00826290">
      <w:pPr>
        <w:tabs>
          <w:tab w:val="clear" w:pos="567"/>
        </w:tabs>
        <w:spacing w:line="240" w:lineRule="auto"/>
        <w:rPr>
          <w:color w:val="000000"/>
          <w:szCs w:val="22"/>
          <w:lang w:val="fr-FR"/>
        </w:rPr>
      </w:pPr>
    </w:p>
    <w:p w14:paraId="37DCCB55" w14:textId="77777777" w:rsidR="00826290" w:rsidRDefault="00826290">
      <w:pPr>
        <w:tabs>
          <w:tab w:val="clear" w:pos="567"/>
        </w:tabs>
        <w:spacing w:line="240" w:lineRule="auto"/>
        <w:rPr>
          <w:color w:val="000000"/>
          <w:szCs w:val="22"/>
          <w:lang w:val="fr-FR"/>
        </w:rPr>
      </w:pPr>
    </w:p>
    <w:p w14:paraId="2C713AAC"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14.</w:t>
      </w:r>
      <w:r>
        <w:rPr>
          <w:b/>
          <w:color w:val="000000"/>
          <w:szCs w:val="22"/>
          <w:lang w:val="fr-FR"/>
        </w:rPr>
        <w:tab/>
        <w:t>CONDITIONS DE PRESCRIPTION ET DE DÉLIVRANCE</w:t>
      </w:r>
    </w:p>
    <w:p w14:paraId="0EE49435" w14:textId="77777777" w:rsidR="00826290" w:rsidRDefault="00826290">
      <w:pPr>
        <w:tabs>
          <w:tab w:val="clear" w:pos="567"/>
        </w:tabs>
        <w:spacing w:line="240" w:lineRule="auto"/>
        <w:rPr>
          <w:color w:val="000000"/>
          <w:szCs w:val="22"/>
          <w:lang w:val="fr-FR"/>
        </w:rPr>
      </w:pPr>
    </w:p>
    <w:p w14:paraId="72165FCF" w14:textId="77777777" w:rsidR="00826290" w:rsidRDefault="00826290">
      <w:pPr>
        <w:tabs>
          <w:tab w:val="clear" w:pos="567"/>
        </w:tabs>
        <w:spacing w:line="240" w:lineRule="auto"/>
        <w:rPr>
          <w:color w:val="000000"/>
          <w:szCs w:val="22"/>
          <w:lang w:val="fr-FR"/>
        </w:rPr>
      </w:pPr>
    </w:p>
    <w:p w14:paraId="5F668EFE" w14:textId="77777777" w:rsidR="00826290" w:rsidRDefault="00826290">
      <w:pPr>
        <w:tabs>
          <w:tab w:val="clear" w:pos="567"/>
        </w:tabs>
        <w:spacing w:line="240" w:lineRule="auto"/>
        <w:rPr>
          <w:color w:val="000000"/>
          <w:szCs w:val="22"/>
          <w:lang w:val="fr-FR"/>
        </w:rPr>
      </w:pPr>
    </w:p>
    <w:p w14:paraId="7C889DC8" w14:textId="77777777" w:rsidR="00826290" w:rsidRDefault="00886B91">
      <w:pPr>
        <w:pBdr>
          <w:top w:val="single" w:sz="4" w:space="2"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15.</w:t>
      </w:r>
      <w:r>
        <w:rPr>
          <w:b/>
          <w:color w:val="000000"/>
          <w:szCs w:val="22"/>
          <w:lang w:val="fr-FR"/>
        </w:rPr>
        <w:tab/>
        <w:t>INDICATIONS D’UTILISATION</w:t>
      </w:r>
    </w:p>
    <w:p w14:paraId="2019F6FF" w14:textId="77777777" w:rsidR="00826290" w:rsidRDefault="00826290">
      <w:pPr>
        <w:tabs>
          <w:tab w:val="clear" w:pos="567"/>
        </w:tabs>
        <w:spacing w:line="240" w:lineRule="auto"/>
        <w:rPr>
          <w:iCs/>
          <w:color w:val="000000"/>
          <w:szCs w:val="22"/>
          <w:lang w:val="fr-FR"/>
        </w:rPr>
      </w:pPr>
    </w:p>
    <w:p w14:paraId="1F255980" w14:textId="77777777" w:rsidR="00826290" w:rsidRDefault="00886B91">
      <w:pPr>
        <w:tabs>
          <w:tab w:val="clear" w:pos="567"/>
        </w:tabs>
        <w:spacing w:line="240" w:lineRule="auto"/>
        <w:rPr>
          <w:iCs/>
          <w:color w:val="000000"/>
          <w:szCs w:val="22"/>
          <w:highlight w:val="lightGray"/>
          <w:lang w:val="fr-FR"/>
        </w:rPr>
      </w:pPr>
      <w:r>
        <w:rPr>
          <w:iCs/>
          <w:color w:val="000000"/>
          <w:szCs w:val="22"/>
          <w:highlight w:val="lightGray"/>
          <w:lang w:val="fr-FR"/>
        </w:rPr>
        <w:t xml:space="preserve">Pour obtenir des informations locales, scannez ici pour accéder au site web </w:t>
      </w:r>
      <w:r w:rsidR="00826290">
        <w:fldChar w:fldCharType="begin"/>
      </w:r>
      <w:r w:rsidR="00826290" w:rsidRPr="006C2152">
        <w:rPr>
          <w:lang w:val="fr-FR"/>
          <w:rPrChange w:id="932" w:author="Author">
            <w:rPr/>
          </w:rPrChange>
        </w:rPr>
        <w:instrText>HYPERLINK "https://www.pi.bayer.com/eylea4"</w:instrText>
      </w:r>
      <w:r w:rsidR="00826290">
        <w:fldChar w:fldCharType="separate"/>
      </w:r>
      <w:r w:rsidR="00826290">
        <w:rPr>
          <w:rStyle w:val="Hyperlink"/>
          <w:iCs/>
          <w:szCs w:val="22"/>
          <w:highlight w:val="lightGray"/>
          <w:lang w:val="fr-FR"/>
        </w:rPr>
        <w:t>https://www.pi.bayer.com/eylea4</w:t>
      </w:r>
      <w:r w:rsidR="00826290">
        <w:rPr>
          <w:rStyle w:val="Hyperlink"/>
          <w:iCs/>
          <w:szCs w:val="22"/>
          <w:highlight w:val="lightGray"/>
          <w:lang w:val="fr-FR"/>
        </w:rPr>
        <w:fldChar w:fldCharType="end"/>
      </w:r>
      <w:r>
        <w:rPr>
          <w:iCs/>
          <w:color w:val="000000"/>
          <w:szCs w:val="22"/>
          <w:highlight w:val="lightGray"/>
          <w:lang w:val="fr-FR"/>
        </w:rPr>
        <w:t xml:space="preserve">. </w:t>
      </w:r>
    </w:p>
    <w:p w14:paraId="76E73433" w14:textId="77777777" w:rsidR="00826290" w:rsidRDefault="00886B91">
      <w:pPr>
        <w:tabs>
          <w:tab w:val="clear" w:pos="567"/>
        </w:tabs>
        <w:spacing w:line="240" w:lineRule="auto"/>
        <w:rPr>
          <w:iCs/>
          <w:color w:val="000000"/>
          <w:szCs w:val="22"/>
          <w:lang w:val="fr-FR"/>
        </w:rPr>
      </w:pPr>
      <w:r>
        <w:rPr>
          <w:iCs/>
          <w:color w:val="000000"/>
          <w:szCs w:val="22"/>
          <w:highlight w:val="lightGray"/>
          <w:lang w:val="fr-FR"/>
        </w:rPr>
        <w:t>Le code QR contenant le lien vers la notice est inclus.</w:t>
      </w:r>
    </w:p>
    <w:p w14:paraId="1ECA8B48" w14:textId="77777777" w:rsidR="00826290" w:rsidRDefault="00826290">
      <w:pPr>
        <w:tabs>
          <w:tab w:val="clear" w:pos="567"/>
        </w:tabs>
        <w:spacing w:line="240" w:lineRule="auto"/>
        <w:rPr>
          <w:color w:val="000000"/>
          <w:szCs w:val="22"/>
          <w:lang w:val="fr-FR"/>
        </w:rPr>
      </w:pPr>
    </w:p>
    <w:p w14:paraId="5B4DFB48" w14:textId="77777777" w:rsidR="00826290" w:rsidRDefault="00886B91">
      <w:pPr>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16.</w:t>
      </w:r>
      <w:r>
        <w:rPr>
          <w:b/>
          <w:color w:val="000000"/>
          <w:szCs w:val="22"/>
          <w:lang w:val="fr-FR"/>
        </w:rPr>
        <w:tab/>
        <w:t xml:space="preserve">INFORMATIONS </w:t>
      </w:r>
      <w:r>
        <w:rPr>
          <w:b/>
          <w:iCs/>
          <w:color w:val="000000"/>
          <w:szCs w:val="22"/>
          <w:lang w:val="fr-FR"/>
        </w:rPr>
        <w:t>EN BRAILLE</w:t>
      </w:r>
    </w:p>
    <w:p w14:paraId="59ADE6DA" w14:textId="77777777" w:rsidR="00826290" w:rsidRDefault="00826290">
      <w:pPr>
        <w:tabs>
          <w:tab w:val="clear" w:pos="567"/>
        </w:tabs>
        <w:spacing w:line="240" w:lineRule="auto"/>
        <w:rPr>
          <w:i/>
          <w:color w:val="000000"/>
          <w:szCs w:val="22"/>
          <w:lang w:val="fr-FR"/>
        </w:rPr>
      </w:pPr>
    </w:p>
    <w:p w14:paraId="7F7E1009" w14:textId="77777777" w:rsidR="00826290" w:rsidRDefault="00886B91">
      <w:pPr>
        <w:tabs>
          <w:tab w:val="clear" w:pos="567"/>
        </w:tabs>
        <w:spacing w:line="240" w:lineRule="auto"/>
        <w:rPr>
          <w:snapToGrid/>
          <w:color w:val="000000"/>
          <w:szCs w:val="22"/>
          <w:highlight w:val="lightGray"/>
          <w:lang w:val="fr-FR" w:eastAsia="en-US"/>
        </w:rPr>
      </w:pPr>
      <w:r>
        <w:rPr>
          <w:snapToGrid/>
          <w:color w:val="000000"/>
          <w:szCs w:val="22"/>
          <w:highlight w:val="lightGray"/>
          <w:lang w:val="fr-FR" w:eastAsia="en-US"/>
        </w:rPr>
        <w:t>Justification de ne pas inclure l’information en Braille acceptée.</w:t>
      </w:r>
    </w:p>
    <w:p w14:paraId="223A171E" w14:textId="77777777" w:rsidR="00826290" w:rsidRDefault="00826290">
      <w:pPr>
        <w:tabs>
          <w:tab w:val="clear" w:pos="567"/>
        </w:tabs>
        <w:spacing w:line="240" w:lineRule="auto"/>
        <w:rPr>
          <w:color w:val="000000"/>
          <w:szCs w:val="22"/>
          <w:lang w:val="fr-FR"/>
        </w:rPr>
      </w:pPr>
    </w:p>
    <w:p w14:paraId="29959877" w14:textId="77777777" w:rsidR="00826290" w:rsidRDefault="00826290">
      <w:pPr>
        <w:tabs>
          <w:tab w:val="clear" w:pos="567"/>
        </w:tabs>
        <w:spacing w:line="240" w:lineRule="auto"/>
        <w:rPr>
          <w:color w:val="000000"/>
          <w:szCs w:val="22"/>
          <w:lang w:val="fr-FR"/>
        </w:rPr>
      </w:pPr>
    </w:p>
    <w:p w14:paraId="6B06DA68" w14:textId="77777777" w:rsidR="00826290" w:rsidRDefault="00886B91">
      <w:pPr>
        <w:keepNext/>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17.</w:t>
      </w:r>
      <w:r>
        <w:rPr>
          <w:b/>
          <w:color w:val="000000"/>
          <w:szCs w:val="22"/>
          <w:lang w:val="fr-FR"/>
        </w:rPr>
        <w:tab/>
        <w:t>IDENTIFIANT UNIQUE – CODE-BARRES 2D</w:t>
      </w:r>
    </w:p>
    <w:p w14:paraId="00F5A512" w14:textId="77777777" w:rsidR="00826290" w:rsidRDefault="00826290">
      <w:pPr>
        <w:tabs>
          <w:tab w:val="clear" w:pos="567"/>
        </w:tabs>
        <w:spacing w:line="240" w:lineRule="auto"/>
        <w:rPr>
          <w:color w:val="000000"/>
          <w:szCs w:val="22"/>
          <w:lang w:val="fr-FR"/>
        </w:rPr>
      </w:pPr>
    </w:p>
    <w:p w14:paraId="6ACA5C8F" w14:textId="77777777" w:rsidR="00826290" w:rsidRDefault="00886B91">
      <w:pPr>
        <w:spacing w:line="240" w:lineRule="auto"/>
        <w:rPr>
          <w:szCs w:val="22"/>
          <w:shd w:val="clear" w:color="auto" w:fill="CCCCCC"/>
          <w:lang w:val="fr-FR"/>
        </w:rPr>
      </w:pPr>
      <w:r>
        <w:rPr>
          <w:highlight w:val="lightGray"/>
          <w:lang w:val="fr-FR"/>
        </w:rPr>
        <w:t>code-barres 2D portant l’identifiant unique inclus.</w:t>
      </w:r>
    </w:p>
    <w:p w14:paraId="704DBC8E" w14:textId="77777777" w:rsidR="00826290" w:rsidRDefault="00826290">
      <w:pPr>
        <w:spacing w:line="240" w:lineRule="auto"/>
        <w:rPr>
          <w:vanish/>
          <w:szCs w:val="22"/>
          <w:lang w:val="fr-FR"/>
        </w:rPr>
      </w:pPr>
    </w:p>
    <w:p w14:paraId="71477A76" w14:textId="77777777" w:rsidR="00826290" w:rsidRDefault="00826290">
      <w:pPr>
        <w:tabs>
          <w:tab w:val="clear" w:pos="567"/>
        </w:tabs>
        <w:spacing w:line="240" w:lineRule="auto"/>
        <w:rPr>
          <w:color w:val="000000"/>
          <w:szCs w:val="22"/>
          <w:lang w:val="fr-FR"/>
        </w:rPr>
      </w:pPr>
    </w:p>
    <w:p w14:paraId="5E31E9D7" w14:textId="77777777" w:rsidR="00826290" w:rsidRDefault="00886B91">
      <w:pPr>
        <w:keepNext/>
        <w:pBdr>
          <w:top w:val="single" w:sz="4" w:space="1" w:color="auto"/>
          <w:left w:val="single" w:sz="4" w:space="4" w:color="auto"/>
          <w:bottom w:val="single" w:sz="4" w:space="0" w:color="auto"/>
          <w:right w:val="single" w:sz="4" w:space="4" w:color="auto"/>
        </w:pBdr>
        <w:tabs>
          <w:tab w:val="clear" w:pos="567"/>
        </w:tabs>
        <w:spacing w:line="240" w:lineRule="auto"/>
        <w:rPr>
          <w:i/>
          <w:color w:val="000000"/>
          <w:szCs w:val="22"/>
          <w:lang w:val="fr-FR"/>
        </w:rPr>
      </w:pPr>
      <w:r>
        <w:rPr>
          <w:b/>
          <w:color w:val="000000"/>
          <w:szCs w:val="22"/>
          <w:lang w:val="fr-FR"/>
        </w:rPr>
        <w:t>18.</w:t>
      </w:r>
      <w:r>
        <w:rPr>
          <w:b/>
          <w:color w:val="000000"/>
          <w:szCs w:val="22"/>
          <w:lang w:val="fr-FR"/>
        </w:rPr>
        <w:tab/>
        <w:t>IDENTIFIANT UNIQUE – DONNÉES LISIBLES PAR LES HUMAINS</w:t>
      </w:r>
    </w:p>
    <w:p w14:paraId="3BE4C961" w14:textId="77777777" w:rsidR="00826290" w:rsidRDefault="00826290">
      <w:pPr>
        <w:keepNext/>
        <w:tabs>
          <w:tab w:val="clear" w:pos="567"/>
        </w:tabs>
        <w:spacing w:line="240" w:lineRule="auto"/>
        <w:rPr>
          <w:color w:val="000000"/>
          <w:szCs w:val="22"/>
          <w:lang w:val="fr-FR"/>
        </w:rPr>
      </w:pPr>
    </w:p>
    <w:p w14:paraId="530E53C5" w14:textId="77777777" w:rsidR="00826290" w:rsidRDefault="00886B91">
      <w:pPr>
        <w:keepNext/>
        <w:rPr>
          <w:color w:val="008000"/>
          <w:szCs w:val="22"/>
          <w:lang w:val="fr-FR"/>
        </w:rPr>
      </w:pPr>
      <w:r>
        <w:rPr>
          <w:lang w:val="fr-FR"/>
        </w:rPr>
        <w:t>PC</w:t>
      </w:r>
    </w:p>
    <w:p w14:paraId="67B09BFC" w14:textId="77777777" w:rsidR="00826290" w:rsidRDefault="00886B91">
      <w:pPr>
        <w:keepNext/>
        <w:rPr>
          <w:szCs w:val="22"/>
          <w:lang w:val="fr-FR"/>
        </w:rPr>
      </w:pPr>
      <w:r>
        <w:rPr>
          <w:lang w:val="fr-FR"/>
        </w:rPr>
        <w:t>SN</w:t>
      </w:r>
    </w:p>
    <w:p w14:paraId="7D5CF034" w14:textId="77777777" w:rsidR="00826290" w:rsidRDefault="00886B91">
      <w:pPr>
        <w:keepNext/>
        <w:rPr>
          <w:szCs w:val="22"/>
          <w:lang w:val="fr-FR"/>
        </w:rPr>
      </w:pPr>
      <w:r>
        <w:rPr>
          <w:lang w:val="fr-FR"/>
        </w:rPr>
        <w:t>NN</w:t>
      </w:r>
    </w:p>
    <w:p w14:paraId="7177FD0A" w14:textId="77777777" w:rsidR="00826290" w:rsidRDefault="00886B91">
      <w:pPr>
        <w:pBdr>
          <w:top w:val="single" w:sz="4" w:space="0" w:color="auto"/>
          <w:left w:val="single" w:sz="4" w:space="4" w:color="auto"/>
          <w:right w:val="single" w:sz="4" w:space="4" w:color="auto"/>
        </w:pBdr>
        <w:tabs>
          <w:tab w:val="clear" w:pos="567"/>
          <w:tab w:val="left" w:pos="7371"/>
        </w:tabs>
        <w:spacing w:line="240" w:lineRule="auto"/>
        <w:outlineLvl w:val="1"/>
        <w:rPr>
          <w:b/>
          <w:szCs w:val="22"/>
          <w:lang w:val="fr-FR"/>
        </w:rPr>
      </w:pPr>
      <w:r>
        <w:rPr>
          <w:b/>
          <w:color w:val="000000"/>
          <w:szCs w:val="22"/>
          <w:u w:val="single"/>
          <w:lang w:val="fr-FR"/>
        </w:rPr>
        <w:br w:type="page"/>
      </w:r>
      <w:r>
        <w:rPr>
          <w:b/>
          <w:color w:val="000000"/>
          <w:szCs w:val="22"/>
          <w:lang w:val="fr-FR"/>
        </w:rPr>
        <w:lastRenderedPageBreak/>
        <w:t xml:space="preserve">MENTIONS </w:t>
      </w:r>
      <w:r>
        <w:rPr>
          <w:b/>
          <w:szCs w:val="22"/>
          <w:lang w:val="fr-FR"/>
        </w:rPr>
        <w:t>MINIMALES DEVANT FIGURER SUR L’EMBALLAGE EXTÉRIEUR</w:t>
      </w:r>
    </w:p>
    <w:p w14:paraId="2333561B" w14:textId="77777777" w:rsidR="00826290" w:rsidRDefault="00826290">
      <w:pPr>
        <w:pBdr>
          <w:left w:val="single" w:sz="4" w:space="4" w:color="auto"/>
          <w:bottom w:val="single" w:sz="4" w:space="1" w:color="auto"/>
          <w:right w:val="single" w:sz="4" w:space="4" w:color="auto"/>
        </w:pBdr>
        <w:spacing w:line="240" w:lineRule="auto"/>
        <w:rPr>
          <w:b/>
          <w:szCs w:val="22"/>
          <w:lang w:val="fr-FR"/>
        </w:rPr>
      </w:pPr>
    </w:p>
    <w:p w14:paraId="037B0BD3" w14:textId="77777777" w:rsidR="00826290" w:rsidRDefault="00886B91">
      <w:pPr>
        <w:pBdr>
          <w:left w:val="single" w:sz="4" w:space="4" w:color="auto"/>
          <w:bottom w:val="single" w:sz="4" w:space="1" w:color="auto"/>
          <w:right w:val="single" w:sz="4" w:space="4" w:color="auto"/>
        </w:pBdr>
        <w:spacing w:line="240" w:lineRule="auto"/>
        <w:outlineLvl w:val="4"/>
        <w:rPr>
          <w:b/>
          <w:szCs w:val="22"/>
          <w:lang w:val="fr-FR"/>
        </w:rPr>
      </w:pPr>
      <w:r>
        <w:rPr>
          <w:b/>
          <w:szCs w:val="22"/>
          <w:lang w:val="fr-FR"/>
        </w:rPr>
        <w:t>ÉTIQUETTE DÉTACHABLE FIXÉE SUR LE COUVERCLE INTÉRIEUR DE L’EMBALLAGE – SERINGUE PRÉREMPLIE</w:t>
      </w:r>
    </w:p>
    <w:p w14:paraId="2281521B" w14:textId="77777777" w:rsidR="00826290" w:rsidRDefault="00826290">
      <w:pPr>
        <w:spacing w:line="240" w:lineRule="auto"/>
        <w:rPr>
          <w:szCs w:val="22"/>
          <w:lang w:val="fr-FR"/>
        </w:rPr>
      </w:pPr>
    </w:p>
    <w:p w14:paraId="56378EFA" w14:textId="77777777" w:rsidR="00826290" w:rsidRDefault="00886B91">
      <w:pPr>
        <w:pBdr>
          <w:top w:val="single" w:sz="4" w:space="1" w:color="auto"/>
          <w:left w:val="single" w:sz="4" w:space="4" w:color="auto"/>
          <w:bottom w:val="single" w:sz="4" w:space="1" w:color="auto"/>
          <w:right w:val="single" w:sz="4" w:space="4" w:color="auto"/>
        </w:pBdr>
        <w:spacing w:line="240" w:lineRule="auto"/>
        <w:rPr>
          <w:b/>
          <w:szCs w:val="22"/>
          <w:lang w:val="fr-FR"/>
        </w:rPr>
      </w:pPr>
      <w:r>
        <w:rPr>
          <w:b/>
          <w:szCs w:val="22"/>
          <w:lang w:val="fr-FR"/>
        </w:rPr>
        <w:t>1.</w:t>
      </w:r>
      <w:r>
        <w:rPr>
          <w:b/>
          <w:szCs w:val="22"/>
          <w:lang w:val="fr-FR"/>
        </w:rPr>
        <w:tab/>
        <w:t>DÉNOMINATION DU MÉDICAMENT ET VOIE D’ADMINISTRATION</w:t>
      </w:r>
    </w:p>
    <w:p w14:paraId="2C74FD5D" w14:textId="77777777" w:rsidR="00826290" w:rsidRDefault="00826290">
      <w:pPr>
        <w:spacing w:line="240" w:lineRule="auto"/>
        <w:ind w:left="567" w:hanging="567"/>
        <w:rPr>
          <w:szCs w:val="22"/>
          <w:lang w:val="fr-FR"/>
        </w:rPr>
      </w:pPr>
    </w:p>
    <w:p w14:paraId="1F28ABE2" w14:textId="77777777" w:rsidR="00826290" w:rsidRDefault="00886B91">
      <w:pPr>
        <w:spacing w:line="240" w:lineRule="auto"/>
        <w:rPr>
          <w:lang w:val="fr-FR"/>
        </w:rPr>
      </w:pPr>
      <w:r>
        <w:rPr>
          <w:lang w:val="fr-FR"/>
        </w:rPr>
        <w:t>Eylea 114,3 mg/mL</w:t>
      </w:r>
    </w:p>
    <w:p w14:paraId="7656C16F" w14:textId="77777777" w:rsidR="00826290" w:rsidRDefault="00826290">
      <w:pPr>
        <w:spacing w:line="240" w:lineRule="auto"/>
        <w:rPr>
          <w:szCs w:val="22"/>
          <w:lang w:val="fr-FR"/>
        </w:rPr>
      </w:pPr>
    </w:p>
    <w:p w14:paraId="7947B256" w14:textId="77777777" w:rsidR="00826290" w:rsidRDefault="00826290">
      <w:pPr>
        <w:spacing w:line="240" w:lineRule="auto"/>
        <w:rPr>
          <w:szCs w:val="22"/>
          <w:lang w:val="fr-FR"/>
        </w:rPr>
      </w:pPr>
    </w:p>
    <w:p w14:paraId="4E91868D" w14:textId="77777777" w:rsidR="00826290" w:rsidRDefault="00886B91">
      <w:pPr>
        <w:pBdr>
          <w:top w:val="single" w:sz="4" w:space="1" w:color="auto"/>
          <w:left w:val="single" w:sz="4" w:space="4" w:color="auto"/>
          <w:bottom w:val="single" w:sz="4" w:space="1" w:color="auto"/>
          <w:right w:val="single" w:sz="4" w:space="4" w:color="auto"/>
        </w:pBdr>
        <w:spacing w:line="240" w:lineRule="auto"/>
        <w:rPr>
          <w:b/>
          <w:szCs w:val="22"/>
          <w:lang w:val="fr-FR"/>
        </w:rPr>
      </w:pPr>
      <w:r>
        <w:rPr>
          <w:b/>
          <w:szCs w:val="22"/>
          <w:lang w:val="fr-FR"/>
        </w:rPr>
        <w:t>2.</w:t>
      </w:r>
      <w:r>
        <w:rPr>
          <w:b/>
          <w:szCs w:val="22"/>
          <w:lang w:val="fr-FR"/>
        </w:rPr>
        <w:tab/>
        <w:t>DATE DE PÉREMPTION</w:t>
      </w:r>
    </w:p>
    <w:p w14:paraId="3FE3AC0F" w14:textId="77777777" w:rsidR="00826290" w:rsidRDefault="00826290">
      <w:pPr>
        <w:spacing w:line="240" w:lineRule="auto"/>
        <w:rPr>
          <w:lang w:val="fr-FR"/>
        </w:rPr>
      </w:pPr>
    </w:p>
    <w:p w14:paraId="1C4C9750" w14:textId="77777777" w:rsidR="00826290" w:rsidRDefault="00886B91">
      <w:pPr>
        <w:spacing w:line="240" w:lineRule="auto"/>
        <w:rPr>
          <w:lang w:val="fr-FR"/>
        </w:rPr>
      </w:pPr>
      <w:r>
        <w:rPr>
          <w:lang w:val="fr-FR"/>
        </w:rPr>
        <w:t>EXP</w:t>
      </w:r>
    </w:p>
    <w:p w14:paraId="4155A610" w14:textId="77777777" w:rsidR="00826290" w:rsidRDefault="00826290">
      <w:pPr>
        <w:spacing w:line="240" w:lineRule="auto"/>
        <w:rPr>
          <w:lang w:val="fr-FR"/>
        </w:rPr>
      </w:pPr>
    </w:p>
    <w:p w14:paraId="0DD09107" w14:textId="77777777" w:rsidR="00826290" w:rsidRDefault="00826290">
      <w:pPr>
        <w:spacing w:line="240" w:lineRule="auto"/>
        <w:rPr>
          <w:lang w:val="fr-FR"/>
        </w:rPr>
      </w:pPr>
    </w:p>
    <w:p w14:paraId="15586B86" w14:textId="77777777" w:rsidR="00826290" w:rsidRDefault="00886B91">
      <w:pPr>
        <w:pBdr>
          <w:top w:val="single" w:sz="4" w:space="1" w:color="auto"/>
          <w:left w:val="single" w:sz="4" w:space="4" w:color="auto"/>
          <w:bottom w:val="single" w:sz="4" w:space="1" w:color="auto"/>
          <w:right w:val="single" w:sz="4" w:space="4" w:color="auto"/>
        </w:pBdr>
        <w:spacing w:line="240" w:lineRule="auto"/>
        <w:rPr>
          <w:b/>
          <w:lang w:val="fr-FR"/>
        </w:rPr>
      </w:pPr>
      <w:r>
        <w:rPr>
          <w:b/>
          <w:lang w:val="fr-FR"/>
        </w:rPr>
        <w:t>3.</w:t>
      </w:r>
      <w:r>
        <w:rPr>
          <w:b/>
          <w:lang w:val="fr-FR"/>
        </w:rPr>
        <w:tab/>
        <w:t>NUMÉRO DU LOT</w:t>
      </w:r>
    </w:p>
    <w:p w14:paraId="7C21AD12" w14:textId="77777777" w:rsidR="00826290" w:rsidRDefault="00826290">
      <w:pPr>
        <w:spacing w:line="240" w:lineRule="auto"/>
        <w:ind w:right="113"/>
        <w:rPr>
          <w:lang w:val="fr-FR"/>
        </w:rPr>
      </w:pPr>
    </w:p>
    <w:p w14:paraId="32F990FD" w14:textId="77777777" w:rsidR="00826290" w:rsidRDefault="00886B91">
      <w:pPr>
        <w:spacing w:line="240" w:lineRule="auto"/>
        <w:ind w:right="113"/>
        <w:rPr>
          <w:lang w:val="fr-FR"/>
        </w:rPr>
      </w:pPr>
      <w:r>
        <w:rPr>
          <w:lang w:val="fr-FR"/>
        </w:rPr>
        <w:t>Lot</w:t>
      </w:r>
    </w:p>
    <w:p w14:paraId="2B3C00B8" w14:textId="77777777" w:rsidR="00826290" w:rsidRDefault="00826290">
      <w:pPr>
        <w:spacing w:line="240" w:lineRule="auto"/>
        <w:ind w:right="113"/>
        <w:rPr>
          <w:lang w:val="fr-FR"/>
        </w:rPr>
      </w:pPr>
    </w:p>
    <w:p w14:paraId="37F45F45" w14:textId="77777777" w:rsidR="00826290" w:rsidRDefault="00826290">
      <w:pPr>
        <w:spacing w:line="240" w:lineRule="auto"/>
        <w:ind w:right="113"/>
        <w:rPr>
          <w:lang w:val="fr-FR"/>
        </w:rPr>
      </w:pPr>
    </w:p>
    <w:p w14:paraId="34F7BE65"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outlineLvl w:val="1"/>
        <w:rPr>
          <w:b/>
          <w:color w:val="000000"/>
          <w:szCs w:val="22"/>
          <w:lang w:val="fr-FR"/>
        </w:rPr>
      </w:pPr>
      <w:r>
        <w:rPr>
          <w:b/>
          <w:lang w:val="fr-FR"/>
        </w:rPr>
        <w:br w:type="page"/>
      </w:r>
      <w:r>
        <w:rPr>
          <w:b/>
          <w:color w:val="000000"/>
          <w:szCs w:val="22"/>
          <w:lang w:val="fr-FR"/>
        </w:rPr>
        <w:lastRenderedPageBreak/>
        <w:t>MENTIONS DEVANT FIGURER SUR LES PLAQUETTES OU LES FILMS THERMOSOUDÉS</w:t>
      </w:r>
    </w:p>
    <w:p w14:paraId="1F500ADA" w14:textId="77777777" w:rsidR="00826290" w:rsidRDefault="00826290">
      <w:pPr>
        <w:pBdr>
          <w:top w:val="single" w:sz="4" w:space="1" w:color="auto"/>
          <w:left w:val="single" w:sz="4" w:space="4" w:color="auto"/>
          <w:bottom w:val="single" w:sz="4" w:space="1" w:color="auto"/>
          <w:right w:val="single" w:sz="4" w:space="4" w:color="auto"/>
        </w:pBdr>
        <w:tabs>
          <w:tab w:val="clear" w:pos="567"/>
        </w:tabs>
        <w:spacing w:line="240" w:lineRule="auto"/>
        <w:rPr>
          <w:bCs/>
          <w:color w:val="000000"/>
          <w:szCs w:val="22"/>
          <w:lang w:val="fr-FR"/>
        </w:rPr>
      </w:pPr>
    </w:p>
    <w:p w14:paraId="5CBCFEB9" w14:textId="77777777" w:rsidR="00826290" w:rsidRDefault="00886B91">
      <w:pPr>
        <w:pBdr>
          <w:top w:val="single" w:sz="4" w:space="1" w:color="auto"/>
          <w:left w:val="single" w:sz="4" w:space="4" w:color="auto"/>
          <w:bottom w:val="single" w:sz="4" w:space="1" w:color="auto"/>
          <w:right w:val="single" w:sz="4" w:space="4" w:color="auto"/>
        </w:pBdr>
        <w:spacing w:line="240" w:lineRule="auto"/>
        <w:outlineLvl w:val="4"/>
        <w:rPr>
          <w:bCs/>
          <w:szCs w:val="22"/>
          <w:lang w:val="fr-FR"/>
        </w:rPr>
      </w:pPr>
      <w:r>
        <w:rPr>
          <w:b/>
          <w:szCs w:val="22"/>
          <w:lang w:val="fr-FR"/>
        </w:rPr>
        <w:t>BLISTER – SERINGUE PRÉREMPLIE</w:t>
      </w:r>
    </w:p>
    <w:p w14:paraId="5984DB84" w14:textId="77777777" w:rsidR="00826290" w:rsidRDefault="00826290">
      <w:pPr>
        <w:tabs>
          <w:tab w:val="clear" w:pos="567"/>
        </w:tabs>
        <w:spacing w:line="240" w:lineRule="auto"/>
        <w:rPr>
          <w:color w:val="000000"/>
          <w:szCs w:val="22"/>
          <w:lang w:val="fr-FR"/>
        </w:rPr>
      </w:pPr>
    </w:p>
    <w:p w14:paraId="58E64EC3"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lang w:val="fr-FR"/>
        </w:rPr>
      </w:pPr>
      <w:r>
        <w:rPr>
          <w:b/>
          <w:color w:val="000000"/>
          <w:szCs w:val="22"/>
          <w:lang w:val="fr-FR"/>
        </w:rPr>
        <w:t>1.</w:t>
      </w:r>
      <w:r>
        <w:rPr>
          <w:b/>
          <w:color w:val="000000"/>
          <w:szCs w:val="22"/>
          <w:lang w:val="fr-FR"/>
        </w:rPr>
        <w:tab/>
        <w:t>DÉNOMINATION DU MÉDICAMENT</w:t>
      </w:r>
    </w:p>
    <w:p w14:paraId="166879B1" w14:textId="77777777" w:rsidR="00826290" w:rsidRDefault="00826290">
      <w:pPr>
        <w:tabs>
          <w:tab w:val="clear" w:pos="567"/>
        </w:tabs>
        <w:autoSpaceDE w:val="0"/>
        <w:autoSpaceDN w:val="0"/>
        <w:adjustRightInd w:val="0"/>
        <w:spacing w:line="240" w:lineRule="auto"/>
        <w:rPr>
          <w:color w:val="000000"/>
          <w:szCs w:val="22"/>
          <w:lang w:val="fr-FR"/>
        </w:rPr>
      </w:pPr>
    </w:p>
    <w:p w14:paraId="41112F87"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color w:val="000000"/>
          <w:szCs w:val="22"/>
          <w:lang w:val="fr-FR"/>
        </w:rPr>
        <w:t xml:space="preserve">Eylea 114,3 mg/mL </w:t>
      </w:r>
      <w:r>
        <w:rPr>
          <w:lang w:val="fr-FR"/>
        </w:rPr>
        <w:t xml:space="preserve">solution </w:t>
      </w:r>
      <w:r>
        <w:rPr>
          <w:color w:val="000000"/>
          <w:szCs w:val="22"/>
          <w:lang w:val="fr-FR"/>
        </w:rPr>
        <w:t>injectable en seringue préremplie</w:t>
      </w:r>
    </w:p>
    <w:p w14:paraId="4B5918AC" w14:textId="77777777" w:rsidR="00826290" w:rsidRDefault="00886B91">
      <w:pPr>
        <w:tabs>
          <w:tab w:val="clear" w:pos="567"/>
        </w:tabs>
        <w:spacing w:line="240" w:lineRule="auto"/>
        <w:rPr>
          <w:color w:val="000000"/>
          <w:szCs w:val="22"/>
          <w:lang w:val="fr-FR"/>
        </w:rPr>
      </w:pPr>
      <w:r>
        <w:rPr>
          <w:color w:val="000000"/>
          <w:szCs w:val="22"/>
          <w:lang w:val="fr-FR"/>
        </w:rPr>
        <w:t>aflibercept</w:t>
      </w:r>
    </w:p>
    <w:p w14:paraId="34145507" w14:textId="77777777" w:rsidR="00826290" w:rsidRDefault="00826290">
      <w:pPr>
        <w:tabs>
          <w:tab w:val="clear" w:pos="567"/>
        </w:tabs>
        <w:spacing w:line="240" w:lineRule="auto"/>
        <w:rPr>
          <w:color w:val="000000"/>
          <w:szCs w:val="22"/>
          <w:lang w:val="fr-FR"/>
        </w:rPr>
      </w:pPr>
    </w:p>
    <w:p w14:paraId="0B0EBF85" w14:textId="77777777" w:rsidR="00826290" w:rsidRDefault="00826290">
      <w:pPr>
        <w:tabs>
          <w:tab w:val="clear" w:pos="567"/>
        </w:tabs>
        <w:spacing w:line="240" w:lineRule="auto"/>
        <w:rPr>
          <w:color w:val="000000"/>
          <w:szCs w:val="22"/>
          <w:lang w:val="fr-FR"/>
        </w:rPr>
      </w:pPr>
    </w:p>
    <w:p w14:paraId="4FD5F9DA"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highlight w:val="lightGray"/>
          <w:lang w:val="fr-FR"/>
        </w:rPr>
      </w:pPr>
      <w:r>
        <w:rPr>
          <w:b/>
          <w:color w:val="000000"/>
          <w:szCs w:val="22"/>
          <w:lang w:val="fr-FR"/>
        </w:rPr>
        <w:t>2.</w:t>
      </w:r>
      <w:r>
        <w:rPr>
          <w:b/>
          <w:color w:val="000000"/>
          <w:szCs w:val="22"/>
          <w:lang w:val="fr-FR"/>
        </w:rPr>
        <w:tab/>
        <w:t>NOM DU TITULAIRE DE L’AUTORISATION DE MISE SUR LE MARCHÉ</w:t>
      </w:r>
    </w:p>
    <w:p w14:paraId="5EDF044C" w14:textId="77777777" w:rsidR="00826290" w:rsidRDefault="00826290">
      <w:pPr>
        <w:spacing w:line="240" w:lineRule="auto"/>
        <w:rPr>
          <w:szCs w:val="22"/>
          <w:lang w:val="fr-FR"/>
        </w:rPr>
      </w:pPr>
    </w:p>
    <w:p w14:paraId="2CB4CB3A" w14:textId="77777777" w:rsidR="00826290" w:rsidRDefault="00886B91">
      <w:pPr>
        <w:tabs>
          <w:tab w:val="clear" w:pos="567"/>
        </w:tabs>
        <w:spacing w:line="240" w:lineRule="auto"/>
        <w:rPr>
          <w:color w:val="000000"/>
          <w:szCs w:val="22"/>
          <w:lang w:val="fr-FR"/>
        </w:rPr>
      </w:pPr>
      <w:r>
        <w:rPr>
          <w:lang w:val="fr-FR"/>
        </w:rPr>
        <w:t>Bayer AG</w:t>
      </w:r>
    </w:p>
    <w:p w14:paraId="2EE52DF6" w14:textId="77777777" w:rsidR="00826290" w:rsidRDefault="00826290">
      <w:pPr>
        <w:tabs>
          <w:tab w:val="clear" w:pos="567"/>
        </w:tabs>
        <w:spacing w:line="240" w:lineRule="auto"/>
        <w:rPr>
          <w:color w:val="000000"/>
          <w:szCs w:val="22"/>
          <w:lang w:val="fr-FR"/>
        </w:rPr>
      </w:pPr>
    </w:p>
    <w:p w14:paraId="2921118E" w14:textId="77777777" w:rsidR="00826290" w:rsidRDefault="00826290">
      <w:pPr>
        <w:tabs>
          <w:tab w:val="clear" w:pos="567"/>
        </w:tabs>
        <w:spacing w:line="240" w:lineRule="auto"/>
        <w:rPr>
          <w:color w:val="000000"/>
          <w:szCs w:val="22"/>
          <w:lang w:val="fr-FR"/>
        </w:rPr>
      </w:pPr>
    </w:p>
    <w:p w14:paraId="74AB5098"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lang w:val="fr-FR"/>
        </w:rPr>
      </w:pPr>
      <w:r>
        <w:rPr>
          <w:b/>
          <w:color w:val="000000"/>
          <w:szCs w:val="22"/>
          <w:lang w:val="fr-FR"/>
        </w:rPr>
        <w:t>3.</w:t>
      </w:r>
      <w:r>
        <w:rPr>
          <w:b/>
          <w:color w:val="000000"/>
          <w:szCs w:val="22"/>
          <w:lang w:val="fr-FR"/>
        </w:rPr>
        <w:tab/>
        <w:t>DATE DE PÉREMPTION</w:t>
      </w:r>
    </w:p>
    <w:p w14:paraId="6B3FD984" w14:textId="77777777" w:rsidR="00826290" w:rsidRDefault="00826290">
      <w:pPr>
        <w:tabs>
          <w:tab w:val="clear" w:pos="567"/>
        </w:tabs>
        <w:spacing w:line="240" w:lineRule="auto"/>
        <w:rPr>
          <w:color w:val="000000"/>
          <w:szCs w:val="22"/>
          <w:lang w:val="fr-FR"/>
        </w:rPr>
      </w:pPr>
    </w:p>
    <w:p w14:paraId="0B88985D" w14:textId="77777777" w:rsidR="00826290" w:rsidRDefault="00886B91">
      <w:pPr>
        <w:tabs>
          <w:tab w:val="clear" w:pos="567"/>
        </w:tabs>
        <w:spacing w:line="240" w:lineRule="auto"/>
        <w:rPr>
          <w:color w:val="000000"/>
          <w:szCs w:val="22"/>
          <w:lang w:val="fr-FR"/>
        </w:rPr>
      </w:pPr>
      <w:r>
        <w:rPr>
          <w:color w:val="000000"/>
          <w:szCs w:val="22"/>
          <w:lang w:val="fr-FR"/>
        </w:rPr>
        <w:t>EXP</w:t>
      </w:r>
    </w:p>
    <w:p w14:paraId="1249E18F" w14:textId="77777777" w:rsidR="00826290" w:rsidRDefault="00826290">
      <w:pPr>
        <w:tabs>
          <w:tab w:val="clear" w:pos="567"/>
        </w:tabs>
        <w:spacing w:line="240" w:lineRule="auto"/>
        <w:rPr>
          <w:color w:val="000000"/>
          <w:szCs w:val="22"/>
          <w:lang w:val="fr-FR"/>
        </w:rPr>
      </w:pPr>
    </w:p>
    <w:p w14:paraId="375EE026" w14:textId="77777777" w:rsidR="00826290" w:rsidRDefault="00826290">
      <w:pPr>
        <w:tabs>
          <w:tab w:val="clear" w:pos="567"/>
        </w:tabs>
        <w:spacing w:line="240" w:lineRule="auto"/>
        <w:rPr>
          <w:color w:val="000000"/>
          <w:szCs w:val="22"/>
          <w:lang w:val="fr-FR"/>
        </w:rPr>
      </w:pPr>
    </w:p>
    <w:p w14:paraId="4DC9EA4B"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color w:val="000000"/>
          <w:szCs w:val="22"/>
          <w:lang w:val="fr-FR"/>
        </w:rPr>
      </w:pPr>
      <w:r>
        <w:rPr>
          <w:b/>
          <w:color w:val="000000"/>
          <w:szCs w:val="22"/>
          <w:lang w:val="fr-FR"/>
        </w:rPr>
        <w:t>4.</w:t>
      </w:r>
      <w:r>
        <w:rPr>
          <w:b/>
          <w:color w:val="000000"/>
          <w:szCs w:val="22"/>
          <w:lang w:val="fr-FR"/>
        </w:rPr>
        <w:tab/>
        <w:t>NUMÉRO DU LOT</w:t>
      </w:r>
    </w:p>
    <w:p w14:paraId="562E2CF1" w14:textId="77777777" w:rsidR="00826290" w:rsidRDefault="00826290">
      <w:pPr>
        <w:tabs>
          <w:tab w:val="clear" w:pos="567"/>
        </w:tabs>
        <w:spacing w:line="240" w:lineRule="auto"/>
        <w:ind w:right="113"/>
        <w:rPr>
          <w:color w:val="000000"/>
          <w:szCs w:val="22"/>
          <w:lang w:val="fr-FR"/>
        </w:rPr>
      </w:pPr>
    </w:p>
    <w:p w14:paraId="447EF065" w14:textId="77777777" w:rsidR="00826290" w:rsidRDefault="00886B91">
      <w:pPr>
        <w:tabs>
          <w:tab w:val="clear" w:pos="567"/>
        </w:tabs>
        <w:spacing w:line="240" w:lineRule="auto"/>
        <w:ind w:right="113"/>
        <w:rPr>
          <w:color w:val="000000"/>
          <w:szCs w:val="22"/>
          <w:lang w:val="fr-FR"/>
        </w:rPr>
      </w:pPr>
      <w:r>
        <w:rPr>
          <w:color w:val="000000"/>
          <w:szCs w:val="22"/>
          <w:lang w:val="fr-FR"/>
        </w:rPr>
        <w:t>Lot</w:t>
      </w:r>
    </w:p>
    <w:p w14:paraId="54D91A2C" w14:textId="77777777" w:rsidR="00826290" w:rsidRDefault="00826290">
      <w:pPr>
        <w:tabs>
          <w:tab w:val="clear" w:pos="567"/>
        </w:tabs>
        <w:spacing w:line="240" w:lineRule="auto"/>
        <w:ind w:right="113"/>
        <w:rPr>
          <w:color w:val="000000"/>
          <w:szCs w:val="22"/>
          <w:lang w:val="fr-FR"/>
        </w:rPr>
      </w:pPr>
    </w:p>
    <w:p w14:paraId="27CDEEC4" w14:textId="77777777" w:rsidR="00826290" w:rsidRDefault="00826290">
      <w:pPr>
        <w:tabs>
          <w:tab w:val="clear" w:pos="567"/>
        </w:tabs>
        <w:spacing w:line="240" w:lineRule="auto"/>
        <w:ind w:right="113"/>
        <w:rPr>
          <w:color w:val="000000"/>
          <w:szCs w:val="22"/>
          <w:lang w:val="fr-FR"/>
        </w:rPr>
      </w:pPr>
    </w:p>
    <w:p w14:paraId="224D9472"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color w:val="000000"/>
          <w:szCs w:val="22"/>
          <w:highlight w:val="lightGray"/>
          <w:lang w:val="fr-FR"/>
        </w:rPr>
      </w:pPr>
      <w:r>
        <w:rPr>
          <w:b/>
          <w:color w:val="000000"/>
          <w:szCs w:val="22"/>
          <w:lang w:val="fr-FR"/>
        </w:rPr>
        <w:t>5.</w:t>
      </w:r>
      <w:r>
        <w:rPr>
          <w:b/>
          <w:color w:val="000000"/>
          <w:szCs w:val="22"/>
          <w:lang w:val="fr-FR"/>
        </w:rPr>
        <w:tab/>
        <w:t>AUTRE</w:t>
      </w:r>
    </w:p>
    <w:p w14:paraId="15449895" w14:textId="77777777" w:rsidR="00826290" w:rsidRDefault="00826290">
      <w:pPr>
        <w:tabs>
          <w:tab w:val="clear" w:pos="567"/>
        </w:tabs>
        <w:spacing w:line="240" w:lineRule="auto"/>
        <w:rPr>
          <w:color w:val="000000"/>
          <w:szCs w:val="22"/>
          <w:lang w:val="fr-FR"/>
        </w:rPr>
      </w:pPr>
    </w:p>
    <w:p w14:paraId="039E4454" w14:textId="77777777" w:rsidR="00826290" w:rsidRDefault="00886B91">
      <w:pPr>
        <w:spacing w:line="240" w:lineRule="auto"/>
        <w:rPr>
          <w:lang w:val="fr-FR"/>
        </w:rPr>
      </w:pPr>
      <w:r>
        <w:rPr>
          <w:lang w:val="fr-FR"/>
        </w:rPr>
        <w:t>21 mg/0,184 mL</w:t>
      </w:r>
    </w:p>
    <w:p w14:paraId="69B006D5" w14:textId="77777777" w:rsidR="00826290" w:rsidRDefault="00826290">
      <w:pPr>
        <w:spacing w:line="240" w:lineRule="auto"/>
        <w:rPr>
          <w:lang w:val="fr-FR"/>
        </w:rPr>
      </w:pPr>
    </w:p>
    <w:p w14:paraId="2102FBB0" w14:textId="77777777" w:rsidR="00826290" w:rsidRDefault="00886B91">
      <w:pPr>
        <w:spacing w:line="240" w:lineRule="auto"/>
        <w:rPr>
          <w:lang w:val="fr-FR"/>
        </w:rPr>
      </w:pPr>
      <w:r>
        <w:rPr>
          <w:lang w:val="fr-FR"/>
        </w:rPr>
        <w:t>Dose unique : 8 mg/0,07 mL</w:t>
      </w:r>
    </w:p>
    <w:p w14:paraId="0A7E4E68" w14:textId="77777777" w:rsidR="00826290" w:rsidRDefault="00826290">
      <w:pPr>
        <w:spacing w:line="240" w:lineRule="auto"/>
        <w:rPr>
          <w:lang w:val="fr-FR"/>
        </w:rPr>
      </w:pPr>
    </w:p>
    <w:p w14:paraId="2A92997D" w14:textId="77777777" w:rsidR="00826290" w:rsidRDefault="00826290">
      <w:pPr>
        <w:spacing w:line="240" w:lineRule="auto"/>
        <w:rPr>
          <w:lang w:val="fr-FR"/>
        </w:rPr>
      </w:pPr>
    </w:p>
    <w:p w14:paraId="5517229B"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outlineLvl w:val="1"/>
        <w:rPr>
          <w:b/>
          <w:color w:val="000000"/>
          <w:szCs w:val="22"/>
          <w:lang w:val="fr-FR"/>
        </w:rPr>
      </w:pPr>
      <w:r>
        <w:rPr>
          <w:szCs w:val="22"/>
          <w:lang w:val="fr-FR"/>
        </w:rPr>
        <w:br w:type="page"/>
      </w:r>
      <w:r>
        <w:rPr>
          <w:b/>
          <w:color w:val="000000"/>
          <w:szCs w:val="22"/>
          <w:lang w:val="fr-FR"/>
        </w:rPr>
        <w:lastRenderedPageBreak/>
        <w:t>MENTIONS MINIMALES DEVANT FIGURER SUR LES PETITS CONDITIONNEMENTS PRIMAIRES</w:t>
      </w:r>
    </w:p>
    <w:p w14:paraId="7397781C" w14:textId="77777777" w:rsidR="00826290" w:rsidRDefault="00826290">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p>
    <w:p w14:paraId="14E7C847"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outlineLvl w:val="4"/>
        <w:rPr>
          <w:b/>
          <w:color w:val="000000"/>
          <w:szCs w:val="22"/>
          <w:lang w:val="fr-FR"/>
        </w:rPr>
      </w:pPr>
      <w:r>
        <w:rPr>
          <w:b/>
          <w:color w:val="000000"/>
          <w:szCs w:val="22"/>
          <w:lang w:val="fr-FR"/>
        </w:rPr>
        <w:t xml:space="preserve">ÉTIQUETTE </w:t>
      </w:r>
      <w:r>
        <w:rPr>
          <w:b/>
          <w:szCs w:val="22"/>
          <w:lang w:val="fr-FR"/>
        </w:rPr>
        <w:t xml:space="preserve">– </w:t>
      </w:r>
      <w:r>
        <w:rPr>
          <w:b/>
          <w:color w:val="000000"/>
          <w:szCs w:val="22"/>
          <w:lang w:val="fr-FR"/>
        </w:rPr>
        <w:t>SERINGUE PRÉREMPLIE</w:t>
      </w:r>
    </w:p>
    <w:p w14:paraId="1AFB1A3F" w14:textId="77777777" w:rsidR="00826290" w:rsidRDefault="00826290">
      <w:pPr>
        <w:tabs>
          <w:tab w:val="clear" w:pos="567"/>
        </w:tabs>
        <w:spacing w:line="240" w:lineRule="auto"/>
        <w:rPr>
          <w:color w:val="000000"/>
          <w:szCs w:val="22"/>
          <w:lang w:val="fr-FR"/>
        </w:rPr>
      </w:pPr>
    </w:p>
    <w:p w14:paraId="2E2A9D2F"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1.</w:t>
      </w:r>
      <w:r>
        <w:rPr>
          <w:b/>
          <w:color w:val="000000"/>
          <w:szCs w:val="22"/>
          <w:lang w:val="fr-FR"/>
        </w:rPr>
        <w:tab/>
        <w:t>DÉNOMINATION DU MÉDICAMENT ET VOIE D’ADMINISTRATION</w:t>
      </w:r>
    </w:p>
    <w:p w14:paraId="33DCD3B0" w14:textId="77777777" w:rsidR="00826290" w:rsidRDefault="00826290">
      <w:pPr>
        <w:tabs>
          <w:tab w:val="clear" w:pos="567"/>
        </w:tabs>
        <w:autoSpaceDE w:val="0"/>
        <w:autoSpaceDN w:val="0"/>
        <w:adjustRightInd w:val="0"/>
        <w:spacing w:line="240" w:lineRule="auto"/>
        <w:rPr>
          <w:color w:val="000000"/>
          <w:szCs w:val="22"/>
          <w:lang w:val="fr-FR"/>
        </w:rPr>
      </w:pPr>
    </w:p>
    <w:p w14:paraId="39B1E8F2"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color w:val="000000"/>
          <w:szCs w:val="22"/>
          <w:lang w:val="fr-FR"/>
        </w:rPr>
        <w:t>Eylea 114,3 mg/mL solution injectable</w:t>
      </w:r>
    </w:p>
    <w:p w14:paraId="794255DD" w14:textId="77777777" w:rsidR="00826290" w:rsidRDefault="00886B91">
      <w:pPr>
        <w:tabs>
          <w:tab w:val="clear" w:pos="567"/>
        </w:tabs>
        <w:spacing w:line="240" w:lineRule="auto"/>
        <w:rPr>
          <w:color w:val="000000"/>
          <w:szCs w:val="22"/>
          <w:lang w:val="fr-FR"/>
        </w:rPr>
      </w:pPr>
      <w:r>
        <w:rPr>
          <w:color w:val="000000"/>
          <w:szCs w:val="22"/>
          <w:lang w:val="fr-FR"/>
        </w:rPr>
        <w:t>aflibercept</w:t>
      </w:r>
    </w:p>
    <w:p w14:paraId="00E50A35" w14:textId="77777777" w:rsidR="00826290" w:rsidRDefault="00886B91">
      <w:pPr>
        <w:tabs>
          <w:tab w:val="clear" w:pos="567"/>
        </w:tabs>
        <w:spacing w:line="240" w:lineRule="auto"/>
        <w:rPr>
          <w:color w:val="000000"/>
          <w:szCs w:val="22"/>
          <w:lang w:val="fr-FR"/>
        </w:rPr>
      </w:pPr>
      <w:r>
        <w:rPr>
          <w:color w:val="000000"/>
          <w:szCs w:val="22"/>
          <w:lang w:val="fr-FR"/>
        </w:rPr>
        <w:t>Voie intravitréenne</w:t>
      </w:r>
    </w:p>
    <w:p w14:paraId="6DC53DBC" w14:textId="77777777" w:rsidR="00826290" w:rsidRDefault="00826290">
      <w:pPr>
        <w:tabs>
          <w:tab w:val="clear" w:pos="567"/>
        </w:tabs>
        <w:spacing w:line="240" w:lineRule="auto"/>
        <w:rPr>
          <w:color w:val="000000"/>
          <w:szCs w:val="22"/>
          <w:lang w:val="fr-FR"/>
        </w:rPr>
      </w:pPr>
    </w:p>
    <w:p w14:paraId="42DE5520" w14:textId="77777777" w:rsidR="00826290" w:rsidRDefault="00826290">
      <w:pPr>
        <w:tabs>
          <w:tab w:val="clear" w:pos="567"/>
        </w:tabs>
        <w:spacing w:line="240" w:lineRule="auto"/>
        <w:rPr>
          <w:color w:val="000000"/>
          <w:szCs w:val="22"/>
          <w:lang w:val="fr-FR"/>
        </w:rPr>
      </w:pPr>
    </w:p>
    <w:p w14:paraId="66748D5B"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2.</w:t>
      </w:r>
      <w:r>
        <w:rPr>
          <w:b/>
          <w:color w:val="000000"/>
          <w:szCs w:val="22"/>
          <w:lang w:val="fr-FR"/>
        </w:rPr>
        <w:tab/>
        <w:t>MODE D’ADMINISTRATION</w:t>
      </w:r>
    </w:p>
    <w:p w14:paraId="205FC902" w14:textId="77777777" w:rsidR="00826290" w:rsidRDefault="00826290">
      <w:pPr>
        <w:tabs>
          <w:tab w:val="clear" w:pos="567"/>
        </w:tabs>
        <w:spacing w:line="240" w:lineRule="auto"/>
        <w:rPr>
          <w:color w:val="000000"/>
          <w:szCs w:val="22"/>
          <w:lang w:val="fr-FR"/>
        </w:rPr>
      </w:pPr>
    </w:p>
    <w:p w14:paraId="15AF0940" w14:textId="77777777" w:rsidR="00826290" w:rsidRDefault="00826290">
      <w:pPr>
        <w:tabs>
          <w:tab w:val="clear" w:pos="567"/>
        </w:tabs>
        <w:spacing w:line="240" w:lineRule="auto"/>
        <w:rPr>
          <w:color w:val="000000"/>
          <w:szCs w:val="22"/>
          <w:lang w:val="fr-FR"/>
        </w:rPr>
      </w:pPr>
    </w:p>
    <w:p w14:paraId="7702A693" w14:textId="77777777" w:rsidR="00826290" w:rsidRDefault="00826290">
      <w:pPr>
        <w:tabs>
          <w:tab w:val="clear" w:pos="567"/>
        </w:tabs>
        <w:spacing w:line="240" w:lineRule="auto"/>
        <w:rPr>
          <w:color w:val="000000"/>
          <w:szCs w:val="22"/>
          <w:lang w:val="fr-FR"/>
        </w:rPr>
      </w:pPr>
    </w:p>
    <w:p w14:paraId="3BBD5CCC"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lang w:val="fr-FR"/>
        </w:rPr>
      </w:pPr>
      <w:r>
        <w:rPr>
          <w:b/>
          <w:color w:val="000000"/>
          <w:szCs w:val="22"/>
          <w:lang w:val="fr-FR"/>
        </w:rPr>
        <w:t>3.</w:t>
      </w:r>
      <w:r>
        <w:rPr>
          <w:b/>
          <w:color w:val="000000"/>
          <w:szCs w:val="22"/>
          <w:lang w:val="fr-FR"/>
        </w:rPr>
        <w:tab/>
        <w:t>DATE DE PÉREMPTION</w:t>
      </w:r>
    </w:p>
    <w:p w14:paraId="6A9DE0A3" w14:textId="77777777" w:rsidR="00826290" w:rsidRDefault="00826290">
      <w:pPr>
        <w:tabs>
          <w:tab w:val="clear" w:pos="567"/>
        </w:tabs>
        <w:spacing w:line="240" w:lineRule="auto"/>
        <w:rPr>
          <w:color w:val="000000"/>
          <w:szCs w:val="22"/>
          <w:lang w:val="fr-FR"/>
        </w:rPr>
      </w:pPr>
    </w:p>
    <w:p w14:paraId="45BFC7F3" w14:textId="77777777" w:rsidR="00826290" w:rsidRDefault="00886B91">
      <w:pPr>
        <w:tabs>
          <w:tab w:val="clear" w:pos="567"/>
        </w:tabs>
        <w:spacing w:line="240" w:lineRule="auto"/>
        <w:rPr>
          <w:color w:val="000000"/>
          <w:szCs w:val="22"/>
          <w:lang w:val="fr-FR"/>
        </w:rPr>
      </w:pPr>
      <w:r>
        <w:rPr>
          <w:color w:val="000000"/>
          <w:szCs w:val="22"/>
          <w:lang w:val="fr-FR"/>
        </w:rPr>
        <w:t>EXP</w:t>
      </w:r>
    </w:p>
    <w:p w14:paraId="69667CFB" w14:textId="77777777" w:rsidR="00826290" w:rsidRDefault="00826290">
      <w:pPr>
        <w:tabs>
          <w:tab w:val="clear" w:pos="567"/>
        </w:tabs>
        <w:spacing w:line="240" w:lineRule="auto"/>
        <w:rPr>
          <w:color w:val="000000"/>
          <w:szCs w:val="22"/>
          <w:lang w:val="fr-FR"/>
        </w:rPr>
      </w:pPr>
    </w:p>
    <w:p w14:paraId="1BD5A2DF" w14:textId="77777777" w:rsidR="00826290" w:rsidRDefault="00826290">
      <w:pPr>
        <w:tabs>
          <w:tab w:val="clear" w:pos="567"/>
        </w:tabs>
        <w:spacing w:line="240" w:lineRule="auto"/>
        <w:rPr>
          <w:color w:val="000000"/>
          <w:szCs w:val="22"/>
          <w:lang w:val="fr-FR"/>
        </w:rPr>
      </w:pPr>
    </w:p>
    <w:p w14:paraId="6DD5F7E3"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color w:val="000000"/>
          <w:szCs w:val="22"/>
          <w:lang w:val="fr-FR"/>
        </w:rPr>
      </w:pPr>
      <w:r>
        <w:rPr>
          <w:b/>
          <w:color w:val="000000"/>
          <w:szCs w:val="22"/>
          <w:lang w:val="fr-FR"/>
        </w:rPr>
        <w:t>4.</w:t>
      </w:r>
      <w:r>
        <w:rPr>
          <w:b/>
          <w:color w:val="000000"/>
          <w:szCs w:val="22"/>
          <w:lang w:val="fr-FR"/>
        </w:rPr>
        <w:tab/>
        <w:t>NUMÉRO DU LOT</w:t>
      </w:r>
    </w:p>
    <w:p w14:paraId="4493A61E" w14:textId="77777777" w:rsidR="00826290" w:rsidRDefault="00826290">
      <w:pPr>
        <w:tabs>
          <w:tab w:val="clear" w:pos="567"/>
        </w:tabs>
        <w:spacing w:line="240" w:lineRule="auto"/>
        <w:ind w:right="113"/>
        <w:rPr>
          <w:color w:val="000000"/>
          <w:szCs w:val="22"/>
          <w:lang w:val="fr-FR"/>
        </w:rPr>
      </w:pPr>
    </w:p>
    <w:p w14:paraId="6F58A10A" w14:textId="77777777" w:rsidR="00826290" w:rsidRDefault="00886B91">
      <w:pPr>
        <w:tabs>
          <w:tab w:val="clear" w:pos="567"/>
        </w:tabs>
        <w:spacing w:line="240" w:lineRule="auto"/>
        <w:ind w:right="113"/>
        <w:rPr>
          <w:color w:val="000000"/>
          <w:szCs w:val="22"/>
          <w:lang w:val="fr-FR"/>
        </w:rPr>
      </w:pPr>
      <w:r>
        <w:rPr>
          <w:color w:val="000000"/>
          <w:szCs w:val="22"/>
          <w:lang w:val="fr-FR"/>
        </w:rPr>
        <w:t>Lot</w:t>
      </w:r>
    </w:p>
    <w:p w14:paraId="3626FC29" w14:textId="77777777" w:rsidR="00826290" w:rsidRDefault="00826290">
      <w:pPr>
        <w:tabs>
          <w:tab w:val="clear" w:pos="567"/>
        </w:tabs>
        <w:spacing w:line="240" w:lineRule="auto"/>
        <w:ind w:right="113"/>
        <w:rPr>
          <w:color w:val="000000"/>
          <w:szCs w:val="22"/>
          <w:lang w:val="fr-FR"/>
        </w:rPr>
      </w:pPr>
    </w:p>
    <w:p w14:paraId="10A490BB" w14:textId="77777777" w:rsidR="00826290" w:rsidRDefault="00826290">
      <w:pPr>
        <w:tabs>
          <w:tab w:val="clear" w:pos="567"/>
        </w:tabs>
        <w:spacing w:line="240" w:lineRule="auto"/>
        <w:ind w:right="113"/>
        <w:rPr>
          <w:color w:val="000000"/>
          <w:szCs w:val="22"/>
          <w:lang w:val="fr-FR"/>
        </w:rPr>
      </w:pPr>
    </w:p>
    <w:p w14:paraId="145115A0"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5.</w:t>
      </w:r>
      <w:r>
        <w:rPr>
          <w:b/>
          <w:color w:val="000000"/>
          <w:szCs w:val="22"/>
          <w:lang w:val="fr-FR"/>
        </w:rPr>
        <w:tab/>
        <w:t>CONTENU EN POIDS, VOLUME OU UNITÉ</w:t>
      </w:r>
    </w:p>
    <w:p w14:paraId="05B75DBD" w14:textId="77777777" w:rsidR="00826290" w:rsidRDefault="00826290">
      <w:pPr>
        <w:tabs>
          <w:tab w:val="clear" w:pos="567"/>
        </w:tabs>
        <w:spacing w:line="240" w:lineRule="auto"/>
        <w:ind w:right="113"/>
        <w:rPr>
          <w:color w:val="000000"/>
          <w:szCs w:val="22"/>
          <w:lang w:val="fr-FR"/>
        </w:rPr>
      </w:pPr>
    </w:p>
    <w:p w14:paraId="6693E17E" w14:textId="77777777" w:rsidR="00826290" w:rsidRDefault="00886B91">
      <w:pPr>
        <w:tabs>
          <w:tab w:val="clear" w:pos="567"/>
        </w:tabs>
        <w:spacing w:line="240" w:lineRule="auto"/>
        <w:ind w:right="113"/>
        <w:rPr>
          <w:color w:val="000000"/>
          <w:szCs w:val="22"/>
          <w:lang w:val="fr-FR"/>
        </w:rPr>
      </w:pPr>
      <w:r>
        <w:rPr>
          <w:color w:val="000000"/>
          <w:szCs w:val="22"/>
          <w:lang w:val="fr-FR"/>
        </w:rPr>
        <w:t>21 mg/0,184 mL</w:t>
      </w:r>
    </w:p>
    <w:p w14:paraId="523E83B3" w14:textId="77777777" w:rsidR="00826290" w:rsidRDefault="00826290">
      <w:pPr>
        <w:tabs>
          <w:tab w:val="clear" w:pos="567"/>
        </w:tabs>
        <w:spacing w:line="240" w:lineRule="auto"/>
        <w:ind w:right="113"/>
        <w:rPr>
          <w:color w:val="000000"/>
          <w:szCs w:val="22"/>
          <w:lang w:val="fr-FR"/>
        </w:rPr>
      </w:pPr>
    </w:p>
    <w:p w14:paraId="434F5D91" w14:textId="77777777" w:rsidR="00826290" w:rsidRDefault="00826290">
      <w:pPr>
        <w:tabs>
          <w:tab w:val="clear" w:pos="567"/>
        </w:tabs>
        <w:spacing w:line="240" w:lineRule="auto"/>
        <w:ind w:right="113"/>
        <w:rPr>
          <w:color w:val="000000"/>
          <w:szCs w:val="22"/>
          <w:lang w:val="fr-FR"/>
        </w:rPr>
      </w:pPr>
    </w:p>
    <w:p w14:paraId="56C560F6" w14:textId="77777777" w:rsidR="00826290" w:rsidRDefault="00886B91">
      <w:pPr>
        <w:pBdr>
          <w:top w:val="single" w:sz="4" w:space="1" w:color="auto"/>
          <w:left w:val="single" w:sz="4" w:space="4" w:color="auto"/>
          <w:bottom w:val="single" w:sz="4" w:space="1" w:color="auto"/>
          <w:right w:val="single" w:sz="4" w:space="4" w:color="auto"/>
        </w:pBdr>
        <w:tabs>
          <w:tab w:val="clear" w:pos="567"/>
        </w:tabs>
        <w:spacing w:line="240" w:lineRule="auto"/>
        <w:rPr>
          <w:b/>
          <w:color w:val="000000"/>
          <w:szCs w:val="22"/>
          <w:highlight w:val="lightGray"/>
          <w:lang w:val="fr-FR"/>
        </w:rPr>
      </w:pPr>
      <w:r>
        <w:rPr>
          <w:b/>
          <w:color w:val="000000"/>
          <w:szCs w:val="22"/>
          <w:lang w:val="fr-FR"/>
        </w:rPr>
        <w:t>6.</w:t>
      </w:r>
      <w:r>
        <w:rPr>
          <w:b/>
          <w:color w:val="000000"/>
          <w:szCs w:val="22"/>
          <w:lang w:val="fr-FR"/>
        </w:rPr>
        <w:tab/>
        <w:t>AUTRE</w:t>
      </w:r>
    </w:p>
    <w:p w14:paraId="6D259CAC" w14:textId="77777777" w:rsidR="00826290" w:rsidRDefault="00826290">
      <w:pPr>
        <w:tabs>
          <w:tab w:val="clear" w:pos="567"/>
        </w:tabs>
        <w:spacing w:line="240" w:lineRule="auto"/>
        <w:rPr>
          <w:color w:val="000000"/>
          <w:szCs w:val="22"/>
          <w:lang w:val="fr-FR"/>
        </w:rPr>
      </w:pPr>
    </w:p>
    <w:p w14:paraId="56F8747C" w14:textId="77777777" w:rsidR="00826290" w:rsidRDefault="00826290">
      <w:pPr>
        <w:tabs>
          <w:tab w:val="clear" w:pos="567"/>
        </w:tabs>
        <w:spacing w:line="240" w:lineRule="auto"/>
        <w:rPr>
          <w:szCs w:val="22"/>
          <w:lang w:val="fr-FR"/>
        </w:rPr>
      </w:pPr>
    </w:p>
    <w:p w14:paraId="14999895" w14:textId="77777777" w:rsidR="00826290" w:rsidRDefault="00826290">
      <w:pPr>
        <w:tabs>
          <w:tab w:val="clear" w:pos="567"/>
        </w:tabs>
        <w:spacing w:line="240" w:lineRule="auto"/>
        <w:ind w:right="113"/>
        <w:rPr>
          <w:lang w:val="fr-FR"/>
        </w:rPr>
      </w:pPr>
    </w:p>
    <w:p w14:paraId="637F564E" w14:textId="77777777" w:rsidR="00826290" w:rsidRDefault="00886B91">
      <w:pPr>
        <w:tabs>
          <w:tab w:val="clear" w:pos="567"/>
        </w:tabs>
        <w:spacing w:line="240" w:lineRule="auto"/>
        <w:jc w:val="center"/>
        <w:rPr>
          <w:color w:val="000000"/>
          <w:szCs w:val="22"/>
          <w:lang w:val="fr-FR"/>
        </w:rPr>
      </w:pPr>
      <w:r>
        <w:rPr>
          <w:b/>
          <w:lang w:val="fr-FR"/>
        </w:rPr>
        <w:br w:type="page"/>
      </w:r>
    </w:p>
    <w:p w14:paraId="271EE7CC" w14:textId="77777777" w:rsidR="00826290" w:rsidRDefault="00826290">
      <w:pPr>
        <w:tabs>
          <w:tab w:val="clear" w:pos="567"/>
        </w:tabs>
        <w:spacing w:line="240" w:lineRule="auto"/>
        <w:jc w:val="center"/>
        <w:rPr>
          <w:color w:val="000000"/>
          <w:szCs w:val="22"/>
          <w:lang w:val="fr-FR"/>
        </w:rPr>
      </w:pPr>
    </w:p>
    <w:p w14:paraId="67AF4171" w14:textId="77777777" w:rsidR="00826290" w:rsidRDefault="00826290">
      <w:pPr>
        <w:tabs>
          <w:tab w:val="clear" w:pos="567"/>
        </w:tabs>
        <w:spacing w:line="240" w:lineRule="auto"/>
        <w:jc w:val="center"/>
        <w:rPr>
          <w:color w:val="000000"/>
          <w:szCs w:val="22"/>
          <w:lang w:val="fr-FR"/>
        </w:rPr>
      </w:pPr>
    </w:p>
    <w:p w14:paraId="496E7F11" w14:textId="77777777" w:rsidR="00826290" w:rsidRDefault="00826290">
      <w:pPr>
        <w:tabs>
          <w:tab w:val="clear" w:pos="567"/>
        </w:tabs>
        <w:spacing w:line="240" w:lineRule="auto"/>
        <w:jc w:val="center"/>
        <w:rPr>
          <w:color w:val="000000"/>
          <w:szCs w:val="22"/>
          <w:lang w:val="fr-FR"/>
        </w:rPr>
      </w:pPr>
    </w:p>
    <w:p w14:paraId="2F0D820C" w14:textId="77777777" w:rsidR="00826290" w:rsidRDefault="00826290">
      <w:pPr>
        <w:tabs>
          <w:tab w:val="clear" w:pos="567"/>
        </w:tabs>
        <w:spacing w:line="240" w:lineRule="auto"/>
        <w:jc w:val="center"/>
        <w:rPr>
          <w:color w:val="000000"/>
          <w:szCs w:val="22"/>
          <w:lang w:val="fr-FR"/>
        </w:rPr>
      </w:pPr>
    </w:p>
    <w:p w14:paraId="3442DC27" w14:textId="77777777" w:rsidR="00826290" w:rsidRDefault="00826290">
      <w:pPr>
        <w:tabs>
          <w:tab w:val="clear" w:pos="567"/>
        </w:tabs>
        <w:spacing w:line="240" w:lineRule="auto"/>
        <w:jc w:val="center"/>
        <w:rPr>
          <w:color w:val="000000"/>
          <w:szCs w:val="22"/>
          <w:lang w:val="fr-FR"/>
        </w:rPr>
      </w:pPr>
    </w:p>
    <w:p w14:paraId="04049D30" w14:textId="77777777" w:rsidR="00826290" w:rsidRDefault="00826290">
      <w:pPr>
        <w:tabs>
          <w:tab w:val="clear" w:pos="567"/>
        </w:tabs>
        <w:spacing w:line="240" w:lineRule="auto"/>
        <w:jc w:val="center"/>
        <w:rPr>
          <w:color w:val="000000"/>
          <w:szCs w:val="22"/>
          <w:lang w:val="fr-FR"/>
        </w:rPr>
      </w:pPr>
    </w:p>
    <w:p w14:paraId="400EE5D2" w14:textId="77777777" w:rsidR="00826290" w:rsidRDefault="00826290">
      <w:pPr>
        <w:tabs>
          <w:tab w:val="clear" w:pos="567"/>
        </w:tabs>
        <w:spacing w:line="240" w:lineRule="auto"/>
        <w:jc w:val="center"/>
        <w:rPr>
          <w:color w:val="000000"/>
          <w:szCs w:val="22"/>
          <w:lang w:val="fr-FR"/>
        </w:rPr>
      </w:pPr>
    </w:p>
    <w:p w14:paraId="169389A6" w14:textId="77777777" w:rsidR="00826290" w:rsidRDefault="00826290">
      <w:pPr>
        <w:tabs>
          <w:tab w:val="clear" w:pos="567"/>
        </w:tabs>
        <w:spacing w:line="240" w:lineRule="auto"/>
        <w:jc w:val="center"/>
        <w:rPr>
          <w:color w:val="000000"/>
          <w:szCs w:val="22"/>
          <w:lang w:val="fr-FR"/>
        </w:rPr>
      </w:pPr>
    </w:p>
    <w:p w14:paraId="35146F69" w14:textId="77777777" w:rsidR="00826290" w:rsidRDefault="00826290">
      <w:pPr>
        <w:tabs>
          <w:tab w:val="clear" w:pos="567"/>
        </w:tabs>
        <w:spacing w:line="240" w:lineRule="auto"/>
        <w:jc w:val="center"/>
        <w:rPr>
          <w:color w:val="000000"/>
          <w:szCs w:val="22"/>
          <w:lang w:val="fr-FR"/>
        </w:rPr>
      </w:pPr>
    </w:p>
    <w:p w14:paraId="6C02DB45" w14:textId="77777777" w:rsidR="00826290" w:rsidRDefault="00826290">
      <w:pPr>
        <w:tabs>
          <w:tab w:val="clear" w:pos="567"/>
        </w:tabs>
        <w:spacing w:line="240" w:lineRule="auto"/>
        <w:jc w:val="center"/>
        <w:rPr>
          <w:color w:val="000000"/>
          <w:szCs w:val="22"/>
          <w:lang w:val="fr-FR"/>
        </w:rPr>
      </w:pPr>
    </w:p>
    <w:p w14:paraId="44A2D4E3" w14:textId="77777777" w:rsidR="00826290" w:rsidRDefault="00826290">
      <w:pPr>
        <w:tabs>
          <w:tab w:val="clear" w:pos="567"/>
        </w:tabs>
        <w:spacing w:line="240" w:lineRule="auto"/>
        <w:jc w:val="center"/>
        <w:rPr>
          <w:color w:val="000000"/>
          <w:szCs w:val="22"/>
          <w:lang w:val="fr-FR"/>
        </w:rPr>
      </w:pPr>
    </w:p>
    <w:p w14:paraId="35CDD4D1" w14:textId="77777777" w:rsidR="00826290" w:rsidRDefault="00826290">
      <w:pPr>
        <w:tabs>
          <w:tab w:val="clear" w:pos="567"/>
        </w:tabs>
        <w:spacing w:line="240" w:lineRule="auto"/>
        <w:jc w:val="center"/>
        <w:rPr>
          <w:color w:val="000000"/>
          <w:szCs w:val="22"/>
          <w:lang w:val="fr-FR"/>
        </w:rPr>
      </w:pPr>
    </w:p>
    <w:p w14:paraId="346A334A" w14:textId="77777777" w:rsidR="00826290" w:rsidRDefault="00826290">
      <w:pPr>
        <w:tabs>
          <w:tab w:val="clear" w:pos="567"/>
        </w:tabs>
        <w:spacing w:line="240" w:lineRule="auto"/>
        <w:jc w:val="center"/>
        <w:rPr>
          <w:color w:val="000000"/>
          <w:szCs w:val="22"/>
          <w:lang w:val="fr-FR"/>
        </w:rPr>
      </w:pPr>
    </w:p>
    <w:p w14:paraId="693E5DCB" w14:textId="77777777" w:rsidR="00826290" w:rsidRDefault="00826290">
      <w:pPr>
        <w:tabs>
          <w:tab w:val="clear" w:pos="567"/>
        </w:tabs>
        <w:spacing w:line="240" w:lineRule="auto"/>
        <w:jc w:val="center"/>
        <w:rPr>
          <w:color w:val="000000"/>
          <w:szCs w:val="22"/>
          <w:lang w:val="fr-FR"/>
        </w:rPr>
      </w:pPr>
    </w:p>
    <w:p w14:paraId="18A132A1" w14:textId="77777777" w:rsidR="00826290" w:rsidRDefault="00826290">
      <w:pPr>
        <w:tabs>
          <w:tab w:val="clear" w:pos="567"/>
        </w:tabs>
        <w:spacing w:line="240" w:lineRule="auto"/>
        <w:jc w:val="center"/>
        <w:rPr>
          <w:color w:val="000000"/>
          <w:szCs w:val="22"/>
          <w:lang w:val="fr-FR"/>
        </w:rPr>
      </w:pPr>
    </w:p>
    <w:p w14:paraId="7B2003F4" w14:textId="77777777" w:rsidR="00826290" w:rsidRDefault="00826290">
      <w:pPr>
        <w:tabs>
          <w:tab w:val="clear" w:pos="567"/>
        </w:tabs>
        <w:spacing w:line="240" w:lineRule="auto"/>
        <w:jc w:val="center"/>
        <w:rPr>
          <w:color w:val="000000"/>
          <w:szCs w:val="22"/>
          <w:lang w:val="fr-FR"/>
        </w:rPr>
      </w:pPr>
    </w:p>
    <w:p w14:paraId="1644B40F" w14:textId="77777777" w:rsidR="00826290" w:rsidRDefault="00826290">
      <w:pPr>
        <w:tabs>
          <w:tab w:val="clear" w:pos="567"/>
        </w:tabs>
        <w:spacing w:line="240" w:lineRule="auto"/>
        <w:jc w:val="center"/>
        <w:rPr>
          <w:color w:val="000000"/>
          <w:szCs w:val="22"/>
          <w:lang w:val="fr-FR"/>
        </w:rPr>
      </w:pPr>
    </w:p>
    <w:p w14:paraId="64BC6635" w14:textId="77777777" w:rsidR="00826290" w:rsidRDefault="00826290">
      <w:pPr>
        <w:tabs>
          <w:tab w:val="clear" w:pos="567"/>
        </w:tabs>
        <w:spacing w:line="240" w:lineRule="auto"/>
        <w:jc w:val="center"/>
        <w:rPr>
          <w:color w:val="000000"/>
          <w:szCs w:val="22"/>
          <w:lang w:val="fr-FR"/>
        </w:rPr>
      </w:pPr>
    </w:p>
    <w:p w14:paraId="2AA9F963" w14:textId="77777777" w:rsidR="00826290" w:rsidRDefault="00826290">
      <w:pPr>
        <w:tabs>
          <w:tab w:val="clear" w:pos="567"/>
        </w:tabs>
        <w:spacing w:line="240" w:lineRule="auto"/>
        <w:jc w:val="center"/>
        <w:rPr>
          <w:color w:val="000000"/>
          <w:szCs w:val="22"/>
          <w:lang w:val="fr-FR"/>
        </w:rPr>
      </w:pPr>
    </w:p>
    <w:p w14:paraId="55D127A6" w14:textId="77777777" w:rsidR="00826290" w:rsidRDefault="00826290">
      <w:pPr>
        <w:tabs>
          <w:tab w:val="clear" w:pos="567"/>
        </w:tabs>
        <w:spacing w:line="240" w:lineRule="auto"/>
        <w:jc w:val="center"/>
        <w:rPr>
          <w:color w:val="000000"/>
          <w:szCs w:val="22"/>
          <w:lang w:val="fr-FR"/>
        </w:rPr>
      </w:pPr>
    </w:p>
    <w:p w14:paraId="53EAFF98" w14:textId="77777777" w:rsidR="00826290" w:rsidRDefault="00826290">
      <w:pPr>
        <w:tabs>
          <w:tab w:val="clear" w:pos="567"/>
        </w:tabs>
        <w:spacing w:line="240" w:lineRule="auto"/>
        <w:jc w:val="center"/>
        <w:rPr>
          <w:color w:val="000000"/>
          <w:szCs w:val="22"/>
          <w:lang w:val="fr-FR"/>
        </w:rPr>
      </w:pPr>
    </w:p>
    <w:p w14:paraId="795C4075" w14:textId="77777777" w:rsidR="00826290" w:rsidRDefault="00826290">
      <w:pPr>
        <w:tabs>
          <w:tab w:val="clear" w:pos="567"/>
        </w:tabs>
        <w:spacing w:line="240" w:lineRule="auto"/>
        <w:jc w:val="center"/>
        <w:rPr>
          <w:color w:val="000000"/>
          <w:szCs w:val="22"/>
          <w:lang w:val="fr-FR"/>
        </w:rPr>
      </w:pPr>
    </w:p>
    <w:p w14:paraId="6321CB54" w14:textId="77777777" w:rsidR="00826290" w:rsidRDefault="00826290">
      <w:pPr>
        <w:tabs>
          <w:tab w:val="clear" w:pos="567"/>
        </w:tabs>
        <w:spacing w:line="240" w:lineRule="auto"/>
        <w:jc w:val="center"/>
        <w:rPr>
          <w:color w:val="000000"/>
          <w:szCs w:val="22"/>
          <w:lang w:val="fr-FR"/>
        </w:rPr>
      </w:pPr>
    </w:p>
    <w:p w14:paraId="2282350D" w14:textId="77777777" w:rsidR="00826290" w:rsidRDefault="00886B91">
      <w:pPr>
        <w:pStyle w:val="TitleA0"/>
        <w:rPr>
          <w:lang w:val="fr-FR"/>
        </w:rPr>
      </w:pPr>
      <w:r>
        <w:rPr>
          <w:lang w:val="fr-FR"/>
        </w:rPr>
        <w:t>B. NOTICE</w:t>
      </w:r>
    </w:p>
    <w:p w14:paraId="7839FDE6" w14:textId="77777777" w:rsidR="00826290" w:rsidRDefault="00826290">
      <w:pPr>
        <w:spacing w:line="240" w:lineRule="auto"/>
        <w:rPr>
          <w:color w:val="000000"/>
          <w:szCs w:val="22"/>
          <w:lang w:val="fr-FR"/>
        </w:rPr>
      </w:pPr>
    </w:p>
    <w:p w14:paraId="63CE5A03" w14:textId="77777777" w:rsidR="00826290" w:rsidRDefault="00886B91">
      <w:pPr>
        <w:spacing w:line="240" w:lineRule="auto"/>
        <w:rPr>
          <w:color w:val="000000"/>
          <w:szCs w:val="22"/>
          <w:lang w:val="fr-FR"/>
        </w:rPr>
      </w:pPr>
      <w:r>
        <w:rPr>
          <w:color w:val="000000"/>
          <w:szCs w:val="22"/>
          <w:lang w:val="fr-FR"/>
        </w:rPr>
        <w:br w:type="page"/>
      </w:r>
    </w:p>
    <w:p w14:paraId="7E600FDC" w14:textId="77777777" w:rsidR="00826290" w:rsidRDefault="00826290">
      <w:pPr>
        <w:spacing w:line="240" w:lineRule="auto"/>
        <w:rPr>
          <w:color w:val="000000"/>
          <w:szCs w:val="22"/>
          <w:lang w:val="fr-FR"/>
        </w:rPr>
      </w:pPr>
    </w:p>
    <w:p w14:paraId="464D64E8" w14:textId="77777777" w:rsidR="00826290" w:rsidRDefault="00886B91">
      <w:pPr>
        <w:tabs>
          <w:tab w:val="clear" w:pos="567"/>
        </w:tabs>
        <w:spacing w:line="240" w:lineRule="auto"/>
        <w:jc w:val="center"/>
        <w:rPr>
          <w:color w:val="000000"/>
          <w:szCs w:val="22"/>
          <w:lang w:val="fr-FR"/>
        </w:rPr>
      </w:pPr>
      <w:r>
        <w:rPr>
          <w:b/>
          <w:color w:val="000000"/>
          <w:szCs w:val="22"/>
          <w:lang w:val="fr-FR"/>
        </w:rPr>
        <w:t>Notice : Information du patient adulte</w:t>
      </w:r>
    </w:p>
    <w:p w14:paraId="2224E708" w14:textId="77777777" w:rsidR="00826290" w:rsidRDefault="00826290">
      <w:pPr>
        <w:numPr>
          <w:ilvl w:val="12"/>
          <w:numId w:val="0"/>
        </w:numPr>
        <w:tabs>
          <w:tab w:val="clear" w:pos="567"/>
        </w:tabs>
        <w:spacing w:line="240" w:lineRule="auto"/>
        <w:rPr>
          <w:i/>
          <w:color w:val="000000"/>
          <w:szCs w:val="22"/>
          <w:lang w:val="fr-FR"/>
        </w:rPr>
      </w:pPr>
    </w:p>
    <w:p w14:paraId="7CBFF412" w14:textId="77777777" w:rsidR="00826290" w:rsidRDefault="00886B91">
      <w:pPr>
        <w:numPr>
          <w:ilvl w:val="12"/>
          <w:numId w:val="0"/>
        </w:numPr>
        <w:tabs>
          <w:tab w:val="clear" w:pos="567"/>
        </w:tabs>
        <w:spacing w:line="240" w:lineRule="auto"/>
        <w:jc w:val="center"/>
        <w:outlineLvl w:val="1"/>
        <w:rPr>
          <w:b/>
          <w:color w:val="000000"/>
          <w:szCs w:val="22"/>
          <w:lang w:val="fr-FR"/>
        </w:rPr>
      </w:pPr>
      <w:r>
        <w:rPr>
          <w:b/>
          <w:color w:val="000000"/>
          <w:szCs w:val="22"/>
          <w:lang w:val="fr-FR"/>
        </w:rPr>
        <w:t>Eylea 40 mg/mL solution injectable en seringue préremplie</w:t>
      </w:r>
    </w:p>
    <w:p w14:paraId="6B035265" w14:textId="77777777" w:rsidR="00826290" w:rsidRDefault="00886B91">
      <w:pPr>
        <w:numPr>
          <w:ilvl w:val="12"/>
          <w:numId w:val="0"/>
        </w:numPr>
        <w:tabs>
          <w:tab w:val="clear" w:pos="567"/>
        </w:tabs>
        <w:spacing w:line="240" w:lineRule="auto"/>
        <w:jc w:val="center"/>
        <w:rPr>
          <w:color w:val="000000"/>
          <w:szCs w:val="22"/>
          <w:lang w:val="fr-FR"/>
        </w:rPr>
      </w:pPr>
      <w:r>
        <w:rPr>
          <w:color w:val="000000"/>
          <w:szCs w:val="22"/>
          <w:lang w:val="fr-FR"/>
        </w:rPr>
        <w:t>aflibercept</w:t>
      </w:r>
    </w:p>
    <w:p w14:paraId="797CD045" w14:textId="77777777" w:rsidR="00826290" w:rsidRDefault="00826290">
      <w:pPr>
        <w:numPr>
          <w:ilvl w:val="12"/>
          <w:numId w:val="0"/>
        </w:numPr>
        <w:tabs>
          <w:tab w:val="clear" w:pos="567"/>
        </w:tabs>
        <w:spacing w:line="240" w:lineRule="auto"/>
        <w:jc w:val="center"/>
        <w:rPr>
          <w:color w:val="000000"/>
          <w:szCs w:val="22"/>
          <w:lang w:val="fr-FR"/>
        </w:rPr>
      </w:pPr>
    </w:p>
    <w:p w14:paraId="444ED057" w14:textId="77777777" w:rsidR="00826290" w:rsidRDefault="00886B91">
      <w:pPr>
        <w:tabs>
          <w:tab w:val="clear" w:pos="567"/>
        </w:tabs>
        <w:suppressAutoHyphens/>
        <w:spacing w:line="240" w:lineRule="auto"/>
        <w:rPr>
          <w:b/>
          <w:bCs/>
          <w:szCs w:val="22"/>
          <w:lang w:val="fr-FR"/>
        </w:rPr>
      </w:pPr>
      <w:r>
        <w:rPr>
          <w:b/>
          <w:bCs/>
          <w:szCs w:val="22"/>
          <w:lang w:val="fr-FR"/>
        </w:rPr>
        <w:t>ADULTES</w:t>
      </w:r>
    </w:p>
    <w:p w14:paraId="1E9B7B64" w14:textId="77777777" w:rsidR="00826290" w:rsidRDefault="00826290">
      <w:pPr>
        <w:tabs>
          <w:tab w:val="clear" w:pos="567"/>
        </w:tabs>
        <w:suppressAutoHyphens/>
        <w:spacing w:line="240" w:lineRule="auto"/>
        <w:rPr>
          <w:szCs w:val="22"/>
          <w:lang w:val="fr-FR"/>
        </w:rPr>
      </w:pPr>
    </w:p>
    <w:p w14:paraId="4DD96060" w14:textId="77777777" w:rsidR="00826290" w:rsidRDefault="00886B91">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szCs w:val="22"/>
          <w:lang w:val="fr-FR"/>
        </w:rPr>
      </w:pPr>
      <w:r>
        <w:rPr>
          <w:szCs w:val="22"/>
          <w:lang w:val="fr-FR"/>
        </w:rPr>
        <w:t>Pour les informations destinées aux parents/tuteurs de nourrissons prématurés, veuillez consulter le verso  de cette notice.</w:t>
      </w:r>
    </w:p>
    <w:p w14:paraId="275333CB" w14:textId="77777777" w:rsidR="00826290" w:rsidRDefault="00826290">
      <w:pPr>
        <w:tabs>
          <w:tab w:val="clear" w:pos="567"/>
        </w:tabs>
        <w:suppressAutoHyphens/>
        <w:spacing w:line="240" w:lineRule="auto"/>
        <w:rPr>
          <w:szCs w:val="22"/>
          <w:lang w:val="fr-FR"/>
        </w:rPr>
      </w:pPr>
    </w:p>
    <w:p w14:paraId="3DF6C252" w14:textId="77777777" w:rsidR="00826290" w:rsidRDefault="00826290">
      <w:pPr>
        <w:tabs>
          <w:tab w:val="clear" w:pos="567"/>
        </w:tabs>
        <w:suppressAutoHyphens/>
        <w:spacing w:line="240" w:lineRule="auto"/>
        <w:rPr>
          <w:b/>
          <w:color w:val="000000"/>
          <w:szCs w:val="22"/>
          <w:lang w:val="fr-FR"/>
        </w:rPr>
      </w:pPr>
    </w:p>
    <w:p w14:paraId="3E8999E2" w14:textId="77777777" w:rsidR="00826290" w:rsidRDefault="00886B91">
      <w:pPr>
        <w:tabs>
          <w:tab w:val="clear" w:pos="567"/>
        </w:tabs>
        <w:suppressAutoHyphens/>
        <w:spacing w:line="240" w:lineRule="auto"/>
        <w:rPr>
          <w:color w:val="000000"/>
          <w:szCs w:val="22"/>
          <w:lang w:val="fr-FR"/>
        </w:rPr>
      </w:pPr>
      <w:r>
        <w:rPr>
          <w:b/>
          <w:color w:val="000000"/>
          <w:szCs w:val="22"/>
          <w:lang w:val="fr-FR"/>
        </w:rPr>
        <w:t>Veuillez lire attentivement cette notice avant de recevoir ce médicament car elle contient des informations importantes pour vous.</w:t>
      </w:r>
    </w:p>
    <w:p w14:paraId="3FE141A0" w14:textId="77777777" w:rsidR="00826290" w:rsidRDefault="00886B91">
      <w:pPr>
        <w:numPr>
          <w:ilvl w:val="0"/>
          <w:numId w:val="7"/>
        </w:numPr>
        <w:tabs>
          <w:tab w:val="clear" w:pos="567"/>
        </w:tabs>
        <w:spacing w:line="240" w:lineRule="auto"/>
        <w:ind w:left="0" w:right="-2" w:firstLine="0"/>
        <w:rPr>
          <w:color w:val="000000"/>
          <w:szCs w:val="22"/>
          <w:lang w:val="fr-FR"/>
        </w:rPr>
      </w:pPr>
      <w:r>
        <w:rPr>
          <w:color w:val="000000"/>
          <w:szCs w:val="22"/>
          <w:lang w:val="fr-FR"/>
        </w:rPr>
        <w:t>Gardez cette notice. Vous pourriez avoir besoin de la relire.</w:t>
      </w:r>
    </w:p>
    <w:p w14:paraId="3F9F7EC0" w14:textId="77777777" w:rsidR="00826290" w:rsidRDefault="00886B91">
      <w:pPr>
        <w:numPr>
          <w:ilvl w:val="0"/>
          <w:numId w:val="7"/>
        </w:numPr>
        <w:tabs>
          <w:tab w:val="clear" w:pos="567"/>
        </w:tabs>
        <w:spacing w:line="240" w:lineRule="auto"/>
        <w:ind w:left="0" w:right="-2" w:firstLine="0"/>
        <w:rPr>
          <w:color w:val="000000"/>
          <w:szCs w:val="22"/>
          <w:lang w:val="fr-FR"/>
        </w:rPr>
      </w:pPr>
      <w:r>
        <w:rPr>
          <w:color w:val="000000"/>
          <w:szCs w:val="22"/>
          <w:lang w:val="fr-FR"/>
        </w:rPr>
        <w:t>Si vous avez d’autres questions, interrogez votre médecin.</w:t>
      </w:r>
    </w:p>
    <w:p w14:paraId="64CE6D9B"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Si vous ressentez un quelconque effet indésirable, parlez-en à votre médecin. Ceci s’applique aussi à tout effet indésirable qui ne serait pas mentionné dans cette notice. Voir rubrique 4.</w:t>
      </w:r>
    </w:p>
    <w:p w14:paraId="5E4FB5B0" w14:textId="77777777" w:rsidR="00826290" w:rsidRDefault="00826290">
      <w:pPr>
        <w:numPr>
          <w:ilvl w:val="12"/>
          <w:numId w:val="0"/>
        </w:numPr>
        <w:tabs>
          <w:tab w:val="clear" w:pos="567"/>
        </w:tabs>
        <w:spacing w:line="240" w:lineRule="auto"/>
        <w:ind w:right="-2"/>
        <w:rPr>
          <w:i/>
          <w:color w:val="000000"/>
          <w:szCs w:val="22"/>
          <w:lang w:val="fr-FR"/>
        </w:rPr>
      </w:pPr>
    </w:p>
    <w:p w14:paraId="32FA0DBC" w14:textId="77777777" w:rsidR="00826290" w:rsidRDefault="00826290">
      <w:pPr>
        <w:tabs>
          <w:tab w:val="clear" w:pos="567"/>
        </w:tabs>
        <w:spacing w:line="240" w:lineRule="auto"/>
        <w:ind w:right="-2"/>
        <w:rPr>
          <w:color w:val="000000"/>
          <w:szCs w:val="22"/>
          <w:lang w:val="fr-FR"/>
        </w:rPr>
      </w:pPr>
    </w:p>
    <w:p w14:paraId="3DEDB53F"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Que contient cette notice</w:t>
      </w:r>
    </w:p>
    <w:p w14:paraId="634F0475"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1.</w:t>
      </w:r>
      <w:r>
        <w:rPr>
          <w:color w:val="000000"/>
          <w:szCs w:val="22"/>
          <w:lang w:val="fr-FR"/>
        </w:rPr>
        <w:tab/>
        <w:t>Qu’est-ce qu’Eylea et dans quels cas est-il utilisé</w:t>
      </w:r>
    </w:p>
    <w:p w14:paraId="696ADCC9"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2.</w:t>
      </w:r>
      <w:r>
        <w:rPr>
          <w:color w:val="000000"/>
          <w:szCs w:val="22"/>
          <w:lang w:val="fr-FR"/>
        </w:rPr>
        <w:tab/>
        <w:t>Quelles sont les informations à connaître avant qu’Eylea vous soit administré</w:t>
      </w:r>
    </w:p>
    <w:p w14:paraId="43A4F485"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3.</w:t>
      </w:r>
      <w:r>
        <w:rPr>
          <w:color w:val="000000"/>
          <w:szCs w:val="22"/>
          <w:lang w:val="fr-FR"/>
        </w:rPr>
        <w:tab/>
        <w:t>Comment Eylea vous sera-t-il administré</w:t>
      </w:r>
    </w:p>
    <w:p w14:paraId="2A456291"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4.</w:t>
      </w:r>
      <w:r>
        <w:rPr>
          <w:color w:val="000000"/>
          <w:szCs w:val="22"/>
          <w:lang w:val="fr-FR"/>
        </w:rPr>
        <w:tab/>
        <w:t>Quels sont les effets indésirables éventuels</w:t>
      </w:r>
    </w:p>
    <w:p w14:paraId="42E31CC2" w14:textId="77777777" w:rsidR="00826290" w:rsidRDefault="00886B91">
      <w:pPr>
        <w:tabs>
          <w:tab w:val="clear" w:pos="567"/>
        </w:tabs>
        <w:spacing w:line="240" w:lineRule="auto"/>
        <w:ind w:right="-29"/>
        <w:rPr>
          <w:color w:val="000000"/>
          <w:szCs w:val="22"/>
          <w:lang w:val="fr-FR"/>
        </w:rPr>
      </w:pPr>
      <w:r>
        <w:rPr>
          <w:color w:val="000000"/>
          <w:szCs w:val="22"/>
          <w:lang w:val="fr-FR"/>
        </w:rPr>
        <w:t>5.</w:t>
      </w:r>
      <w:r>
        <w:rPr>
          <w:color w:val="000000"/>
          <w:szCs w:val="22"/>
          <w:lang w:val="fr-FR"/>
        </w:rPr>
        <w:tab/>
        <w:t>Comment conserver Eylea</w:t>
      </w:r>
    </w:p>
    <w:p w14:paraId="1DD30E47" w14:textId="77777777" w:rsidR="00826290" w:rsidRDefault="00886B91">
      <w:pPr>
        <w:tabs>
          <w:tab w:val="clear" w:pos="567"/>
        </w:tabs>
        <w:spacing w:line="240" w:lineRule="auto"/>
        <w:ind w:right="-29"/>
        <w:rPr>
          <w:color w:val="000000"/>
          <w:szCs w:val="22"/>
          <w:lang w:val="fr-FR"/>
        </w:rPr>
      </w:pPr>
      <w:r>
        <w:rPr>
          <w:color w:val="000000"/>
          <w:szCs w:val="22"/>
          <w:lang w:val="fr-FR"/>
        </w:rPr>
        <w:t>6.</w:t>
      </w:r>
      <w:r>
        <w:rPr>
          <w:color w:val="000000"/>
          <w:szCs w:val="22"/>
          <w:lang w:val="fr-FR"/>
        </w:rPr>
        <w:tab/>
        <w:t>Contenu de l’emballage et autres informations</w:t>
      </w:r>
    </w:p>
    <w:p w14:paraId="44D77E6D" w14:textId="77777777" w:rsidR="00826290" w:rsidRDefault="00826290">
      <w:pPr>
        <w:numPr>
          <w:ilvl w:val="12"/>
          <w:numId w:val="0"/>
        </w:numPr>
        <w:tabs>
          <w:tab w:val="clear" w:pos="567"/>
        </w:tabs>
        <w:spacing w:line="240" w:lineRule="auto"/>
        <w:ind w:right="-2"/>
        <w:rPr>
          <w:color w:val="000000"/>
          <w:szCs w:val="22"/>
          <w:lang w:val="fr-FR"/>
        </w:rPr>
      </w:pPr>
    </w:p>
    <w:p w14:paraId="1A1A0420" w14:textId="77777777" w:rsidR="00826290" w:rsidRDefault="00826290">
      <w:pPr>
        <w:numPr>
          <w:ilvl w:val="12"/>
          <w:numId w:val="0"/>
        </w:numPr>
        <w:tabs>
          <w:tab w:val="clear" w:pos="567"/>
        </w:tabs>
        <w:spacing w:line="240" w:lineRule="auto"/>
        <w:rPr>
          <w:color w:val="000000"/>
          <w:szCs w:val="22"/>
          <w:lang w:val="fr-FR"/>
        </w:rPr>
      </w:pPr>
    </w:p>
    <w:p w14:paraId="731D0202" w14:textId="77777777" w:rsidR="00826290" w:rsidRDefault="00886B91">
      <w:pPr>
        <w:tabs>
          <w:tab w:val="clear" w:pos="567"/>
        </w:tabs>
        <w:spacing w:line="240" w:lineRule="auto"/>
        <w:ind w:right="-2"/>
        <w:outlineLvl w:val="2"/>
        <w:rPr>
          <w:b/>
          <w:color w:val="000000"/>
          <w:szCs w:val="22"/>
          <w:lang w:val="fr-FR"/>
        </w:rPr>
      </w:pPr>
      <w:r>
        <w:rPr>
          <w:b/>
          <w:color w:val="000000"/>
          <w:szCs w:val="22"/>
          <w:lang w:val="fr-FR"/>
        </w:rPr>
        <w:t>1.</w:t>
      </w:r>
      <w:r>
        <w:rPr>
          <w:b/>
          <w:color w:val="000000"/>
          <w:szCs w:val="22"/>
          <w:lang w:val="fr-FR"/>
        </w:rPr>
        <w:tab/>
        <w:t>Qu’est-ce qu’Eylea et dans quels cas est-il utilisé</w:t>
      </w:r>
    </w:p>
    <w:p w14:paraId="3AE30462" w14:textId="77777777" w:rsidR="00826290" w:rsidRDefault="00826290">
      <w:pPr>
        <w:numPr>
          <w:ilvl w:val="12"/>
          <w:numId w:val="0"/>
        </w:numPr>
        <w:tabs>
          <w:tab w:val="clear" w:pos="567"/>
        </w:tabs>
        <w:spacing w:line="240" w:lineRule="auto"/>
        <w:rPr>
          <w:color w:val="000000"/>
          <w:szCs w:val="22"/>
          <w:lang w:val="fr-FR"/>
        </w:rPr>
      </w:pPr>
    </w:p>
    <w:p w14:paraId="322BEE9B"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est une solution qui est injectée dans l’œil pour traiter chez les adultes des maladies oculaires appelées</w:t>
      </w:r>
    </w:p>
    <w:p w14:paraId="5A6D8354" w14:textId="77777777" w:rsidR="00826290" w:rsidRDefault="00886B91">
      <w:pPr>
        <w:numPr>
          <w:ilvl w:val="0"/>
          <w:numId w:val="41"/>
        </w:numPr>
        <w:tabs>
          <w:tab w:val="clear" w:pos="567"/>
        </w:tabs>
        <w:spacing w:line="240" w:lineRule="auto"/>
        <w:ind w:left="567" w:hanging="567"/>
        <w:rPr>
          <w:color w:val="000000"/>
          <w:szCs w:val="22"/>
          <w:lang w:val="fr-FR"/>
        </w:rPr>
      </w:pPr>
      <w:r>
        <w:rPr>
          <w:color w:val="000000"/>
          <w:szCs w:val="22"/>
          <w:lang w:val="fr-FR"/>
        </w:rPr>
        <w:t>dégénérescence maculaire liée à l’âge de forme néovasculaire (forme humide de la DMLA),</w:t>
      </w:r>
    </w:p>
    <w:p w14:paraId="3654113F" w14:textId="77777777" w:rsidR="00826290" w:rsidRDefault="00886B91">
      <w:pPr>
        <w:numPr>
          <w:ilvl w:val="0"/>
          <w:numId w:val="41"/>
        </w:numPr>
        <w:tabs>
          <w:tab w:val="clear" w:pos="567"/>
        </w:tabs>
        <w:spacing w:line="240" w:lineRule="auto"/>
        <w:ind w:left="567" w:hanging="567"/>
        <w:rPr>
          <w:color w:val="000000"/>
          <w:szCs w:val="22"/>
          <w:lang w:val="fr-FR"/>
        </w:rPr>
      </w:pPr>
      <w:r>
        <w:rPr>
          <w:color w:val="000000"/>
          <w:szCs w:val="22"/>
          <w:lang w:val="fr-FR"/>
        </w:rPr>
        <w:t>diminution de la vision due à un œdème maculaire secondaire à une occlusion de branche veineuse rétinienne (OBVR) ou à une occlusion de la veine centrale de la rétine (OVCR),</w:t>
      </w:r>
    </w:p>
    <w:p w14:paraId="52266EA9" w14:textId="77777777" w:rsidR="00826290" w:rsidRDefault="00886B91">
      <w:pPr>
        <w:numPr>
          <w:ilvl w:val="0"/>
          <w:numId w:val="41"/>
        </w:numPr>
        <w:tabs>
          <w:tab w:val="clear" w:pos="567"/>
        </w:tabs>
        <w:spacing w:line="240" w:lineRule="auto"/>
        <w:ind w:left="567" w:hanging="567"/>
        <w:rPr>
          <w:color w:val="000000"/>
          <w:szCs w:val="22"/>
          <w:lang w:val="fr-FR"/>
        </w:rPr>
      </w:pPr>
      <w:r>
        <w:rPr>
          <w:color w:val="000000"/>
          <w:szCs w:val="22"/>
          <w:lang w:val="fr-FR"/>
        </w:rPr>
        <w:t>diminution de la vision due à un œdème maculaire diabétique (OMD),</w:t>
      </w:r>
    </w:p>
    <w:p w14:paraId="27701BE4" w14:textId="77777777" w:rsidR="00826290" w:rsidRDefault="00886B91">
      <w:pPr>
        <w:numPr>
          <w:ilvl w:val="0"/>
          <w:numId w:val="41"/>
        </w:numPr>
        <w:tabs>
          <w:tab w:val="clear" w:pos="567"/>
        </w:tabs>
        <w:spacing w:line="240" w:lineRule="auto"/>
        <w:ind w:left="567" w:hanging="567"/>
        <w:rPr>
          <w:color w:val="000000"/>
          <w:szCs w:val="22"/>
          <w:lang w:val="fr-FR"/>
        </w:rPr>
      </w:pPr>
      <w:r>
        <w:rPr>
          <w:color w:val="000000"/>
          <w:szCs w:val="22"/>
          <w:lang w:val="fr-FR"/>
        </w:rPr>
        <w:t>diminution de la vision due à une néovascularisation choroïdienne (NVC) secondaire à une myopie.</w:t>
      </w:r>
    </w:p>
    <w:p w14:paraId="12EAD325" w14:textId="77777777" w:rsidR="00826290" w:rsidRDefault="00826290">
      <w:pPr>
        <w:numPr>
          <w:ilvl w:val="12"/>
          <w:numId w:val="0"/>
        </w:numPr>
        <w:tabs>
          <w:tab w:val="clear" w:pos="567"/>
        </w:tabs>
        <w:spacing w:line="240" w:lineRule="auto"/>
        <w:ind w:right="-2"/>
        <w:rPr>
          <w:color w:val="000000"/>
          <w:szCs w:val="22"/>
          <w:lang w:val="fr-FR"/>
        </w:rPr>
      </w:pPr>
    </w:p>
    <w:p w14:paraId="55B2F9B2"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L’aflibercept, la substance active d’Eylea, bloque l’activité d’un groupe de facteurs, appelés facteur de croissance de l’endothélium vasculaire de type A (VEGF-A) et facteur de croissance placentaire (PlGF). </w:t>
      </w:r>
    </w:p>
    <w:p w14:paraId="4E2217E6" w14:textId="77777777" w:rsidR="00826290" w:rsidRDefault="00826290">
      <w:pPr>
        <w:numPr>
          <w:ilvl w:val="12"/>
          <w:numId w:val="0"/>
        </w:numPr>
        <w:tabs>
          <w:tab w:val="clear" w:pos="567"/>
        </w:tabs>
        <w:spacing w:line="240" w:lineRule="auto"/>
        <w:ind w:right="-2"/>
        <w:rPr>
          <w:color w:val="000000"/>
          <w:szCs w:val="22"/>
          <w:lang w:val="fr-FR"/>
        </w:rPr>
      </w:pPr>
    </w:p>
    <w:p w14:paraId="0CFBC486"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Chez les patients atteints de la forme humide de la DMLA et de NVC myopique, ces facteurs, présents en excès, sont impliqués dans la formation de nouveaux vaisseaux sanguins anormaux dans l’œil. Ces nouveaux vaisseaux sanguins peuvent entraîner la fuite de composants sanguins dans l’œil et éventuellement endommager les tissus de l’œil responsables de la vision. </w:t>
      </w:r>
    </w:p>
    <w:p w14:paraId="31AF06B9" w14:textId="77777777" w:rsidR="00826290" w:rsidRDefault="00826290">
      <w:pPr>
        <w:numPr>
          <w:ilvl w:val="12"/>
          <w:numId w:val="0"/>
        </w:numPr>
        <w:tabs>
          <w:tab w:val="clear" w:pos="567"/>
        </w:tabs>
        <w:spacing w:line="240" w:lineRule="auto"/>
        <w:ind w:right="-2"/>
        <w:rPr>
          <w:color w:val="000000"/>
          <w:szCs w:val="22"/>
          <w:lang w:val="fr-FR"/>
        </w:rPr>
      </w:pPr>
    </w:p>
    <w:p w14:paraId="22A1A9F8"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Chez les patients atteints d’une OVCR, un blocage se produit dans le vaisseau sanguin principal qui conduit le sang en dehors de la rétine. En réponse, les taux de VEGF augmentent ce qui entraine une fuite de liquide dans la rétine et, par conséquent, un gonflement de la macula (la partie de la rétine responsable de la vision fine) appelé œdème maculaire. Lorsque la macula est gonflée par ce liquide, la vision centrale devient floue.</w:t>
      </w:r>
    </w:p>
    <w:p w14:paraId="2F0262DD" w14:textId="77777777" w:rsidR="00826290" w:rsidRDefault="00826290">
      <w:pPr>
        <w:numPr>
          <w:ilvl w:val="12"/>
          <w:numId w:val="0"/>
        </w:numPr>
        <w:tabs>
          <w:tab w:val="clear" w:pos="567"/>
        </w:tabs>
        <w:spacing w:line="240" w:lineRule="auto"/>
        <w:ind w:right="-2"/>
        <w:rPr>
          <w:color w:val="000000"/>
          <w:szCs w:val="22"/>
          <w:lang w:val="fr-FR"/>
        </w:rPr>
      </w:pPr>
    </w:p>
    <w:p w14:paraId="099794FA"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lastRenderedPageBreak/>
        <w:t>Chez les patients atteints d’une OBVR, une ou plusieurs branches du vaisseau sanguin principal qui conduit le sang en dehors de la rétine sont bloquées. En réponse, les taux de VEGF augmentent ce qui entraine une fuite de liquide dans la rétine et, par conséquent, un gonflement de la macula.</w:t>
      </w:r>
    </w:p>
    <w:p w14:paraId="173AE263" w14:textId="77777777" w:rsidR="00826290" w:rsidRDefault="00826290">
      <w:pPr>
        <w:numPr>
          <w:ilvl w:val="12"/>
          <w:numId w:val="0"/>
        </w:numPr>
        <w:tabs>
          <w:tab w:val="clear" w:pos="567"/>
        </w:tabs>
        <w:spacing w:line="240" w:lineRule="auto"/>
        <w:ind w:right="-2"/>
        <w:rPr>
          <w:color w:val="000000"/>
          <w:szCs w:val="22"/>
          <w:lang w:val="fr-FR"/>
        </w:rPr>
      </w:pPr>
    </w:p>
    <w:p w14:paraId="490B9FD8"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Un œdème maculaire diabétique est un gonflement de la rétine qui apparait chez les patients diabétiques et qui est dû à une fuite de liquide des vaisseaux sanguins dans la macula. La macula est la partie de la rétine responsable de la vision fine. Lorsque la macula est gonflée par ce liquide, la vision centrale devient floue.</w:t>
      </w:r>
    </w:p>
    <w:p w14:paraId="5DFFFDEE" w14:textId="77777777" w:rsidR="00826290" w:rsidRDefault="00826290">
      <w:pPr>
        <w:numPr>
          <w:ilvl w:val="12"/>
          <w:numId w:val="0"/>
        </w:numPr>
        <w:tabs>
          <w:tab w:val="clear" w:pos="567"/>
        </w:tabs>
        <w:spacing w:line="240" w:lineRule="auto"/>
        <w:ind w:right="-2"/>
        <w:rPr>
          <w:color w:val="000000"/>
          <w:szCs w:val="22"/>
          <w:lang w:val="fr-FR"/>
        </w:rPr>
      </w:pPr>
    </w:p>
    <w:p w14:paraId="40BD72D8"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Il a été démontré qu’Eylea stoppe la croissance de nouveaux vaisseaux sanguins anormaux dans l’œil d’où fuit souvent du liquide ou du sang. Eylea peut aider à stabiliser, et dans de nombreux cas, à améliorer la perte de vision liée à la forme humide de la DMLA, à l’OVCR, à l’OBVR, à l’OMD et à la NVC myopique.</w:t>
      </w:r>
    </w:p>
    <w:p w14:paraId="3EEBAB13" w14:textId="77777777" w:rsidR="00826290" w:rsidRDefault="00826290">
      <w:pPr>
        <w:numPr>
          <w:ilvl w:val="12"/>
          <w:numId w:val="0"/>
        </w:numPr>
        <w:tabs>
          <w:tab w:val="clear" w:pos="567"/>
        </w:tabs>
        <w:spacing w:line="240" w:lineRule="auto"/>
        <w:ind w:right="-2"/>
        <w:rPr>
          <w:color w:val="000000"/>
          <w:szCs w:val="22"/>
          <w:lang w:val="fr-FR"/>
        </w:rPr>
      </w:pPr>
    </w:p>
    <w:p w14:paraId="720ED33D" w14:textId="77777777" w:rsidR="00826290" w:rsidRDefault="00826290">
      <w:pPr>
        <w:numPr>
          <w:ilvl w:val="12"/>
          <w:numId w:val="0"/>
        </w:numPr>
        <w:tabs>
          <w:tab w:val="clear" w:pos="567"/>
        </w:tabs>
        <w:spacing w:line="240" w:lineRule="auto"/>
        <w:ind w:right="-2"/>
        <w:rPr>
          <w:color w:val="000000"/>
          <w:szCs w:val="22"/>
          <w:lang w:val="fr-FR"/>
        </w:rPr>
      </w:pPr>
    </w:p>
    <w:p w14:paraId="3DCAB51C" w14:textId="77777777" w:rsidR="00826290" w:rsidRDefault="00886B91">
      <w:pPr>
        <w:tabs>
          <w:tab w:val="clear" w:pos="567"/>
        </w:tabs>
        <w:spacing w:line="240" w:lineRule="auto"/>
        <w:ind w:right="-2"/>
        <w:outlineLvl w:val="2"/>
        <w:rPr>
          <w:b/>
          <w:color w:val="000000"/>
          <w:szCs w:val="22"/>
          <w:lang w:val="fr-FR"/>
        </w:rPr>
      </w:pPr>
      <w:r>
        <w:rPr>
          <w:b/>
          <w:color w:val="000000"/>
          <w:szCs w:val="22"/>
          <w:lang w:val="fr-FR"/>
        </w:rPr>
        <w:t>2.</w:t>
      </w:r>
      <w:r>
        <w:rPr>
          <w:b/>
          <w:color w:val="000000"/>
          <w:szCs w:val="22"/>
          <w:lang w:val="fr-FR"/>
        </w:rPr>
        <w:tab/>
        <w:t>Quelles sont les informations à connaître avant qu’Eylea vous soit administré</w:t>
      </w:r>
    </w:p>
    <w:p w14:paraId="2492C705" w14:textId="77777777" w:rsidR="00826290" w:rsidRDefault="00826290">
      <w:pPr>
        <w:numPr>
          <w:ilvl w:val="12"/>
          <w:numId w:val="0"/>
        </w:numPr>
        <w:tabs>
          <w:tab w:val="clear" w:pos="567"/>
        </w:tabs>
        <w:spacing w:line="240" w:lineRule="auto"/>
        <w:rPr>
          <w:i/>
          <w:color w:val="000000"/>
          <w:szCs w:val="22"/>
          <w:lang w:val="fr-FR"/>
        </w:rPr>
      </w:pPr>
    </w:p>
    <w:p w14:paraId="2DE9C81C" w14:textId="77777777" w:rsidR="00826290" w:rsidRDefault="00886B91">
      <w:pPr>
        <w:numPr>
          <w:ilvl w:val="12"/>
          <w:numId w:val="0"/>
        </w:numPr>
        <w:tabs>
          <w:tab w:val="clear" w:pos="567"/>
        </w:tabs>
        <w:spacing w:line="240" w:lineRule="auto"/>
        <w:rPr>
          <w:color w:val="000000"/>
          <w:szCs w:val="22"/>
          <w:lang w:val="fr-FR"/>
        </w:rPr>
      </w:pPr>
      <w:r>
        <w:rPr>
          <w:b/>
          <w:color w:val="000000"/>
          <w:szCs w:val="22"/>
          <w:lang w:val="fr-FR"/>
        </w:rPr>
        <w:t>Eylea ne vous sera pas administré </w:t>
      </w:r>
    </w:p>
    <w:p w14:paraId="7CAEA3F9"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 xml:space="preserve">si vous êtes </w:t>
      </w:r>
      <w:r>
        <w:rPr>
          <w:b/>
          <w:bCs/>
          <w:color w:val="000000"/>
          <w:szCs w:val="22"/>
          <w:lang w:val="fr-FR"/>
        </w:rPr>
        <w:t>allergique</w:t>
      </w:r>
      <w:r>
        <w:rPr>
          <w:color w:val="000000"/>
          <w:szCs w:val="22"/>
          <w:lang w:val="fr-FR"/>
        </w:rPr>
        <w:t xml:space="preserve"> à l’aflibercept ou à l’un des autres composants contenus dans ce médicament (mentionnés dans la rubrique 6).</w:t>
      </w:r>
    </w:p>
    <w:p w14:paraId="52D58470"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si vous présentez une infection active ou suspectée dans ou autour de l’œil (infection oculaire ou périoculaire).</w:t>
      </w:r>
    </w:p>
    <w:p w14:paraId="644695A0"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si vous présentez une inflammation sévère de l’œil (signalée par une douleur ou une rougeur).</w:t>
      </w:r>
    </w:p>
    <w:p w14:paraId="02E70C45" w14:textId="77777777" w:rsidR="00826290" w:rsidRDefault="00826290">
      <w:pPr>
        <w:tabs>
          <w:tab w:val="clear" w:pos="567"/>
        </w:tabs>
        <w:spacing w:line="240" w:lineRule="auto"/>
        <w:rPr>
          <w:color w:val="000000"/>
          <w:szCs w:val="22"/>
          <w:lang w:val="fr-FR"/>
        </w:rPr>
      </w:pPr>
    </w:p>
    <w:p w14:paraId="74CE712E"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Avertissements et précautions</w:t>
      </w:r>
    </w:p>
    <w:p w14:paraId="2ED8E1CF"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Adressez-vous à votre médecin avant qu’Eylea vous soit administré</w:t>
      </w:r>
    </w:p>
    <w:p w14:paraId="515B8290"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si vous souffrez d’un glaucome.</w:t>
      </w:r>
    </w:p>
    <w:p w14:paraId="3EACA947"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si vous avez des antécédents de visions d’éclairs lumineux ou de corps flottants, et si vous voyez soudainement des corps flottants en plus grand nombre ou de plus grosse taille.</w:t>
      </w:r>
    </w:p>
    <w:p w14:paraId="00E6CFE7"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si une opération chirurgicale a été ou doit être pratiquée sur votre œil dans les quatre semaines précédentes ou à venir.</w:t>
      </w:r>
    </w:p>
    <w:p w14:paraId="31C292DB"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si vous présentez une forme sévère d’OVCR ou d’OBVR (OVCR ou OBVR ischémique), un traitement par Eylea n’est pas recommandé.</w:t>
      </w:r>
    </w:p>
    <w:p w14:paraId="1088AF68" w14:textId="77777777" w:rsidR="00826290" w:rsidRDefault="00826290">
      <w:pPr>
        <w:tabs>
          <w:tab w:val="clear" w:pos="567"/>
        </w:tabs>
        <w:spacing w:line="240" w:lineRule="auto"/>
        <w:ind w:right="-2"/>
        <w:rPr>
          <w:color w:val="000000"/>
          <w:szCs w:val="22"/>
          <w:lang w:val="fr-FR"/>
        </w:rPr>
      </w:pPr>
    </w:p>
    <w:p w14:paraId="66BDF192" w14:textId="77777777" w:rsidR="00826290" w:rsidRDefault="00886B91">
      <w:pPr>
        <w:tabs>
          <w:tab w:val="clear" w:pos="567"/>
        </w:tabs>
        <w:spacing w:line="240" w:lineRule="auto"/>
        <w:ind w:right="-2"/>
        <w:rPr>
          <w:color w:val="000000"/>
          <w:szCs w:val="22"/>
          <w:lang w:val="fr-FR"/>
        </w:rPr>
      </w:pPr>
      <w:r>
        <w:rPr>
          <w:color w:val="000000"/>
          <w:szCs w:val="22"/>
          <w:lang w:val="fr-FR"/>
        </w:rPr>
        <w:t>De plus, il est important de savoir que</w:t>
      </w:r>
    </w:p>
    <w:p w14:paraId="1FE96CDC"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la sécurité et l’efficacité d’Eylea administré dans les deux yeux en même temps n’ont pas été étudiées. Si Eylea est utilisé de cette façon, cela pourrait entrainer une augmentation du risque d’effets indésirables.</w:t>
      </w:r>
    </w:p>
    <w:p w14:paraId="5901E4A0"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les injections d’Eylea peuvent déclencher une augmentation de la pression de l’œil (pression intraoculaire) chez certains patients dans les 60 minutes suivant l’injection. Votre médecin mesurera votre pression intraoculaire après chaque injection.</w:t>
      </w:r>
    </w:p>
    <w:p w14:paraId="38ACAA83"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 xml:space="preserve">si vous développez une infection ou une inflammation dans l’œil (endophtalmie) ou d’autres complications, vous pourrez ressentir une douleur dans l’œil ou une gêne accrue, une rougeur de l’œil s’aggravant, une vision diminuée ou floue, et une sensibilité accrue à la lumière. Il est important que tout symptôme soit diagnostiqué et traité aussi vite que possible. </w:t>
      </w:r>
    </w:p>
    <w:p w14:paraId="53163C01"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votre médecin vérifiera si vous présentez d’autres facteurs qui augmenteraient le risque de déchirure ou de décollement de l’une des couches situées au fond de votre œil (déchirure ou décollement de la rétine, et déchirure ou décollement de l’épithélium pigmentaire de la rétine). Dans ce cas, Eylea vous sera administré avec prudence.</w:t>
      </w:r>
    </w:p>
    <w:p w14:paraId="1708D918"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 xml:space="preserve">Eylea ne doit pas être utilisé pendant la grossesse à moins que le bénéfice attendu ne l’emporte sur le risque potentiel pour l’enfant à naître. </w:t>
      </w:r>
    </w:p>
    <w:p w14:paraId="497D2251"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les femmes en âge de procréer doivent utiliser une contraception efficace pendant le traitement et au moins pendant trois mois après la dernière injection d’Eylea.</w:t>
      </w:r>
    </w:p>
    <w:p w14:paraId="609A6AE5" w14:textId="77777777" w:rsidR="00826290" w:rsidRDefault="00826290">
      <w:pPr>
        <w:tabs>
          <w:tab w:val="clear" w:pos="567"/>
        </w:tabs>
        <w:spacing w:line="240" w:lineRule="auto"/>
        <w:ind w:right="-2"/>
        <w:rPr>
          <w:color w:val="000000"/>
          <w:szCs w:val="22"/>
          <w:lang w:val="fr-FR"/>
        </w:rPr>
      </w:pPr>
    </w:p>
    <w:p w14:paraId="1F03BB7E" w14:textId="77777777" w:rsidR="00826290" w:rsidRDefault="00886B91">
      <w:pPr>
        <w:tabs>
          <w:tab w:val="clear" w:pos="567"/>
        </w:tabs>
        <w:spacing w:line="240" w:lineRule="auto"/>
        <w:ind w:right="-2"/>
        <w:rPr>
          <w:color w:val="000000"/>
          <w:szCs w:val="22"/>
          <w:lang w:val="fr-FR"/>
        </w:rPr>
      </w:pPr>
      <w:r>
        <w:rPr>
          <w:color w:val="000000"/>
          <w:szCs w:val="22"/>
          <w:lang w:val="fr-FR"/>
        </w:rPr>
        <w:t xml:space="preserve">L’utilisation systémique d’anti-VEGF (substances similaires à celles contenues dans Eylea) est potentiellement associée à un risque de formation de caillots dans les vaisseaux sanguins (événements </w:t>
      </w:r>
      <w:r>
        <w:rPr>
          <w:color w:val="000000"/>
          <w:szCs w:val="22"/>
          <w:lang w:val="fr-FR"/>
        </w:rPr>
        <w:lastRenderedPageBreak/>
        <w:t xml:space="preserve">thromboemboliques artériels), pouvant entrainer un infarctus ou un accident vasculaire cérébral. Il existe un risque théorique de survenue de ces événements suite à l’injection d’Eylea dans l’œil. </w:t>
      </w:r>
      <w:r>
        <w:rPr>
          <w:szCs w:val="22"/>
          <w:lang w:val="fr-FR"/>
        </w:rPr>
        <w:t>Les données sont limitées en ce qui concerne la sécurité du traitement des patients présentant une OVCR, une OBVR, un OMD ou une NVC myopique ayant des antécédents d’accident vasculaire cérébral ou de petit accident vasculaire cérébral (accident ischémique transitoire) ou une crise cardiaque dans les 6 derniers mois. Si vous vous trouvez dans l’un de ces cas, Eylea vous sera administré avec prudence.</w:t>
      </w:r>
    </w:p>
    <w:p w14:paraId="6D3CA49E" w14:textId="77777777" w:rsidR="00826290" w:rsidRDefault="00826290">
      <w:pPr>
        <w:tabs>
          <w:tab w:val="clear" w:pos="567"/>
        </w:tabs>
        <w:spacing w:line="240" w:lineRule="auto"/>
        <w:ind w:right="-2"/>
        <w:rPr>
          <w:color w:val="000000"/>
          <w:szCs w:val="22"/>
          <w:lang w:val="fr-FR"/>
        </w:rPr>
      </w:pPr>
    </w:p>
    <w:p w14:paraId="4A84250E" w14:textId="77777777" w:rsidR="00826290" w:rsidRDefault="00886B91">
      <w:pPr>
        <w:tabs>
          <w:tab w:val="clear" w:pos="567"/>
        </w:tabs>
        <w:spacing w:line="240" w:lineRule="auto"/>
        <w:ind w:right="-2"/>
        <w:rPr>
          <w:color w:val="000000"/>
          <w:szCs w:val="22"/>
          <w:lang w:val="fr-FR"/>
        </w:rPr>
      </w:pPr>
      <w:r>
        <w:rPr>
          <w:color w:val="000000"/>
          <w:szCs w:val="22"/>
          <w:lang w:val="fr-FR"/>
        </w:rPr>
        <w:t>L’expérience est limitée concernant le traitement</w:t>
      </w:r>
    </w:p>
    <w:p w14:paraId="4A8E540A"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atteints d’OMD lié à un diabète de type I.</w:t>
      </w:r>
    </w:p>
    <w:p w14:paraId="513AE830"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diabétiques avec des taux de sucre dans le sang très élevé (HbA1c de plus de 12 %).</w:t>
      </w:r>
    </w:p>
    <w:p w14:paraId="5BEA4A22"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diabétiques atteints d’une maladie de l’œil appelée « rétinopathie diabétique proliférante » causée par le diabète.</w:t>
      </w:r>
    </w:p>
    <w:p w14:paraId="462AEC3E" w14:textId="77777777" w:rsidR="00826290" w:rsidRDefault="00826290">
      <w:pPr>
        <w:tabs>
          <w:tab w:val="clear" w:pos="567"/>
        </w:tabs>
        <w:spacing w:line="240" w:lineRule="auto"/>
        <w:ind w:right="-2"/>
        <w:rPr>
          <w:color w:val="000000"/>
          <w:szCs w:val="22"/>
          <w:lang w:val="fr-FR"/>
        </w:rPr>
      </w:pPr>
    </w:p>
    <w:p w14:paraId="77B5E3F5" w14:textId="77777777" w:rsidR="00826290" w:rsidRDefault="00886B91">
      <w:pPr>
        <w:tabs>
          <w:tab w:val="clear" w:pos="567"/>
        </w:tabs>
        <w:spacing w:line="240" w:lineRule="auto"/>
        <w:ind w:right="-2"/>
        <w:rPr>
          <w:color w:val="000000"/>
          <w:szCs w:val="22"/>
          <w:lang w:val="fr-FR"/>
        </w:rPr>
      </w:pPr>
      <w:r>
        <w:rPr>
          <w:color w:val="000000"/>
          <w:szCs w:val="22"/>
          <w:lang w:val="fr-FR"/>
        </w:rPr>
        <w:t>Il n’y pas d’expérience concernant le traitement</w:t>
      </w:r>
    </w:p>
    <w:p w14:paraId="17F71B41"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présentant une infection aiguë.</w:t>
      </w:r>
    </w:p>
    <w:p w14:paraId="7DDD39CB"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présentant d’autres maladies de l’œil comme un décollement de la rétine ou un trou dans la macula.</w:t>
      </w:r>
    </w:p>
    <w:p w14:paraId="2AFF0EE4"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diabétiques avec une hypertension non contrôlée.</w:t>
      </w:r>
    </w:p>
    <w:p w14:paraId="15EB1B45"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non asiatiques présentant une NVC myopique.</w:t>
      </w:r>
    </w:p>
    <w:p w14:paraId="7781E2C1"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traités précédemment pour une NVC myopique.</w:t>
      </w:r>
    </w:p>
    <w:p w14:paraId="4CE50B43"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atteints de NVC myopique présentant des lésions en dehors de la région centrale de la macula (lésions extra-fovéolaires).</w:t>
      </w:r>
    </w:p>
    <w:p w14:paraId="09EDDAA4" w14:textId="77777777" w:rsidR="00826290" w:rsidRDefault="00826290">
      <w:pPr>
        <w:tabs>
          <w:tab w:val="clear" w:pos="567"/>
        </w:tabs>
        <w:spacing w:line="240" w:lineRule="auto"/>
        <w:ind w:right="-2"/>
        <w:rPr>
          <w:color w:val="000000"/>
          <w:szCs w:val="22"/>
          <w:lang w:val="fr-FR"/>
        </w:rPr>
      </w:pPr>
    </w:p>
    <w:p w14:paraId="04E97C21" w14:textId="77777777" w:rsidR="00826290" w:rsidRDefault="00886B91">
      <w:pPr>
        <w:tabs>
          <w:tab w:val="clear" w:pos="567"/>
        </w:tabs>
        <w:spacing w:line="240" w:lineRule="auto"/>
        <w:ind w:right="-2"/>
        <w:rPr>
          <w:color w:val="000000"/>
          <w:szCs w:val="22"/>
          <w:lang w:val="fr-FR"/>
        </w:rPr>
      </w:pPr>
      <w:r>
        <w:rPr>
          <w:color w:val="000000"/>
          <w:szCs w:val="22"/>
          <w:lang w:val="fr-FR"/>
        </w:rPr>
        <w:t>Si vous vous trouvez dans l’un des cas cités ci-dessus, votre médecin prendra en considération ce manque d’information quand il vous traitera avec Eylea.</w:t>
      </w:r>
    </w:p>
    <w:p w14:paraId="0C4BBA75" w14:textId="77777777" w:rsidR="00826290" w:rsidRDefault="00826290">
      <w:pPr>
        <w:tabs>
          <w:tab w:val="clear" w:pos="567"/>
        </w:tabs>
        <w:spacing w:line="240" w:lineRule="auto"/>
        <w:ind w:right="-2"/>
        <w:rPr>
          <w:color w:val="000000"/>
          <w:szCs w:val="22"/>
          <w:lang w:val="fr-FR"/>
        </w:rPr>
      </w:pPr>
    </w:p>
    <w:p w14:paraId="503CE462" w14:textId="77777777" w:rsidR="00826290" w:rsidRDefault="00886B91">
      <w:pPr>
        <w:keepNext/>
        <w:autoSpaceDE w:val="0"/>
        <w:autoSpaceDN w:val="0"/>
        <w:adjustRightInd w:val="0"/>
        <w:spacing w:line="240" w:lineRule="auto"/>
        <w:rPr>
          <w:b/>
          <w:color w:val="000000"/>
          <w:szCs w:val="22"/>
          <w:lang w:val="fr-FR"/>
        </w:rPr>
      </w:pPr>
      <w:r>
        <w:rPr>
          <w:b/>
          <w:color w:val="000000"/>
          <w:szCs w:val="22"/>
          <w:lang w:val="fr-FR"/>
        </w:rPr>
        <w:t>Enfants et adolescents</w:t>
      </w:r>
    </w:p>
    <w:p w14:paraId="4B126130" w14:textId="77777777" w:rsidR="00826290" w:rsidRDefault="00886B91">
      <w:pPr>
        <w:keepNext/>
        <w:autoSpaceDE w:val="0"/>
        <w:autoSpaceDN w:val="0"/>
        <w:adjustRightInd w:val="0"/>
        <w:spacing w:line="240" w:lineRule="auto"/>
        <w:rPr>
          <w:color w:val="000000"/>
          <w:szCs w:val="22"/>
          <w:lang w:val="fr-FR"/>
        </w:rPr>
      </w:pPr>
      <w:r>
        <w:rPr>
          <w:color w:val="000000"/>
          <w:szCs w:val="22"/>
          <w:lang w:val="fr-FR"/>
        </w:rPr>
        <w:t xml:space="preserve">L’utilisation d’Eylea chez les enfants et les adolescents de moins de 18 ans dans d’autres indications que la rétinopathie du prématuré n’a pas été étudiée. </w:t>
      </w:r>
    </w:p>
    <w:p w14:paraId="1B274342" w14:textId="77777777" w:rsidR="00826290" w:rsidRDefault="00826290">
      <w:pPr>
        <w:tabs>
          <w:tab w:val="clear" w:pos="567"/>
        </w:tabs>
        <w:spacing w:line="240" w:lineRule="auto"/>
        <w:ind w:right="-2"/>
        <w:rPr>
          <w:color w:val="000000"/>
          <w:szCs w:val="22"/>
          <w:lang w:val="fr-FR"/>
        </w:rPr>
      </w:pPr>
    </w:p>
    <w:p w14:paraId="4C4C0621"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Autres médicaments et Eylea</w:t>
      </w:r>
    </w:p>
    <w:p w14:paraId="1B9400F3"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Informez votre médecin si vous utilisez, avez récemment utilisé ou pourriez utiliser tout autre médicament.</w:t>
      </w:r>
    </w:p>
    <w:p w14:paraId="17F51F67" w14:textId="77777777" w:rsidR="00826290" w:rsidRDefault="00826290">
      <w:pPr>
        <w:numPr>
          <w:ilvl w:val="12"/>
          <w:numId w:val="0"/>
        </w:numPr>
        <w:tabs>
          <w:tab w:val="clear" w:pos="567"/>
        </w:tabs>
        <w:spacing w:line="240" w:lineRule="auto"/>
        <w:ind w:right="-2"/>
        <w:rPr>
          <w:b/>
          <w:color w:val="000000"/>
          <w:szCs w:val="22"/>
          <w:lang w:val="fr-FR"/>
        </w:rPr>
      </w:pPr>
    </w:p>
    <w:p w14:paraId="31C283F1"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Grossesse et allaitement</w:t>
      </w:r>
    </w:p>
    <w:p w14:paraId="0E4C8002"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Les femmes en âge de procréer doivent utiliser une contraception efficace pendant le traitement et au moins pendant trois mois après la dernière injection d’Eylea.</w:t>
      </w:r>
    </w:p>
    <w:p w14:paraId="27D77CD5"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Il n’existe pas d’expérience d’utilisation d’Eylea chez la femme enceinte</w:t>
      </w:r>
      <w:r>
        <w:rPr>
          <w:rFonts w:eastAsia="SimSun"/>
          <w:sz w:val="22"/>
          <w:szCs w:val="22"/>
          <w:lang w:val="fr-FR"/>
        </w:rPr>
        <w:t>.</w:t>
      </w:r>
      <w:r>
        <w:rPr>
          <w:sz w:val="22"/>
          <w:szCs w:val="22"/>
          <w:lang w:val="fr-FR"/>
        </w:rPr>
        <w:t xml:space="preserve"> Eylea ne doit pas être utilisé pendant la grossesse à moins que le bénéfice attendu ne l’emporte sur le risque potentiel pour l’enfant à naître. Si vous êtes enceinte ou envisagez de l’être, parlez-en avec votre médecin avant votre traitement par Eylea.</w:t>
      </w:r>
    </w:p>
    <w:p w14:paraId="10DCC263"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De petites quantités d’Eylea peuvent passer dans le lait maternel. Les effets sur les nouveau-nés/nourrissons allaités sont inconnus. L’utilisation d’Eylea n’est pas recommandée pendant l’allaitement. Si vous allaitez, parlez-en à votre médecin avant de commencer le traitement par Eylea.</w:t>
      </w:r>
    </w:p>
    <w:p w14:paraId="0019FCA0" w14:textId="77777777" w:rsidR="00826290" w:rsidRDefault="00826290">
      <w:pPr>
        <w:numPr>
          <w:ilvl w:val="12"/>
          <w:numId w:val="0"/>
        </w:numPr>
        <w:tabs>
          <w:tab w:val="clear" w:pos="567"/>
        </w:tabs>
        <w:spacing w:line="240" w:lineRule="auto"/>
        <w:rPr>
          <w:color w:val="000000"/>
          <w:szCs w:val="22"/>
          <w:lang w:val="fr-FR"/>
        </w:rPr>
      </w:pPr>
    </w:p>
    <w:p w14:paraId="7FFD437D"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Conduite de véhicules et utilisation de machines</w:t>
      </w:r>
    </w:p>
    <w:p w14:paraId="3213098C"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Après l’injection d’Eylea, il est possible que vous ressentiez des troubles temporaires de la vision. Ne conduisez pas de véhicules ou n’utilisez pas de machines tant que ces effets persistent.</w:t>
      </w:r>
    </w:p>
    <w:p w14:paraId="1F622025" w14:textId="77777777" w:rsidR="00826290" w:rsidRDefault="00826290">
      <w:pPr>
        <w:numPr>
          <w:ilvl w:val="12"/>
          <w:numId w:val="0"/>
        </w:numPr>
        <w:tabs>
          <w:tab w:val="clear" w:pos="567"/>
        </w:tabs>
        <w:spacing w:line="240" w:lineRule="auto"/>
        <w:ind w:right="-2"/>
        <w:rPr>
          <w:color w:val="000000"/>
          <w:szCs w:val="22"/>
          <w:lang w:val="fr-FR"/>
        </w:rPr>
      </w:pPr>
    </w:p>
    <w:p w14:paraId="1277EE95"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 xml:space="preserve">Eylea contient </w:t>
      </w:r>
    </w:p>
    <w:p w14:paraId="1E087404" w14:textId="77777777" w:rsidR="00826290" w:rsidRDefault="00886B91">
      <w:pPr>
        <w:pStyle w:val="ListParagraph"/>
        <w:numPr>
          <w:ilvl w:val="0"/>
          <w:numId w:val="2"/>
        </w:numPr>
        <w:tabs>
          <w:tab w:val="clear" w:pos="567"/>
        </w:tabs>
        <w:spacing w:line="240" w:lineRule="auto"/>
        <w:ind w:right="-2"/>
        <w:rPr>
          <w:b/>
          <w:color w:val="000000"/>
          <w:szCs w:val="22"/>
          <w:lang w:val="fr-FR"/>
        </w:rPr>
      </w:pPr>
      <w:r>
        <w:rPr>
          <w:color w:val="000000"/>
          <w:szCs w:val="22"/>
          <w:lang w:val="fr-FR"/>
        </w:rPr>
        <w:t>moins de 1 mmol de sodium (23 mg) par dose, c’est à dire qu’il est essentiellement « sans sodium ».</w:t>
      </w:r>
    </w:p>
    <w:p w14:paraId="45578589" w14:textId="77777777" w:rsidR="00826290" w:rsidRDefault="00886B91">
      <w:pPr>
        <w:pStyle w:val="ListParagraph"/>
        <w:numPr>
          <w:ilvl w:val="0"/>
          <w:numId w:val="2"/>
        </w:numPr>
        <w:tabs>
          <w:tab w:val="clear" w:pos="567"/>
        </w:tabs>
        <w:spacing w:line="240" w:lineRule="auto"/>
        <w:ind w:right="-2"/>
        <w:rPr>
          <w:color w:val="000000"/>
          <w:szCs w:val="22"/>
          <w:lang w:val="fr-FR"/>
        </w:rPr>
      </w:pPr>
      <w:r>
        <w:rPr>
          <w:bCs/>
          <w:color w:val="000000"/>
          <w:szCs w:val="22"/>
          <w:lang w:val="fr-FR"/>
        </w:rPr>
        <w:t>0,015 mg de polysorbate 20 dans chaque dose de 0,05 ml, ce qui équivaut à 0,3 mg/ml. Les polysorbates peuvent provoquer des réactions allergiques. Informez votre médecin si vous avez déjà présenté une allergie.</w:t>
      </w:r>
    </w:p>
    <w:p w14:paraId="49AAA891" w14:textId="77777777" w:rsidR="00826290" w:rsidRDefault="00826290">
      <w:pPr>
        <w:numPr>
          <w:ilvl w:val="12"/>
          <w:numId w:val="0"/>
        </w:numPr>
        <w:tabs>
          <w:tab w:val="clear" w:pos="567"/>
        </w:tabs>
        <w:spacing w:line="240" w:lineRule="auto"/>
        <w:ind w:right="-2"/>
        <w:rPr>
          <w:color w:val="000000"/>
          <w:szCs w:val="22"/>
          <w:lang w:val="fr-FR"/>
        </w:rPr>
      </w:pPr>
    </w:p>
    <w:p w14:paraId="3311ADAD" w14:textId="77777777" w:rsidR="00826290" w:rsidRDefault="00826290">
      <w:pPr>
        <w:numPr>
          <w:ilvl w:val="12"/>
          <w:numId w:val="0"/>
        </w:numPr>
        <w:tabs>
          <w:tab w:val="clear" w:pos="567"/>
        </w:tabs>
        <w:spacing w:line="240" w:lineRule="auto"/>
        <w:ind w:right="-2"/>
        <w:rPr>
          <w:color w:val="000000"/>
          <w:szCs w:val="22"/>
          <w:lang w:val="fr-FR"/>
        </w:rPr>
      </w:pPr>
    </w:p>
    <w:p w14:paraId="48408802" w14:textId="77777777" w:rsidR="00826290" w:rsidRDefault="00886B91">
      <w:pPr>
        <w:tabs>
          <w:tab w:val="clear" w:pos="567"/>
        </w:tabs>
        <w:spacing w:line="240" w:lineRule="auto"/>
        <w:ind w:right="-2"/>
        <w:outlineLvl w:val="2"/>
        <w:rPr>
          <w:b/>
          <w:color w:val="000000"/>
          <w:szCs w:val="22"/>
          <w:lang w:val="fr-FR"/>
        </w:rPr>
      </w:pPr>
      <w:r>
        <w:rPr>
          <w:b/>
          <w:color w:val="000000"/>
          <w:szCs w:val="22"/>
          <w:lang w:val="fr-FR"/>
        </w:rPr>
        <w:t>3.</w:t>
      </w:r>
      <w:r>
        <w:rPr>
          <w:b/>
          <w:color w:val="000000"/>
          <w:szCs w:val="22"/>
          <w:lang w:val="fr-FR"/>
        </w:rPr>
        <w:tab/>
        <w:t>Comment Eylea vous sera-t-il administré</w:t>
      </w:r>
    </w:p>
    <w:p w14:paraId="6EAE9D79" w14:textId="77777777" w:rsidR="00826290" w:rsidRDefault="00826290">
      <w:pPr>
        <w:tabs>
          <w:tab w:val="clear" w:pos="567"/>
        </w:tabs>
        <w:spacing w:line="240" w:lineRule="auto"/>
        <w:ind w:right="-2"/>
        <w:rPr>
          <w:b/>
          <w:color w:val="000000"/>
          <w:szCs w:val="22"/>
          <w:lang w:val="fr-FR"/>
        </w:rPr>
      </w:pPr>
    </w:p>
    <w:p w14:paraId="3BDC289D"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Un médecin ayant l’expérience des injections dans l’œil injectera Eylea dans votre œil dans des conditions aseptiques (propres et stériles).</w:t>
      </w:r>
    </w:p>
    <w:p w14:paraId="080EDA0B" w14:textId="77777777" w:rsidR="00826290" w:rsidRDefault="00826290">
      <w:pPr>
        <w:numPr>
          <w:ilvl w:val="12"/>
          <w:numId w:val="0"/>
        </w:numPr>
        <w:tabs>
          <w:tab w:val="clear" w:pos="567"/>
        </w:tabs>
        <w:spacing w:line="240" w:lineRule="auto"/>
        <w:ind w:right="-2"/>
        <w:rPr>
          <w:color w:val="000000"/>
          <w:szCs w:val="22"/>
          <w:lang w:val="fr-FR"/>
        </w:rPr>
      </w:pPr>
    </w:p>
    <w:p w14:paraId="3CCF84A7"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La dose recommandée est de 2 mg d’aflibercept (soit 0,05 mL).</w:t>
      </w:r>
    </w:p>
    <w:p w14:paraId="0020DE67"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est administré sous la forme d’une injection dans l’œil (injection intravitréenne).</w:t>
      </w:r>
    </w:p>
    <w:p w14:paraId="0800BFD5" w14:textId="77777777" w:rsidR="00826290" w:rsidRDefault="00826290">
      <w:pPr>
        <w:numPr>
          <w:ilvl w:val="12"/>
          <w:numId w:val="0"/>
        </w:numPr>
        <w:tabs>
          <w:tab w:val="clear" w:pos="567"/>
        </w:tabs>
        <w:spacing w:line="240" w:lineRule="auto"/>
        <w:ind w:right="-2"/>
        <w:rPr>
          <w:color w:val="000000"/>
          <w:szCs w:val="22"/>
          <w:lang w:val="fr-FR"/>
        </w:rPr>
      </w:pPr>
    </w:p>
    <w:p w14:paraId="1FCBFA84"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Avant l’injection, votre médecin utilisera un collyre désinfectant pour nettoyer votre œil minutieusement afin d’éviter une infection. Votre médecin vous administrera également un anesthésique local pour réduire ou pour éviter une éventuelle douleur liée à l’injection.</w:t>
      </w:r>
    </w:p>
    <w:p w14:paraId="6F565B47" w14:textId="77777777" w:rsidR="00826290" w:rsidRDefault="00826290">
      <w:pPr>
        <w:numPr>
          <w:ilvl w:val="12"/>
          <w:numId w:val="0"/>
        </w:numPr>
        <w:tabs>
          <w:tab w:val="clear" w:pos="567"/>
        </w:tabs>
        <w:spacing w:line="240" w:lineRule="auto"/>
        <w:ind w:right="-2"/>
        <w:rPr>
          <w:color w:val="000000"/>
          <w:szCs w:val="22"/>
          <w:lang w:val="fr-FR"/>
        </w:rPr>
      </w:pPr>
    </w:p>
    <w:p w14:paraId="5EF8B2BB" w14:textId="77777777" w:rsidR="00826290" w:rsidRDefault="00886B91">
      <w:pPr>
        <w:keepNext/>
        <w:numPr>
          <w:ilvl w:val="12"/>
          <w:numId w:val="0"/>
        </w:numPr>
        <w:tabs>
          <w:tab w:val="clear" w:pos="567"/>
        </w:tabs>
        <w:spacing w:line="240" w:lineRule="auto"/>
        <w:ind w:right="-2"/>
        <w:rPr>
          <w:b/>
          <w:bCs/>
          <w:color w:val="000000"/>
          <w:szCs w:val="22"/>
          <w:lang w:val="fr-FR"/>
        </w:rPr>
      </w:pPr>
      <w:r>
        <w:rPr>
          <w:b/>
          <w:bCs/>
          <w:color w:val="000000"/>
          <w:szCs w:val="22"/>
          <w:lang w:val="fr-FR"/>
        </w:rPr>
        <w:t>Forme humide de la DMLA</w:t>
      </w:r>
    </w:p>
    <w:p w14:paraId="05EDA2CD" w14:textId="77777777" w:rsidR="00826290" w:rsidRDefault="00886B91">
      <w:pPr>
        <w:keepNext/>
        <w:numPr>
          <w:ilvl w:val="12"/>
          <w:numId w:val="0"/>
        </w:numPr>
        <w:tabs>
          <w:tab w:val="clear" w:pos="567"/>
        </w:tabs>
        <w:spacing w:line="240" w:lineRule="auto"/>
        <w:ind w:right="-2"/>
        <w:rPr>
          <w:color w:val="000000"/>
          <w:szCs w:val="22"/>
          <w:lang w:val="fr-FR"/>
        </w:rPr>
      </w:pPr>
      <w:r>
        <w:rPr>
          <w:color w:val="000000"/>
          <w:szCs w:val="22"/>
          <w:lang w:val="fr-FR"/>
        </w:rPr>
        <w:t>Les patients atteints de la forme humide de la DMLA sont traités par une injection par mois pendant les trois premiers mois, suivie d’une autre injection après 2 mois.</w:t>
      </w:r>
    </w:p>
    <w:p w14:paraId="088B5769" w14:textId="77777777" w:rsidR="00826290" w:rsidRDefault="00826290">
      <w:pPr>
        <w:numPr>
          <w:ilvl w:val="12"/>
          <w:numId w:val="0"/>
        </w:numPr>
        <w:tabs>
          <w:tab w:val="clear" w:pos="567"/>
        </w:tabs>
        <w:spacing w:line="240" w:lineRule="auto"/>
        <w:ind w:right="-2"/>
        <w:rPr>
          <w:color w:val="000000"/>
          <w:szCs w:val="22"/>
          <w:lang w:val="fr-FR"/>
        </w:rPr>
      </w:pPr>
    </w:p>
    <w:p w14:paraId="64A50ED0"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Votre médecin décidera par la suite si l’intervalle entre deux injections peut être maintenu tous les deux mois ou si l’intervalle peut être graduellement étendu par ajustements de 2 ou 4 semaines, si votre maladie est stable. </w:t>
      </w:r>
    </w:p>
    <w:p w14:paraId="2B364031" w14:textId="77777777" w:rsidR="00826290" w:rsidRDefault="00826290">
      <w:pPr>
        <w:numPr>
          <w:ilvl w:val="12"/>
          <w:numId w:val="0"/>
        </w:numPr>
        <w:tabs>
          <w:tab w:val="clear" w:pos="567"/>
        </w:tabs>
        <w:spacing w:line="240" w:lineRule="auto"/>
        <w:ind w:right="-2"/>
        <w:rPr>
          <w:color w:val="000000"/>
          <w:szCs w:val="22"/>
          <w:lang w:val="fr-FR"/>
        </w:rPr>
      </w:pPr>
    </w:p>
    <w:p w14:paraId="5B497097"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Si votre maladie s’aggrave, l’intervalle entre les injections pourra être raccourci.</w:t>
      </w:r>
    </w:p>
    <w:p w14:paraId="2B713410" w14:textId="77777777" w:rsidR="00826290" w:rsidRDefault="00826290">
      <w:pPr>
        <w:numPr>
          <w:ilvl w:val="12"/>
          <w:numId w:val="0"/>
        </w:numPr>
        <w:tabs>
          <w:tab w:val="clear" w:pos="567"/>
        </w:tabs>
        <w:spacing w:line="240" w:lineRule="auto"/>
        <w:ind w:right="-2"/>
        <w:rPr>
          <w:color w:val="000000"/>
          <w:szCs w:val="22"/>
          <w:lang w:val="fr-FR"/>
        </w:rPr>
      </w:pPr>
    </w:p>
    <w:p w14:paraId="30E7102C"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En l’absence de problème et sauf avis contraire de votre médecin, il n’est pas nécessaire de voir votre médecin entre les visites d’injection.</w:t>
      </w:r>
    </w:p>
    <w:p w14:paraId="2B6430F7" w14:textId="77777777" w:rsidR="00826290" w:rsidRDefault="00826290">
      <w:pPr>
        <w:numPr>
          <w:ilvl w:val="12"/>
          <w:numId w:val="0"/>
        </w:numPr>
        <w:tabs>
          <w:tab w:val="clear" w:pos="567"/>
        </w:tabs>
        <w:spacing w:line="240" w:lineRule="auto"/>
        <w:ind w:right="-2"/>
        <w:rPr>
          <w:color w:val="000000"/>
          <w:szCs w:val="22"/>
          <w:lang w:val="fr-FR"/>
        </w:rPr>
      </w:pPr>
    </w:p>
    <w:p w14:paraId="3DB74A6C" w14:textId="77777777" w:rsidR="00826290" w:rsidRDefault="00886B91">
      <w:pPr>
        <w:keepNext/>
        <w:numPr>
          <w:ilvl w:val="12"/>
          <w:numId w:val="0"/>
        </w:numPr>
        <w:tabs>
          <w:tab w:val="clear" w:pos="567"/>
        </w:tabs>
        <w:spacing w:line="240" w:lineRule="auto"/>
        <w:ind w:right="-2"/>
        <w:rPr>
          <w:i/>
          <w:szCs w:val="22"/>
          <w:u w:val="single"/>
          <w:lang w:val="fr-FR"/>
        </w:rPr>
      </w:pPr>
      <w:r>
        <w:rPr>
          <w:b/>
          <w:bCs/>
          <w:iCs/>
          <w:szCs w:val="22"/>
          <w:lang w:val="fr-FR"/>
        </w:rPr>
        <w:t>Œdème maculaire secondaire à une OVCR ou à une OBVR</w:t>
      </w:r>
    </w:p>
    <w:p w14:paraId="3BAEF125" w14:textId="77777777" w:rsidR="00826290" w:rsidRDefault="00886B91">
      <w:pPr>
        <w:keepNext/>
        <w:numPr>
          <w:ilvl w:val="12"/>
          <w:numId w:val="0"/>
        </w:numPr>
        <w:tabs>
          <w:tab w:val="clear" w:pos="567"/>
        </w:tabs>
        <w:spacing w:line="240" w:lineRule="auto"/>
        <w:ind w:right="-2"/>
        <w:rPr>
          <w:szCs w:val="22"/>
          <w:lang w:val="fr-FR"/>
        </w:rPr>
      </w:pPr>
      <w:r>
        <w:rPr>
          <w:szCs w:val="22"/>
          <w:lang w:val="fr-FR"/>
        </w:rPr>
        <w:t xml:space="preserve">Votre médecin déterminera le rythme d’injection vous convenant le mieux. Vous débuterez votre traitement par une série d’injections mensuelles. </w:t>
      </w:r>
    </w:p>
    <w:p w14:paraId="4165DF19" w14:textId="77777777" w:rsidR="00826290" w:rsidRDefault="00826290">
      <w:pPr>
        <w:numPr>
          <w:ilvl w:val="12"/>
          <w:numId w:val="0"/>
        </w:numPr>
        <w:tabs>
          <w:tab w:val="clear" w:pos="567"/>
        </w:tabs>
        <w:spacing w:line="240" w:lineRule="auto"/>
        <w:ind w:right="-2"/>
        <w:rPr>
          <w:szCs w:val="22"/>
          <w:lang w:val="fr-FR"/>
        </w:rPr>
      </w:pPr>
    </w:p>
    <w:p w14:paraId="7C2CA6EF" w14:textId="77777777" w:rsidR="00826290" w:rsidRDefault="00886B91">
      <w:pPr>
        <w:numPr>
          <w:ilvl w:val="12"/>
          <w:numId w:val="0"/>
        </w:numPr>
        <w:tabs>
          <w:tab w:val="clear" w:pos="567"/>
        </w:tabs>
        <w:spacing w:line="240" w:lineRule="auto"/>
        <w:ind w:right="-2"/>
        <w:rPr>
          <w:szCs w:val="22"/>
          <w:lang w:val="fr-FR"/>
        </w:rPr>
      </w:pPr>
      <w:r>
        <w:rPr>
          <w:szCs w:val="22"/>
          <w:lang w:val="fr-FR"/>
        </w:rPr>
        <w:t xml:space="preserve">L’intervalle entre les injections ne doit pas être inférieur à un mois. </w:t>
      </w:r>
    </w:p>
    <w:p w14:paraId="580D0B65" w14:textId="77777777" w:rsidR="00826290" w:rsidRDefault="00826290">
      <w:pPr>
        <w:numPr>
          <w:ilvl w:val="12"/>
          <w:numId w:val="0"/>
        </w:numPr>
        <w:tabs>
          <w:tab w:val="clear" w:pos="567"/>
        </w:tabs>
        <w:spacing w:line="240" w:lineRule="auto"/>
        <w:ind w:right="-2"/>
        <w:rPr>
          <w:szCs w:val="22"/>
          <w:lang w:val="fr-FR"/>
        </w:rPr>
      </w:pPr>
    </w:p>
    <w:p w14:paraId="077B032D" w14:textId="77777777" w:rsidR="00826290" w:rsidRDefault="00886B91">
      <w:pPr>
        <w:numPr>
          <w:ilvl w:val="12"/>
          <w:numId w:val="0"/>
        </w:numPr>
        <w:tabs>
          <w:tab w:val="clear" w:pos="567"/>
        </w:tabs>
        <w:spacing w:line="240" w:lineRule="auto"/>
        <w:ind w:right="-2"/>
        <w:rPr>
          <w:szCs w:val="22"/>
          <w:lang w:val="fr-FR"/>
        </w:rPr>
      </w:pPr>
      <w:r>
        <w:rPr>
          <w:szCs w:val="22"/>
          <w:lang w:val="fr-FR"/>
        </w:rPr>
        <w:t>Si votre état ne s’améliore pas, il est possible que votre médecin décide d’arrêter le traitement par Eylea.</w:t>
      </w:r>
    </w:p>
    <w:p w14:paraId="153594E4" w14:textId="77777777" w:rsidR="00826290" w:rsidRDefault="00826290">
      <w:pPr>
        <w:numPr>
          <w:ilvl w:val="12"/>
          <w:numId w:val="0"/>
        </w:numPr>
        <w:tabs>
          <w:tab w:val="clear" w:pos="567"/>
        </w:tabs>
        <w:spacing w:line="240" w:lineRule="auto"/>
        <w:ind w:right="-2"/>
        <w:rPr>
          <w:szCs w:val="22"/>
          <w:lang w:val="fr-FR"/>
        </w:rPr>
      </w:pPr>
    </w:p>
    <w:p w14:paraId="439DA381" w14:textId="77777777" w:rsidR="00826290" w:rsidRDefault="00886B91">
      <w:pPr>
        <w:numPr>
          <w:ilvl w:val="12"/>
          <w:numId w:val="0"/>
        </w:numPr>
        <w:tabs>
          <w:tab w:val="clear" w:pos="567"/>
        </w:tabs>
        <w:spacing w:line="240" w:lineRule="auto"/>
        <w:ind w:right="-2"/>
        <w:rPr>
          <w:szCs w:val="22"/>
          <w:lang w:val="fr-FR"/>
        </w:rPr>
      </w:pPr>
      <w:r>
        <w:rPr>
          <w:szCs w:val="22"/>
          <w:lang w:val="fr-FR"/>
        </w:rPr>
        <w:t>Le traitement par injections mensuelles continuera jusqu’à ce que votre état se stabilise. Trois injections mensuelles ou plus peuvent être nécessaires.</w:t>
      </w:r>
    </w:p>
    <w:p w14:paraId="119659F1" w14:textId="77777777" w:rsidR="00826290" w:rsidRDefault="00826290">
      <w:pPr>
        <w:numPr>
          <w:ilvl w:val="12"/>
          <w:numId w:val="0"/>
        </w:numPr>
        <w:tabs>
          <w:tab w:val="clear" w:pos="567"/>
        </w:tabs>
        <w:spacing w:line="240" w:lineRule="auto"/>
        <w:ind w:right="-2"/>
        <w:rPr>
          <w:szCs w:val="22"/>
          <w:lang w:val="fr-FR"/>
        </w:rPr>
      </w:pPr>
    </w:p>
    <w:p w14:paraId="5005305E" w14:textId="77777777" w:rsidR="00826290" w:rsidRDefault="00886B91">
      <w:pPr>
        <w:numPr>
          <w:ilvl w:val="12"/>
          <w:numId w:val="0"/>
        </w:numPr>
        <w:tabs>
          <w:tab w:val="clear" w:pos="567"/>
        </w:tabs>
        <w:spacing w:line="240" w:lineRule="auto"/>
        <w:ind w:right="-2"/>
        <w:rPr>
          <w:szCs w:val="22"/>
          <w:lang w:val="fr-FR"/>
        </w:rPr>
      </w:pPr>
      <w:r>
        <w:rPr>
          <w:szCs w:val="22"/>
          <w:lang w:val="fr-FR"/>
        </w:rPr>
        <w:t>Votre médecin fera un suivi de votre réponse au traitement et pourra, pour stabiliser votre état, poursuivre le traitement en espaçant progressivement les injections. Si votre état s’aggrave avec des injections espacées, votre médecin réduira l’intervalle entre les injections en conséquence.</w:t>
      </w:r>
    </w:p>
    <w:p w14:paraId="721D5A5D" w14:textId="77777777" w:rsidR="00826290" w:rsidRDefault="00826290">
      <w:pPr>
        <w:numPr>
          <w:ilvl w:val="12"/>
          <w:numId w:val="0"/>
        </w:numPr>
        <w:tabs>
          <w:tab w:val="clear" w:pos="567"/>
        </w:tabs>
        <w:spacing w:line="240" w:lineRule="auto"/>
        <w:ind w:right="-2"/>
        <w:rPr>
          <w:szCs w:val="22"/>
          <w:lang w:val="fr-FR"/>
        </w:rPr>
      </w:pPr>
    </w:p>
    <w:p w14:paraId="6B20A847" w14:textId="77777777" w:rsidR="00826290" w:rsidRDefault="00886B91">
      <w:pPr>
        <w:numPr>
          <w:ilvl w:val="12"/>
          <w:numId w:val="0"/>
        </w:numPr>
        <w:tabs>
          <w:tab w:val="clear" w:pos="567"/>
        </w:tabs>
        <w:spacing w:line="240" w:lineRule="auto"/>
        <w:ind w:right="-2"/>
        <w:rPr>
          <w:szCs w:val="22"/>
          <w:lang w:val="fr-FR"/>
        </w:rPr>
      </w:pPr>
      <w:r>
        <w:rPr>
          <w:szCs w:val="22"/>
          <w:lang w:val="fr-FR"/>
        </w:rPr>
        <w:t>Votre médecin décidera du rythme des examens de suivi et des injections en fonction de votre réponse au traitement.</w:t>
      </w:r>
    </w:p>
    <w:p w14:paraId="5EE4ADCB" w14:textId="77777777" w:rsidR="00826290" w:rsidRDefault="00826290">
      <w:pPr>
        <w:numPr>
          <w:ilvl w:val="12"/>
          <w:numId w:val="0"/>
        </w:numPr>
        <w:tabs>
          <w:tab w:val="clear" w:pos="567"/>
        </w:tabs>
        <w:spacing w:line="240" w:lineRule="auto"/>
        <w:ind w:right="-2"/>
        <w:rPr>
          <w:szCs w:val="22"/>
          <w:lang w:val="fr-FR"/>
        </w:rPr>
      </w:pPr>
    </w:p>
    <w:p w14:paraId="05EC2449" w14:textId="77777777" w:rsidR="00826290" w:rsidRDefault="00886B91">
      <w:pPr>
        <w:keepNext/>
        <w:numPr>
          <w:ilvl w:val="12"/>
          <w:numId w:val="0"/>
        </w:numPr>
        <w:tabs>
          <w:tab w:val="clear" w:pos="567"/>
        </w:tabs>
        <w:spacing w:line="240" w:lineRule="auto"/>
        <w:ind w:right="-2"/>
        <w:rPr>
          <w:b/>
          <w:bCs/>
          <w:iCs/>
          <w:szCs w:val="22"/>
          <w:lang w:val="fr-FR"/>
        </w:rPr>
      </w:pPr>
      <w:r>
        <w:rPr>
          <w:b/>
          <w:bCs/>
          <w:iCs/>
          <w:szCs w:val="22"/>
          <w:lang w:val="fr-FR"/>
        </w:rPr>
        <w:t>Œdème maculaire diabétique (OMD)</w:t>
      </w:r>
    </w:p>
    <w:p w14:paraId="4F38A856" w14:textId="77777777" w:rsidR="00826290" w:rsidRDefault="00886B91">
      <w:pPr>
        <w:keepNext/>
        <w:numPr>
          <w:ilvl w:val="12"/>
          <w:numId w:val="0"/>
        </w:numPr>
        <w:tabs>
          <w:tab w:val="clear" w:pos="567"/>
        </w:tabs>
        <w:spacing w:line="240" w:lineRule="auto"/>
        <w:ind w:right="-2"/>
        <w:rPr>
          <w:szCs w:val="22"/>
          <w:lang w:val="fr-FR"/>
        </w:rPr>
      </w:pPr>
      <w:r>
        <w:rPr>
          <w:szCs w:val="22"/>
          <w:lang w:val="fr-FR"/>
        </w:rPr>
        <w:t>Les patients atteints d’OMD sont traités par une injection par mois pendant les cinq premiers mois, puis une injection tous les deux mois.</w:t>
      </w:r>
    </w:p>
    <w:p w14:paraId="4B9EBE56" w14:textId="77777777" w:rsidR="00826290" w:rsidRDefault="00826290">
      <w:pPr>
        <w:numPr>
          <w:ilvl w:val="12"/>
          <w:numId w:val="0"/>
        </w:numPr>
        <w:tabs>
          <w:tab w:val="clear" w:pos="567"/>
        </w:tabs>
        <w:spacing w:line="240" w:lineRule="auto"/>
        <w:ind w:right="-2"/>
        <w:rPr>
          <w:szCs w:val="22"/>
          <w:lang w:val="fr-FR"/>
        </w:rPr>
      </w:pPr>
    </w:p>
    <w:p w14:paraId="23F8D3F1"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L’intervalle entre deux injections peut être maintenu à 2 mois ou ajusté à votre état, en fonction des résultats de vos examens et de l’avis de votre médecin. Votre médecin décidera du rythme des examens de suivi.</w:t>
      </w:r>
    </w:p>
    <w:p w14:paraId="1BE79134" w14:textId="77777777" w:rsidR="00826290" w:rsidRDefault="00826290">
      <w:pPr>
        <w:numPr>
          <w:ilvl w:val="12"/>
          <w:numId w:val="0"/>
        </w:numPr>
        <w:tabs>
          <w:tab w:val="clear" w:pos="567"/>
        </w:tabs>
        <w:spacing w:line="240" w:lineRule="auto"/>
        <w:ind w:right="-2"/>
        <w:rPr>
          <w:color w:val="000000"/>
          <w:szCs w:val="22"/>
          <w:lang w:val="fr-FR"/>
        </w:rPr>
      </w:pPr>
    </w:p>
    <w:p w14:paraId="1DBA4AC4" w14:textId="77777777" w:rsidR="00826290" w:rsidRDefault="00886B91">
      <w:pPr>
        <w:numPr>
          <w:ilvl w:val="12"/>
          <w:numId w:val="0"/>
        </w:numPr>
        <w:tabs>
          <w:tab w:val="clear" w:pos="567"/>
        </w:tabs>
        <w:spacing w:line="240" w:lineRule="auto"/>
        <w:ind w:right="-2"/>
        <w:rPr>
          <w:szCs w:val="22"/>
          <w:lang w:val="fr-FR"/>
        </w:rPr>
      </w:pPr>
      <w:r>
        <w:rPr>
          <w:szCs w:val="22"/>
          <w:lang w:val="fr-FR"/>
        </w:rPr>
        <w:t>Si votre état ne s’améliore pas, il est possible que votre médecin décide d’arrêter le traitement par Eylea.</w:t>
      </w:r>
    </w:p>
    <w:p w14:paraId="0ED2F0A3" w14:textId="77777777" w:rsidR="00826290" w:rsidRDefault="00826290">
      <w:pPr>
        <w:numPr>
          <w:ilvl w:val="12"/>
          <w:numId w:val="0"/>
        </w:numPr>
        <w:tabs>
          <w:tab w:val="clear" w:pos="567"/>
        </w:tabs>
        <w:spacing w:line="240" w:lineRule="auto"/>
        <w:ind w:right="-2"/>
        <w:rPr>
          <w:szCs w:val="22"/>
          <w:lang w:val="fr-FR"/>
        </w:rPr>
      </w:pPr>
    </w:p>
    <w:p w14:paraId="4D664FDE" w14:textId="77777777" w:rsidR="00826290" w:rsidRDefault="00886B91">
      <w:pPr>
        <w:keepNext/>
        <w:numPr>
          <w:ilvl w:val="12"/>
          <w:numId w:val="0"/>
        </w:numPr>
        <w:tabs>
          <w:tab w:val="clear" w:pos="567"/>
        </w:tabs>
        <w:spacing w:line="240" w:lineRule="auto"/>
        <w:ind w:right="-2"/>
        <w:rPr>
          <w:b/>
          <w:bCs/>
          <w:iCs/>
          <w:szCs w:val="22"/>
          <w:lang w:val="fr-FR"/>
        </w:rPr>
      </w:pPr>
      <w:r>
        <w:rPr>
          <w:b/>
          <w:bCs/>
          <w:iCs/>
          <w:szCs w:val="22"/>
          <w:lang w:val="fr-FR"/>
        </w:rPr>
        <w:lastRenderedPageBreak/>
        <w:t>NVC myopique</w:t>
      </w:r>
    </w:p>
    <w:p w14:paraId="6912C965" w14:textId="77777777" w:rsidR="00826290" w:rsidRDefault="00886B91">
      <w:pPr>
        <w:keepNext/>
        <w:numPr>
          <w:ilvl w:val="12"/>
          <w:numId w:val="0"/>
        </w:numPr>
        <w:tabs>
          <w:tab w:val="clear" w:pos="567"/>
        </w:tabs>
        <w:spacing w:line="240" w:lineRule="auto"/>
        <w:ind w:right="-2"/>
        <w:rPr>
          <w:szCs w:val="22"/>
          <w:lang w:val="fr-FR"/>
        </w:rPr>
      </w:pPr>
      <w:r>
        <w:rPr>
          <w:szCs w:val="22"/>
          <w:lang w:val="fr-FR"/>
        </w:rPr>
        <w:t>Les patients atteints de NVC myopique sont traités par une injection unique. Vous recevrez des injections supplémentaires uniquement si les examens réalisés par votre médecin révèlent que votre état ne s’est pas amélioré.</w:t>
      </w:r>
    </w:p>
    <w:p w14:paraId="10C5080D" w14:textId="77777777" w:rsidR="00826290" w:rsidRDefault="00826290">
      <w:pPr>
        <w:numPr>
          <w:ilvl w:val="12"/>
          <w:numId w:val="0"/>
        </w:numPr>
        <w:tabs>
          <w:tab w:val="clear" w:pos="567"/>
        </w:tabs>
        <w:spacing w:line="240" w:lineRule="auto"/>
        <w:ind w:right="-2"/>
        <w:rPr>
          <w:szCs w:val="22"/>
          <w:lang w:val="fr-FR"/>
        </w:rPr>
      </w:pPr>
    </w:p>
    <w:p w14:paraId="71D2A4D3" w14:textId="77777777" w:rsidR="00826290" w:rsidRDefault="00886B91">
      <w:pPr>
        <w:numPr>
          <w:ilvl w:val="12"/>
          <w:numId w:val="0"/>
        </w:numPr>
        <w:tabs>
          <w:tab w:val="clear" w:pos="567"/>
        </w:tabs>
        <w:spacing w:line="240" w:lineRule="auto"/>
        <w:ind w:right="-2"/>
        <w:rPr>
          <w:szCs w:val="22"/>
          <w:lang w:val="fr-FR"/>
        </w:rPr>
      </w:pPr>
      <w:r>
        <w:rPr>
          <w:szCs w:val="22"/>
          <w:lang w:val="fr-FR"/>
        </w:rPr>
        <w:t>L’intervalle entre les injections ne doit pas être inférieur à un mois.</w:t>
      </w:r>
    </w:p>
    <w:p w14:paraId="390A2525" w14:textId="77777777" w:rsidR="00826290" w:rsidRDefault="00826290">
      <w:pPr>
        <w:numPr>
          <w:ilvl w:val="12"/>
          <w:numId w:val="0"/>
        </w:numPr>
        <w:tabs>
          <w:tab w:val="clear" w:pos="567"/>
        </w:tabs>
        <w:spacing w:line="240" w:lineRule="auto"/>
        <w:ind w:right="-2"/>
        <w:rPr>
          <w:szCs w:val="22"/>
          <w:lang w:val="fr-FR"/>
        </w:rPr>
      </w:pPr>
    </w:p>
    <w:p w14:paraId="553FC4E5" w14:textId="77777777" w:rsidR="00826290" w:rsidRDefault="00886B91">
      <w:pPr>
        <w:numPr>
          <w:ilvl w:val="12"/>
          <w:numId w:val="0"/>
        </w:numPr>
        <w:tabs>
          <w:tab w:val="clear" w:pos="567"/>
        </w:tabs>
        <w:spacing w:line="240" w:lineRule="auto"/>
        <w:ind w:right="-2"/>
        <w:rPr>
          <w:szCs w:val="22"/>
          <w:lang w:val="fr-FR"/>
        </w:rPr>
      </w:pPr>
      <w:r>
        <w:rPr>
          <w:szCs w:val="22"/>
          <w:lang w:val="fr-FR"/>
        </w:rPr>
        <w:t>Si votre maladie disparaît puis réapparaît, votre médecin pourra renouveler le traitement.</w:t>
      </w:r>
    </w:p>
    <w:p w14:paraId="0A7177D6" w14:textId="77777777" w:rsidR="00826290" w:rsidRDefault="00826290">
      <w:pPr>
        <w:numPr>
          <w:ilvl w:val="12"/>
          <w:numId w:val="0"/>
        </w:numPr>
        <w:tabs>
          <w:tab w:val="clear" w:pos="567"/>
        </w:tabs>
        <w:spacing w:line="240" w:lineRule="auto"/>
        <w:ind w:right="-2"/>
        <w:rPr>
          <w:szCs w:val="22"/>
          <w:lang w:val="fr-FR"/>
        </w:rPr>
      </w:pPr>
    </w:p>
    <w:p w14:paraId="3E0EFCC6" w14:textId="77777777" w:rsidR="00826290" w:rsidRDefault="00886B91">
      <w:pPr>
        <w:numPr>
          <w:ilvl w:val="12"/>
          <w:numId w:val="0"/>
        </w:numPr>
        <w:tabs>
          <w:tab w:val="clear" w:pos="567"/>
        </w:tabs>
        <w:spacing w:line="240" w:lineRule="auto"/>
        <w:ind w:right="-2"/>
        <w:rPr>
          <w:szCs w:val="22"/>
          <w:lang w:val="fr-FR"/>
        </w:rPr>
      </w:pPr>
      <w:r>
        <w:rPr>
          <w:szCs w:val="22"/>
          <w:lang w:val="fr-FR"/>
        </w:rPr>
        <w:t>Votre médecin décidera du rythme des examens de suivi.</w:t>
      </w:r>
    </w:p>
    <w:p w14:paraId="6003FBF7" w14:textId="77777777" w:rsidR="00826290" w:rsidRDefault="00826290">
      <w:pPr>
        <w:numPr>
          <w:ilvl w:val="12"/>
          <w:numId w:val="0"/>
        </w:numPr>
        <w:tabs>
          <w:tab w:val="clear" w:pos="567"/>
        </w:tabs>
        <w:spacing w:line="240" w:lineRule="auto"/>
        <w:ind w:right="-2"/>
        <w:rPr>
          <w:szCs w:val="22"/>
          <w:lang w:val="fr-FR"/>
        </w:rPr>
      </w:pPr>
    </w:p>
    <w:p w14:paraId="13E609E0" w14:textId="77777777" w:rsidR="00826290" w:rsidRDefault="00886B91">
      <w:pPr>
        <w:numPr>
          <w:ilvl w:val="12"/>
          <w:numId w:val="0"/>
        </w:numPr>
        <w:tabs>
          <w:tab w:val="clear" w:pos="567"/>
        </w:tabs>
        <w:spacing w:line="240" w:lineRule="auto"/>
        <w:ind w:right="-2"/>
        <w:rPr>
          <w:szCs w:val="22"/>
          <w:lang w:val="fr-FR"/>
        </w:rPr>
      </w:pPr>
      <w:r>
        <w:rPr>
          <w:szCs w:val="22"/>
          <w:lang w:val="fr-FR"/>
        </w:rPr>
        <w:t>Un mode d’emploi détaillé est fourni à la fin de cette notice, à la rubrique « Préparation d’Eylea et administration à des patients adultes ».</w:t>
      </w:r>
    </w:p>
    <w:p w14:paraId="7B15935D" w14:textId="77777777" w:rsidR="00826290" w:rsidRDefault="00826290">
      <w:pPr>
        <w:numPr>
          <w:ilvl w:val="12"/>
          <w:numId w:val="0"/>
        </w:numPr>
        <w:tabs>
          <w:tab w:val="clear" w:pos="567"/>
        </w:tabs>
        <w:spacing w:line="240" w:lineRule="auto"/>
        <w:ind w:right="-2"/>
        <w:rPr>
          <w:szCs w:val="22"/>
          <w:lang w:val="fr-FR"/>
        </w:rPr>
      </w:pPr>
    </w:p>
    <w:p w14:paraId="05C35172"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Si une dose d’Eylea a été oubliée</w:t>
      </w:r>
    </w:p>
    <w:p w14:paraId="3118433A"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Prenez rendez-vous pour un examen et une injection.</w:t>
      </w:r>
    </w:p>
    <w:p w14:paraId="0AD7E67C" w14:textId="77777777" w:rsidR="00826290" w:rsidRDefault="00826290">
      <w:pPr>
        <w:numPr>
          <w:ilvl w:val="12"/>
          <w:numId w:val="0"/>
        </w:numPr>
        <w:tabs>
          <w:tab w:val="clear" w:pos="567"/>
        </w:tabs>
        <w:spacing w:line="240" w:lineRule="auto"/>
        <w:ind w:right="-2"/>
        <w:rPr>
          <w:b/>
          <w:color w:val="000000"/>
          <w:szCs w:val="22"/>
          <w:lang w:val="fr-FR"/>
        </w:rPr>
      </w:pPr>
    </w:p>
    <w:p w14:paraId="17B1D16E" w14:textId="77777777" w:rsidR="00826290" w:rsidRDefault="00886B91">
      <w:pPr>
        <w:keepNext/>
        <w:numPr>
          <w:ilvl w:val="12"/>
          <w:numId w:val="0"/>
        </w:numPr>
        <w:tabs>
          <w:tab w:val="clear" w:pos="567"/>
        </w:tabs>
        <w:spacing w:line="240" w:lineRule="auto"/>
        <w:rPr>
          <w:b/>
          <w:color w:val="000000"/>
          <w:szCs w:val="22"/>
          <w:lang w:val="fr-FR"/>
        </w:rPr>
      </w:pPr>
      <w:r>
        <w:rPr>
          <w:b/>
          <w:color w:val="000000"/>
          <w:szCs w:val="22"/>
          <w:lang w:val="fr-FR"/>
        </w:rPr>
        <w:t>Si vous souhaitez arrêter le traitement par Eylea</w:t>
      </w:r>
    </w:p>
    <w:p w14:paraId="1BBC2D26" w14:textId="77777777" w:rsidR="00826290" w:rsidRDefault="00886B91">
      <w:pPr>
        <w:keepNext/>
        <w:numPr>
          <w:ilvl w:val="12"/>
          <w:numId w:val="0"/>
        </w:numPr>
        <w:tabs>
          <w:tab w:val="clear" w:pos="567"/>
        </w:tabs>
        <w:spacing w:line="240" w:lineRule="auto"/>
        <w:rPr>
          <w:color w:val="000000"/>
          <w:szCs w:val="22"/>
          <w:lang w:val="fr-FR"/>
        </w:rPr>
      </w:pPr>
      <w:r>
        <w:rPr>
          <w:color w:val="000000"/>
          <w:szCs w:val="22"/>
          <w:lang w:val="fr-FR"/>
        </w:rPr>
        <w:t>Consultez votre médecin avant d’arrêter le traitement.</w:t>
      </w:r>
    </w:p>
    <w:p w14:paraId="1D1CC986" w14:textId="77777777" w:rsidR="00826290" w:rsidRDefault="00826290">
      <w:pPr>
        <w:numPr>
          <w:ilvl w:val="12"/>
          <w:numId w:val="0"/>
        </w:numPr>
        <w:tabs>
          <w:tab w:val="clear" w:pos="567"/>
        </w:tabs>
        <w:spacing w:line="240" w:lineRule="auto"/>
        <w:ind w:right="-2"/>
        <w:rPr>
          <w:b/>
          <w:color w:val="000000"/>
          <w:szCs w:val="22"/>
          <w:lang w:val="fr-FR"/>
        </w:rPr>
      </w:pPr>
    </w:p>
    <w:p w14:paraId="746BCE6D"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Si vous avez d’autres questions sur l’utilisation de ce médicament, demandez plus d’informations à votre médecin.</w:t>
      </w:r>
    </w:p>
    <w:p w14:paraId="66DB2701" w14:textId="77777777" w:rsidR="00826290" w:rsidRDefault="00826290">
      <w:pPr>
        <w:numPr>
          <w:ilvl w:val="12"/>
          <w:numId w:val="0"/>
        </w:numPr>
        <w:tabs>
          <w:tab w:val="clear" w:pos="567"/>
        </w:tabs>
        <w:spacing w:line="240" w:lineRule="auto"/>
        <w:ind w:right="-29"/>
        <w:rPr>
          <w:color w:val="000000"/>
          <w:szCs w:val="22"/>
          <w:lang w:val="fr-FR"/>
        </w:rPr>
      </w:pPr>
    </w:p>
    <w:p w14:paraId="00743180" w14:textId="77777777" w:rsidR="00826290" w:rsidRDefault="00826290">
      <w:pPr>
        <w:numPr>
          <w:ilvl w:val="12"/>
          <w:numId w:val="0"/>
        </w:numPr>
        <w:tabs>
          <w:tab w:val="clear" w:pos="567"/>
        </w:tabs>
        <w:spacing w:line="240" w:lineRule="auto"/>
        <w:ind w:right="-29"/>
        <w:rPr>
          <w:color w:val="000000"/>
          <w:szCs w:val="22"/>
          <w:lang w:val="fr-FR"/>
        </w:rPr>
      </w:pPr>
    </w:p>
    <w:p w14:paraId="049BB0B4" w14:textId="77777777" w:rsidR="00826290" w:rsidRDefault="00886B91">
      <w:pPr>
        <w:keepNext/>
        <w:numPr>
          <w:ilvl w:val="12"/>
          <w:numId w:val="0"/>
        </w:numPr>
        <w:tabs>
          <w:tab w:val="clear" w:pos="567"/>
        </w:tabs>
        <w:spacing w:line="240" w:lineRule="auto"/>
        <w:ind w:right="-2"/>
        <w:outlineLvl w:val="2"/>
        <w:rPr>
          <w:color w:val="000000"/>
          <w:szCs w:val="22"/>
          <w:lang w:val="fr-FR"/>
        </w:rPr>
      </w:pPr>
      <w:r>
        <w:rPr>
          <w:b/>
          <w:color w:val="000000"/>
          <w:szCs w:val="22"/>
          <w:lang w:val="fr-FR"/>
        </w:rPr>
        <w:t>4.</w:t>
      </w:r>
      <w:r>
        <w:rPr>
          <w:b/>
          <w:color w:val="000000"/>
          <w:szCs w:val="22"/>
          <w:lang w:val="fr-FR"/>
        </w:rPr>
        <w:tab/>
        <w:t>Quels sont les effets indésirables éventuels</w:t>
      </w:r>
    </w:p>
    <w:p w14:paraId="63D69B84" w14:textId="77777777" w:rsidR="00826290" w:rsidRDefault="00826290">
      <w:pPr>
        <w:keepNext/>
        <w:numPr>
          <w:ilvl w:val="12"/>
          <w:numId w:val="0"/>
        </w:numPr>
        <w:tabs>
          <w:tab w:val="clear" w:pos="567"/>
        </w:tabs>
        <w:spacing w:line="240" w:lineRule="auto"/>
        <w:rPr>
          <w:color w:val="000000"/>
          <w:szCs w:val="22"/>
          <w:lang w:val="fr-FR"/>
        </w:rPr>
      </w:pPr>
    </w:p>
    <w:p w14:paraId="3B191025" w14:textId="77777777" w:rsidR="00826290" w:rsidRDefault="00886B91">
      <w:pPr>
        <w:keepNext/>
        <w:numPr>
          <w:ilvl w:val="12"/>
          <w:numId w:val="0"/>
        </w:numPr>
        <w:tabs>
          <w:tab w:val="clear" w:pos="567"/>
        </w:tabs>
        <w:spacing w:line="240" w:lineRule="auto"/>
        <w:ind w:right="-29"/>
        <w:rPr>
          <w:color w:val="000000"/>
          <w:szCs w:val="22"/>
          <w:lang w:val="fr-FR"/>
        </w:rPr>
      </w:pPr>
      <w:r>
        <w:rPr>
          <w:color w:val="000000"/>
          <w:szCs w:val="22"/>
          <w:lang w:val="fr-FR"/>
        </w:rPr>
        <w:t>Comme tous les médicaments, ce médicament peut provoquer des effets indésirables, mais ils ne surviennent pas systématiquement chez tout le monde.</w:t>
      </w:r>
    </w:p>
    <w:p w14:paraId="4B8D3954" w14:textId="77777777" w:rsidR="00826290" w:rsidRDefault="00826290">
      <w:pPr>
        <w:numPr>
          <w:ilvl w:val="12"/>
          <w:numId w:val="0"/>
        </w:numPr>
        <w:tabs>
          <w:tab w:val="clear" w:pos="567"/>
        </w:tabs>
        <w:spacing w:line="240" w:lineRule="auto"/>
        <w:ind w:right="-29"/>
        <w:rPr>
          <w:color w:val="000000"/>
          <w:szCs w:val="22"/>
          <w:lang w:val="fr-FR"/>
        </w:rPr>
      </w:pPr>
    </w:p>
    <w:p w14:paraId="03DD15D9"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 xml:space="preserve">Des </w:t>
      </w:r>
      <w:r>
        <w:rPr>
          <w:b/>
          <w:bCs/>
          <w:color w:val="000000"/>
          <w:szCs w:val="22"/>
          <w:lang w:val="fr-FR"/>
        </w:rPr>
        <w:t xml:space="preserve">réactions allergiques </w:t>
      </w:r>
      <w:r>
        <w:rPr>
          <w:color w:val="000000"/>
          <w:szCs w:val="22"/>
          <w:lang w:val="fr-FR"/>
        </w:rPr>
        <w:t xml:space="preserve">(hypersensibilité) peuvent potentiellement survenir. </w:t>
      </w:r>
      <w:r>
        <w:rPr>
          <w:b/>
          <w:color w:val="000000"/>
          <w:szCs w:val="22"/>
          <w:lang w:val="fr-FR"/>
        </w:rPr>
        <w:t>Celles-ci peuvent être graves et nécessitent que vous contactiez immédiatement votre médecin.</w:t>
      </w:r>
    </w:p>
    <w:p w14:paraId="539BE080" w14:textId="77777777" w:rsidR="00826290" w:rsidRDefault="00826290">
      <w:pPr>
        <w:numPr>
          <w:ilvl w:val="12"/>
          <w:numId w:val="0"/>
        </w:numPr>
        <w:tabs>
          <w:tab w:val="clear" w:pos="567"/>
        </w:tabs>
        <w:spacing w:line="240" w:lineRule="auto"/>
        <w:ind w:right="-29"/>
        <w:rPr>
          <w:color w:val="000000"/>
          <w:szCs w:val="22"/>
          <w:lang w:val="fr-FR"/>
        </w:rPr>
      </w:pPr>
    </w:p>
    <w:p w14:paraId="1E0070F5"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 xml:space="preserve">L’administration d’Eylea peut entraîner certains effets indésirables affectant les yeux qui sont dus à la procédure d’injection. Certains de ces effets peuvent être </w:t>
      </w:r>
      <w:r>
        <w:rPr>
          <w:b/>
          <w:bCs/>
          <w:color w:val="000000"/>
          <w:szCs w:val="22"/>
          <w:lang w:val="fr-FR"/>
        </w:rPr>
        <w:t xml:space="preserve">graves </w:t>
      </w:r>
      <w:r>
        <w:rPr>
          <w:color w:val="000000"/>
          <w:szCs w:val="22"/>
          <w:lang w:val="fr-FR"/>
        </w:rPr>
        <w:t xml:space="preserve">et il peut s’agir d’une </w:t>
      </w:r>
      <w:r>
        <w:rPr>
          <w:b/>
          <w:color w:val="000000"/>
          <w:szCs w:val="22"/>
          <w:lang w:val="fr-FR"/>
        </w:rPr>
        <w:t>cécité</w:t>
      </w:r>
      <w:r>
        <w:rPr>
          <w:color w:val="000000"/>
          <w:szCs w:val="22"/>
          <w:lang w:val="fr-FR"/>
        </w:rPr>
        <w:t xml:space="preserve">, d’une </w:t>
      </w:r>
      <w:r>
        <w:rPr>
          <w:b/>
          <w:bCs/>
          <w:color w:val="000000"/>
          <w:szCs w:val="22"/>
          <w:lang w:val="fr-FR"/>
        </w:rPr>
        <w:t>i</w:t>
      </w:r>
      <w:r>
        <w:rPr>
          <w:b/>
          <w:color w:val="000000"/>
          <w:szCs w:val="22"/>
          <w:lang w:val="fr-FR"/>
        </w:rPr>
        <w:t>nfection ou inflammation grave dans l’œil</w:t>
      </w:r>
      <w:r>
        <w:rPr>
          <w:color w:val="000000"/>
          <w:szCs w:val="22"/>
          <w:lang w:val="fr-FR"/>
        </w:rPr>
        <w:t xml:space="preserve"> (endophtalmie), d’un </w:t>
      </w:r>
      <w:r>
        <w:rPr>
          <w:b/>
          <w:color w:val="000000"/>
          <w:szCs w:val="22"/>
          <w:lang w:val="fr-FR"/>
        </w:rPr>
        <w:t>décollement, d’une déchirure ou d’un saignement de la couche sensible à la lumière située à l’arrière de l’œil</w:t>
      </w:r>
      <w:r>
        <w:rPr>
          <w:color w:val="000000"/>
          <w:szCs w:val="22"/>
          <w:lang w:val="fr-FR"/>
        </w:rPr>
        <w:t xml:space="preserve"> (décollement ou déchirure de la rétine), d’une </w:t>
      </w:r>
      <w:r>
        <w:rPr>
          <w:b/>
          <w:color w:val="000000"/>
          <w:szCs w:val="22"/>
          <w:lang w:val="fr-FR"/>
        </w:rPr>
        <w:t>opacification du cristallin</w:t>
      </w:r>
      <w:r>
        <w:rPr>
          <w:color w:val="000000"/>
          <w:szCs w:val="22"/>
          <w:lang w:val="fr-FR"/>
        </w:rPr>
        <w:t xml:space="preserve"> (cataracte), d’un </w:t>
      </w:r>
      <w:r>
        <w:rPr>
          <w:b/>
          <w:color w:val="000000"/>
          <w:szCs w:val="22"/>
          <w:lang w:val="fr-FR"/>
        </w:rPr>
        <w:t>saignement dans l’œil</w:t>
      </w:r>
      <w:r>
        <w:rPr>
          <w:color w:val="000000"/>
          <w:szCs w:val="22"/>
          <w:lang w:val="fr-FR"/>
        </w:rPr>
        <w:t xml:space="preserve"> (hémorragie vitréenne), d’un </w:t>
      </w:r>
      <w:r>
        <w:rPr>
          <w:b/>
          <w:color w:val="000000"/>
          <w:szCs w:val="22"/>
          <w:lang w:val="fr-FR"/>
        </w:rPr>
        <w:t>décollement entre la substance gélatineuse à l’intérieur de l’œil et la rétine</w:t>
      </w:r>
      <w:r>
        <w:rPr>
          <w:color w:val="000000"/>
          <w:szCs w:val="22"/>
          <w:lang w:val="fr-FR"/>
        </w:rPr>
        <w:t xml:space="preserve"> (décollement du vitré) et d’une </w:t>
      </w:r>
      <w:r>
        <w:rPr>
          <w:b/>
          <w:color w:val="000000"/>
          <w:szCs w:val="22"/>
          <w:lang w:val="fr-FR"/>
        </w:rPr>
        <w:t>augmentation de la pression à l’intérieur de l’œil</w:t>
      </w:r>
      <w:r>
        <w:rPr>
          <w:color w:val="000000"/>
          <w:szCs w:val="22"/>
          <w:lang w:val="fr-FR"/>
        </w:rPr>
        <w:t>, voir rubrique 2. Ces effets indésirables graves qui affectent les yeux sont survenus dans moins d’une injection sur 1900 dans les études cliniques.</w:t>
      </w:r>
    </w:p>
    <w:p w14:paraId="11FA3468" w14:textId="77777777" w:rsidR="00826290" w:rsidRDefault="00826290">
      <w:pPr>
        <w:numPr>
          <w:ilvl w:val="12"/>
          <w:numId w:val="0"/>
        </w:numPr>
        <w:tabs>
          <w:tab w:val="clear" w:pos="567"/>
        </w:tabs>
        <w:spacing w:line="240" w:lineRule="auto"/>
        <w:ind w:right="-2"/>
        <w:rPr>
          <w:snapToGrid/>
          <w:szCs w:val="22"/>
          <w:lang w:val="fr-FR" w:eastAsia="en-US"/>
        </w:rPr>
      </w:pPr>
    </w:p>
    <w:p w14:paraId="46B9459C" w14:textId="77777777" w:rsidR="00826290" w:rsidRDefault="00886B91">
      <w:pPr>
        <w:rPr>
          <w:snapToGrid/>
          <w:lang w:val="fr-FR" w:eastAsia="en-US"/>
        </w:rPr>
      </w:pPr>
      <w:r>
        <w:rPr>
          <w:color w:val="000000"/>
          <w:szCs w:val="22"/>
          <w:lang w:val="fr-FR"/>
        </w:rPr>
        <w:t xml:space="preserve">Si votre vision diminue soudainement après votre injection, ou si votre œil devient plus douloureux ou plus rouge, </w:t>
      </w:r>
      <w:r>
        <w:rPr>
          <w:b/>
          <w:color w:val="000000"/>
          <w:szCs w:val="22"/>
          <w:lang w:val="fr-FR"/>
        </w:rPr>
        <w:t>contactez immédiatement votre médecin</w:t>
      </w:r>
      <w:r>
        <w:rPr>
          <w:snapToGrid/>
          <w:lang w:val="fr-FR" w:eastAsia="en-US"/>
        </w:rPr>
        <w:t>.</w:t>
      </w:r>
    </w:p>
    <w:p w14:paraId="4CB0449E" w14:textId="77777777" w:rsidR="00826290" w:rsidRDefault="00826290">
      <w:pPr>
        <w:tabs>
          <w:tab w:val="clear" w:pos="567"/>
        </w:tabs>
        <w:spacing w:line="240" w:lineRule="auto"/>
        <w:rPr>
          <w:szCs w:val="22"/>
          <w:lang w:val="fr-FR" w:eastAsia="en-US"/>
        </w:rPr>
      </w:pPr>
    </w:p>
    <w:p w14:paraId="21453E29" w14:textId="77777777" w:rsidR="00826290" w:rsidRDefault="00886B91">
      <w:pPr>
        <w:keepNext/>
        <w:tabs>
          <w:tab w:val="clear" w:pos="567"/>
          <w:tab w:val="left" w:pos="1134"/>
        </w:tabs>
        <w:spacing w:line="240" w:lineRule="auto"/>
        <w:rPr>
          <w:b/>
          <w:bCs/>
          <w:iCs/>
          <w:snapToGrid/>
          <w:kern w:val="28"/>
          <w:szCs w:val="22"/>
          <w:lang w:val="fr-FR" w:eastAsia="en-US"/>
        </w:rPr>
      </w:pPr>
      <w:r>
        <w:rPr>
          <w:b/>
          <w:bCs/>
          <w:iCs/>
          <w:snapToGrid/>
          <w:kern w:val="28"/>
          <w:szCs w:val="22"/>
          <w:lang w:val="fr-FR" w:eastAsia="en-US"/>
        </w:rPr>
        <w:t>Liste des effets indésirables signalés</w:t>
      </w:r>
    </w:p>
    <w:p w14:paraId="786E7FC9" w14:textId="77777777" w:rsidR="00826290" w:rsidRDefault="00886B91">
      <w:pPr>
        <w:tabs>
          <w:tab w:val="clear" w:pos="567"/>
        </w:tabs>
        <w:spacing w:line="240" w:lineRule="auto"/>
        <w:rPr>
          <w:szCs w:val="22"/>
          <w:lang w:val="fr-FR" w:eastAsia="en-US"/>
        </w:rPr>
      </w:pPr>
      <w:r>
        <w:rPr>
          <w:szCs w:val="22"/>
          <w:lang w:val="fr-FR" w:eastAsia="en-US"/>
        </w:rPr>
        <w:t>La liste suivante présente les effets indésirables qui ont été observés et qui sont susceptibles d’être liés à la procédure d’injection ou au médicament. Ne vous alarmez pas, vous ne présenterez peut-être aucun de ces effets. Parlez toujours avec votre médecin si vous suspectez le moindre effet indésirable.</w:t>
      </w:r>
    </w:p>
    <w:p w14:paraId="42293A81" w14:textId="77777777" w:rsidR="00826290" w:rsidRDefault="00826290">
      <w:pPr>
        <w:numPr>
          <w:ilvl w:val="12"/>
          <w:numId w:val="0"/>
        </w:numPr>
        <w:tabs>
          <w:tab w:val="clear" w:pos="567"/>
        </w:tabs>
        <w:spacing w:line="240" w:lineRule="auto"/>
        <w:ind w:right="-2"/>
        <w:rPr>
          <w:snapToGrid/>
          <w:szCs w:val="22"/>
          <w:lang w:val="fr-FR" w:eastAsia="en-US"/>
        </w:rPr>
      </w:pPr>
    </w:p>
    <w:p w14:paraId="42B643B3" w14:textId="77777777" w:rsidR="00826290" w:rsidRDefault="00886B91">
      <w:pPr>
        <w:keepNext/>
        <w:numPr>
          <w:ilvl w:val="12"/>
          <w:numId w:val="0"/>
        </w:numPr>
        <w:tabs>
          <w:tab w:val="clear" w:pos="567"/>
        </w:tabs>
        <w:spacing w:line="240" w:lineRule="auto"/>
        <w:ind w:right="-29"/>
        <w:rPr>
          <w:i/>
          <w:color w:val="000000"/>
          <w:szCs w:val="22"/>
          <w:lang w:val="fr-FR"/>
        </w:rPr>
      </w:pPr>
      <w:r>
        <w:rPr>
          <w:b/>
          <w:color w:val="000000"/>
          <w:szCs w:val="22"/>
          <w:lang w:val="fr-FR"/>
        </w:rPr>
        <w:lastRenderedPageBreak/>
        <w:t>Effets indésirables très fréquents</w:t>
      </w:r>
      <w:r>
        <w:rPr>
          <w:color w:val="000000"/>
          <w:szCs w:val="22"/>
          <w:lang w:val="fr-FR"/>
        </w:rPr>
        <w:t xml:space="preserve"> </w:t>
      </w:r>
      <w:r>
        <w:rPr>
          <w:iCs/>
          <w:color w:val="000000"/>
          <w:szCs w:val="22"/>
          <w:lang w:val="fr-FR"/>
        </w:rPr>
        <w:t>(pouvant concerner plus de 1 patient sur 10) :</w:t>
      </w:r>
    </w:p>
    <w:p w14:paraId="655005E3" w14:textId="77777777" w:rsidR="00826290" w:rsidRDefault="00886B91">
      <w:pPr>
        <w:keepNext/>
        <w:numPr>
          <w:ilvl w:val="0"/>
          <w:numId w:val="15"/>
        </w:numPr>
        <w:tabs>
          <w:tab w:val="clear" w:pos="567"/>
        </w:tabs>
        <w:spacing w:line="240" w:lineRule="auto"/>
        <w:ind w:left="567" w:right="-29" w:hanging="567"/>
        <w:rPr>
          <w:color w:val="000000"/>
          <w:szCs w:val="22"/>
          <w:lang w:val="fr-FR"/>
        </w:rPr>
      </w:pPr>
      <w:r>
        <w:rPr>
          <w:color w:val="000000"/>
          <w:szCs w:val="22"/>
          <w:lang w:val="fr-FR"/>
        </w:rPr>
        <w:t>baisse de la vision</w:t>
      </w:r>
    </w:p>
    <w:p w14:paraId="49FEC9D4" w14:textId="77777777" w:rsidR="00826290" w:rsidRDefault="00886B91">
      <w:pPr>
        <w:keepNext/>
        <w:numPr>
          <w:ilvl w:val="0"/>
          <w:numId w:val="15"/>
        </w:numPr>
        <w:spacing w:line="240" w:lineRule="auto"/>
        <w:ind w:left="567" w:hanging="567"/>
        <w:rPr>
          <w:szCs w:val="22"/>
          <w:lang w:val="fr-FR"/>
        </w:rPr>
      </w:pPr>
      <w:r>
        <w:rPr>
          <w:lang w:val="fr-FR"/>
        </w:rPr>
        <w:t xml:space="preserve">saignement à l’arrière de l’œil (hémorragie rétinienne) </w:t>
      </w:r>
    </w:p>
    <w:p w14:paraId="4E91A73A" w14:textId="77777777" w:rsidR="00826290" w:rsidRDefault="00886B91">
      <w:pPr>
        <w:keepNext/>
        <w:numPr>
          <w:ilvl w:val="0"/>
          <w:numId w:val="15"/>
        </w:numPr>
        <w:spacing w:line="240" w:lineRule="auto"/>
        <w:ind w:left="567" w:hanging="567"/>
        <w:rPr>
          <w:szCs w:val="22"/>
          <w:lang w:val="fr-FR"/>
        </w:rPr>
      </w:pPr>
      <w:r>
        <w:rPr>
          <w:color w:val="000000"/>
          <w:szCs w:val="22"/>
          <w:lang w:val="fr-FR"/>
        </w:rPr>
        <w:t>œil injecté de sang causé par des saignements de petits vaisseaux dans les couches extérieures de l’œil</w:t>
      </w:r>
    </w:p>
    <w:p w14:paraId="44C93469" w14:textId="77777777" w:rsidR="00826290" w:rsidRDefault="00886B91">
      <w:pPr>
        <w:keepNext/>
        <w:numPr>
          <w:ilvl w:val="0"/>
          <w:numId w:val="15"/>
        </w:numPr>
        <w:spacing w:line="240" w:lineRule="auto"/>
        <w:ind w:left="567" w:hanging="567"/>
        <w:rPr>
          <w:szCs w:val="22"/>
          <w:lang w:val="fr-FR"/>
        </w:rPr>
      </w:pPr>
      <w:r>
        <w:rPr>
          <w:color w:val="000000"/>
          <w:szCs w:val="22"/>
          <w:lang w:val="fr-FR"/>
        </w:rPr>
        <w:t>œil douloureux</w:t>
      </w:r>
    </w:p>
    <w:p w14:paraId="75EC7FE6" w14:textId="77777777" w:rsidR="00826290" w:rsidRDefault="00826290">
      <w:pPr>
        <w:numPr>
          <w:ilvl w:val="12"/>
          <w:numId w:val="0"/>
        </w:numPr>
        <w:tabs>
          <w:tab w:val="clear" w:pos="567"/>
        </w:tabs>
        <w:spacing w:line="240" w:lineRule="auto"/>
        <w:ind w:right="-29"/>
        <w:rPr>
          <w:color w:val="000000"/>
          <w:szCs w:val="22"/>
          <w:lang w:val="fr-FR"/>
        </w:rPr>
      </w:pPr>
    </w:p>
    <w:p w14:paraId="0CF3A001" w14:textId="77777777" w:rsidR="00826290" w:rsidRDefault="00886B91">
      <w:pPr>
        <w:keepNext/>
        <w:numPr>
          <w:ilvl w:val="12"/>
          <w:numId w:val="0"/>
        </w:numPr>
        <w:tabs>
          <w:tab w:val="clear" w:pos="567"/>
        </w:tabs>
        <w:spacing w:line="240" w:lineRule="auto"/>
        <w:ind w:right="-29"/>
        <w:rPr>
          <w:i/>
          <w:color w:val="000000"/>
          <w:szCs w:val="22"/>
          <w:lang w:val="fr-FR"/>
        </w:rPr>
      </w:pPr>
      <w:r>
        <w:rPr>
          <w:b/>
          <w:color w:val="000000"/>
          <w:szCs w:val="22"/>
          <w:lang w:val="fr-FR"/>
        </w:rPr>
        <w:t>Effets indésirables fréquents</w:t>
      </w:r>
      <w:r>
        <w:rPr>
          <w:color w:val="000000"/>
          <w:szCs w:val="22"/>
          <w:lang w:val="fr-FR"/>
        </w:rPr>
        <w:t xml:space="preserve"> </w:t>
      </w:r>
      <w:r>
        <w:rPr>
          <w:iCs/>
          <w:color w:val="000000"/>
          <w:szCs w:val="22"/>
          <w:lang w:val="fr-FR"/>
        </w:rPr>
        <w:t>(pouvant concerner jusqu’à 1 patient sur 10) :</w:t>
      </w:r>
    </w:p>
    <w:p w14:paraId="794E0D2B" w14:textId="77777777" w:rsidR="00826290" w:rsidRDefault="00886B91">
      <w:pPr>
        <w:keepNext/>
        <w:numPr>
          <w:ilvl w:val="0"/>
          <w:numId w:val="16"/>
        </w:numPr>
        <w:ind w:left="567" w:hanging="567"/>
        <w:rPr>
          <w:szCs w:val="22"/>
          <w:lang w:val="fr-FR"/>
        </w:rPr>
      </w:pPr>
      <w:r>
        <w:rPr>
          <w:szCs w:val="22"/>
          <w:lang w:val="fr-FR"/>
        </w:rPr>
        <w:t>décollement ou déchirure de l’une des couches situées à l’arrière de l’œil, entrainant des éclairs lumineux avec des corps flottants, pouvant parfois aller jusqu’à une perte de la vision (déchirure* /décollement de l’épithélium pigmentaire rétinien, déchirure/décollement de la rétine)</w:t>
      </w:r>
    </w:p>
    <w:p w14:paraId="425C1D69" w14:textId="77777777" w:rsidR="00826290" w:rsidRDefault="00886B91">
      <w:pPr>
        <w:pStyle w:val="Xspace40"/>
        <w:ind w:left="567"/>
        <w:rPr>
          <w:color w:val="000000"/>
          <w:sz w:val="22"/>
          <w:szCs w:val="22"/>
          <w:lang w:val="fr-FR"/>
        </w:rPr>
      </w:pPr>
      <w:r>
        <w:rPr>
          <w:color w:val="000000"/>
          <w:sz w:val="22"/>
          <w:szCs w:val="22"/>
          <w:lang w:val="fr-FR"/>
        </w:rPr>
        <w:t>*Affections connues pour être associées à la forme humide de la DMLA ; observées uniquement chez les patients atteints de la forme humide de la DMLA.</w:t>
      </w:r>
    </w:p>
    <w:p w14:paraId="62E12979" w14:textId="77777777" w:rsidR="00826290" w:rsidRDefault="00886B91">
      <w:pPr>
        <w:keepNext/>
        <w:numPr>
          <w:ilvl w:val="0"/>
          <w:numId w:val="16"/>
        </w:numPr>
        <w:ind w:left="567" w:hanging="567"/>
        <w:rPr>
          <w:szCs w:val="22"/>
          <w:lang w:val="fr-FR"/>
        </w:rPr>
      </w:pPr>
      <w:r>
        <w:rPr>
          <w:szCs w:val="22"/>
          <w:lang w:val="fr-FR"/>
        </w:rPr>
        <w:t>dégénérescence de la rétine entrainant une vision perturbée</w:t>
      </w:r>
    </w:p>
    <w:p w14:paraId="7300E91C" w14:textId="77777777" w:rsidR="00826290" w:rsidRDefault="00886B91">
      <w:pPr>
        <w:keepNext/>
        <w:numPr>
          <w:ilvl w:val="0"/>
          <w:numId w:val="16"/>
        </w:numPr>
        <w:ind w:left="567" w:hanging="567"/>
        <w:rPr>
          <w:szCs w:val="22"/>
          <w:lang w:val="fr-FR"/>
        </w:rPr>
      </w:pPr>
      <w:r>
        <w:rPr>
          <w:color w:val="000000"/>
          <w:szCs w:val="22"/>
          <w:lang w:val="fr-FR"/>
        </w:rPr>
        <w:t>saignement dans l’œil (hémorragie vitréenne)</w:t>
      </w:r>
    </w:p>
    <w:p w14:paraId="04FBD56E" w14:textId="77777777" w:rsidR="00826290" w:rsidRDefault="00886B91">
      <w:pPr>
        <w:keepNext/>
        <w:numPr>
          <w:ilvl w:val="0"/>
          <w:numId w:val="16"/>
        </w:numPr>
        <w:ind w:left="567" w:hanging="567"/>
        <w:rPr>
          <w:szCs w:val="22"/>
          <w:lang w:val="fr-FR"/>
        </w:rPr>
      </w:pPr>
      <w:r>
        <w:rPr>
          <w:szCs w:val="22"/>
          <w:lang w:val="fr-FR"/>
        </w:rPr>
        <w:t>certaines formes d’opacification du cristallin (cataracte)</w:t>
      </w:r>
    </w:p>
    <w:p w14:paraId="4C3792FC" w14:textId="77777777" w:rsidR="00826290" w:rsidRDefault="00886B91">
      <w:pPr>
        <w:keepNext/>
        <w:numPr>
          <w:ilvl w:val="0"/>
          <w:numId w:val="16"/>
        </w:numPr>
        <w:ind w:left="567" w:hanging="567"/>
        <w:rPr>
          <w:szCs w:val="22"/>
          <w:lang w:val="fr-FR"/>
        </w:rPr>
      </w:pPr>
      <w:r>
        <w:rPr>
          <w:szCs w:val="22"/>
          <w:lang w:val="fr-FR"/>
        </w:rPr>
        <w:t>lésions de la membrane située à l’avant du globe oculaire (la cornée)</w:t>
      </w:r>
    </w:p>
    <w:p w14:paraId="0B0EA5F7" w14:textId="77777777" w:rsidR="00826290" w:rsidRDefault="00886B91">
      <w:pPr>
        <w:keepNext/>
        <w:numPr>
          <w:ilvl w:val="0"/>
          <w:numId w:val="16"/>
        </w:numPr>
        <w:ind w:left="567" w:hanging="567"/>
        <w:rPr>
          <w:szCs w:val="22"/>
          <w:lang w:val="fr-FR"/>
        </w:rPr>
      </w:pPr>
      <w:r>
        <w:rPr>
          <w:szCs w:val="22"/>
          <w:lang w:val="fr-FR"/>
        </w:rPr>
        <w:t>augmentation de la pression dans l’œil</w:t>
      </w:r>
    </w:p>
    <w:p w14:paraId="4C01B518" w14:textId="77777777" w:rsidR="00826290" w:rsidRDefault="00886B91">
      <w:pPr>
        <w:keepNext/>
        <w:numPr>
          <w:ilvl w:val="0"/>
          <w:numId w:val="16"/>
        </w:numPr>
        <w:ind w:left="567" w:hanging="567"/>
        <w:rPr>
          <w:szCs w:val="22"/>
          <w:lang w:val="fr-FR"/>
        </w:rPr>
      </w:pPr>
      <w:r>
        <w:rPr>
          <w:color w:val="000000"/>
          <w:szCs w:val="22"/>
          <w:lang w:val="fr-FR"/>
        </w:rPr>
        <w:t>taches mobiles dans le champ visuel (corps flottants)</w:t>
      </w:r>
    </w:p>
    <w:p w14:paraId="788D34AE" w14:textId="77777777" w:rsidR="00826290" w:rsidRDefault="00886B91">
      <w:pPr>
        <w:pStyle w:val="Para0s"/>
        <w:keepNext/>
        <w:numPr>
          <w:ilvl w:val="0"/>
          <w:numId w:val="17"/>
        </w:numPr>
        <w:spacing w:after="0"/>
        <w:ind w:left="567" w:hanging="567"/>
        <w:rPr>
          <w:rFonts w:ascii="Times New Roman" w:hAnsi="Times New Roman"/>
          <w:color w:val="000000"/>
          <w:szCs w:val="22"/>
          <w:lang w:val="fr-FR"/>
        </w:rPr>
      </w:pPr>
      <w:r>
        <w:rPr>
          <w:rFonts w:ascii="Times New Roman" w:hAnsi="Times New Roman"/>
          <w:snapToGrid/>
          <w:szCs w:val="22"/>
          <w:lang w:val="fr-FR" w:eastAsia="en-US"/>
        </w:rPr>
        <w:t>décollement entre la substance gélatineuse à l’intérieur de l’œil et la rétine (décollement du vitré entrainant des éclairs lumineux avec des corps flottants)</w:t>
      </w:r>
    </w:p>
    <w:p w14:paraId="5C2AE4AE" w14:textId="77777777" w:rsidR="00826290" w:rsidRDefault="00886B91">
      <w:pPr>
        <w:pStyle w:val="Para0s"/>
        <w:keepNext/>
        <w:numPr>
          <w:ilvl w:val="0"/>
          <w:numId w:val="17"/>
        </w:numPr>
        <w:spacing w:after="0"/>
        <w:ind w:left="0" w:firstLine="0"/>
        <w:rPr>
          <w:rFonts w:ascii="Times New Roman" w:hAnsi="Times New Roman"/>
          <w:color w:val="000000"/>
          <w:szCs w:val="22"/>
          <w:lang w:val="fr-FR"/>
        </w:rPr>
      </w:pPr>
      <w:r>
        <w:rPr>
          <w:rFonts w:ascii="Times New Roman" w:hAnsi="Times New Roman"/>
          <w:color w:val="000000"/>
          <w:szCs w:val="22"/>
          <w:lang w:val="fr-FR"/>
        </w:rPr>
        <w:t>sensation d’avoir quelque chose dans l’œil</w:t>
      </w:r>
    </w:p>
    <w:p w14:paraId="7493CF95" w14:textId="77777777" w:rsidR="00826290" w:rsidRDefault="00886B91">
      <w:pPr>
        <w:pStyle w:val="Para0s"/>
        <w:keepNext/>
        <w:numPr>
          <w:ilvl w:val="0"/>
          <w:numId w:val="17"/>
        </w:numPr>
        <w:spacing w:after="0"/>
        <w:ind w:left="0" w:firstLine="0"/>
        <w:rPr>
          <w:rFonts w:ascii="Times New Roman" w:hAnsi="Times New Roman"/>
          <w:color w:val="000000"/>
          <w:szCs w:val="22"/>
          <w:lang w:val="fr-FR"/>
        </w:rPr>
      </w:pPr>
      <w:r>
        <w:rPr>
          <w:rFonts w:ascii="Times New Roman" w:hAnsi="Times New Roman"/>
          <w:color w:val="000000"/>
          <w:szCs w:val="22"/>
          <w:lang w:val="fr-FR"/>
        </w:rPr>
        <w:t>augmentation de la production de larmes</w:t>
      </w:r>
    </w:p>
    <w:p w14:paraId="658F884E" w14:textId="77777777" w:rsidR="00826290" w:rsidRDefault="00886B91">
      <w:pPr>
        <w:pStyle w:val="Para0s"/>
        <w:keepNext/>
        <w:numPr>
          <w:ilvl w:val="0"/>
          <w:numId w:val="17"/>
        </w:numPr>
        <w:spacing w:after="0"/>
        <w:ind w:left="0" w:firstLine="0"/>
        <w:rPr>
          <w:rFonts w:ascii="Times New Roman" w:hAnsi="Times New Roman"/>
          <w:color w:val="000000"/>
          <w:szCs w:val="22"/>
          <w:lang w:val="fr-FR"/>
        </w:rPr>
      </w:pPr>
      <w:r>
        <w:rPr>
          <w:rFonts w:ascii="Times New Roman" w:hAnsi="Times New Roman"/>
          <w:color w:val="000000"/>
          <w:szCs w:val="22"/>
          <w:lang w:val="fr-FR"/>
        </w:rPr>
        <w:t>gonflement de la paupière</w:t>
      </w:r>
    </w:p>
    <w:p w14:paraId="4E6CF7DE" w14:textId="77777777" w:rsidR="00826290" w:rsidRDefault="00886B91">
      <w:pPr>
        <w:pStyle w:val="Para0s"/>
        <w:keepNext/>
        <w:numPr>
          <w:ilvl w:val="0"/>
          <w:numId w:val="17"/>
        </w:numPr>
        <w:spacing w:after="0"/>
        <w:ind w:left="0" w:firstLine="0"/>
        <w:rPr>
          <w:rFonts w:ascii="Times New Roman" w:hAnsi="Times New Roman"/>
          <w:color w:val="000000"/>
          <w:szCs w:val="22"/>
          <w:lang w:val="fr-FR"/>
        </w:rPr>
      </w:pPr>
      <w:r>
        <w:rPr>
          <w:rFonts w:ascii="Times New Roman" w:hAnsi="Times New Roman"/>
          <w:color w:val="000000"/>
          <w:szCs w:val="22"/>
          <w:lang w:val="fr-FR"/>
        </w:rPr>
        <w:t>saignement au site d’injection</w:t>
      </w:r>
    </w:p>
    <w:p w14:paraId="456DF031" w14:textId="77777777" w:rsidR="00826290" w:rsidRDefault="00886B91">
      <w:pPr>
        <w:pStyle w:val="Para0s"/>
        <w:keepNext/>
        <w:numPr>
          <w:ilvl w:val="0"/>
          <w:numId w:val="17"/>
        </w:numPr>
        <w:spacing w:after="0"/>
        <w:ind w:left="0" w:firstLine="0"/>
        <w:rPr>
          <w:rFonts w:ascii="Times New Roman" w:hAnsi="Times New Roman"/>
          <w:color w:val="000000"/>
          <w:szCs w:val="22"/>
          <w:lang w:val="fr-FR"/>
        </w:rPr>
      </w:pPr>
      <w:r>
        <w:rPr>
          <w:rFonts w:ascii="Times New Roman" w:hAnsi="Times New Roman"/>
          <w:color w:val="000000"/>
          <w:szCs w:val="22"/>
          <w:lang w:val="fr-FR"/>
        </w:rPr>
        <w:t>rougeur de l’œil</w:t>
      </w:r>
    </w:p>
    <w:p w14:paraId="25A45AE6" w14:textId="77777777" w:rsidR="00826290" w:rsidRDefault="00886B91">
      <w:pPr>
        <w:pStyle w:val="Xspace40"/>
        <w:ind w:left="567" w:hanging="567"/>
        <w:rPr>
          <w:color w:val="000000"/>
          <w:sz w:val="22"/>
          <w:szCs w:val="22"/>
          <w:lang w:val="fr-FR"/>
        </w:rPr>
      </w:pPr>
      <w:r>
        <w:rPr>
          <w:color w:val="000000"/>
          <w:sz w:val="22"/>
          <w:szCs w:val="22"/>
          <w:lang w:val="fr-FR"/>
        </w:rPr>
        <w:tab/>
      </w:r>
    </w:p>
    <w:p w14:paraId="2D3FEDE4" w14:textId="77777777" w:rsidR="00826290" w:rsidRDefault="00826290">
      <w:pPr>
        <w:pStyle w:val="Xspace40"/>
        <w:rPr>
          <w:color w:val="000000"/>
          <w:sz w:val="22"/>
          <w:szCs w:val="22"/>
          <w:lang w:val="fr-FR"/>
        </w:rPr>
      </w:pPr>
    </w:p>
    <w:p w14:paraId="0896107C" w14:textId="77777777" w:rsidR="00826290" w:rsidRDefault="00886B91">
      <w:pPr>
        <w:pStyle w:val="Para0s"/>
        <w:keepNext/>
        <w:spacing w:after="0"/>
        <w:rPr>
          <w:rFonts w:ascii="Times New Roman" w:hAnsi="Times New Roman"/>
          <w:iCs/>
          <w:color w:val="000000"/>
          <w:szCs w:val="22"/>
          <w:lang w:val="fr-FR"/>
        </w:rPr>
      </w:pPr>
      <w:r>
        <w:rPr>
          <w:rFonts w:ascii="Times New Roman" w:hAnsi="Times New Roman"/>
          <w:b/>
          <w:color w:val="000000"/>
          <w:szCs w:val="22"/>
          <w:lang w:val="fr-FR"/>
        </w:rPr>
        <w:t xml:space="preserve">Effets indésirables peu fréquents </w:t>
      </w:r>
      <w:r>
        <w:rPr>
          <w:rFonts w:ascii="Times New Roman" w:hAnsi="Times New Roman"/>
          <w:iCs/>
          <w:color w:val="000000"/>
          <w:szCs w:val="22"/>
          <w:lang w:val="fr-FR"/>
        </w:rPr>
        <w:t>(pouvant concerner jusqu’à 1 patient sur 100) :</w:t>
      </w:r>
    </w:p>
    <w:p w14:paraId="0003118F"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réactions allergiques (hypersensibilité)**</w:t>
      </w:r>
    </w:p>
    <w:p w14:paraId="10C54A62" w14:textId="77777777" w:rsidR="00826290" w:rsidRDefault="00886B91">
      <w:pPr>
        <w:pStyle w:val="Para0s"/>
        <w:keepNext/>
        <w:spacing w:after="0"/>
        <w:ind w:left="567"/>
        <w:rPr>
          <w:rFonts w:ascii="Times New Roman" w:hAnsi="Times New Roman"/>
          <w:color w:val="000000"/>
          <w:szCs w:val="22"/>
          <w:lang w:val="fr-FR"/>
        </w:rPr>
      </w:pPr>
      <w:r>
        <w:rPr>
          <w:rFonts w:ascii="Times New Roman" w:hAnsi="Times New Roman"/>
          <w:color w:val="000000"/>
          <w:szCs w:val="22"/>
          <w:lang w:val="fr-FR"/>
        </w:rPr>
        <w:t>** Des réactions allergiques telles que des éruptions cutanées, des démangeaisons cutanées (prurit), des plaques cutanées rouges en relief (urticaire), et quelques cas de réactions allergiques sévères (anaphylactiques/anaphylactoïdes) ont été rapportées.</w:t>
      </w:r>
    </w:p>
    <w:p w14:paraId="7BC34440"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inflammation ou infection grave à l’intérieur de l’œil (endophtalmie)</w:t>
      </w:r>
    </w:p>
    <w:p w14:paraId="0D1E5130"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inflammation de l’iris ou d’autres parties de l’œil (iritis, uvéite, iridocyclite, inflammation de la chambre antérieure)</w:t>
      </w:r>
    </w:p>
    <w:p w14:paraId="5F1D58F4"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b/>
          <w:color w:val="000000"/>
          <w:szCs w:val="22"/>
          <w:lang w:val="fr-FR"/>
        </w:rPr>
      </w:pPr>
      <w:r>
        <w:rPr>
          <w:rFonts w:ascii="Times New Roman" w:hAnsi="Times New Roman"/>
          <w:color w:val="000000"/>
          <w:szCs w:val="22"/>
          <w:lang w:val="fr-FR"/>
        </w:rPr>
        <w:t>sensation anormale dans l’œil</w:t>
      </w:r>
    </w:p>
    <w:p w14:paraId="03EA8387"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b/>
          <w:color w:val="000000"/>
          <w:szCs w:val="22"/>
          <w:lang w:val="fr-FR"/>
        </w:rPr>
      </w:pPr>
      <w:r>
        <w:rPr>
          <w:rFonts w:ascii="Times New Roman" w:hAnsi="Times New Roman"/>
          <w:color w:val="000000"/>
          <w:szCs w:val="22"/>
          <w:lang w:val="fr-FR"/>
        </w:rPr>
        <w:t>irritation de la paupière</w:t>
      </w:r>
    </w:p>
    <w:p w14:paraId="56C48152"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gonflement de la membrane située à l’avant du globe oculaire (la cornée)</w:t>
      </w:r>
    </w:p>
    <w:p w14:paraId="4BA2183B" w14:textId="77777777" w:rsidR="00826290" w:rsidRDefault="00826290">
      <w:pPr>
        <w:pStyle w:val="Para0s"/>
        <w:spacing w:after="0"/>
        <w:rPr>
          <w:rFonts w:ascii="Times New Roman" w:hAnsi="Times New Roman"/>
          <w:b/>
          <w:color w:val="000000"/>
          <w:szCs w:val="22"/>
          <w:lang w:val="fr-FR"/>
        </w:rPr>
      </w:pPr>
    </w:p>
    <w:p w14:paraId="2488696D" w14:textId="77777777" w:rsidR="00826290" w:rsidRDefault="00886B91">
      <w:pPr>
        <w:pStyle w:val="Para0s"/>
        <w:keepNext/>
        <w:tabs>
          <w:tab w:val="left" w:pos="0"/>
        </w:tabs>
        <w:spacing w:after="0"/>
        <w:rPr>
          <w:rFonts w:ascii="Times New Roman" w:hAnsi="Times New Roman"/>
          <w:iCs/>
          <w:color w:val="000000"/>
          <w:szCs w:val="22"/>
          <w:lang w:val="fr-FR"/>
        </w:rPr>
      </w:pPr>
      <w:r>
        <w:rPr>
          <w:rFonts w:ascii="Times New Roman" w:hAnsi="Times New Roman"/>
          <w:b/>
          <w:color w:val="000000"/>
          <w:szCs w:val="22"/>
          <w:lang w:val="fr-FR"/>
        </w:rPr>
        <w:t xml:space="preserve">Effets indésirables rares </w:t>
      </w:r>
      <w:r>
        <w:rPr>
          <w:rFonts w:ascii="Times New Roman" w:hAnsi="Times New Roman"/>
          <w:iCs/>
          <w:color w:val="000000"/>
          <w:szCs w:val="22"/>
          <w:lang w:val="fr-FR"/>
        </w:rPr>
        <w:t>(pouvant concerner jusqu’à 1 patient sur 1 000) :</w:t>
      </w:r>
    </w:p>
    <w:p w14:paraId="204133D8" w14:textId="77777777" w:rsidR="00826290" w:rsidRDefault="00886B91">
      <w:pPr>
        <w:pStyle w:val="Para0s"/>
        <w:keepNext/>
        <w:numPr>
          <w:ilvl w:val="0"/>
          <w:numId w:val="18"/>
        </w:numPr>
        <w:tabs>
          <w:tab w:val="clear" w:pos="360"/>
          <w:tab w:val="left" w:pos="0"/>
          <w:tab w:val="num" w:pos="567"/>
        </w:tabs>
        <w:spacing w:after="0"/>
        <w:rPr>
          <w:rFonts w:ascii="Times New Roman" w:hAnsi="Times New Roman"/>
          <w:color w:val="000000"/>
          <w:szCs w:val="22"/>
          <w:lang w:val="fr-FR"/>
        </w:rPr>
      </w:pPr>
      <w:r>
        <w:rPr>
          <w:rFonts w:ascii="Times New Roman" w:hAnsi="Times New Roman"/>
          <w:color w:val="000000"/>
          <w:szCs w:val="22"/>
          <w:lang w:val="fr-FR"/>
        </w:rPr>
        <w:t>perte de la vision</w:t>
      </w:r>
    </w:p>
    <w:p w14:paraId="006EB69F" w14:textId="77777777" w:rsidR="00826290" w:rsidRDefault="00886B91">
      <w:pPr>
        <w:pStyle w:val="Para0s"/>
        <w:keepNext/>
        <w:numPr>
          <w:ilvl w:val="0"/>
          <w:numId w:val="18"/>
        </w:numPr>
        <w:tabs>
          <w:tab w:val="clear" w:pos="360"/>
          <w:tab w:val="left" w:pos="0"/>
          <w:tab w:val="num" w:pos="567"/>
        </w:tabs>
        <w:spacing w:after="0"/>
        <w:rPr>
          <w:rFonts w:ascii="Times New Roman" w:hAnsi="Times New Roman"/>
          <w:color w:val="000000"/>
          <w:szCs w:val="22"/>
          <w:lang w:val="fr-FR"/>
        </w:rPr>
      </w:pPr>
      <w:r>
        <w:rPr>
          <w:rFonts w:ascii="Times New Roman" w:hAnsi="Times New Roman"/>
          <w:color w:val="000000"/>
          <w:szCs w:val="22"/>
          <w:lang w:val="fr-FR"/>
        </w:rPr>
        <w:t>opacification du cristallin due à un traumatisme (cataracte traumatique)</w:t>
      </w:r>
    </w:p>
    <w:p w14:paraId="32609A60" w14:textId="77777777" w:rsidR="00826290" w:rsidRDefault="00886B91">
      <w:pPr>
        <w:pStyle w:val="Para0s"/>
        <w:keepNext/>
        <w:numPr>
          <w:ilvl w:val="0"/>
          <w:numId w:val="18"/>
        </w:numPr>
        <w:tabs>
          <w:tab w:val="clear" w:pos="360"/>
          <w:tab w:val="num" w:pos="567"/>
        </w:tabs>
        <w:spacing w:after="0"/>
        <w:ind w:left="357" w:hanging="357"/>
        <w:rPr>
          <w:rFonts w:ascii="Times New Roman" w:hAnsi="Times New Roman"/>
          <w:b/>
          <w:color w:val="000000"/>
          <w:szCs w:val="22"/>
          <w:lang w:val="fr-FR"/>
        </w:rPr>
      </w:pPr>
      <w:r>
        <w:rPr>
          <w:rFonts w:ascii="Times New Roman" w:hAnsi="Times New Roman"/>
          <w:color w:val="000000"/>
          <w:szCs w:val="22"/>
          <w:lang w:val="fr-FR"/>
        </w:rPr>
        <w:t>inflammation de la substance gélatineuse à l’intérieur de l’œil</w:t>
      </w:r>
    </w:p>
    <w:p w14:paraId="3F0F1996" w14:textId="77777777" w:rsidR="00826290" w:rsidRDefault="00886B91">
      <w:pPr>
        <w:pStyle w:val="Para0s"/>
        <w:keepNext/>
        <w:numPr>
          <w:ilvl w:val="0"/>
          <w:numId w:val="18"/>
        </w:numPr>
        <w:tabs>
          <w:tab w:val="clear" w:pos="360"/>
          <w:tab w:val="num" w:pos="567"/>
        </w:tabs>
        <w:spacing w:after="0"/>
        <w:ind w:left="357" w:hanging="357"/>
        <w:rPr>
          <w:rFonts w:ascii="Times New Roman" w:hAnsi="Times New Roman"/>
          <w:b/>
          <w:color w:val="000000"/>
          <w:szCs w:val="22"/>
          <w:lang w:val="fr-FR"/>
        </w:rPr>
      </w:pPr>
      <w:r>
        <w:rPr>
          <w:rFonts w:ascii="Times New Roman" w:hAnsi="Times New Roman"/>
          <w:color w:val="000000"/>
          <w:szCs w:val="22"/>
          <w:lang w:val="fr-FR"/>
        </w:rPr>
        <w:t>pus dans l’œil</w:t>
      </w:r>
    </w:p>
    <w:p w14:paraId="41556420" w14:textId="77777777" w:rsidR="00826290" w:rsidRDefault="00826290">
      <w:pPr>
        <w:pStyle w:val="Para0s"/>
        <w:keepNext/>
        <w:spacing w:after="0"/>
        <w:rPr>
          <w:rFonts w:ascii="Times New Roman" w:hAnsi="Times New Roman"/>
          <w:color w:val="000000"/>
          <w:szCs w:val="22"/>
          <w:lang w:val="fr-FR"/>
        </w:rPr>
      </w:pPr>
    </w:p>
    <w:p w14:paraId="03EEEC81" w14:textId="77777777" w:rsidR="00826290" w:rsidRDefault="00886B91">
      <w:pPr>
        <w:rPr>
          <w:snapToGrid/>
          <w:lang w:val="fr-FR" w:eastAsia="en-US"/>
        </w:rPr>
      </w:pPr>
      <w:bookmarkStart w:id="933" w:name="_Hlk187162204"/>
      <w:r>
        <w:rPr>
          <w:b/>
          <w:bCs/>
          <w:color w:val="000000"/>
          <w:lang w:val="fr-FR" w:eastAsia="en-US"/>
        </w:rPr>
        <w:t>Fréquence indéterminée</w:t>
      </w:r>
      <w:r>
        <w:rPr>
          <w:color w:val="000000"/>
          <w:lang w:val="fr-FR" w:eastAsia="en-US"/>
        </w:rPr>
        <w:t xml:space="preserve"> (dont la fréquence ne peut être estimée sur la base des données disponibles) :</w:t>
      </w:r>
    </w:p>
    <w:p w14:paraId="7FF3D246" w14:textId="77777777" w:rsidR="00826290" w:rsidRDefault="00886B91">
      <w:pPr>
        <w:pStyle w:val="Para0s"/>
        <w:keepNext/>
        <w:numPr>
          <w:ilvl w:val="0"/>
          <w:numId w:val="18"/>
        </w:numPr>
        <w:spacing w:after="0"/>
        <w:rPr>
          <w:rFonts w:ascii="Times New Roman" w:hAnsi="Times New Roman"/>
          <w:b/>
          <w:color w:val="000000"/>
          <w:szCs w:val="22"/>
          <w:lang w:val="fr-FR"/>
        </w:rPr>
      </w:pPr>
      <w:r>
        <w:rPr>
          <w:rFonts w:ascii="Times New Roman" w:hAnsi="Times New Roman"/>
          <w:color w:val="000000"/>
          <w:lang w:val="fr-FR" w:eastAsia="en-US"/>
        </w:rPr>
        <w:t>inflammation de la partie blanche de l'œil associée à des rougeurs et des douleurs</w:t>
      </w:r>
      <w:r>
        <w:rPr>
          <w:rFonts w:ascii="Times New Roman" w:hAnsi="Times New Roman"/>
          <w:lang w:val="fr-FR" w:eastAsia="en-US"/>
        </w:rPr>
        <w:t xml:space="preserve"> (sclérite)</w:t>
      </w:r>
      <w:bookmarkEnd w:id="933"/>
    </w:p>
    <w:p w14:paraId="47D6B739" w14:textId="77777777" w:rsidR="00826290" w:rsidRDefault="00826290">
      <w:pPr>
        <w:numPr>
          <w:ilvl w:val="12"/>
          <w:numId w:val="0"/>
        </w:numPr>
        <w:tabs>
          <w:tab w:val="clear" w:pos="567"/>
        </w:tabs>
        <w:spacing w:line="240" w:lineRule="auto"/>
        <w:ind w:right="-2"/>
        <w:rPr>
          <w:color w:val="000000"/>
          <w:szCs w:val="22"/>
          <w:lang w:val="fr-FR"/>
        </w:rPr>
      </w:pPr>
    </w:p>
    <w:p w14:paraId="133FDFD9"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Dans les essais cliniques, une augmentation de l’incidence de saignement des petits vaisseaux sanguins dans la couche externe de l’œil (hémorragie conjonctivale) a été observée chez les patients atteints de la forme humide de la DMLA traités par des fluidifiants du sang. Cette augmentation de l’incidence était comparable entre les patients traités par le ranibizumab et ceux traités par Eylea.</w:t>
      </w:r>
    </w:p>
    <w:p w14:paraId="147B4F04" w14:textId="77777777" w:rsidR="00826290" w:rsidRDefault="00826290">
      <w:pPr>
        <w:numPr>
          <w:ilvl w:val="12"/>
          <w:numId w:val="0"/>
        </w:numPr>
        <w:tabs>
          <w:tab w:val="clear" w:pos="567"/>
        </w:tabs>
        <w:spacing w:line="240" w:lineRule="auto"/>
        <w:ind w:right="-2"/>
        <w:rPr>
          <w:color w:val="000000"/>
          <w:szCs w:val="22"/>
          <w:lang w:val="fr-FR"/>
        </w:rPr>
      </w:pPr>
    </w:p>
    <w:p w14:paraId="5993155B"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lastRenderedPageBreak/>
        <w:t>L’utilisation systémique d’inhibiteurs du VEGF, des substances similaires à celles contenues dans Eylea, est potentiellement associée à un risque de formation de caillots sanguins bouchant les vaisseaux sanguins (événements thromboemboliques artériels), pouvant entraîner une crise cardiaque ou un accident vasculaire cérébral (AVC). Il existe un risque théorique de survenue de ce type d’événement suite à l’injection d’Eylea dans l’œil.</w:t>
      </w:r>
    </w:p>
    <w:p w14:paraId="7AA73A24" w14:textId="77777777" w:rsidR="00826290" w:rsidRDefault="00826290">
      <w:pPr>
        <w:numPr>
          <w:ilvl w:val="12"/>
          <w:numId w:val="0"/>
        </w:numPr>
        <w:tabs>
          <w:tab w:val="clear" w:pos="567"/>
        </w:tabs>
        <w:spacing w:line="240" w:lineRule="auto"/>
        <w:ind w:right="-2"/>
        <w:rPr>
          <w:color w:val="000000"/>
          <w:szCs w:val="22"/>
          <w:lang w:val="fr-FR"/>
        </w:rPr>
      </w:pPr>
    </w:p>
    <w:p w14:paraId="7C6E8178"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Comme avec toutes les protéines thérapeutiques, il existe un risque de réaction immunitaire (formation d’anticorps) lors de l’utilisation d’Eylea.</w:t>
      </w:r>
    </w:p>
    <w:p w14:paraId="3669C551" w14:textId="77777777" w:rsidR="00826290" w:rsidRDefault="00826290">
      <w:pPr>
        <w:numPr>
          <w:ilvl w:val="12"/>
          <w:numId w:val="0"/>
        </w:numPr>
        <w:tabs>
          <w:tab w:val="clear" w:pos="567"/>
        </w:tabs>
        <w:spacing w:line="240" w:lineRule="auto"/>
        <w:ind w:right="-2"/>
        <w:rPr>
          <w:color w:val="000000"/>
          <w:szCs w:val="22"/>
          <w:lang w:val="fr-FR"/>
        </w:rPr>
      </w:pPr>
    </w:p>
    <w:p w14:paraId="12C37D7C" w14:textId="77777777" w:rsidR="00826290" w:rsidRDefault="00886B91">
      <w:pPr>
        <w:numPr>
          <w:ilvl w:val="12"/>
          <w:numId w:val="0"/>
        </w:numPr>
        <w:tabs>
          <w:tab w:val="clear" w:pos="567"/>
        </w:tabs>
        <w:spacing w:line="240" w:lineRule="auto"/>
        <w:ind w:right="-2"/>
        <w:rPr>
          <w:b/>
          <w:bCs/>
          <w:color w:val="000000"/>
          <w:szCs w:val="22"/>
          <w:lang w:val="fr-FR"/>
        </w:rPr>
      </w:pPr>
      <w:r>
        <w:rPr>
          <w:b/>
          <w:bCs/>
          <w:color w:val="000000"/>
          <w:szCs w:val="22"/>
          <w:lang w:val="fr-FR"/>
        </w:rPr>
        <w:t>Déclaration des effets secondaires</w:t>
      </w:r>
    </w:p>
    <w:p w14:paraId="70B1B557" w14:textId="77777777" w:rsidR="00826290" w:rsidRDefault="00886B91">
      <w:pPr>
        <w:numPr>
          <w:ilvl w:val="12"/>
          <w:numId w:val="0"/>
        </w:numPr>
        <w:tabs>
          <w:tab w:val="clear" w:pos="567"/>
        </w:tabs>
        <w:spacing w:line="240" w:lineRule="auto"/>
        <w:ind w:right="-2"/>
        <w:rPr>
          <w:color w:val="0000FF"/>
          <w:szCs w:val="22"/>
          <w:u w:val="single"/>
          <w:lang w:val="fr-FR"/>
        </w:rPr>
      </w:pPr>
      <w:r>
        <w:rPr>
          <w:szCs w:val="22"/>
          <w:lang w:val="fr-FR"/>
        </w:rPr>
        <w:t xml:space="preserve">Si vous ressentez un quelconque effet indésirable, parlez-en à votre médecin. Ceci s’applique aussi à tout effet indésirable qui ne serait pas mentionné dans cette notice. Vous pouvez également déclarer les effets indésirables directement directement via </w:t>
      </w:r>
      <w:r>
        <w:rPr>
          <w:szCs w:val="22"/>
          <w:highlight w:val="lightGray"/>
          <w:lang w:val="fr-FR"/>
        </w:rPr>
        <w:t>le système national de déclaration décrit en</w:t>
      </w:r>
      <w:r>
        <w:rPr>
          <w:highlight w:val="lightGray"/>
          <w:lang w:val="fr-FR"/>
        </w:rPr>
        <w:t xml:space="preserve"> </w:t>
      </w:r>
      <w:r w:rsidR="00826290">
        <w:fldChar w:fldCharType="begin"/>
      </w:r>
      <w:r w:rsidR="00826290" w:rsidRPr="006C2152">
        <w:rPr>
          <w:lang w:val="fr-FR"/>
          <w:rPrChange w:id="934" w:author="Author">
            <w:rPr/>
          </w:rPrChange>
        </w:rPr>
        <w:instrText>HYPERLINK "http://www.ema.europa.eu/docs/en_GB/document_library/Template_or_form/2013/03/WC500139752.doc"</w:instrText>
      </w:r>
      <w:r w:rsidR="00826290">
        <w:fldChar w:fldCharType="separate"/>
      </w:r>
      <w:r w:rsidR="00826290">
        <w:rPr>
          <w:rStyle w:val="Hyperlink"/>
          <w:szCs w:val="22"/>
          <w:highlight w:val="lightGray"/>
          <w:lang w:val="fr-FR"/>
        </w:rPr>
        <w:t>Annexe V</w:t>
      </w:r>
      <w:r w:rsidR="00826290">
        <w:rPr>
          <w:rStyle w:val="Hyperlink"/>
          <w:szCs w:val="22"/>
          <w:highlight w:val="lightGray"/>
          <w:lang w:val="fr-FR"/>
        </w:rPr>
        <w:fldChar w:fldCharType="end"/>
      </w:r>
      <w:r>
        <w:rPr>
          <w:rStyle w:val="Hyperlink"/>
          <w:szCs w:val="22"/>
          <w:lang w:val="fr-FR"/>
        </w:rPr>
        <w:t xml:space="preserve">. </w:t>
      </w:r>
      <w:r>
        <w:rPr>
          <w:szCs w:val="22"/>
          <w:lang w:val="fr-FR"/>
        </w:rPr>
        <w:t>En signalant les effets indésirables, vous contribuez à fournir davantage d’informations sur la sécurité du médicament.</w:t>
      </w:r>
    </w:p>
    <w:p w14:paraId="6C86CCC1" w14:textId="77777777" w:rsidR="00826290" w:rsidRDefault="00826290">
      <w:pPr>
        <w:numPr>
          <w:ilvl w:val="12"/>
          <w:numId w:val="0"/>
        </w:numPr>
        <w:tabs>
          <w:tab w:val="clear" w:pos="567"/>
        </w:tabs>
        <w:spacing w:line="240" w:lineRule="auto"/>
        <w:ind w:right="-2"/>
        <w:rPr>
          <w:color w:val="000000"/>
          <w:szCs w:val="22"/>
          <w:lang w:val="fr-FR"/>
        </w:rPr>
      </w:pPr>
    </w:p>
    <w:p w14:paraId="0A69F596" w14:textId="77777777" w:rsidR="00826290" w:rsidRDefault="00826290">
      <w:pPr>
        <w:numPr>
          <w:ilvl w:val="12"/>
          <w:numId w:val="0"/>
        </w:numPr>
        <w:tabs>
          <w:tab w:val="clear" w:pos="567"/>
        </w:tabs>
        <w:spacing w:line="240" w:lineRule="auto"/>
        <w:ind w:right="-2"/>
        <w:rPr>
          <w:color w:val="000000"/>
          <w:szCs w:val="22"/>
          <w:lang w:val="fr-FR"/>
        </w:rPr>
      </w:pPr>
    </w:p>
    <w:p w14:paraId="1DFF3D82" w14:textId="77777777" w:rsidR="00826290" w:rsidRDefault="00886B91">
      <w:pPr>
        <w:keepNext/>
        <w:keepLines/>
        <w:numPr>
          <w:ilvl w:val="12"/>
          <w:numId w:val="0"/>
        </w:numPr>
        <w:tabs>
          <w:tab w:val="clear" w:pos="567"/>
        </w:tabs>
        <w:spacing w:line="240" w:lineRule="auto"/>
        <w:outlineLvl w:val="2"/>
        <w:rPr>
          <w:b/>
          <w:color w:val="000000"/>
          <w:szCs w:val="22"/>
          <w:lang w:val="fr-FR"/>
        </w:rPr>
      </w:pPr>
      <w:r>
        <w:rPr>
          <w:b/>
          <w:color w:val="000000"/>
          <w:szCs w:val="22"/>
          <w:lang w:val="fr-FR"/>
        </w:rPr>
        <w:t>5.</w:t>
      </w:r>
      <w:r>
        <w:rPr>
          <w:b/>
          <w:color w:val="000000"/>
          <w:szCs w:val="22"/>
          <w:lang w:val="fr-FR"/>
        </w:rPr>
        <w:tab/>
        <w:t>Comment conserver Eylea</w:t>
      </w:r>
    </w:p>
    <w:p w14:paraId="63E758AD" w14:textId="77777777" w:rsidR="00826290" w:rsidRDefault="00826290">
      <w:pPr>
        <w:keepNext/>
        <w:keepLines/>
        <w:numPr>
          <w:ilvl w:val="12"/>
          <w:numId w:val="0"/>
        </w:numPr>
        <w:tabs>
          <w:tab w:val="clear" w:pos="567"/>
        </w:tabs>
        <w:spacing w:line="240" w:lineRule="auto"/>
        <w:rPr>
          <w:color w:val="000000"/>
          <w:szCs w:val="22"/>
          <w:lang w:val="fr-FR"/>
        </w:rPr>
      </w:pPr>
    </w:p>
    <w:p w14:paraId="3D41C462" w14:textId="77777777" w:rsidR="00826290" w:rsidRDefault="00886B91">
      <w:pPr>
        <w:numPr>
          <w:ilvl w:val="0"/>
          <w:numId w:val="42"/>
        </w:numPr>
        <w:tabs>
          <w:tab w:val="clear" w:pos="567"/>
        </w:tabs>
        <w:spacing w:line="240" w:lineRule="auto"/>
        <w:ind w:left="567" w:right="-2" w:hanging="567"/>
        <w:rPr>
          <w:color w:val="000000"/>
          <w:szCs w:val="22"/>
          <w:lang w:val="fr-FR"/>
        </w:rPr>
      </w:pPr>
      <w:r>
        <w:rPr>
          <w:color w:val="000000"/>
          <w:szCs w:val="22"/>
          <w:lang w:val="fr-FR"/>
        </w:rPr>
        <w:t>Tenir ce médicament hors de la vue et de la portée des enfants.</w:t>
      </w:r>
    </w:p>
    <w:p w14:paraId="1F17ADC8" w14:textId="77777777" w:rsidR="00826290" w:rsidRDefault="00886B91">
      <w:pPr>
        <w:numPr>
          <w:ilvl w:val="0"/>
          <w:numId w:val="42"/>
        </w:numPr>
        <w:tabs>
          <w:tab w:val="clear" w:pos="567"/>
        </w:tabs>
        <w:spacing w:line="240" w:lineRule="auto"/>
        <w:ind w:left="567" w:right="-2" w:hanging="567"/>
        <w:rPr>
          <w:color w:val="000000"/>
          <w:szCs w:val="22"/>
          <w:lang w:val="fr-FR"/>
        </w:rPr>
      </w:pPr>
      <w:r>
        <w:rPr>
          <w:color w:val="000000"/>
          <w:szCs w:val="22"/>
          <w:lang w:val="fr-FR"/>
        </w:rPr>
        <w:t>N’utilisez pas ce médicament après la date de péremption indiquée sur la boîte et l’étiquette après EXP. La date de péremption fait référence au dernier jour de ce mois.</w:t>
      </w:r>
    </w:p>
    <w:p w14:paraId="6A72A4C0" w14:textId="77777777" w:rsidR="00826290" w:rsidRDefault="00886B91">
      <w:pPr>
        <w:numPr>
          <w:ilvl w:val="0"/>
          <w:numId w:val="42"/>
        </w:numPr>
        <w:tabs>
          <w:tab w:val="clear" w:pos="567"/>
        </w:tabs>
        <w:spacing w:line="240" w:lineRule="auto"/>
        <w:ind w:left="567" w:right="-2" w:hanging="567"/>
        <w:rPr>
          <w:color w:val="000000"/>
          <w:szCs w:val="22"/>
          <w:lang w:val="fr-FR"/>
        </w:rPr>
      </w:pPr>
      <w:r>
        <w:rPr>
          <w:color w:val="000000"/>
          <w:szCs w:val="22"/>
          <w:lang w:val="fr-FR"/>
        </w:rPr>
        <w:t>A conserver au réfrigérateur (2 °C - 8 °C). Ne pas congeler.</w:t>
      </w:r>
    </w:p>
    <w:p w14:paraId="4B274473" w14:textId="77777777" w:rsidR="00826290" w:rsidRDefault="00886B91">
      <w:pPr>
        <w:numPr>
          <w:ilvl w:val="0"/>
          <w:numId w:val="42"/>
        </w:numPr>
        <w:tabs>
          <w:tab w:val="clear" w:pos="567"/>
        </w:tabs>
        <w:spacing w:line="240" w:lineRule="auto"/>
        <w:ind w:left="567" w:right="-2" w:hanging="567"/>
        <w:rPr>
          <w:color w:val="000000"/>
          <w:szCs w:val="22"/>
          <w:lang w:val="fr-FR"/>
        </w:rPr>
      </w:pPr>
      <w:r>
        <w:rPr>
          <w:color w:val="000000"/>
          <w:szCs w:val="22"/>
          <w:lang w:val="fr-FR"/>
        </w:rPr>
        <w:t>Le blister non ouvert peut être conservé à l’extérieur du réfrigérateur en dessous de 25 °C pendant 24 heures maximum.</w:t>
      </w:r>
    </w:p>
    <w:p w14:paraId="3C79BC6E" w14:textId="77777777" w:rsidR="00826290" w:rsidRDefault="00886B91">
      <w:pPr>
        <w:numPr>
          <w:ilvl w:val="0"/>
          <w:numId w:val="42"/>
        </w:numPr>
        <w:tabs>
          <w:tab w:val="clear" w:pos="567"/>
        </w:tabs>
        <w:spacing w:line="240" w:lineRule="auto"/>
        <w:ind w:left="567" w:right="-2" w:hanging="567"/>
        <w:rPr>
          <w:color w:val="000000"/>
          <w:szCs w:val="22"/>
          <w:lang w:val="fr-FR"/>
        </w:rPr>
      </w:pPr>
      <w:r>
        <w:rPr>
          <w:color w:val="000000"/>
          <w:szCs w:val="22"/>
          <w:lang w:val="fr-FR"/>
        </w:rPr>
        <w:t>Conserver dans l’emballage d’origine afin de protéger de la lumière.</w:t>
      </w:r>
    </w:p>
    <w:p w14:paraId="253E9AD5" w14:textId="77777777" w:rsidR="00826290" w:rsidRDefault="00886B91">
      <w:pPr>
        <w:numPr>
          <w:ilvl w:val="0"/>
          <w:numId w:val="42"/>
        </w:numPr>
        <w:tabs>
          <w:tab w:val="clear" w:pos="567"/>
        </w:tabs>
        <w:spacing w:line="240" w:lineRule="auto"/>
        <w:ind w:left="567" w:right="-2" w:hanging="567"/>
        <w:rPr>
          <w:color w:val="000000"/>
          <w:szCs w:val="22"/>
          <w:lang w:val="fr-FR"/>
        </w:rPr>
      </w:pPr>
      <w:r>
        <w:rPr>
          <w:color w:val="000000"/>
          <w:szCs w:val="22"/>
          <w:lang w:val="fr-FR"/>
        </w:rPr>
        <w:t>Ne jetez aucun médicament au tout-à-l’égout ou avec les ordures ménagères. Demandez à votre pharmacien d’éliminer les médicaments que vous n’utilisez plus. Ces mesures contribueront à protéger l’environnement.</w:t>
      </w:r>
    </w:p>
    <w:p w14:paraId="6DC6B32B" w14:textId="77777777" w:rsidR="00826290" w:rsidRDefault="00826290">
      <w:pPr>
        <w:tabs>
          <w:tab w:val="clear" w:pos="567"/>
          <w:tab w:val="num" w:pos="600"/>
        </w:tabs>
        <w:spacing w:line="240" w:lineRule="auto"/>
        <w:ind w:right="-2"/>
        <w:rPr>
          <w:color w:val="000000"/>
          <w:szCs w:val="22"/>
          <w:lang w:val="fr-FR"/>
        </w:rPr>
      </w:pPr>
    </w:p>
    <w:p w14:paraId="7AD477FF" w14:textId="77777777" w:rsidR="00826290" w:rsidRDefault="00826290">
      <w:pPr>
        <w:numPr>
          <w:ilvl w:val="12"/>
          <w:numId w:val="0"/>
        </w:numPr>
        <w:tabs>
          <w:tab w:val="clear" w:pos="567"/>
        </w:tabs>
        <w:spacing w:line="240" w:lineRule="auto"/>
        <w:ind w:right="-2"/>
        <w:rPr>
          <w:color w:val="000000"/>
          <w:szCs w:val="22"/>
          <w:lang w:val="fr-FR"/>
        </w:rPr>
      </w:pPr>
    </w:p>
    <w:p w14:paraId="440C69BF" w14:textId="77777777" w:rsidR="00826290" w:rsidRDefault="00886B91">
      <w:pPr>
        <w:keepNext/>
        <w:numPr>
          <w:ilvl w:val="12"/>
          <w:numId w:val="0"/>
        </w:numPr>
        <w:tabs>
          <w:tab w:val="clear" w:pos="567"/>
        </w:tabs>
        <w:spacing w:line="240" w:lineRule="auto"/>
        <w:ind w:right="-2"/>
        <w:outlineLvl w:val="2"/>
        <w:rPr>
          <w:b/>
          <w:color w:val="000000"/>
          <w:szCs w:val="22"/>
          <w:lang w:val="fr-FR"/>
        </w:rPr>
      </w:pPr>
      <w:r>
        <w:rPr>
          <w:b/>
          <w:color w:val="000000"/>
          <w:szCs w:val="22"/>
          <w:lang w:val="fr-FR"/>
        </w:rPr>
        <w:t>6.</w:t>
      </w:r>
      <w:r>
        <w:rPr>
          <w:b/>
          <w:color w:val="000000"/>
          <w:szCs w:val="22"/>
          <w:lang w:val="fr-FR"/>
        </w:rPr>
        <w:tab/>
        <w:t>Contenu de l’emballage et autres informations</w:t>
      </w:r>
    </w:p>
    <w:p w14:paraId="2B41A4D2" w14:textId="77777777" w:rsidR="00826290" w:rsidRDefault="00826290">
      <w:pPr>
        <w:keepNext/>
        <w:numPr>
          <w:ilvl w:val="12"/>
          <w:numId w:val="0"/>
        </w:numPr>
        <w:tabs>
          <w:tab w:val="clear" w:pos="567"/>
        </w:tabs>
        <w:spacing w:line="240" w:lineRule="auto"/>
        <w:rPr>
          <w:color w:val="000000"/>
          <w:szCs w:val="22"/>
          <w:lang w:val="fr-FR"/>
        </w:rPr>
      </w:pPr>
    </w:p>
    <w:p w14:paraId="105CDD5D"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Ce que contient Eylea</w:t>
      </w:r>
    </w:p>
    <w:p w14:paraId="55A500CA" w14:textId="77777777" w:rsidR="00826290" w:rsidRDefault="00886B91">
      <w:pPr>
        <w:keepNext/>
        <w:numPr>
          <w:ilvl w:val="0"/>
          <w:numId w:val="3"/>
        </w:numPr>
        <w:tabs>
          <w:tab w:val="clear" w:pos="567"/>
        </w:tabs>
        <w:spacing w:line="240" w:lineRule="auto"/>
        <w:ind w:left="567" w:hanging="567"/>
        <w:rPr>
          <w:i/>
          <w:color w:val="000000"/>
          <w:szCs w:val="22"/>
          <w:lang w:val="fr-FR"/>
        </w:rPr>
      </w:pPr>
      <w:r>
        <w:rPr>
          <w:color w:val="000000"/>
          <w:szCs w:val="22"/>
          <w:lang w:val="fr-FR"/>
        </w:rPr>
        <w:t>La substance active est l’aflibercept. Une seringue préremplie contient un volume extractible d’au moins 0,09 mL, équivalant à au moins 3,6 mg d’aflibercept. Une seringue préremplie permet d’administrer une dose de 2 mg d’aflibercept contenue dans 0,05 mL.</w:t>
      </w:r>
    </w:p>
    <w:p w14:paraId="361C3494" w14:textId="77777777" w:rsidR="00826290" w:rsidRDefault="00886B91">
      <w:pPr>
        <w:keepNext/>
        <w:numPr>
          <w:ilvl w:val="0"/>
          <w:numId w:val="7"/>
        </w:numPr>
        <w:tabs>
          <w:tab w:val="clear" w:pos="567"/>
        </w:tabs>
        <w:spacing w:line="240" w:lineRule="auto"/>
        <w:ind w:left="567" w:hanging="567"/>
        <w:rPr>
          <w:color w:val="000000"/>
          <w:szCs w:val="22"/>
          <w:lang w:val="fr-FR"/>
        </w:rPr>
      </w:pPr>
      <w:r>
        <w:rPr>
          <w:color w:val="000000"/>
          <w:szCs w:val="22"/>
          <w:lang w:val="fr-FR"/>
        </w:rPr>
        <w:t>Les autres composants sont : polysorbate 20 (E 432), phosphate monosodique monohydraté (pour l’ajustement du pH), phosphate disodique heptahydraté (pour l’ajustement du pH), chlorure de sodium, saccharose, eau pour préparations injectables.</w:t>
      </w:r>
    </w:p>
    <w:p w14:paraId="7319DA85" w14:textId="77777777" w:rsidR="00826290" w:rsidRDefault="00826290">
      <w:pPr>
        <w:keepNext/>
        <w:tabs>
          <w:tab w:val="clear" w:pos="567"/>
        </w:tabs>
        <w:spacing w:line="240" w:lineRule="auto"/>
        <w:ind w:right="-2"/>
        <w:rPr>
          <w:color w:val="000000"/>
          <w:szCs w:val="22"/>
          <w:lang w:val="fr-FR"/>
        </w:rPr>
      </w:pPr>
    </w:p>
    <w:p w14:paraId="41E10878" w14:textId="77777777" w:rsidR="00826290" w:rsidRDefault="00886B91">
      <w:pPr>
        <w:keepNext/>
        <w:tabs>
          <w:tab w:val="clear" w:pos="567"/>
        </w:tabs>
        <w:spacing w:line="240" w:lineRule="auto"/>
        <w:ind w:right="-2"/>
        <w:rPr>
          <w:color w:val="000000"/>
          <w:szCs w:val="22"/>
          <w:lang w:val="fr-FR"/>
        </w:rPr>
      </w:pPr>
      <w:r>
        <w:rPr>
          <w:color w:val="000000"/>
          <w:szCs w:val="22"/>
          <w:lang w:val="fr-FR"/>
        </w:rPr>
        <w:t>Voir “Eylea contient” en rubrique 2 pour plus d’informations.</w:t>
      </w:r>
    </w:p>
    <w:p w14:paraId="710EA9A6" w14:textId="77777777" w:rsidR="00826290" w:rsidRDefault="00826290">
      <w:pPr>
        <w:keepNext/>
        <w:tabs>
          <w:tab w:val="clear" w:pos="567"/>
        </w:tabs>
        <w:spacing w:line="240" w:lineRule="auto"/>
        <w:ind w:right="-2"/>
        <w:rPr>
          <w:color w:val="000000"/>
          <w:szCs w:val="22"/>
          <w:lang w:val="fr-FR"/>
        </w:rPr>
      </w:pPr>
    </w:p>
    <w:p w14:paraId="5A8F3F23"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Comment se présente Eylea et contenu de l’emballage extérieur</w:t>
      </w:r>
    </w:p>
    <w:p w14:paraId="4476090A"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est une solution injectable (injection) en seringue préremplie. La solution est incolore à jaune pâle.</w:t>
      </w:r>
    </w:p>
    <w:p w14:paraId="7F45B0FA"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Boîte de 1 seringue préremplie.</w:t>
      </w:r>
    </w:p>
    <w:p w14:paraId="2FA359B0" w14:textId="77777777" w:rsidR="00826290" w:rsidRDefault="00826290">
      <w:pPr>
        <w:pStyle w:val="GlobalBayerBodyText"/>
        <w:spacing w:before="0" w:after="0"/>
        <w:rPr>
          <w:rFonts w:ascii="Times New Roman" w:hAnsi="Times New Roman"/>
          <w:color w:val="000000"/>
          <w:sz w:val="22"/>
          <w:szCs w:val="22"/>
          <w:lang w:val="fr-FR"/>
        </w:rPr>
      </w:pPr>
    </w:p>
    <w:p w14:paraId="28B479F3"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Titulaire de l’Autorisation de mise sur le marché</w:t>
      </w:r>
    </w:p>
    <w:p w14:paraId="2EB71DEB" w14:textId="77777777" w:rsidR="00826290" w:rsidRDefault="00886B91">
      <w:pPr>
        <w:tabs>
          <w:tab w:val="clear" w:pos="567"/>
        </w:tabs>
        <w:spacing w:line="240" w:lineRule="auto"/>
        <w:rPr>
          <w:b/>
          <w:color w:val="000000"/>
          <w:szCs w:val="22"/>
          <w:lang w:val="fr-FR"/>
        </w:rPr>
      </w:pPr>
      <w:r>
        <w:rPr>
          <w:color w:val="000000"/>
          <w:szCs w:val="22"/>
          <w:lang w:val="fr-FR"/>
        </w:rPr>
        <w:t>Bayer AG</w:t>
      </w:r>
    </w:p>
    <w:p w14:paraId="42039484" w14:textId="77777777" w:rsidR="00826290" w:rsidRDefault="00886B91">
      <w:pPr>
        <w:rPr>
          <w:szCs w:val="22"/>
          <w:lang w:val="fr-FR"/>
        </w:rPr>
      </w:pPr>
      <w:r>
        <w:rPr>
          <w:szCs w:val="22"/>
          <w:lang w:val="fr-FR"/>
        </w:rPr>
        <w:t>51368 Leverkusen</w:t>
      </w:r>
    </w:p>
    <w:p w14:paraId="1E65651F"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32E50F95" w14:textId="77777777" w:rsidR="00826290" w:rsidRDefault="00826290">
      <w:pPr>
        <w:tabs>
          <w:tab w:val="clear" w:pos="567"/>
        </w:tabs>
        <w:spacing w:line="240" w:lineRule="auto"/>
        <w:rPr>
          <w:color w:val="000000"/>
          <w:szCs w:val="22"/>
          <w:lang w:val="fr-FR"/>
        </w:rPr>
      </w:pPr>
    </w:p>
    <w:p w14:paraId="18939F3F" w14:textId="77777777" w:rsidR="00826290" w:rsidRDefault="00886B91">
      <w:pPr>
        <w:tabs>
          <w:tab w:val="clear" w:pos="567"/>
        </w:tabs>
        <w:spacing w:line="240" w:lineRule="auto"/>
        <w:rPr>
          <w:b/>
          <w:color w:val="000000"/>
          <w:szCs w:val="22"/>
          <w:lang w:val="fr-FR"/>
        </w:rPr>
      </w:pPr>
      <w:r>
        <w:rPr>
          <w:b/>
          <w:color w:val="000000"/>
          <w:szCs w:val="22"/>
          <w:lang w:val="fr-FR"/>
        </w:rPr>
        <w:t>Fabricant</w:t>
      </w:r>
    </w:p>
    <w:p w14:paraId="7250FEBD" w14:textId="77777777" w:rsidR="00826290" w:rsidRDefault="00886B91">
      <w:pPr>
        <w:tabs>
          <w:tab w:val="clear" w:pos="567"/>
        </w:tabs>
        <w:spacing w:line="240" w:lineRule="auto"/>
        <w:rPr>
          <w:color w:val="000000"/>
          <w:szCs w:val="22"/>
          <w:lang w:val="fr-FR"/>
        </w:rPr>
      </w:pPr>
      <w:r>
        <w:rPr>
          <w:color w:val="000000"/>
          <w:szCs w:val="22"/>
          <w:lang w:val="fr-FR"/>
        </w:rPr>
        <w:t>Bayer AG</w:t>
      </w:r>
    </w:p>
    <w:p w14:paraId="2849841C" w14:textId="77777777" w:rsidR="00826290" w:rsidRDefault="00886B91">
      <w:pPr>
        <w:tabs>
          <w:tab w:val="clear" w:pos="567"/>
        </w:tabs>
        <w:spacing w:line="240" w:lineRule="auto"/>
        <w:rPr>
          <w:color w:val="000000"/>
          <w:szCs w:val="22"/>
          <w:lang w:val="fr-FR"/>
        </w:rPr>
      </w:pPr>
      <w:r>
        <w:rPr>
          <w:color w:val="000000"/>
          <w:szCs w:val="22"/>
          <w:lang w:val="fr-FR"/>
        </w:rPr>
        <w:t>Müllerstraße 178</w:t>
      </w:r>
    </w:p>
    <w:p w14:paraId="275DEBEF" w14:textId="77777777" w:rsidR="00826290" w:rsidRDefault="00886B91">
      <w:pPr>
        <w:tabs>
          <w:tab w:val="clear" w:pos="567"/>
        </w:tabs>
        <w:spacing w:line="240" w:lineRule="auto"/>
        <w:rPr>
          <w:color w:val="000000"/>
          <w:szCs w:val="22"/>
          <w:lang w:val="fr-FR"/>
        </w:rPr>
      </w:pPr>
      <w:r>
        <w:rPr>
          <w:color w:val="000000"/>
          <w:szCs w:val="22"/>
          <w:lang w:val="fr-FR"/>
        </w:rPr>
        <w:t xml:space="preserve">13353 Berlin </w:t>
      </w:r>
    </w:p>
    <w:p w14:paraId="5930E76B"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442AEB88" w14:textId="77777777" w:rsidR="00826290" w:rsidRDefault="00826290">
      <w:pPr>
        <w:tabs>
          <w:tab w:val="clear" w:pos="567"/>
        </w:tabs>
        <w:spacing w:line="240" w:lineRule="auto"/>
        <w:rPr>
          <w:color w:val="000000"/>
          <w:szCs w:val="22"/>
          <w:lang w:val="fr-FR"/>
        </w:rPr>
      </w:pPr>
    </w:p>
    <w:p w14:paraId="3D9A9D51" w14:textId="77777777" w:rsidR="00826290" w:rsidRDefault="00886B91">
      <w:pPr>
        <w:keepNext/>
        <w:numPr>
          <w:ilvl w:val="12"/>
          <w:numId w:val="0"/>
        </w:numPr>
        <w:tabs>
          <w:tab w:val="clear" w:pos="567"/>
        </w:tabs>
        <w:spacing w:line="240" w:lineRule="auto"/>
        <w:ind w:right="-2"/>
        <w:rPr>
          <w:color w:val="000000"/>
          <w:szCs w:val="22"/>
          <w:lang w:val="fr-FR"/>
        </w:rPr>
      </w:pPr>
      <w:r>
        <w:rPr>
          <w:color w:val="000000"/>
          <w:szCs w:val="22"/>
          <w:lang w:val="fr-FR"/>
        </w:rPr>
        <w:t>Pour toute information complémentaire concernant ce médicament, veuillez prendre contact avec le représentant local du titulaire de l’autorisation de mise sur le marché :</w:t>
      </w:r>
    </w:p>
    <w:p w14:paraId="6F920F41" w14:textId="77777777" w:rsidR="00826290" w:rsidRDefault="00826290">
      <w:pPr>
        <w:keepNext/>
        <w:autoSpaceDE w:val="0"/>
        <w:autoSpaceDN w:val="0"/>
        <w:adjustRightInd w:val="0"/>
        <w:spacing w:line="240" w:lineRule="auto"/>
        <w:rPr>
          <w:color w:val="000000"/>
          <w:szCs w:val="22"/>
          <w:lang w:val="fr-FR"/>
        </w:rPr>
      </w:pPr>
    </w:p>
    <w:tbl>
      <w:tblPr>
        <w:tblW w:w="9788" w:type="dxa"/>
        <w:tblLayout w:type="fixed"/>
        <w:tblLook w:val="00A0" w:firstRow="1" w:lastRow="0" w:firstColumn="1" w:lastColumn="0" w:noHBand="0" w:noVBand="0"/>
      </w:tblPr>
      <w:tblGrid>
        <w:gridCol w:w="4894"/>
        <w:gridCol w:w="4894"/>
      </w:tblGrid>
      <w:tr w:rsidR="00826290" w14:paraId="4BDE4BDD" w14:textId="77777777">
        <w:trPr>
          <w:cantSplit/>
        </w:trPr>
        <w:tc>
          <w:tcPr>
            <w:tcW w:w="4894" w:type="dxa"/>
          </w:tcPr>
          <w:p w14:paraId="516020DB" w14:textId="77777777" w:rsidR="00826290" w:rsidRDefault="00886B91">
            <w:pPr>
              <w:keepNext/>
              <w:keepLines/>
              <w:tabs>
                <w:tab w:val="left" w:pos="-765"/>
              </w:tabs>
              <w:autoSpaceDE w:val="0"/>
              <w:autoSpaceDN w:val="0"/>
              <w:adjustRightInd w:val="0"/>
              <w:rPr>
                <w:b/>
                <w:bCs/>
                <w:szCs w:val="22"/>
                <w:lang w:val="fr-FR"/>
              </w:rPr>
            </w:pPr>
            <w:r>
              <w:rPr>
                <w:b/>
                <w:bCs/>
                <w:szCs w:val="22"/>
                <w:lang w:val="fr-FR"/>
              </w:rPr>
              <w:t>België / Belgique / Belgien</w:t>
            </w:r>
          </w:p>
          <w:p w14:paraId="6FD94F4B" w14:textId="77777777" w:rsidR="00826290" w:rsidRDefault="00886B91">
            <w:pPr>
              <w:keepNext/>
              <w:keepLines/>
              <w:tabs>
                <w:tab w:val="left" w:pos="-765"/>
              </w:tabs>
              <w:autoSpaceDE w:val="0"/>
              <w:autoSpaceDN w:val="0"/>
              <w:adjustRightInd w:val="0"/>
              <w:rPr>
                <w:szCs w:val="22"/>
                <w:lang w:val="fr-FR"/>
              </w:rPr>
            </w:pPr>
            <w:r>
              <w:rPr>
                <w:szCs w:val="22"/>
                <w:lang w:val="fr-FR"/>
              </w:rPr>
              <w:t>Bayer SA-NV</w:t>
            </w:r>
          </w:p>
          <w:p w14:paraId="7EC3D300" w14:textId="77777777" w:rsidR="00826290" w:rsidRDefault="00886B91">
            <w:pPr>
              <w:keepNext/>
              <w:keepLines/>
              <w:tabs>
                <w:tab w:val="left" w:pos="-765"/>
              </w:tabs>
              <w:autoSpaceDE w:val="0"/>
              <w:autoSpaceDN w:val="0"/>
              <w:adjustRightInd w:val="0"/>
              <w:rPr>
                <w:szCs w:val="22"/>
                <w:lang w:val="fr-FR"/>
              </w:rPr>
            </w:pPr>
            <w:r>
              <w:rPr>
                <w:szCs w:val="22"/>
                <w:lang w:val="fr-FR"/>
              </w:rPr>
              <w:t>Tél/Tel: +32-(0)2-535 63 11</w:t>
            </w:r>
          </w:p>
        </w:tc>
        <w:tc>
          <w:tcPr>
            <w:tcW w:w="4894" w:type="dxa"/>
          </w:tcPr>
          <w:p w14:paraId="3982906D" w14:textId="77777777" w:rsidR="00826290" w:rsidRDefault="00886B91">
            <w:pPr>
              <w:keepNext/>
              <w:tabs>
                <w:tab w:val="left" w:pos="-765"/>
              </w:tabs>
              <w:autoSpaceDE w:val="0"/>
              <w:autoSpaceDN w:val="0"/>
              <w:adjustRightInd w:val="0"/>
              <w:rPr>
                <w:b/>
                <w:bCs/>
                <w:szCs w:val="22"/>
                <w:lang w:val="fr-FR"/>
              </w:rPr>
            </w:pPr>
            <w:r>
              <w:rPr>
                <w:b/>
                <w:bCs/>
                <w:szCs w:val="22"/>
                <w:lang w:val="fr-FR"/>
              </w:rPr>
              <w:t>Lietuva</w:t>
            </w:r>
          </w:p>
          <w:p w14:paraId="60EB6EF3" w14:textId="77777777" w:rsidR="00826290" w:rsidRDefault="00886B91">
            <w:pPr>
              <w:keepNext/>
              <w:tabs>
                <w:tab w:val="left" w:pos="-765"/>
              </w:tabs>
              <w:autoSpaceDE w:val="0"/>
              <w:autoSpaceDN w:val="0"/>
              <w:adjustRightInd w:val="0"/>
              <w:rPr>
                <w:lang w:val="fr-FR"/>
              </w:rPr>
            </w:pPr>
            <w:r>
              <w:rPr>
                <w:szCs w:val="22"/>
                <w:lang w:val="fr-FR"/>
              </w:rPr>
              <w:t xml:space="preserve">UAB </w:t>
            </w:r>
            <w:r>
              <w:rPr>
                <w:lang w:val="fr-FR"/>
              </w:rPr>
              <w:t>Bayer</w:t>
            </w:r>
          </w:p>
          <w:p w14:paraId="430C59D0" w14:textId="77777777" w:rsidR="00826290" w:rsidRDefault="00886B91">
            <w:pPr>
              <w:keepNext/>
              <w:keepLines/>
              <w:tabs>
                <w:tab w:val="left" w:pos="-765"/>
              </w:tabs>
              <w:autoSpaceDE w:val="0"/>
              <w:autoSpaceDN w:val="0"/>
              <w:adjustRightInd w:val="0"/>
              <w:rPr>
                <w:szCs w:val="22"/>
                <w:lang w:val="fr-FR"/>
              </w:rPr>
            </w:pPr>
            <w:r>
              <w:rPr>
                <w:lang w:val="fr-FR"/>
              </w:rPr>
              <w:t>Tel: +</w:t>
            </w:r>
            <w:r>
              <w:rPr>
                <w:szCs w:val="22"/>
                <w:lang w:val="fr-FR"/>
              </w:rPr>
              <w:t>370-5-233 68 68</w:t>
            </w:r>
          </w:p>
        </w:tc>
      </w:tr>
      <w:tr w:rsidR="00826290" w:rsidRPr="00AE2C51" w14:paraId="084AF62F" w14:textId="77777777">
        <w:trPr>
          <w:cantSplit/>
        </w:trPr>
        <w:tc>
          <w:tcPr>
            <w:tcW w:w="4894" w:type="dxa"/>
          </w:tcPr>
          <w:p w14:paraId="2A114C2E" w14:textId="77777777" w:rsidR="00826290" w:rsidRDefault="00886B91">
            <w:pPr>
              <w:keepNext/>
              <w:keepLines/>
              <w:tabs>
                <w:tab w:val="left" w:pos="-765"/>
              </w:tabs>
              <w:autoSpaceDE w:val="0"/>
              <w:autoSpaceDN w:val="0"/>
              <w:adjustRightInd w:val="0"/>
              <w:rPr>
                <w:b/>
                <w:bCs/>
                <w:szCs w:val="22"/>
              </w:rPr>
            </w:pPr>
            <w:r>
              <w:rPr>
                <w:b/>
                <w:bCs/>
                <w:szCs w:val="22"/>
                <w:lang w:val="fr-FR"/>
              </w:rPr>
              <w:t>България</w:t>
            </w:r>
          </w:p>
          <w:p w14:paraId="74A453F4" w14:textId="77777777" w:rsidR="00826290" w:rsidRDefault="00886B91">
            <w:pPr>
              <w:keepNext/>
              <w:keepLines/>
              <w:tabs>
                <w:tab w:val="left" w:pos="-765"/>
              </w:tabs>
              <w:autoSpaceDE w:val="0"/>
              <w:autoSpaceDN w:val="0"/>
              <w:adjustRightInd w:val="0"/>
              <w:rPr>
                <w:szCs w:val="22"/>
              </w:rPr>
            </w:pPr>
            <w:r>
              <w:rPr>
                <w:szCs w:val="22"/>
                <w:lang w:val="fr-FR"/>
              </w:rPr>
              <w:t>Байер</w:t>
            </w:r>
            <w:r>
              <w:rPr>
                <w:szCs w:val="22"/>
              </w:rPr>
              <w:t xml:space="preserve"> </w:t>
            </w:r>
            <w:r>
              <w:rPr>
                <w:szCs w:val="22"/>
                <w:lang w:val="fr-FR"/>
              </w:rPr>
              <w:t>България</w:t>
            </w:r>
            <w:r>
              <w:rPr>
                <w:szCs w:val="22"/>
              </w:rPr>
              <w:t xml:space="preserve"> </w:t>
            </w:r>
            <w:r>
              <w:rPr>
                <w:szCs w:val="22"/>
                <w:lang w:val="fr-FR"/>
              </w:rPr>
              <w:t>ЕООД</w:t>
            </w:r>
          </w:p>
          <w:p w14:paraId="5F35B046" w14:textId="77777777" w:rsidR="00826290" w:rsidRDefault="00886B91">
            <w:pPr>
              <w:keepNext/>
              <w:keepLines/>
              <w:tabs>
                <w:tab w:val="left" w:pos="-765"/>
              </w:tabs>
              <w:autoSpaceDE w:val="0"/>
              <w:autoSpaceDN w:val="0"/>
              <w:adjustRightInd w:val="0"/>
              <w:rPr>
                <w:szCs w:val="22"/>
              </w:rPr>
            </w:pPr>
            <w:r>
              <w:rPr>
                <w:szCs w:val="22"/>
                <w:lang w:val="fr-FR"/>
              </w:rPr>
              <w:t>Тел</w:t>
            </w:r>
            <w:r>
              <w:rPr>
                <w:szCs w:val="22"/>
              </w:rPr>
              <w:t>: +359-(0)2-424 72 80</w:t>
            </w:r>
          </w:p>
        </w:tc>
        <w:tc>
          <w:tcPr>
            <w:tcW w:w="4894" w:type="dxa"/>
          </w:tcPr>
          <w:p w14:paraId="29B8585B" w14:textId="77777777" w:rsidR="00826290" w:rsidRDefault="00886B91">
            <w:pPr>
              <w:keepNext/>
              <w:keepLines/>
              <w:tabs>
                <w:tab w:val="left" w:pos="-765"/>
              </w:tabs>
              <w:autoSpaceDE w:val="0"/>
              <w:autoSpaceDN w:val="0"/>
              <w:adjustRightInd w:val="0"/>
              <w:rPr>
                <w:b/>
                <w:bCs/>
                <w:szCs w:val="22"/>
                <w:lang w:val="fr-FR"/>
              </w:rPr>
            </w:pPr>
            <w:r>
              <w:rPr>
                <w:b/>
                <w:bCs/>
                <w:szCs w:val="22"/>
                <w:lang w:val="fr-FR"/>
              </w:rPr>
              <w:t>Luxembourg / Luxemburg</w:t>
            </w:r>
          </w:p>
          <w:p w14:paraId="20225641" w14:textId="77777777" w:rsidR="00826290" w:rsidRDefault="00886B91">
            <w:pPr>
              <w:keepNext/>
              <w:keepLines/>
              <w:tabs>
                <w:tab w:val="left" w:pos="-765"/>
              </w:tabs>
              <w:autoSpaceDE w:val="0"/>
              <w:autoSpaceDN w:val="0"/>
              <w:adjustRightInd w:val="0"/>
              <w:rPr>
                <w:lang w:val="fr-FR"/>
              </w:rPr>
            </w:pPr>
            <w:r>
              <w:rPr>
                <w:lang w:val="fr-FR"/>
              </w:rPr>
              <w:t xml:space="preserve">Bayer </w:t>
            </w:r>
            <w:r>
              <w:rPr>
                <w:szCs w:val="22"/>
                <w:lang w:val="fr-FR"/>
              </w:rPr>
              <w:t>SA-NV</w:t>
            </w:r>
          </w:p>
          <w:p w14:paraId="6053C21F" w14:textId="77777777" w:rsidR="00826290" w:rsidRDefault="00886B91">
            <w:pPr>
              <w:keepNext/>
              <w:keepLines/>
              <w:tabs>
                <w:tab w:val="left" w:pos="-765"/>
              </w:tabs>
              <w:autoSpaceDE w:val="0"/>
              <w:autoSpaceDN w:val="0"/>
              <w:adjustRightInd w:val="0"/>
              <w:rPr>
                <w:lang w:val="fr-FR"/>
              </w:rPr>
            </w:pPr>
            <w:r>
              <w:rPr>
                <w:szCs w:val="22"/>
                <w:lang w:val="fr-FR"/>
              </w:rPr>
              <w:t>Tél/</w:t>
            </w:r>
            <w:r>
              <w:rPr>
                <w:lang w:val="fr-FR"/>
              </w:rPr>
              <w:t>Tel: +</w:t>
            </w:r>
            <w:r>
              <w:rPr>
                <w:szCs w:val="22"/>
                <w:lang w:val="fr-FR"/>
              </w:rPr>
              <w:t>32-(0)2-535 63 11</w:t>
            </w:r>
          </w:p>
        </w:tc>
      </w:tr>
      <w:tr w:rsidR="00826290" w14:paraId="72924AAF" w14:textId="77777777">
        <w:trPr>
          <w:cantSplit/>
        </w:trPr>
        <w:tc>
          <w:tcPr>
            <w:tcW w:w="4894" w:type="dxa"/>
          </w:tcPr>
          <w:p w14:paraId="3ED31129" w14:textId="77777777" w:rsidR="00826290" w:rsidRDefault="00886B91">
            <w:pPr>
              <w:keepNext/>
              <w:tabs>
                <w:tab w:val="left" w:pos="-765"/>
              </w:tabs>
              <w:autoSpaceDE w:val="0"/>
              <w:autoSpaceDN w:val="0"/>
              <w:adjustRightInd w:val="0"/>
              <w:rPr>
                <w:b/>
                <w:bCs/>
                <w:szCs w:val="22"/>
                <w:lang w:val="de-DE"/>
              </w:rPr>
            </w:pPr>
            <w:r>
              <w:rPr>
                <w:b/>
                <w:szCs w:val="22"/>
                <w:lang w:val="de-DE"/>
              </w:rPr>
              <w:t>Česká</w:t>
            </w:r>
            <w:r>
              <w:rPr>
                <w:b/>
                <w:bCs/>
                <w:szCs w:val="22"/>
                <w:lang w:val="de-DE"/>
              </w:rPr>
              <w:t xml:space="preserve"> republika</w:t>
            </w:r>
          </w:p>
          <w:p w14:paraId="4246328D" w14:textId="77777777" w:rsidR="00826290" w:rsidRDefault="00886B91">
            <w:pPr>
              <w:keepNext/>
              <w:tabs>
                <w:tab w:val="left" w:pos="-765"/>
              </w:tabs>
              <w:autoSpaceDE w:val="0"/>
              <w:autoSpaceDN w:val="0"/>
              <w:adjustRightInd w:val="0"/>
              <w:rPr>
                <w:szCs w:val="22"/>
                <w:lang w:val="de-DE"/>
              </w:rPr>
            </w:pPr>
            <w:r>
              <w:rPr>
                <w:szCs w:val="22"/>
                <w:lang w:val="de-DE"/>
              </w:rPr>
              <w:t>Bayer s.r.o.</w:t>
            </w:r>
          </w:p>
          <w:p w14:paraId="1A0E3134" w14:textId="77777777" w:rsidR="00826290" w:rsidRDefault="00886B91">
            <w:pPr>
              <w:keepNext/>
              <w:tabs>
                <w:tab w:val="left" w:pos="-765"/>
              </w:tabs>
              <w:autoSpaceDE w:val="0"/>
              <w:autoSpaceDN w:val="0"/>
              <w:adjustRightInd w:val="0"/>
              <w:rPr>
                <w:szCs w:val="22"/>
                <w:lang w:val="fr-FR"/>
              </w:rPr>
            </w:pPr>
            <w:r>
              <w:rPr>
                <w:szCs w:val="22"/>
                <w:lang w:val="fr-FR"/>
              </w:rPr>
              <w:t>Tel: +420-266 101 111</w:t>
            </w:r>
          </w:p>
        </w:tc>
        <w:tc>
          <w:tcPr>
            <w:tcW w:w="4894" w:type="dxa"/>
          </w:tcPr>
          <w:p w14:paraId="2D825389" w14:textId="77777777" w:rsidR="00826290" w:rsidRDefault="00886B91">
            <w:pPr>
              <w:keepNext/>
              <w:keepLines/>
              <w:tabs>
                <w:tab w:val="left" w:pos="-765"/>
              </w:tabs>
              <w:autoSpaceDE w:val="0"/>
              <w:autoSpaceDN w:val="0"/>
              <w:adjustRightInd w:val="0"/>
              <w:rPr>
                <w:b/>
                <w:bCs/>
                <w:szCs w:val="22"/>
                <w:lang w:val="en-US"/>
              </w:rPr>
            </w:pPr>
            <w:r>
              <w:rPr>
                <w:b/>
                <w:bCs/>
                <w:szCs w:val="22"/>
                <w:lang w:val="en-US"/>
              </w:rPr>
              <w:t>Magyarország</w:t>
            </w:r>
          </w:p>
          <w:p w14:paraId="7BCB78B8" w14:textId="77777777" w:rsidR="00826290" w:rsidRDefault="00886B91">
            <w:pPr>
              <w:keepNext/>
              <w:keepLines/>
              <w:tabs>
                <w:tab w:val="left" w:pos="-765"/>
              </w:tabs>
              <w:autoSpaceDE w:val="0"/>
              <w:autoSpaceDN w:val="0"/>
              <w:adjustRightInd w:val="0"/>
              <w:rPr>
                <w:szCs w:val="22"/>
                <w:lang w:val="en-US"/>
              </w:rPr>
            </w:pPr>
            <w:r>
              <w:rPr>
                <w:szCs w:val="22"/>
                <w:lang w:val="en-US"/>
              </w:rPr>
              <w:t>Bayer Hungária KFT</w:t>
            </w:r>
          </w:p>
          <w:p w14:paraId="47E335C3" w14:textId="77777777" w:rsidR="00826290" w:rsidRDefault="00886B91">
            <w:pPr>
              <w:keepNext/>
              <w:tabs>
                <w:tab w:val="left" w:pos="-1332"/>
                <w:tab w:val="left" w:pos="-765"/>
              </w:tabs>
              <w:autoSpaceDE w:val="0"/>
              <w:autoSpaceDN w:val="0"/>
              <w:adjustRightInd w:val="0"/>
              <w:rPr>
                <w:szCs w:val="22"/>
                <w:lang w:val="en-US"/>
              </w:rPr>
            </w:pPr>
            <w:r>
              <w:rPr>
                <w:szCs w:val="22"/>
                <w:lang w:val="en-US"/>
              </w:rPr>
              <w:t>Tel: +36-1-487 4100</w:t>
            </w:r>
          </w:p>
        </w:tc>
      </w:tr>
      <w:tr w:rsidR="00826290" w14:paraId="766AC554" w14:textId="77777777">
        <w:trPr>
          <w:cantSplit/>
        </w:trPr>
        <w:tc>
          <w:tcPr>
            <w:tcW w:w="4894" w:type="dxa"/>
          </w:tcPr>
          <w:p w14:paraId="71481B66" w14:textId="77777777" w:rsidR="00826290" w:rsidRDefault="00886B91">
            <w:pPr>
              <w:keepNext/>
              <w:keepLines/>
              <w:tabs>
                <w:tab w:val="left" w:pos="-765"/>
              </w:tabs>
              <w:autoSpaceDE w:val="0"/>
              <w:autoSpaceDN w:val="0"/>
              <w:adjustRightInd w:val="0"/>
              <w:rPr>
                <w:b/>
                <w:bCs/>
                <w:szCs w:val="22"/>
                <w:lang w:val="en-US"/>
              </w:rPr>
            </w:pPr>
            <w:r>
              <w:rPr>
                <w:b/>
                <w:bCs/>
                <w:szCs w:val="22"/>
                <w:lang w:val="en-US"/>
              </w:rPr>
              <w:t>Danmark</w:t>
            </w:r>
          </w:p>
          <w:p w14:paraId="765013C2" w14:textId="77777777" w:rsidR="00826290" w:rsidRDefault="00886B91">
            <w:pPr>
              <w:keepNext/>
              <w:keepLines/>
              <w:tabs>
                <w:tab w:val="left" w:pos="-765"/>
              </w:tabs>
              <w:autoSpaceDE w:val="0"/>
              <w:autoSpaceDN w:val="0"/>
              <w:adjustRightInd w:val="0"/>
              <w:rPr>
                <w:szCs w:val="22"/>
                <w:lang w:val="en-US"/>
              </w:rPr>
            </w:pPr>
            <w:r>
              <w:rPr>
                <w:szCs w:val="22"/>
                <w:lang w:val="en-US"/>
              </w:rPr>
              <w:t>Bayer A/S</w:t>
            </w:r>
          </w:p>
          <w:p w14:paraId="7912F57B" w14:textId="77777777" w:rsidR="00826290" w:rsidRDefault="00886B91">
            <w:pPr>
              <w:keepNext/>
              <w:keepLines/>
              <w:tabs>
                <w:tab w:val="left" w:pos="-765"/>
              </w:tabs>
              <w:autoSpaceDE w:val="0"/>
              <w:autoSpaceDN w:val="0"/>
              <w:adjustRightInd w:val="0"/>
              <w:rPr>
                <w:szCs w:val="22"/>
                <w:lang w:val="en-US"/>
              </w:rPr>
            </w:pPr>
            <w:r>
              <w:rPr>
                <w:szCs w:val="22"/>
                <w:lang w:val="en-US"/>
              </w:rPr>
              <w:t>Tlf: +45-45 235 000</w:t>
            </w:r>
          </w:p>
        </w:tc>
        <w:tc>
          <w:tcPr>
            <w:tcW w:w="4894" w:type="dxa"/>
          </w:tcPr>
          <w:p w14:paraId="67606133" w14:textId="77777777" w:rsidR="00826290" w:rsidRDefault="00886B91">
            <w:pPr>
              <w:tabs>
                <w:tab w:val="left" w:pos="-1332"/>
                <w:tab w:val="left" w:pos="-765"/>
                <w:tab w:val="left" w:pos="3204"/>
              </w:tabs>
              <w:autoSpaceDE w:val="0"/>
              <w:autoSpaceDN w:val="0"/>
              <w:adjustRightInd w:val="0"/>
              <w:rPr>
                <w:b/>
                <w:bCs/>
                <w:szCs w:val="22"/>
                <w:lang w:val="en-US"/>
              </w:rPr>
            </w:pPr>
            <w:r>
              <w:rPr>
                <w:b/>
                <w:bCs/>
                <w:szCs w:val="22"/>
                <w:lang w:val="en-US"/>
              </w:rPr>
              <w:t>Malta</w:t>
            </w:r>
          </w:p>
          <w:p w14:paraId="777DC28E" w14:textId="77777777" w:rsidR="00826290" w:rsidRDefault="00886B91">
            <w:pPr>
              <w:tabs>
                <w:tab w:val="left" w:pos="-765"/>
              </w:tabs>
              <w:autoSpaceDE w:val="0"/>
              <w:autoSpaceDN w:val="0"/>
              <w:adjustRightInd w:val="0"/>
              <w:rPr>
                <w:szCs w:val="22"/>
                <w:lang w:val="en-US"/>
              </w:rPr>
            </w:pPr>
            <w:r>
              <w:rPr>
                <w:szCs w:val="22"/>
                <w:lang w:val="en-US"/>
              </w:rPr>
              <w:t>Alfred Gera and Sons Ltd.</w:t>
            </w:r>
          </w:p>
          <w:p w14:paraId="2E9DCA68" w14:textId="77777777" w:rsidR="00826290" w:rsidRDefault="00886B91">
            <w:pPr>
              <w:keepNext/>
              <w:keepLines/>
              <w:tabs>
                <w:tab w:val="left" w:pos="-765"/>
              </w:tabs>
              <w:autoSpaceDE w:val="0"/>
              <w:autoSpaceDN w:val="0"/>
              <w:adjustRightInd w:val="0"/>
              <w:rPr>
                <w:szCs w:val="22"/>
                <w:lang w:val="fr-FR"/>
              </w:rPr>
            </w:pPr>
            <w:r>
              <w:rPr>
                <w:szCs w:val="22"/>
                <w:lang w:val="fr-FR"/>
              </w:rPr>
              <w:t>Tel: +356-21 44 62 05</w:t>
            </w:r>
          </w:p>
        </w:tc>
      </w:tr>
      <w:tr w:rsidR="00826290" w14:paraId="4F46063E" w14:textId="77777777">
        <w:trPr>
          <w:cantSplit/>
        </w:trPr>
        <w:tc>
          <w:tcPr>
            <w:tcW w:w="4894" w:type="dxa"/>
          </w:tcPr>
          <w:p w14:paraId="792127A4" w14:textId="77777777" w:rsidR="00826290" w:rsidRDefault="00886B91">
            <w:pPr>
              <w:tabs>
                <w:tab w:val="left" w:pos="-765"/>
              </w:tabs>
              <w:autoSpaceDE w:val="0"/>
              <w:autoSpaceDN w:val="0"/>
              <w:adjustRightInd w:val="0"/>
              <w:rPr>
                <w:b/>
                <w:bCs/>
                <w:szCs w:val="22"/>
                <w:lang w:val="de-DE"/>
              </w:rPr>
            </w:pPr>
            <w:r>
              <w:rPr>
                <w:b/>
                <w:bCs/>
                <w:szCs w:val="22"/>
                <w:lang w:val="de-DE"/>
              </w:rPr>
              <w:t>Deutschland</w:t>
            </w:r>
          </w:p>
          <w:p w14:paraId="07FAAFCC" w14:textId="77777777" w:rsidR="00826290" w:rsidRDefault="00886B91">
            <w:pPr>
              <w:tabs>
                <w:tab w:val="left" w:pos="-765"/>
              </w:tabs>
              <w:autoSpaceDE w:val="0"/>
              <w:autoSpaceDN w:val="0"/>
              <w:adjustRightInd w:val="0"/>
              <w:rPr>
                <w:lang w:val="de-DE"/>
              </w:rPr>
            </w:pPr>
            <w:r>
              <w:rPr>
                <w:lang w:val="de-DE"/>
              </w:rPr>
              <w:t xml:space="preserve">Bayer </w:t>
            </w:r>
            <w:r>
              <w:rPr>
                <w:szCs w:val="22"/>
                <w:lang w:val="de-DE"/>
              </w:rPr>
              <w:t>Vital GmbH</w:t>
            </w:r>
          </w:p>
          <w:p w14:paraId="3736EA45" w14:textId="77777777" w:rsidR="00826290" w:rsidRDefault="00886B91">
            <w:pPr>
              <w:tabs>
                <w:tab w:val="left" w:pos="-765"/>
              </w:tabs>
              <w:autoSpaceDE w:val="0"/>
              <w:autoSpaceDN w:val="0"/>
              <w:adjustRightInd w:val="0"/>
              <w:rPr>
                <w:lang w:val="de-DE"/>
              </w:rPr>
            </w:pPr>
            <w:r>
              <w:rPr>
                <w:szCs w:val="22"/>
                <w:lang w:val="de-DE"/>
              </w:rPr>
              <w:t>Tel: +49-(0)214-30 513 48</w:t>
            </w:r>
          </w:p>
        </w:tc>
        <w:tc>
          <w:tcPr>
            <w:tcW w:w="4894" w:type="dxa"/>
          </w:tcPr>
          <w:p w14:paraId="50C625A4" w14:textId="77777777" w:rsidR="00826290" w:rsidRDefault="00886B91">
            <w:pPr>
              <w:keepNext/>
              <w:keepLines/>
              <w:tabs>
                <w:tab w:val="left" w:pos="-765"/>
              </w:tabs>
              <w:autoSpaceDE w:val="0"/>
              <w:autoSpaceDN w:val="0"/>
              <w:adjustRightInd w:val="0"/>
              <w:rPr>
                <w:b/>
                <w:bCs/>
                <w:szCs w:val="22"/>
                <w:lang w:val="de-DE"/>
              </w:rPr>
            </w:pPr>
            <w:r>
              <w:rPr>
                <w:b/>
                <w:bCs/>
                <w:szCs w:val="22"/>
                <w:lang w:val="de-DE"/>
              </w:rPr>
              <w:t>Nederland</w:t>
            </w:r>
          </w:p>
          <w:p w14:paraId="5C9EF6D8" w14:textId="77777777" w:rsidR="00826290" w:rsidRDefault="00886B91">
            <w:pPr>
              <w:keepNext/>
              <w:keepLines/>
              <w:tabs>
                <w:tab w:val="left" w:pos="-765"/>
              </w:tabs>
              <w:autoSpaceDE w:val="0"/>
              <w:autoSpaceDN w:val="0"/>
              <w:adjustRightInd w:val="0"/>
              <w:rPr>
                <w:szCs w:val="22"/>
                <w:lang w:val="de-DE"/>
              </w:rPr>
            </w:pPr>
            <w:r>
              <w:rPr>
                <w:szCs w:val="22"/>
                <w:lang w:val="de-DE"/>
              </w:rPr>
              <w:t>Bayer B.V.</w:t>
            </w:r>
          </w:p>
          <w:p w14:paraId="59709662" w14:textId="77777777" w:rsidR="00826290" w:rsidRDefault="00886B91">
            <w:pPr>
              <w:tabs>
                <w:tab w:val="left" w:pos="-765"/>
              </w:tabs>
              <w:autoSpaceDE w:val="0"/>
              <w:autoSpaceDN w:val="0"/>
              <w:adjustRightInd w:val="0"/>
              <w:rPr>
                <w:szCs w:val="22"/>
                <w:lang w:val="de-DE"/>
              </w:rPr>
            </w:pPr>
            <w:r>
              <w:rPr>
                <w:szCs w:val="22"/>
                <w:lang w:val="de-DE"/>
              </w:rPr>
              <w:t>Tel: +31-23-799 1000</w:t>
            </w:r>
          </w:p>
        </w:tc>
      </w:tr>
      <w:tr w:rsidR="00826290" w14:paraId="177FD9E9" w14:textId="77777777">
        <w:trPr>
          <w:cantSplit/>
        </w:trPr>
        <w:tc>
          <w:tcPr>
            <w:tcW w:w="4894" w:type="dxa"/>
          </w:tcPr>
          <w:p w14:paraId="4C6A4DCB" w14:textId="77777777" w:rsidR="00826290" w:rsidRDefault="00886B91">
            <w:pPr>
              <w:tabs>
                <w:tab w:val="left" w:pos="-765"/>
              </w:tabs>
              <w:autoSpaceDE w:val="0"/>
              <w:autoSpaceDN w:val="0"/>
              <w:adjustRightInd w:val="0"/>
              <w:rPr>
                <w:b/>
                <w:bCs/>
                <w:szCs w:val="22"/>
                <w:lang w:val="fr-FR"/>
              </w:rPr>
            </w:pPr>
            <w:r>
              <w:rPr>
                <w:b/>
                <w:bCs/>
                <w:szCs w:val="22"/>
                <w:lang w:val="fr-FR"/>
              </w:rPr>
              <w:t>Eesti</w:t>
            </w:r>
          </w:p>
          <w:p w14:paraId="25373359" w14:textId="77777777" w:rsidR="00826290" w:rsidRDefault="00886B91">
            <w:pPr>
              <w:tabs>
                <w:tab w:val="left" w:pos="-765"/>
              </w:tabs>
              <w:autoSpaceDE w:val="0"/>
              <w:autoSpaceDN w:val="0"/>
              <w:adjustRightInd w:val="0"/>
              <w:rPr>
                <w:lang w:val="fr-FR"/>
              </w:rPr>
            </w:pPr>
            <w:r>
              <w:rPr>
                <w:lang w:val="fr-FR"/>
              </w:rPr>
              <w:t xml:space="preserve">Bayer </w:t>
            </w:r>
            <w:r>
              <w:rPr>
                <w:szCs w:val="22"/>
                <w:lang w:val="fr-FR"/>
              </w:rPr>
              <w:t>OÜ</w:t>
            </w:r>
          </w:p>
          <w:p w14:paraId="51B9A590" w14:textId="77777777" w:rsidR="00826290" w:rsidRDefault="00886B91">
            <w:pPr>
              <w:tabs>
                <w:tab w:val="left" w:pos="-765"/>
              </w:tabs>
              <w:autoSpaceDE w:val="0"/>
              <w:autoSpaceDN w:val="0"/>
              <w:adjustRightInd w:val="0"/>
              <w:rPr>
                <w:lang w:val="fr-FR"/>
              </w:rPr>
            </w:pPr>
            <w:r>
              <w:rPr>
                <w:lang w:val="fr-FR"/>
              </w:rPr>
              <w:t>Tel: +</w:t>
            </w:r>
            <w:r>
              <w:rPr>
                <w:szCs w:val="22"/>
                <w:lang w:val="fr-FR"/>
              </w:rPr>
              <w:t>372-655 85 65</w:t>
            </w:r>
          </w:p>
        </w:tc>
        <w:tc>
          <w:tcPr>
            <w:tcW w:w="4894" w:type="dxa"/>
          </w:tcPr>
          <w:p w14:paraId="5A11630C" w14:textId="77777777" w:rsidR="00826290" w:rsidRDefault="00886B91">
            <w:pPr>
              <w:tabs>
                <w:tab w:val="left" w:pos="-765"/>
              </w:tabs>
              <w:autoSpaceDE w:val="0"/>
              <w:autoSpaceDN w:val="0"/>
              <w:adjustRightInd w:val="0"/>
              <w:rPr>
                <w:b/>
                <w:bCs/>
                <w:szCs w:val="22"/>
                <w:lang w:val="fr-FR"/>
              </w:rPr>
            </w:pPr>
            <w:r>
              <w:rPr>
                <w:b/>
                <w:bCs/>
                <w:szCs w:val="22"/>
                <w:lang w:val="fr-FR"/>
              </w:rPr>
              <w:t>Norge</w:t>
            </w:r>
          </w:p>
          <w:p w14:paraId="6811A61D" w14:textId="77777777" w:rsidR="00826290" w:rsidRDefault="00886B91">
            <w:pPr>
              <w:tabs>
                <w:tab w:val="left" w:pos="-765"/>
              </w:tabs>
              <w:autoSpaceDE w:val="0"/>
              <w:autoSpaceDN w:val="0"/>
              <w:adjustRightInd w:val="0"/>
              <w:rPr>
                <w:szCs w:val="22"/>
                <w:lang w:val="fr-FR"/>
              </w:rPr>
            </w:pPr>
            <w:r>
              <w:rPr>
                <w:szCs w:val="22"/>
                <w:lang w:val="fr-FR"/>
              </w:rPr>
              <w:t>Bayer AS</w:t>
            </w:r>
          </w:p>
          <w:p w14:paraId="081E8FD0" w14:textId="77777777" w:rsidR="00826290" w:rsidRDefault="00886B91">
            <w:pPr>
              <w:tabs>
                <w:tab w:val="left" w:pos="-765"/>
              </w:tabs>
              <w:autoSpaceDE w:val="0"/>
              <w:autoSpaceDN w:val="0"/>
              <w:adjustRightInd w:val="0"/>
              <w:rPr>
                <w:szCs w:val="22"/>
                <w:lang w:val="fr-FR"/>
              </w:rPr>
            </w:pPr>
            <w:r>
              <w:rPr>
                <w:szCs w:val="22"/>
                <w:lang w:val="fr-FR"/>
              </w:rPr>
              <w:t>Tlf: +47-23 13 05 00</w:t>
            </w:r>
          </w:p>
        </w:tc>
      </w:tr>
      <w:tr w:rsidR="00826290" w14:paraId="21AB6B4E" w14:textId="77777777">
        <w:trPr>
          <w:cantSplit/>
        </w:trPr>
        <w:tc>
          <w:tcPr>
            <w:tcW w:w="4894" w:type="dxa"/>
          </w:tcPr>
          <w:p w14:paraId="1ED76DBA" w14:textId="77777777" w:rsidR="00826290" w:rsidRDefault="00886B91">
            <w:pPr>
              <w:rPr>
                <w:bCs/>
                <w:szCs w:val="22"/>
              </w:rPr>
            </w:pPr>
            <w:r>
              <w:rPr>
                <w:b/>
                <w:bCs/>
                <w:szCs w:val="22"/>
                <w:lang w:val="fr-FR"/>
              </w:rPr>
              <w:t>Ελλάδα</w:t>
            </w:r>
          </w:p>
          <w:p w14:paraId="4999473F" w14:textId="77777777" w:rsidR="00826290" w:rsidRDefault="00886B91">
            <w:pPr>
              <w:tabs>
                <w:tab w:val="left" w:pos="-765"/>
              </w:tabs>
              <w:autoSpaceDE w:val="0"/>
              <w:autoSpaceDN w:val="0"/>
              <w:adjustRightInd w:val="0"/>
              <w:rPr>
                <w:szCs w:val="22"/>
              </w:rPr>
            </w:pPr>
            <w:r>
              <w:rPr>
                <w:szCs w:val="22"/>
              </w:rPr>
              <w:t xml:space="preserve">Bayer </w:t>
            </w:r>
            <w:r>
              <w:rPr>
                <w:szCs w:val="22"/>
                <w:lang w:val="fr-FR"/>
              </w:rPr>
              <w:t>Ελλάς</w:t>
            </w:r>
            <w:r>
              <w:rPr>
                <w:szCs w:val="22"/>
              </w:rPr>
              <w:t xml:space="preserve"> </w:t>
            </w:r>
            <w:r>
              <w:rPr>
                <w:szCs w:val="22"/>
                <w:lang w:val="fr-FR"/>
              </w:rPr>
              <w:t>ΑΒΕΕ</w:t>
            </w:r>
          </w:p>
          <w:p w14:paraId="184F0B17" w14:textId="77777777" w:rsidR="00826290" w:rsidRDefault="00886B91">
            <w:pPr>
              <w:tabs>
                <w:tab w:val="left" w:pos="-765"/>
              </w:tabs>
              <w:autoSpaceDE w:val="0"/>
              <w:autoSpaceDN w:val="0"/>
              <w:adjustRightInd w:val="0"/>
              <w:rPr>
                <w:szCs w:val="22"/>
              </w:rPr>
            </w:pPr>
            <w:r>
              <w:rPr>
                <w:szCs w:val="22"/>
                <w:lang w:val="fr-FR"/>
              </w:rPr>
              <w:t>Τηλ</w:t>
            </w:r>
            <w:r>
              <w:rPr>
                <w:szCs w:val="22"/>
              </w:rPr>
              <w:t>:</w:t>
            </w:r>
            <w:r>
              <w:rPr>
                <w:szCs w:val="22"/>
              </w:rPr>
              <w:tab/>
              <w:t>+30-210-618 75 00</w:t>
            </w:r>
          </w:p>
        </w:tc>
        <w:tc>
          <w:tcPr>
            <w:tcW w:w="4894" w:type="dxa"/>
          </w:tcPr>
          <w:p w14:paraId="2B69249C" w14:textId="77777777" w:rsidR="00826290" w:rsidRDefault="00886B91">
            <w:pPr>
              <w:tabs>
                <w:tab w:val="left" w:pos="-765"/>
              </w:tabs>
              <w:autoSpaceDE w:val="0"/>
              <w:autoSpaceDN w:val="0"/>
              <w:adjustRightInd w:val="0"/>
              <w:rPr>
                <w:b/>
                <w:bCs/>
                <w:szCs w:val="22"/>
                <w:lang w:val="fr-FR"/>
              </w:rPr>
            </w:pPr>
            <w:r>
              <w:rPr>
                <w:b/>
                <w:bCs/>
                <w:szCs w:val="22"/>
                <w:lang w:val="fr-FR"/>
              </w:rPr>
              <w:t>Österreich</w:t>
            </w:r>
          </w:p>
          <w:p w14:paraId="7BAE316F" w14:textId="77777777" w:rsidR="00826290" w:rsidRDefault="00886B91">
            <w:pPr>
              <w:tabs>
                <w:tab w:val="left" w:pos="-765"/>
              </w:tabs>
              <w:autoSpaceDE w:val="0"/>
              <w:autoSpaceDN w:val="0"/>
              <w:adjustRightInd w:val="0"/>
              <w:rPr>
                <w:szCs w:val="22"/>
                <w:lang w:val="fr-FR"/>
              </w:rPr>
            </w:pPr>
            <w:r>
              <w:rPr>
                <w:szCs w:val="22"/>
                <w:lang w:val="fr-FR"/>
              </w:rPr>
              <w:t>Bayer Austria Ges. M. b. H.</w:t>
            </w:r>
          </w:p>
          <w:p w14:paraId="64AB7B70" w14:textId="77777777" w:rsidR="00826290" w:rsidRDefault="00886B91">
            <w:pPr>
              <w:tabs>
                <w:tab w:val="left" w:pos="-765"/>
              </w:tabs>
              <w:autoSpaceDE w:val="0"/>
              <w:autoSpaceDN w:val="0"/>
              <w:adjustRightInd w:val="0"/>
              <w:rPr>
                <w:szCs w:val="22"/>
                <w:lang w:val="fr-FR"/>
              </w:rPr>
            </w:pPr>
            <w:r>
              <w:rPr>
                <w:szCs w:val="22"/>
                <w:lang w:val="fr-FR"/>
              </w:rPr>
              <w:t>Tel: +43-(0)1-711 460</w:t>
            </w:r>
          </w:p>
        </w:tc>
      </w:tr>
      <w:tr w:rsidR="00826290" w14:paraId="3AB6E407" w14:textId="77777777">
        <w:trPr>
          <w:cantSplit/>
        </w:trPr>
        <w:tc>
          <w:tcPr>
            <w:tcW w:w="4894" w:type="dxa"/>
          </w:tcPr>
          <w:p w14:paraId="48404D3A" w14:textId="77777777" w:rsidR="00826290" w:rsidRDefault="00886B91">
            <w:pPr>
              <w:tabs>
                <w:tab w:val="left" w:pos="-765"/>
              </w:tabs>
              <w:autoSpaceDE w:val="0"/>
              <w:autoSpaceDN w:val="0"/>
              <w:adjustRightInd w:val="0"/>
              <w:rPr>
                <w:b/>
                <w:bCs/>
                <w:szCs w:val="22"/>
                <w:lang w:val="en-US"/>
              </w:rPr>
            </w:pPr>
            <w:r>
              <w:rPr>
                <w:b/>
                <w:bCs/>
                <w:szCs w:val="22"/>
                <w:lang w:val="en-US"/>
              </w:rPr>
              <w:t>España</w:t>
            </w:r>
          </w:p>
          <w:p w14:paraId="65DF8542" w14:textId="77777777" w:rsidR="00826290" w:rsidRDefault="00886B91">
            <w:pPr>
              <w:tabs>
                <w:tab w:val="left" w:pos="-765"/>
              </w:tabs>
              <w:autoSpaceDE w:val="0"/>
              <w:autoSpaceDN w:val="0"/>
              <w:adjustRightInd w:val="0"/>
              <w:rPr>
                <w:szCs w:val="22"/>
                <w:lang w:val="en-US"/>
              </w:rPr>
            </w:pPr>
            <w:r>
              <w:rPr>
                <w:szCs w:val="22"/>
                <w:lang w:val="en-US"/>
              </w:rPr>
              <w:t>Bayer Hispania S.L.</w:t>
            </w:r>
          </w:p>
          <w:p w14:paraId="4B0810FD" w14:textId="77777777" w:rsidR="00826290" w:rsidRDefault="00886B91">
            <w:pPr>
              <w:tabs>
                <w:tab w:val="left" w:pos="-765"/>
              </w:tabs>
              <w:autoSpaceDE w:val="0"/>
              <w:autoSpaceDN w:val="0"/>
              <w:adjustRightInd w:val="0"/>
              <w:rPr>
                <w:szCs w:val="22"/>
                <w:lang w:val="fr-FR"/>
              </w:rPr>
            </w:pPr>
            <w:r>
              <w:rPr>
                <w:szCs w:val="22"/>
                <w:lang w:val="fr-FR"/>
              </w:rPr>
              <w:t>Tel: +34-93-495 65 00</w:t>
            </w:r>
          </w:p>
        </w:tc>
        <w:tc>
          <w:tcPr>
            <w:tcW w:w="4894" w:type="dxa"/>
          </w:tcPr>
          <w:p w14:paraId="0F8095DA" w14:textId="77777777" w:rsidR="00826290" w:rsidRDefault="00886B91">
            <w:pPr>
              <w:tabs>
                <w:tab w:val="left" w:pos="-765"/>
              </w:tabs>
              <w:autoSpaceDE w:val="0"/>
              <w:autoSpaceDN w:val="0"/>
              <w:adjustRightInd w:val="0"/>
              <w:rPr>
                <w:b/>
                <w:bCs/>
                <w:szCs w:val="22"/>
                <w:lang w:val="en-US"/>
              </w:rPr>
            </w:pPr>
            <w:r>
              <w:rPr>
                <w:b/>
                <w:bCs/>
                <w:szCs w:val="22"/>
                <w:lang w:val="en-US"/>
              </w:rPr>
              <w:t>Polska</w:t>
            </w:r>
          </w:p>
          <w:p w14:paraId="53017ACD" w14:textId="77777777" w:rsidR="00826290" w:rsidRDefault="00886B91">
            <w:pPr>
              <w:tabs>
                <w:tab w:val="left" w:pos="-765"/>
              </w:tabs>
              <w:autoSpaceDE w:val="0"/>
              <w:autoSpaceDN w:val="0"/>
              <w:adjustRightInd w:val="0"/>
              <w:rPr>
                <w:szCs w:val="22"/>
                <w:lang w:val="en-US"/>
              </w:rPr>
            </w:pPr>
            <w:r>
              <w:rPr>
                <w:szCs w:val="22"/>
                <w:lang w:val="en-US"/>
              </w:rPr>
              <w:t>Bayer Sp. Z o.o.</w:t>
            </w:r>
          </w:p>
          <w:p w14:paraId="7AD0E38F" w14:textId="77777777" w:rsidR="00826290" w:rsidRDefault="00886B91">
            <w:pPr>
              <w:tabs>
                <w:tab w:val="left" w:pos="-765"/>
              </w:tabs>
              <w:autoSpaceDE w:val="0"/>
              <w:autoSpaceDN w:val="0"/>
              <w:adjustRightInd w:val="0"/>
              <w:rPr>
                <w:szCs w:val="22"/>
                <w:lang w:val="fr-FR"/>
              </w:rPr>
            </w:pPr>
            <w:r>
              <w:rPr>
                <w:szCs w:val="22"/>
                <w:lang w:val="fr-FR"/>
              </w:rPr>
              <w:t>Tel: +48-22-572 35 00</w:t>
            </w:r>
          </w:p>
        </w:tc>
      </w:tr>
      <w:tr w:rsidR="00826290" w:rsidRPr="00AE2C51" w14:paraId="083CE0E9" w14:textId="77777777">
        <w:trPr>
          <w:cantSplit/>
        </w:trPr>
        <w:tc>
          <w:tcPr>
            <w:tcW w:w="4894" w:type="dxa"/>
          </w:tcPr>
          <w:p w14:paraId="1556BCC8" w14:textId="77777777" w:rsidR="00826290" w:rsidRDefault="00886B91">
            <w:pPr>
              <w:keepNext/>
              <w:keepLines/>
              <w:rPr>
                <w:b/>
                <w:bCs/>
                <w:szCs w:val="22"/>
                <w:lang w:val="en-US"/>
              </w:rPr>
            </w:pPr>
            <w:r>
              <w:rPr>
                <w:b/>
                <w:bCs/>
                <w:szCs w:val="22"/>
                <w:lang w:val="en-US"/>
              </w:rPr>
              <w:t>France</w:t>
            </w:r>
          </w:p>
          <w:p w14:paraId="3B950F23" w14:textId="77777777" w:rsidR="00826290" w:rsidRDefault="00886B91">
            <w:pPr>
              <w:keepNext/>
              <w:keepLines/>
              <w:rPr>
                <w:szCs w:val="22"/>
                <w:lang w:val="en-US"/>
              </w:rPr>
            </w:pPr>
            <w:r>
              <w:rPr>
                <w:szCs w:val="22"/>
                <w:lang w:val="en-US"/>
              </w:rPr>
              <w:t>Bayer HealthCare</w:t>
            </w:r>
          </w:p>
          <w:p w14:paraId="60727A52" w14:textId="77777777" w:rsidR="00826290" w:rsidRDefault="00886B91">
            <w:pPr>
              <w:keepNext/>
              <w:keepLines/>
              <w:rPr>
                <w:szCs w:val="22"/>
                <w:lang w:val="en-US"/>
              </w:rPr>
            </w:pPr>
            <w:r>
              <w:rPr>
                <w:szCs w:val="22"/>
                <w:lang w:val="en-US"/>
              </w:rPr>
              <w:t>Tél (N° vert): +33-(0)800 87 54 54</w:t>
            </w:r>
          </w:p>
        </w:tc>
        <w:tc>
          <w:tcPr>
            <w:tcW w:w="4894" w:type="dxa"/>
          </w:tcPr>
          <w:p w14:paraId="22CB7601" w14:textId="77777777" w:rsidR="00826290" w:rsidRDefault="00886B91">
            <w:pPr>
              <w:tabs>
                <w:tab w:val="left" w:pos="-765"/>
              </w:tabs>
              <w:autoSpaceDE w:val="0"/>
              <w:autoSpaceDN w:val="0"/>
              <w:adjustRightInd w:val="0"/>
              <w:rPr>
                <w:b/>
                <w:bCs/>
                <w:szCs w:val="22"/>
                <w:lang w:val="fr-FR"/>
              </w:rPr>
            </w:pPr>
            <w:r>
              <w:rPr>
                <w:b/>
                <w:bCs/>
                <w:szCs w:val="22"/>
                <w:lang w:val="fr-FR"/>
              </w:rPr>
              <w:t>Portugal</w:t>
            </w:r>
          </w:p>
          <w:p w14:paraId="727AD283" w14:textId="77777777" w:rsidR="00826290" w:rsidRDefault="00886B91">
            <w:pPr>
              <w:tabs>
                <w:tab w:val="left" w:pos="-765"/>
              </w:tabs>
              <w:autoSpaceDE w:val="0"/>
              <w:autoSpaceDN w:val="0"/>
              <w:adjustRightInd w:val="0"/>
              <w:rPr>
                <w:szCs w:val="22"/>
                <w:lang w:val="fr-FR"/>
              </w:rPr>
            </w:pPr>
            <w:r>
              <w:rPr>
                <w:szCs w:val="22"/>
                <w:lang w:val="fr-FR"/>
              </w:rPr>
              <w:t>Bayer Portugal Lda</w:t>
            </w:r>
          </w:p>
          <w:p w14:paraId="6CEAD6BC" w14:textId="77777777" w:rsidR="00826290" w:rsidRDefault="00886B91">
            <w:pPr>
              <w:tabs>
                <w:tab w:val="left" w:pos="-765"/>
              </w:tabs>
              <w:autoSpaceDE w:val="0"/>
              <w:autoSpaceDN w:val="0"/>
              <w:adjustRightInd w:val="0"/>
              <w:rPr>
                <w:szCs w:val="22"/>
                <w:lang w:val="fr-FR"/>
              </w:rPr>
            </w:pPr>
            <w:r>
              <w:rPr>
                <w:szCs w:val="22"/>
                <w:lang w:val="fr-FR"/>
              </w:rPr>
              <w:t>Tel: +351-21-416 42 00</w:t>
            </w:r>
          </w:p>
        </w:tc>
      </w:tr>
      <w:tr w:rsidR="00826290" w14:paraId="068B340F" w14:textId="77777777">
        <w:trPr>
          <w:cantSplit/>
        </w:trPr>
        <w:tc>
          <w:tcPr>
            <w:tcW w:w="4894" w:type="dxa"/>
          </w:tcPr>
          <w:p w14:paraId="228D12CD" w14:textId="77777777" w:rsidR="00826290" w:rsidRDefault="00886B91">
            <w:pPr>
              <w:keepNext/>
              <w:keepLines/>
              <w:tabs>
                <w:tab w:val="left" w:pos="-765"/>
              </w:tabs>
              <w:autoSpaceDE w:val="0"/>
              <w:autoSpaceDN w:val="0"/>
              <w:adjustRightInd w:val="0"/>
              <w:rPr>
                <w:b/>
                <w:bCs/>
                <w:lang w:val="de-DE"/>
              </w:rPr>
            </w:pPr>
            <w:r>
              <w:rPr>
                <w:b/>
                <w:bCs/>
                <w:lang w:val="de-DE"/>
              </w:rPr>
              <w:t>Hrvatska</w:t>
            </w:r>
          </w:p>
          <w:p w14:paraId="1917193E" w14:textId="77777777" w:rsidR="00826290" w:rsidRDefault="00886B91">
            <w:pPr>
              <w:keepNext/>
              <w:keepLines/>
              <w:tabs>
                <w:tab w:val="left" w:pos="-765"/>
              </w:tabs>
              <w:autoSpaceDE w:val="0"/>
              <w:autoSpaceDN w:val="0"/>
              <w:adjustRightInd w:val="0"/>
              <w:rPr>
                <w:lang w:val="de-DE"/>
              </w:rPr>
            </w:pPr>
            <w:r>
              <w:rPr>
                <w:lang w:val="de-DE"/>
              </w:rPr>
              <w:t xml:space="preserve">Bayer </w:t>
            </w:r>
            <w:r>
              <w:rPr>
                <w:bCs/>
                <w:lang w:val="de-DE"/>
              </w:rPr>
              <w:t>d.o.o.</w:t>
            </w:r>
          </w:p>
          <w:p w14:paraId="2630200A" w14:textId="77777777" w:rsidR="00826290" w:rsidRDefault="00886B91">
            <w:pPr>
              <w:tabs>
                <w:tab w:val="left" w:pos="-765"/>
              </w:tabs>
              <w:autoSpaceDE w:val="0"/>
              <w:autoSpaceDN w:val="0"/>
              <w:adjustRightInd w:val="0"/>
              <w:rPr>
                <w:b/>
                <w:lang w:val="fr-FR"/>
              </w:rPr>
            </w:pPr>
            <w:r>
              <w:rPr>
                <w:bCs/>
                <w:lang w:val="fr-FR"/>
              </w:rPr>
              <w:t>Tel: + 385-(0)1-6599 900</w:t>
            </w:r>
          </w:p>
        </w:tc>
        <w:tc>
          <w:tcPr>
            <w:tcW w:w="4894" w:type="dxa"/>
          </w:tcPr>
          <w:p w14:paraId="1F49E22C" w14:textId="77777777" w:rsidR="00826290" w:rsidRDefault="00886B91">
            <w:pPr>
              <w:tabs>
                <w:tab w:val="left" w:pos="-765"/>
              </w:tabs>
              <w:autoSpaceDE w:val="0"/>
              <w:autoSpaceDN w:val="0"/>
              <w:adjustRightInd w:val="0"/>
              <w:rPr>
                <w:b/>
                <w:bCs/>
                <w:szCs w:val="22"/>
                <w:lang w:val="en-US"/>
              </w:rPr>
            </w:pPr>
            <w:r>
              <w:rPr>
                <w:b/>
                <w:bCs/>
                <w:szCs w:val="22"/>
                <w:lang w:val="en-US"/>
              </w:rPr>
              <w:t>România</w:t>
            </w:r>
          </w:p>
          <w:p w14:paraId="707670D9" w14:textId="77777777" w:rsidR="00826290" w:rsidRDefault="00886B91">
            <w:pPr>
              <w:tabs>
                <w:tab w:val="left" w:pos="-765"/>
              </w:tabs>
              <w:autoSpaceDE w:val="0"/>
              <w:autoSpaceDN w:val="0"/>
              <w:adjustRightInd w:val="0"/>
              <w:rPr>
                <w:szCs w:val="22"/>
                <w:lang w:val="en-US"/>
              </w:rPr>
            </w:pPr>
            <w:r>
              <w:rPr>
                <w:szCs w:val="22"/>
                <w:lang w:val="en-US"/>
              </w:rPr>
              <w:t xml:space="preserve">SC Bayer SRL </w:t>
            </w:r>
          </w:p>
          <w:p w14:paraId="0AD41DE3" w14:textId="77777777" w:rsidR="00826290" w:rsidRDefault="00886B91">
            <w:pPr>
              <w:tabs>
                <w:tab w:val="left" w:pos="-765"/>
              </w:tabs>
              <w:autoSpaceDE w:val="0"/>
              <w:autoSpaceDN w:val="0"/>
              <w:adjustRightInd w:val="0"/>
              <w:rPr>
                <w:b/>
                <w:lang w:val="en-US"/>
              </w:rPr>
            </w:pPr>
            <w:r>
              <w:rPr>
                <w:szCs w:val="22"/>
                <w:lang w:val="en-US"/>
              </w:rPr>
              <w:t>Tel: +40-(0)21-529 59 00</w:t>
            </w:r>
          </w:p>
        </w:tc>
      </w:tr>
      <w:tr w:rsidR="00826290" w14:paraId="7F5EB166" w14:textId="77777777">
        <w:trPr>
          <w:cantSplit/>
        </w:trPr>
        <w:tc>
          <w:tcPr>
            <w:tcW w:w="4894" w:type="dxa"/>
          </w:tcPr>
          <w:p w14:paraId="2558C578" w14:textId="77777777" w:rsidR="00826290" w:rsidRDefault="00886B91">
            <w:pPr>
              <w:tabs>
                <w:tab w:val="left" w:pos="-765"/>
              </w:tabs>
              <w:autoSpaceDE w:val="0"/>
              <w:autoSpaceDN w:val="0"/>
              <w:adjustRightInd w:val="0"/>
              <w:rPr>
                <w:b/>
                <w:bCs/>
                <w:szCs w:val="22"/>
                <w:lang w:val="fr-FR"/>
              </w:rPr>
            </w:pPr>
            <w:r>
              <w:rPr>
                <w:b/>
                <w:bCs/>
                <w:szCs w:val="22"/>
                <w:lang w:val="fr-FR"/>
              </w:rPr>
              <w:t>Ireland</w:t>
            </w:r>
          </w:p>
          <w:p w14:paraId="599C51E7" w14:textId="77777777" w:rsidR="00826290" w:rsidRDefault="00886B91">
            <w:pPr>
              <w:tabs>
                <w:tab w:val="left" w:pos="-765"/>
              </w:tabs>
              <w:autoSpaceDE w:val="0"/>
              <w:autoSpaceDN w:val="0"/>
              <w:adjustRightInd w:val="0"/>
              <w:rPr>
                <w:szCs w:val="22"/>
                <w:lang w:val="fr-FR"/>
              </w:rPr>
            </w:pPr>
            <w:r>
              <w:rPr>
                <w:szCs w:val="22"/>
                <w:lang w:val="fr-FR"/>
              </w:rPr>
              <w:t>Bayer Limited</w:t>
            </w:r>
          </w:p>
          <w:p w14:paraId="5CFEE56E" w14:textId="77777777" w:rsidR="00826290" w:rsidRDefault="00886B91">
            <w:pPr>
              <w:tabs>
                <w:tab w:val="left" w:pos="-765"/>
              </w:tabs>
              <w:autoSpaceDE w:val="0"/>
              <w:autoSpaceDN w:val="0"/>
              <w:adjustRightInd w:val="0"/>
              <w:rPr>
                <w:szCs w:val="22"/>
                <w:lang w:val="fr-FR"/>
              </w:rPr>
            </w:pPr>
            <w:r>
              <w:rPr>
                <w:szCs w:val="22"/>
                <w:lang w:val="fr-FR"/>
              </w:rPr>
              <w:t>Tel: +353-(0)1-216 3300</w:t>
            </w:r>
          </w:p>
        </w:tc>
        <w:tc>
          <w:tcPr>
            <w:tcW w:w="4894" w:type="dxa"/>
          </w:tcPr>
          <w:p w14:paraId="39B496FC" w14:textId="77777777" w:rsidR="00826290" w:rsidRDefault="00886B91">
            <w:pPr>
              <w:tabs>
                <w:tab w:val="left" w:pos="-765"/>
              </w:tabs>
              <w:autoSpaceDE w:val="0"/>
              <w:autoSpaceDN w:val="0"/>
              <w:adjustRightInd w:val="0"/>
              <w:rPr>
                <w:b/>
                <w:bCs/>
                <w:szCs w:val="22"/>
                <w:lang w:val="fr-FR"/>
              </w:rPr>
            </w:pPr>
            <w:r>
              <w:rPr>
                <w:b/>
                <w:bCs/>
                <w:szCs w:val="22"/>
                <w:lang w:val="fr-FR"/>
              </w:rPr>
              <w:t>Slovenija</w:t>
            </w:r>
          </w:p>
          <w:p w14:paraId="60111C35" w14:textId="77777777" w:rsidR="00826290" w:rsidRDefault="00886B91">
            <w:pPr>
              <w:tabs>
                <w:tab w:val="left" w:pos="-765"/>
              </w:tabs>
              <w:autoSpaceDE w:val="0"/>
              <w:autoSpaceDN w:val="0"/>
              <w:adjustRightInd w:val="0"/>
              <w:rPr>
                <w:szCs w:val="22"/>
                <w:lang w:val="fr-FR"/>
              </w:rPr>
            </w:pPr>
            <w:r>
              <w:rPr>
                <w:szCs w:val="22"/>
                <w:lang w:val="fr-FR"/>
              </w:rPr>
              <w:t>Bayer d. o. o.</w:t>
            </w:r>
          </w:p>
          <w:p w14:paraId="0B741538" w14:textId="77777777" w:rsidR="00826290" w:rsidRDefault="00886B91">
            <w:pPr>
              <w:tabs>
                <w:tab w:val="left" w:pos="-765"/>
              </w:tabs>
              <w:autoSpaceDE w:val="0"/>
              <w:autoSpaceDN w:val="0"/>
              <w:adjustRightInd w:val="0"/>
              <w:rPr>
                <w:szCs w:val="22"/>
                <w:lang w:val="fr-FR"/>
              </w:rPr>
            </w:pPr>
            <w:r>
              <w:rPr>
                <w:szCs w:val="22"/>
                <w:lang w:val="fr-FR"/>
              </w:rPr>
              <w:t>Tel: +386-(0)1-58 14 400</w:t>
            </w:r>
          </w:p>
        </w:tc>
      </w:tr>
      <w:tr w:rsidR="00826290" w14:paraId="5AB55F85" w14:textId="77777777">
        <w:trPr>
          <w:cantSplit/>
        </w:trPr>
        <w:tc>
          <w:tcPr>
            <w:tcW w:w="4894" w:type="dxa"/>
          </w:tcPr>
          <w:p w14:paraId="6EC88EC3" w14:textId="77777777" w:rsidR="00826290" w:rsidRDefault="00886B91">
            <w:pPr>
              <w:tabs>
                <w:tab w:val="left" w:pos="-765"/>
              </w:tabs>
              <w:autoSpaceDE w:val="0"/>
              <w:autoSpaceDN w:val="0"/>
              <w:adjustRightInd w:val="0"/>
              <w:rPr>
                <w:b/>
                <w:bCs/>
                <w:szCs w:val="22"/>
                <w:lang w:val="fr-FR"/>
              </w:rPr>
            </w:pPr>
            <w:r>
              <w:rPr>
                <w:b/>
                <w:bCs/>
                <w:szCs w:val="22"/>
                <w:lang w:val="fr-FR"/>
              </w:rPr>
              <w:t>Ísland</w:t>
            </w:r>
          </w:p>
          <w:p w14:paraId="1F19C0A9" w14:textId="77777777" w:rsidR="00826290" w:rsidRDefault="00886B91">
            <w:pPr>
              <w:tabs>
                <w:tab w:val="left" w:pos="-765"/>
              </w:tabs>
              <w:autoSpaceDE w:val="0"/>
              <w:autoSpaceDN w:val="0"/>
              <w:adjustRightInd w:val="0"/>
              <w:rPr>
                <w:szCs w:val="22"/>
                <w:lang w:val="fr-FR"/>
              </w:rPr>
            </w:pPr>
            <w:r>
              <w:rPr>
                <w:szCs w:val="22"/>
                <w:lang w:val="fr-FR"/>
              </w:rPr>
              <w:t>Icepharma hf.</w:t>
            </w:r>
          </w:p>
          <w:p w14:paraId="3A00C393" w14:textId="77777777" w:rsidR="00826290" w:rsidRDefault="00886B91">
            <w:pPr>
              <w:tabs>
                <w:tab w:val="left" w:pos="-765"/>
              </w:tabs>
              <w:autoSpaceDE w:val="0"/>
              <w:autoSpaceDN w:val="0"/>
              <w:adjustRightInd w:val="0"/>
              <w:rPr>
                <w:szCs w:val="22"/>
                <w:lang w:val="fr-FR"/>
              </w:rPr>
            </w:pPr>
            <w:r>
              <w:rPr>
                <w:szCs w:val="22"/>
                <w:lang w:val="fr-FR"/>
              </w:rPr>
              <w:t>Sími: +354-540 80 00</w:t>
            </w:r>
          </w:p>
        </w:tc>
        <w:tc>
          <w:tcPr>
            <w:tcW w:w="4894" w:type="dxa"/>
          </w:tcPr>
          <w:p w14:paraId="4A5BB060" w14:textId="77777777" w:rsidR="00826290" w:rsidRDefault="00886B91">
            <w:pPr>
              <w:tabs>
                <w:tab w:val="left" w:pos="-765"/>
              </w:tabs>
              <w:autoSpaceDE w:val="0"/>
              <w:autoSpaceDN w:val="0"/>
              <w:adjustRightInd w:val="0"/>
              <w:rPr>
                <w:b/>
                <w:bCs/>
                <w:szCs w:val="22"/>
                <w:lang w:val="en-US"/>
              </w:rPr>
            </w:pPr>
            <w:r>
              <w:rPr>
                <w:b/>
                <w:bCs/>
                <w:szCs w:val="22"/>
                <w:lang w:val="en-US"/>
              </w:rPr>
              <w:t>Slovenská republika</w:t>
            </w:r>
          </w:p>
          <w:p w14:paraId="3A8A21C6" w14:textId="77777777" w:rsidR="00826290" w:rsidRDefault="00886B91">
            <w:pPr>
              <w:tabs>
                <w:tab w:val="left" w:pos="-765"/>
              </w:tabs>
              <w:autoSpaceDE w:val="0"/>
              <w:autoSpaceDN w:val="0"/>
              <w:adjustRightInd w:val="0"/>
              <w:rPr>
                <w:szCs w:val="22"/>
                <w:lang w:val="en-US"/>
              </w:rPr>
            </w:pPr>
            <w:r>
              <w:rPr>
                <w:szCs w:val="22"/>
                <w:lang w:val="en-US"/>
              </w:rPr>
              <w:t>Bayer, spol. S r.o.</w:t>
            </w:r>
          </w:p>
          <w:p w14:paraId="603E8D08" w14:textId="77777777" w:rsidR="00826290" w:rsidRDefault="00886B91">
            <w:pPr>
              <w:tabs>
                <w:tab w:val="left" w:pos="-765"/>
              </w:tabs>
              <w:autoSpaceDE w:val="0"/>
              <w:autoSpaceDN w:val="0"/>
              <w:adjustRightInd w:val="0"/>
              <w:rPr>
                <w:szCs w:val="22"/>
                <w:lang w:val="fr-FR"/>
              </w:rPr>
            </w:pPr>
            <w:r>
              <w:rPr>
                <w:szCs w:val="22"/>
                <w:lang w:val="fr-FR"/>
              </w:rPr>
              <w:t>Tel: +421-(0)2-59 21 31 11</w:t>
            </w:r>
          </w:p>
        </w:tc>
      </w:tr>
      <w:tr w:rsidR="00826290" w14:paraId="15860BFE" w14:textId="77777777">
        <w:trPr>
          <w:cantSplit/>
        </w:trPr>
        <w:tc>
          <w:tcPr>
            <w:tcW w:w="4894" w:type="dxa"/>
          </w:tcPr>
          <w:p w14:paraId="7B1E5591" w14:textId="77777777" w:rsidR="00826290" w:rsidRDefault="00886B91">
            <w:pPr>
              <w:tabs>
                <w:tab w:val="left" w:pos="-765"/>
              </w:tabs>
              <w:autoSpaceDE w:val="0"/>
              <w:autoSpaceDN w:val="0"/>
              <w:adjustRightInd w:val="0"/>
              <w:rPr>
                <w:b/>
                <w:bCs/>
                <w:szCs w:val="22"/>
                <w:lang w:val="fr-FR"/>
              </w:rPr>
            </w:pPr>
            <w:r>
              <w:rPr>
                <w:b/>
                <w:bCs/>
                <w:szCs w:val="22"/>
                <w:lang w:val="fr-FR"/>
              </w:rPr>
              <w:t>Italia</w:t>
            </w:r>
          </w:p>
          <w:p w14:paraId="55C59D3A" w14:textId="77777777" w:rsidR="00826290" w:rsidRDefault="00886B91">
            <w:pPr>
              <w:tabs>
                <w:tab w:val="left" w:pos="-765"/>
              </w:tabs>
              <w:autoSpaceDE w:val="0"/>
              <w:autoSpaceDN w:val="0"/>
              <w:adjustRightInd w:val="0"/>
              <w:rPr>
                <w:szCs w:val="22"/>
                <w:lang w:val="fr-FR"/>
              </w:rPr>
            </w:pPr>
            <w:r>
              <w:rPr>
                <w:szCs w:val="22"/>
                <w:lang w:val="fr-FR"/>
              </w:rPr>
              <w:t>Bayer S.p.A.</w:t>
            </w:r>
          </w:p>
          <w:p w14:paraId="192D9629" w14:textId="77777777" w:rsidR="00826290" w:rsidRDefault="00886B91">
            <w:pPr>
              <w:tabs>
                <w:tab w:val="left" w:pos="-765"/>
              </w:tabs>
              <w:autoSpaceDE w:val="0"/>
              <w:autoSpaceDN w:val="0"/>
              <w:adjustRightInd w:val="0"/>
              <w:rPr>
                <w:szCs w:val="22"/>
                <w:lang w:val="fr-FR"/>
              </w:rPr>
            </w:pPr>
            <w:r>
              <w:rPr>
                <w:szCs w:val="22"/>
                <w:lang w:val="fr-FR"/>
              </w:rPr>
              <w:t>Tel: +39-02-3978 1</w:t>
            </w:r>
          </w:p>
        </w:tc>
        <w:tc>
          <w:tcPr>
            <w:tcW w:w="4894" w:type="dxa"/>
          </w:tcPr>
          <w:p w14:paraId="04E65F71" w14:textId="77777777" w:rsidR="00826290" w:rsidRDefault="00886B91">
            <w:pPr>
              <w:tabs>
                <w:tab w:val="left" w:pos="-765"/>
              </w:tabs>
              <w:autoSpaceDE w:val="0"/>
              <w:autoSpaceDN w:val="0"/>
              <w:adjustRightInd w:val="0"/>
              <w:rPr>
                <w:b/>
                <w:bCs/>
                <w:szCs w:val="22"/>
                <w:lang w:val="de-DE"/>
              </w:rPr>
            </w:pPr>
            <w:r>
              <w:rPr>
                <w:b/>
                <w:bCs/>
                <w:szCs w:val="22"/>
                <w:lang w:val="de-DE"/>
              </w:rPr>
              <w:t>Suomi/Finland</w:t>
            </w:r>
          </w:p>
          <w:p w14:paraId="14E81C8A" w14:textId="77777777" w:rsidR="00826290" w:rsidRDefault="00886B91">
            <w:pPr>
              <w:tabs>
                <w:tab w:val="left" w:pos="-765"/>
              </w:tabs>
              <w:autoSpaceDE w:val="0"/>
              <w:autoSpaceDN w:val="0"/>
              <w:adjustRightInd w:val="0"/>
              <w:rPr>
                <w:szCs w:val="22"/>
                <w:lang w:val="de-DE"/>
              </w:rPr>
            </w:pPr>
            <w:r>
              <w:rPr>
                <w:szCs w:val="22"/>
                <w:lang w:val="de-DE"/>
              </w:rPr>
              <w:t>Bayer Oy</w:t>
            </w:r>
          </w:p>
          <w:p w14:paraId="279B8D3C" w14:textId="77777777" w:rsidR="00826290" w:rsidRDefault="00886B91">
            <w:pPr>
              <w:tabs>
                <w:tab w:val="left" w:pos="-765"/>
              </w:tabs>
              <w:autoSpaceDE w:val="0"/>
              <w:autoSpaceDN w:val="0"/>
              <w:adjustRightInd w:val="0"/>
              <w:rPr>
                <w:szCs w:val="22"/>
                <w:lang w:val="de-DE"/>
              </w:rPr>
            </w:pPr>
            <w:r>
              <w:rPr>
                <w:szCs w:val="22"/>
                <w:lang w:val="de-DE"/>
              </w:rPr>
              <w:t xml:space="preserve">Puh/Tel: +358-(0)20-78521 </w:t>
            </w:r>
          </w:p>
        </w:tc>
      </w:tr>
      <w:tr w:rsidR="00826290" w14:paraId="3BC5F68C" w14:textId="77777777">
        <w:trPr>
          <w:cantSplit/>
        </w:trPr>
        <w:tc>
          <w:tcPr>
            <w:tcW w:w="4894" w:type="dxa"/>
          </w:tcPr>
          <w:p w14:paraId="5286D6E7" w14:textId="77777777" w:rsidR="00826290" w:rsidRDefault="00886B91">
            <w:pPr>
              <w:rPr>
                <w:bCs/>
                <w:szCs w:val="22"/>
                <w:lang w:val="fr-FR"/>
              </w:rPr>
            </w:pPr>
            <w:r>
              <w:rPr>
                <w:b/>
                <w:bCs/>
                <w:szCs w:val="22"/>
                <w:lang w:val="fr-FR"/>
              </w:rPr>
              <w:t>Κύπρος</w:t>
            </w:r>
          </w:p>
          <w:p w14:paraId="19EF4EA3" w14:textId="77777777" w:rsidR="00826290" w:rsidRDefault="00886B91">
            <w:pPr>
              <w:tabs>
                <w:tab w:val="left" w:pos="-765"/>
              </w:tabs>
              <w:autoSpaceDE w:val="0"/>
              <w:autoSpaceDN w:val="0"/>
              <w:adjustRightInd w:val="0"/>
              <w:rPr>
                <w:szCs w:val="22"/>
                <w:lang w:val="fr-FR"/>
              </w:rPr>
            </w:pPr>
            <w:r>
              <w:rPr>
                <w:szCs w:val="22"/>
                <w:lang w:val="fr-FR"/>
              </w:rPr>
              <w:t>NOVAGEM Limited</w:t>
            </w:r>
          </w:p>
          <w:p w14:paraId="0CA87A37" w14:textId="77777777" w:rsidR="00826290" w:rsidRDefault="00886B91">
            <w:pPr>
              <w:tabs>
                <w:tab w:val="left" w:pos="-765"/>
              </w:tabs>
              <w:autoSpaceDE w:val="0"/>
              <w:autoSpaceDN w:val="0"/>
              <w:adjustRightInd w:val="0"/>
              <w:rPr>
                <w:szCs w:val="22"/>
                <w:lang w:val="fr-FR"/>
              </w:rPr>
            </w:pPr>
            <w:r>
              <w:rPr>
                <w:szCs w:val="22"/>
                <w:lang w:val="fr-FR"/>
              </w:rPr>
              <w:t>Τηλ: +357-22-48 38 58</w:t>
            </w:r>
          </w:p>
        </w:tc>
        <w:tc>
          <w:tcPr>
            <w:tcW w:w="4894" w:type="dxa"/>
          </w:tcPr>
          <w:p w14:paraId="36654FE5" w14:textId="77777777" w:rsidR="00826290" w:rsidRDefault="00886B91">
            <w:pPr>
              <w:tabs>
                <w:tab w:val="left" w:pos="-765"/>
              </w:tabs>
              <w:autoSpaceDE w:val="0"/>
              <w:autoSpaceDN w:val="0"/>
              <w:adjustRightInd w:val="0"/>
              <w:rPr>
                <w:b/>
                <w:bCs/>
                <w:szCs w:val="22"/>
                <w:lang w:val="fr-FR"/>
              </w:rPr>
            </w:pPr>
            <w:r>
              <w:rPr>
                <w:b/>
                <w:bCs/>
                <w:szCs w:val="22"/>
                <w:lang w:val="fr-FR"/>
              </w:rPr>
              <w:t>Sverige</w:t>
            </w:r>
          </w:p>
          <w:p w14:paraId="67B6DBB5" w14:textId="77777777" w:rsidR="00826290" w:rsidRDefault="00886B91">
            <w:pPr>
              <w:tabs>
                <w:tab w:val="left" w:pos="-765"/>
              </w:tabs>
              <w:autoSpaceDE w:val="0"/>
              <w:autoSpaceDN w:val="0"/>
              <w:adjustRightInd w:val="0"/>
              <w:rPr>
                <w:szCs w:val="22"/>
                <w:lang w:val="fr-FR"/>
              </w:rPr>
            </w:pPr>
            <w:r>
              <w:rPr>
                <w:szCs w:val="22"/>
                <w:lang w:val="fr-FR"/>
              </w:rPr>
              <w:t>Bayer AB</w:t>
            </w:r>
          </w:p>
          <w:p w14:paraId="6D178E96" w14:textId="77777777" w:rsidR="00826290" w:rsidRDefault="00886B91">
            <w:pPr>
              <w:tabs>
                <w:tab w:val="left" w:pos="-765"/>
              </w:tabs>
              <w:autoSpaceDE w:val="0"/>
              <w:autoSpaceDN w:val="0"/>
              <w:adjustRightInd w:val="0"/>
              <w:rPr>
                <w:szCs w:val="22"/>
                <w:lang w:val="fr-FR"/>
              </w:rPr>
            </w:pPr>
            <w:r>
              <w:rPr>
                <w:szCs w:val="22"/>
                <w:lang w:val="fr-FR"/>
              </w:rPr>
              <w:t xml:space="preserve">Tel: +46-(0)8-580 223 00 </w:t>
            </w:r>
          </w:p>
        </w:tc>
      </w:tr>
      <w:tr w:rsidR="00826290" w14:paraId="39B7D989" w14:textId="77777777">
        <w:trPr>
          <w:cantSplit/>
        </w:trPr>
        <w:tc>
          <w:tcPr>
            <w:tcW w:w="4894" w:type="dxa"/>
          </w:tcPr>
          <w:p w14:paraId="34901B9F" w14:textId="77777777" w:rsidR="00826290" w:rsidRDefault="00886B91">
            <w:pPr>
              <w:tabs>
                <w:tab w:val="left" w:pos="-765"/>
              </w:tabs>
              <w:autoSpaceDE w:val="0"/>
              <w:autoSpaceDN w:val="0"/>
              <w:adjustRightInd w:val="0"/>
              <w:rPr>
                <w:b/>
                <w:bCs/>
                <w:szCs w:val="22"/>
                <w:lang w:val="fr-FR"/>
              </w:rPr>
            </w:pPr>
            <w:r>
              <w:rPr>
                <w:b/>
                <w:bCs/>
                <w:szCs w:val="22"/>
                <w:lang w:val="fr-FR"/>
              </w:rPr>
              <w:t>Latvija</w:t>
            </w:r>
          </w:p>
          <w:p w14:paraId="17807689" w14:textId="77777777" w:rsidR="00826290" w:rsidRDefault="00886B91">
            <w:pPr>
              <w:tabs>
                <w:tab w:val="left" w:pos="-765"/>
              </w:tabs>
              <w:autoSpaceDE w:val="0"/>
              <w:autoSpaceDN w:val="0"/>
              <w:adjustRightInd w:val="0"/>
              <w:rPr>
                <w:szCs w:val="22"/>
                <w:lang w:val="fr-FR"/>
              </w:rPr>
            </w:pPr>
            <w:r>
              <w:rPr>
                <w:szCs w:val="22"/>
                <w:lang w:val="fr-FR"/>
              </w:rPr>
              <w:t>SIA Bayer</w:t>
            </w:r>
          </w:p>
          <w:p w14:paraId="36501C18" w14:textId="77777777" w:rsidR="00826290" w:rsidRDefault="00886B91">
            <w:pPr>
              <w:tabs>
                <w:tab w:val="left" w:pos="-765"/>
              </w:tabs>
              <w:autoSpaceDE w:val="0"/>
              <w:autoSpaceDN w:val="0"/>
              <w:adjustRightInd w:val="0"/>
              <w:rPr>
                <w:szCs w:val="22"/>
                <w:lang w:val="fr-FR"/>
              </w:rPr>
            </w:pPr>
            <w:r>
              <w:rPr>
                <w:szCs w:val="22"/>
                <w:lang w:val="fr-FR"/>
              </w:rPr>
              <w:t>Tel: +371-67 84 55 63</w:t>
            </w:r>
          </w:p>
        </w:tc>
        <w:tc>
          <w:tcPr>
            <w:tcW w:w="4894" w:type="dxa"/>
          </w:tcPr>
          <w:p w14:paraId="3A5292A5" w14:textId="77777777" w:rsidR="00826290" w:rsidRDefault="00826290">
            <w:pPr>
              <w:tabs>
                <w:tab w:val="left" w:pos="-765"/>
              </w:tabs>
              <w:autoSpaceDE w:val="0"/>
              <w:autoSpaceDN w:val="0"/>
              <w:adjustRightInd w:val="0"/>
              <w:rPr>
                <w:szCs w:val="22"/>
                <w:lang w:val="fr-FR"/>
              </w:rPr>
            </w:pPr>
          </w:p>
          <w:p w14:paraId="0CD09A30" w14:textId="77777777" w:rsidR="00826290" w:rsidRDefault="00826290">
            <w:pPr>
              <w:tabs>
                <w:tab w:val="left" w:pos="-765"/>
              </w:tabs>
              <w:autoSpaceDE w:val="0"/>
              <w:autoSpaceDN w:val="0"/>
              <w:adjustRightInd w:val="0"/>
              <w:rPr>
                <w:szCs w:val="22"/>
                <w:lang w:val="fr-FR"/>
              </w:rPr>
            </w:pPr>
          </w:p>
        </w:tc>
      </w:tr>
    </w:tbl>
    <w:p w14:paraId="5D213C27" w14:textId="77777777" w:rsidR="00826290" w:rsidRDefault="00826290">
      <w:pPr>
        <w:numPr>
          <w:ilvl w:val="12"/>
          <w:numId w:val="0"/>
        </w:numPr>
        <w:tabs>
          <w:tab w:val="clear" w:pos="567"/>
        </w:tabs>
        <w:spacing w:line="240" w:lineRule="auto"/>
        <w:ind w:right="-2"/>
        <w:rPr>
          <w:color w:val="000000"/>
          <w:szCs w:val="22"/>
          <w:lang w:val="fr-FR"/>
        </w:rPr>
      </w:pPr>
    </w:p>
    <w:p w14:paraId="5F0D86C6"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La dernière date à laquelle cette notice a été révisée est</w:t>
      </w:r>
    </w:p>
    <w:p w14:paraId="24F83545" w14:textId="77777777" w:rsidR="00826290" w:rsidRDefault="00826290">
      <w:pPr>
        <w:numPr>
          <w:ilvl w:val="12"/>
          <w:numId w:val="0"/>
        </w:numPr>
        <w:tabs>
          <w:tab w:val="clear" w:pos="567"/>
        </w:tabs>
        <w:spacing w:line="240" w:lineRule="auto"/>
        <w:ind w:right="-2"/>
        <w:rPr>
          <w:b/>
          <w:color w:val="000000"/>
          <w:szCs w:val="22"/>
          <w:lang w:val="fr-FR"/>
        </w:rPr>
      </w:pPr>
    </w:p>
    <w:p w14:paraId="61205BA6"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Autres sources d’informations</w:t>
      </w:r>
    </w:p>
    <w:p w14:paraId="3168E95D" w14:textId="77777777" w:rsidR="00826290" w:rsidRDefault="00826290">
      <w:pPr>
        <w:numPr>
          <w:ilvl w:val="12"/>
          <w:numId w:val="0"/>
        </w:numPr>
        <w:tabs>
          <w:tab w:val="clear" w:pos="567"/>
        </w:tabs>
        <w:spacing w:line="240" w:lineRule="auto"/>
        <w:ind w:right="-2"/>
        <w:rPr>
          <w:color w:val="000000"/>
          <w:szCs w:val="22"/>
          <w:lang w:val="fr-FR"/>
        </w:rPr>
      </w:pPr>
    </w:p>
    <w:p w14:paraId="20CD6A81" w14:textId="77777777" w:rsidR="00826290" w:rsidRDefault="00886B91">
      <w:pPr>
        <w:numPr>
          <w:ilvl w:val="12"/>
          <w:numId w:val="0"/>
        </w:numPr>
        <w:spacing w:line="240" w:lineRule="auto"/>
        <w:ind w:right="-2"/>
        <w:rPr>
          <w:szCs w:val="22"/>
          <w:lang w:val="fr-FR"/>
        </w:rPr>
      </w:pPr>
      <w:r>
        <w:rPr>
          <w:color w:val="000000"/>
          <w:szCs w:val="22"/>
          <w:lang w:val="fr-FR"/>
        </w:rPr>
        <w:t xml:space="preserve">Des informations détaillées sur ce médicament sont disponibles sur le site internet de l’Agence européenne des médicaments </w:t>
      </w:r>
      <w:r w:rsidR="00826290">
        <w:fldChar w:fldCharType="begin"/>
      </w:r>
      <w:r w:rsidR="00826290" w:rsidRPr="006C2152">
        <w:rPr>
          <w:lang w:val="fr-FR"/>
          <w:rPrChange w:id="935" w:author="Author">
            <w:rPr/>
          </w:rPrChange>
        </w:rPr>
        <w:instrText>HYPERLINK "https://www.ema.europa.eu"</w:instrText>
      </w:r>
      <w:r w:rsidR="00826290">
        <w:fldChar w:fldCharType="separate"/>
      </w:r>
      <w:r w:rsidR="00826290">
        <w:rPr>
          <w:rStyle w:val="Hyperlink"/>
          <w:rFonts w:eastAsia="Verdana"/>
          <w:szCs w:val="22"/>
          <w:lang w:val="fr-FR"/>
        </w:rPr>
        <w:t>https://www.ema.europa.eu</w:t>
      </w:r>
      <w:r w:rsidR="00826290">
        <w:rPr>
          <w:rStyle w:val="Hyperlink"/>
          <w:rFonts w:eastAsia="Verdana"/>
          <w:szCs w:val="22"/>
          <w:lang w:val="fr-FR"/>
        </w:rPr>
        <w:fldChar w:fldCharType="end"/>
      </w:r>
      <w:r>
        <w:rPr>
          <w:szCs w:val="22"/>
          <w:lang w:val="fr-FR"/>
        </w:rPr>
        <w:t>.</w:t>
      </w:r>
    </w:p>
    <w:p w14:paraId="037BA8EA" w14:textId="77777777" w:rsidR="00826290" w:rsidRDefault="00826290">
      <w:pPr>
        <w:numPr>
          <w:ilvl w:val="12"/>
          <w:numId w:val="0"/>
        </w:numPr>
        <w:spacing w:line="240" w:lineRule="auto"/>
        <w:ind w:right="-2"/>
        <w:rPr>
          <w:color w:val="000000"/>
          <w:szCs w:val="22"/>
          <w:lang w:val="fr-FR"/>
        </w:rPr>
      </w:pPr>
    </w:p>
    <w:p w14:paraId="3A0BC883" w14:textId="77777777" w:rsidR="00826290" w:rsidRDefault="00886B91">
      <w:pPr>
        <w:numPr>
          <w:ilvl w:val="12"/>
          <w:numId w:val="0"/>
        </w:numPr>
        <w:spacing w:line="240" w:lineRule="auto"/>
        <w:ind w:right="-2"/>
        <w:rPr>
          <w:iCs/>
          <w:color w:val="000000"/>
          <w:szCs w:val="22"/>
          <w:highlight w:val="lightGray"/>
          <w:lang w:val="fr-FR"/>
        </w:rPr>
      </w:pPr>
      <w:r>
        <w:rPr>
          <w:iCs/>
          <w:color w:val="000000"/>
          <w:szCs w:val="22"/>
          <w:highlight w:val="lightGray"/>
          <w:lang w:val="fr-FR"/>
        </w:rPr>
        <w:t xml:space="preserve">Pour obtenir des informations locales, scannez ici pour accéder au site web </w:t>
      </w:r>
      <w:r w:rsidR="00826290">
        <w:fldChar w:fldCharType="begin"/>
      </w:r>
      <w:r w:rsidR="00826290" w:rsidRPr="006C2152">
        <w:rPr>
          <w:lang w:val="fr-FR"/>
          <w:rPrChange w:id="936" w:author="Author">
            <w:rPr/>
          </w:rPrChange>
        </w:rPr>
        <w:instrText>HYPERLINK "https://www.pi.bayer.com/eylea1"</w:instrText>
      </w:r>
      <w:r w:rsidR="00826290">
        <w:fldChar w:fldCharType="separate"/>
      </w:r>
      <w:r w:rsidR="00826290">
        <w:rPr>
          <w:rStyle w:val="Hyperlink"/>
          <w:iCs/>
          <w:szCs w:val="22"/>
          <w:highlight w:val="lightGray"/>
          <w:lang w:val="fr-FR"/>
        </w:rPr>
        <w:t>https://www.pi.bayer.com/eylea1</w:t>
      </w:r>
      <w:r w:rsidR="00826290">
        <w:rPr>
          <w:rStyle w:val="Hyperlink"/>
          <w:iCs/>
          <w:szCs w:val="22"/>
          <w:highlight w:val="lightGray"/>
          <w:lang w:val="fr-FR"/>
        </w:rPr>
        <w:fldChar w:fldCharType="end"/>
      </w:r>
      <w:r>
        <w:rPr>
          <w:iCs/>
          <w:color w:val="000000"/>
          <w:szCs w:val="22"/>
          <w:highlight w:val="lightGray"/>
          <w:lang w:val="fr-FR"/>
        </w:rPr>
        <w:t xml:space="preserve">. </w:t>
      </w:r>
    </w:p>
    <w:p w14:paraId="71182992" w14:textId="77777777" w:rsidR="00826290" w:rsidRDefault="00886B91">
      <w:pPr>
        <w:numPr>
          <w:ilvl w:val="12"/>
          <w:numId w:val="0"/>
        </w:numPr>
        <w:spacing w:line="240" w:lineRule="auto"/>
        <w:ind w:right="-2"/>
        <w:rPr>
          <w:iCs/>
          <w:color w:val="000000"/>
          <w:szCs w:val="22"/>
          <w:lang w:val="fr-FR"/>
        </w:rPr>
      </w:pPr>
      <w:r>
        <w:rPr>
          <w:iCs/>
          <w:color w:val="000000"/>
          <w:szCs w:val="22"/>
          <w:highlight w:val="lightGray"/>
          <w:lang w:val="fr-FR"/>
        </w:rPr>
        <w:t>Le code QR contenant le lien vers la notice est inclus.</w:t>
      </w:r>
    </w:p>
    <w:p w14:paraId="46FFBA07" w14:textId="77777777" w:rsidR="00826290" w:rsidRDefault="00826290">
      <w:pPr>
        <w:numPr>
          <w:ilvl w:val="12"/>
          <w:numId w:val="0"/>
        </w:numPr>
        <w:spacing w:line="240" w:lineRule="auto"/>
        <w:ind w:right="-2"/>
        <w:rPr>
          <w:color w:val="000000"/>
          <w:szCs w:val="22"/>
          <w:lang w:val="fr-FR"/>
        </w:rPr>
      </w:pPr>
    </w:p>
    <w:p w14:paraId="5B907F46" w14:textId="77777777" w:rsidR="00826290" w:rsidRDefault="00886B91">
      <w:pPr>
        <w:numPr>
          <w:ilvl w:val="12"/>
          <w:numId w:val="0"/>
        </w:numPr>
        <w:spacing w:line="240" w:lineRule="auto"/>
        <w:ind w:right="-2"/>
        <w:rPr>
          <w:color w:val="000000"/>
          <w:szCs w:val="22"/>
          <w:lang w:val="fr-FR"/>
        </w:rPr>
      </w:pPr>
      <w:r>
        <w:rPr>
          <w:color w:val="000000"/>
          <w:szCs w:val="22"/>
          <w:lang w:val="fr-FR"/>
        </w:rPr>
        <w:t>&lt;--------------------------------------------------------------------------------------------------------------------------</w:t>
      </w:r>
    </w:p>
    <w:p w14:paraId="516F8D60" w14:textId="77777777" w:rsidR="00826290" w:rsidRDefault="00826290">
      <w:pPr>
        <w:numPr>
          <w:ilvl w:val="12"/>
          <w:numId w:val="0"/>
        </w:numPr>
        <w:tabs>
          <w:tab w:val="left" w:pos="2657"/>
        </w:tabs>
        <w:spacing w:line="240" w:lineRule="auto"/>
        <w:ind w:right="-28"/>
        <w:rPr>
          <w:color w:val="000000"/>
          <w:szCs w:val="22"/>
          <w:lang w:val="fr-FR"/>
        </w:rPr>
      </w:pPr>
    </w:p>
    <w:p w14:paraId="3F8F79C3" w14:textId="77777777" w:rsidR="00826290" w:rsidRDefault="00886B91">
      <w:pPr>
        <w:keepNext/>
        <w:keepLines/>
        <w:numPr>
          <w:ilvl w:val="12"/>
          <w:numId w:val="0"/>
        </w:numPr>
        <w:tabs>
          <w:tab w:val="left" w:pos="2657"/>
        </w:tabs>
        <w:spacing w:line="240" w:lineRule="auto"/>
        <w:ind w:right="-28"/>
        <w:rPr>
          <w:b/>
          <w:color w:val="000000"/>
          <w:szCs w:val="22"/>
          <w:lang w:val="fr-FR"/>
        </w:rPr>
      </w:pPr>
      <w:r>
        <w:rPr>
          <w:b/>
          <w:color w:val="000000"/>
          <w:szCs w:val="22"/>
          <w:lang w:val="fr-FR"/>
        </w:rPr>
        <w:t>Les informations suivantes sont destinées exclusivement aux professionnels de la santé :</w:t>
      </w:r>
    </w:p>
    <w:p w14:paraId="7E3EF82A" w14:textId="77777777" w:rsidR="00826290" w:rsidRDefault="00826290">
      <w:pPr>
        <w:pStyle w:val="GlobalBayerBodyText"/>
        <w:spacing w:before="0" w:after="0"/>
        <w:rPr>
          <w:rFonts w:ascii="Times New Roman" w:hAnsi="Times New Roman"/>
          <w:color w:val="000000"/>
          <w:sz w:val="22"/>
          <w:szCs w:val="22"/>
          <w:lang w:val="fr-FR"/>
        </w:rPr>
      </w:pPr>
    </w:p>
    <w:p w14:paraId="50C36AA7" w14:textId="77777777" w:rsidR="00826290" w:rsidRDefault="00886B91">
      <w:pPr>
        <w:pStyle w:val="GlobalBayerBodyText"/>
        <w:keepNext/>
        <w:keepLines/>
        <w:spacing w:before="0" w:after="0"/>
        <w:rPr>
          <w:rFonts w:ascii="Times New Roman" w:hAnsi="Times New Roman"/>
          <w:b/>
          <w:bCs/>
          <w:color w:val="000000"/>
          <w:sz w:val="22"/>
          <w:szCs w:val="22"/>
          <w:lang w:val="fr-FR"/>
        </w:rPr>
      </w:pPr>
      <w:r>
        <w:rPr>
          <w:rFonts w:ascii="Times New Roman" w:hAnsi="Times New Roman"/>
          <w:b/>
          <w:bCs/>
          <w:color w:val="000000"/>
          <w:sz w:val="22"/>
          <w:szCs w:val="22"/>
          <w:lang w:val="fr-FR"/>
        </w:rPr>
        <w:t>Préparation d’Eylea et administration à des patients adultes</w:t>
      </w:r>
    </w:p>
    <w:p w14:paraId="73DF6B32" w14:textId="77777777" w:rsidR="00826290" w:rsidRDefault="00826290">
      <w:pPr>
        <w:pStyle w:val="GlobalBayerBodyText"/>
        <w:keepNext/>
        <w:spacing w:before="0" w:after="0"/>
        <w:rPr>
          <w:rFonts w:ascii="Times New Roman" w:hAnsi="Times New Roman"/>
          <w:color w:val="000000"/>
          <w:sz w:val="22"/>
          <w:szCs w:val="22"/>
          <w:lang w:val="fr-FR"/>
        </w:rPr>
      </w:pPr>
    </w:p>
    <w:p w14:paraId="5D2057E5" w14:textId="77777777" w:rsidR="00826290" w:rsidRDefault="00886B91">
      <w:pPr>
        <w:pStyle w:val="GlobalBayerBodyText"/>
        <w:keepNext/>
        <w:keepLines/>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La seringue préremplie doit être uniquement </w:t>
      </w:r>
      <w:r>
        <w:rPr>
          <w:rFonts w:ascii="Times New Roman" w:hAnsi="Times New Roman"/>
          <w:b/>
          <w:bCs/>
          <w:color w:val="000000"/>
          <w:sz w:val="22"/>
          <w:szCs w:val="22"/>
          <w:lang w:val="fr-FR"/>
        </w:rPr>
        <w:t>utilisée pour le traitement d’un seul œil</w:t>
      </w:r>
      <w:r>
        <w:rPr>
          <w:rFonts w:ascii="Times New Roman" w:hAnsi="Times New Roman"/>
          <w:color w:val="000000"/>
          <w:sz w:val="22"/>
          <w:szCs w:val="22"/>
          <w:lang w:val="fr-FR"/>
        </w:rPr>
        <w:t>.</w:t>
      </w:r>
    </w:p>
    <w:p w14:paraId="3CD8DA6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Ne pas ouvrir le blister stérile de la seringue préremplie en dehors de la salle d’administration prévue à cet effet.</w:t>
      </w:r>
    </w:p>
    <w:p w14:paraId="663FCF66" w14:textId="77777777" w:rsidR="00826290" w:rsidRDefault="00826290">
      <w:pPr>
        <w:pStyle w:val="GlobalBayerBodyText"/>
        <w:spacing w:before="0" w:after="0"/>
        <w:rPr>
          <w:rFonts w:ascii="Times New Roman" w:hAnsi="Times New Roman"/>
          <w:color w:val="000000"/>
          <w:sz w:val="22"/>
          <w:szCs w:val="22"/>
          <w:lang w:val="fr-FR"/>
        </w:rPr>
      </w:pPr>
    </w:p>
    <w:p w14:paraId="3904736B"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rFonts w:eastAsia="MS Mincho"/>
          <w:color w:val="000000"/>
          <w:szCs w:val="22"/>
          <w:lang w:val="fr-FR"/>
        </w:rPr>
        <w:t>La seringue préremplie contient plus que la dose recommandée de 2 mg d’aflibercept (correspondant à 0,05 mL). Le volume excédentaire doit être éliminé avant l’administration.</w:t>
      </w:r>
    </w:p>
    <w:p w14:paraId="7ACC90E8" w14:textId="77777777" w:rsidR="00826290" w:rsidRDefault="00826290">
      <w:pPr>
        <w:tabs>
          <w:tab w:val="clear" w:pos="567"/>
        </w:tabs>
        <w:autoSpaceDE w:val="0"/>
        <w:autoSpaceDN w:val="0"/>
        <w:adjustRightInd w:val="0"/>
        <w:spacing w:line="240" w:lineRule="auto"/>
        <w:rPr>
          <w:rFonts w:eastAsia="MS Mincho"/>
          <w:color w:val="000000"/>
          <w:szCs w:val="22"/>
          <w:lang w:val="fr-FR"/>
        </w:rPr>
      </w:pPr>
    </w:p>
    <w:p w14:paraId="14E00799" w14:textId="77777777" w:rsidR="00826290" w:rsidRDefault="00886B91">
      <w:pPr>
        <w:spacing w:line="240" w:lineRule="auto"/>
        <w:rPr>
          <w:color w:val="000000"/>
          <w:szCs w:val="22"/>
          <w:lang w:val="fr-FR"/>
        </w:rPr>
      </w:pPr>
      <w:r>
        <w:rPr>
          <w:color w:val="000000"/>
          <w:szCs w:val="22"/>
          <w:lang w:val="fr-FR"/>
        </w:rPr>
        <w:t>La solution doit être inspectée visuellement avant d’être administrée afin de détecter la présence de particules étrangères et/ou un changement de coloration ou de son aspect physique. Dans l’un ou l’autre de ces cas, jeter le médicament.</w:t>
      </w:r>
    </w:p>
    <w:p w14:paraId="71904109" w14:textId="77777777" w:rsidR="00826290" w:rsidRDefault="00826290">
      <w:pPr>
        <w:tabs>
          <w:tab w:val="clear" w:pos="567"/>
        </w:tabs>
        <w:autoSpaceDE w:val="0"/>
        <w:autoSpaceDN w:val="0"/>
        <w:adjustRightInd w:val="0"/>
        <w:spacing w:line="240" w:lineRule="auto"/>
        <w:rPr>
          <w:color w:val="000000"/>
          <w:szCs w:val="22"/>
          <w:lang w:val="fr-FR"/>
        </w:rPr>
      </w:pPr>
    </w:p>
    <w:p w14:paraId="461BE8E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 blister non ouvert peut être conservé à l’extérieur du réfrigérateur en dessous de 25 °C pendant 24 heures maximum. Une fois le blister ouvert, respecter des conditions d’asepsie. Pour l’injection intravitréenne, une aiguille d’injection de 30 G ×13 mm doit être utilisée.</w:t>
      </w:r>
    </w:p>
    <w:p w14:paraId="37C30930" w14:textId="77777777" w:rsidR="00826290" w:rsidRDefault="00826290">
      <w:pPr>
        <w:pStyle w:val="GlobalBayerBodyText"/>
        <w:spacing w:before="0" w:after="0"/>
        <w:rPr>
          <w:rFonts w:ascii="Times New Roman" w:hAnsi="Times New Roman"/>
          <w:color w:val="000000"/>
          <w:sz w:val="22"/>
          <w:szCs w:val="22"/>
          <w:lang w:val="fr-FR"/>
        </w:rPr>
      </w:pPr>
    </w:p>
    <w:p w14:paraId="50444869" w14:textId="77777777" w:rsidR="00826290" w:rsidRDefault="00886B91">
      <w:pPr>
        <w:pStyle w:val="GlobalBayerBodyText"/>
        <w:keepNext/>
        <w:keepLines/>
        <w:spacing w:before="0" w:after="0"/>
        <w:outlineLvl w:val="2"/>
        <w:rPr>
          <w:rFonts w:ascii="Times New Roman" w:hAnsi="Times New Roman"/>
          <w:b/>
          <w:i/>
          <w:color w:val="000000"/>
          <w:sz w:val="22"/>
          <w:szCs w:val="22"/>
          <w:lang w:val="fr-FR"/>
        </w:rPr>
      </w:pPr>
      <w:r>
        <w:rPr>
          <w:rFonts w:ascii="Times New Roman" w:hAnsi="Times New Roman"/>
          <w:b/>
          <w:i/>
          <w:color w:val="000000"/>
          <w:sz w:val="22"/>
          <w:szCs w:val="22"/>
          <w:lang w:val="fr-FR"/>
        </w:rPr>
        <w:t>Mode d’emploi de la seringue préremplie :</w:t>
      </w:r>
    </w:p>
    <w:p w14:paraId="669AB30B" w14:textId="77777777" w:rsidR="00826290" w:rsidRDefault="00826290">
      <w:pPr>
        <w:pStyle w:val="GlobalBayerBodyText"/>
        <w:keepNext/>
        <w:keepLines/>
        <w:spacing w:before="0" w:after="0"/>
        <w:rPr>
          <w:rFonts w:ascii="Times New Roman" w:hAnsi="Times New Roman"/>
          <w:b/>
          <w:i/>
          <w:color w:val="000000"/>
          <w:sz w:val="22"/>
          <w:szCs w:val="22"/>
          <w:lang w:val="fr-FR"/>
        </w:rPr>
      </w:pPr>
    </w:p>
    <w:tbl>
      <w:tblPr>
        <w:tblW w:w="9764" w:type="dxa"/>
        <w:tblLayout w:type="fixed"/>
        <w:tblLook w:val="01E0" w:firstRow="1" w:lastRow="1" w:firstColumn="1" w:lastColumn="1" w:noHBand="0" w:noVBand="0"/>
      </w:tblPr>
      <w:tblGrid>
        <w:gridCol w:w="508"/>
        <w:gridCol w:w="7"/>
        <w:gridCol w:w="5386"/>
        <w:gridCol w:w="3736"/>
        <w:gridCol w:w="127"/>
      </w:tblGrid>
      <w:tr w:rsidR="00826290" w:rsidRPr="00AE2C51" w14:paraId="3CDEF98F" w14:textId="77777777">
        <w:trPr>
          <w:gridAfter w:val="1"/>
          <w:wAfter w:w="127" w:type="dxa"/>
        </w:trPr>
        <w:tc>
          <w:tcPr>
            <w:tcW w:w="508" w:type="dxa"/>
          </w:tcPr>
          <w:p w14:paraId="57D39119" w14:textId="77777777" w:rsidR="00826290" w:rsidRDefault="00886B91">
            <w:pPr>
              <w:keepNext/>
              <w:keepLines/>
              <w:tabs>
                <w:tab w:val="clear" w:pos="567"/>
              </w:tabs>
              <w:spacing w:line="240" w:lineRule="auto"/>
              <w:rPr>
                <w:color w:val="000000"/>
                <w:szCs w:val="22"/>
                <w:lang w:val="fr-FR"/>
              </w:rPr>
            </w:pPr>
            <w:r>
              <w:rPr>
                <w:color w:val="000000"/>
                <w:szCs w:val="22"/>
                <w:lang w:val="fr-FR"/>
              </w:rPr>
              <w:t>1.</w:t>
            </w:r>
          </w:p>
        </w:tc>
        <w:tc>
          <w:tcPr>
            <w:tcW w:w="9129" w:type="dxa"/>
            <w:gridSpan w:val="3"/>
          </w:tcPr>
          <w:p w14:paraId="6A725FB2" w14:textId="77777777" w:rsidR="00826290" w:rsidRDefault="00886B91">
            <w:pPr>
              <w:keepNext/>
              <w:keepLines/>
              <w:tabs>
                <w:tab w:val="clear" w:pos="567"/>
              </w:tabs>
              <w:spacing w:line="240" w:lineRule="auto"/>
              <w:rPr>
                <w:color w:val="000000"/>
                <w:szCs w:val="22"/>
                <w:lang w:val="fr-FR"/>
              </w:rPr>
            </w:pPr>
            <w:r>
              <w:rPr>
                <w:color w:val="000000"/>
                <w:szCs w:val="22"/>
                <w:lang w:val="fr-FR"/>
              </w:rPr>
              <w:t>Dès que tout est prêt pour l’administration d’Eylea, ouvrir l’emballage extérieur et en retirer le blister stérilisé. Ouvrir délicatement le blister en garantissant la stérilité de son contenu. Conserver la seringue sur un plateau stérile jusqu’au moment de l’assemblage.</w:t>
            </w:r>
          </w:p>
          <w:p w14:paraId="40CE13EB" w14:textId="77777777" w:rsidR="00826290" w:rsidRDefault="00826290">
            <w:pPr>
              <w:keepNext/>
              <w:keepLines/>
              <w:tabs>
                <w:tab w:val="clear" w:pos="567"/>
              </w:tabs>
              <w:spacing w:line="240" w:lineRule="auto"/>
              <w:rPr>
                <w:color w:val="000000"/>
                <w:szCs w:val="22"/>
                <w:lang w:val="fr-FR"/>
              </w:rPr>
            </w:pPr>
          </w:p>
        </w:tc>
      </w:tr>
      <w:tr w:rsidR="00826290" w:rsidRPr="00AE2C51" w14:paraId="3149D16D" w14:textId="77777777">
        <w:trPr>
          <w:gridAfter w:val="1"/>
          <w:wAfter w:w="127" w:type="dxa"/>
        </w:trPr>
        <w:tc>
          <w:tcPr>
            <w:tcW w:w="508" w:type="dxa"/>
          </w:tcPr>
          <w:p w14:paraId="5118BEF6" w14:textId="77777777" w:rsidR="00826290" w:rsidRDefault="00886B91">
            <w:pPr>
              <w:keepNext/>
              <w:keepLines/>
              <w:tabs>
                <w:tab w:val="clear" w:pos="567"/>
              </w:tabs>
              <w:spacing w:line="240" w:lineRule="auto"/>
              <w:rPr>
                <w:color w:val="000000"/>
                <w:szCs w:val="22"/>
                <w:lang w:val="fr-FR"/>
              </w:rPr>
            </w:pPr>
            <w:r>
              <w:rPr>
                <w:color w:val="000000"/>
                <w:szCs w:val="22"/>
                <w:lang w:val="fr-FR"/>
              </w:rPr>
              <w:t>2.</w:t>
            </w:r>
          </w:p>
        </w:tc>
        <w:tc>
          <w:tcPr>
            <w:tcW w:w="9129" w:type="dxa"/>
            <w:gridSpan w:val="3"/>
          </w:tcPr>
          <w:p w14:paraId="3D62BF4E" w14:textId="77777777" w:rsidR="00826290" w:rsidRDefault="00886B91">
            <w:pPr>
              <w:keepNext/>
              <w:keepLines/>
              <w:tabs>
                <w:tab w:val="clear" w:pos="567"/>
              </w:tabs>
              <w:spacing w:line="240" w:lineRule="auto"/>
              <w:rPr>
                <w:color w:val="000000"/>
                <w:szCs w:val="22"/>
                <w:lang w:val="fr-FR"/>
              </w:rPr>
            </w:pPr>
            <w:r>
              <w:rPr>
                <w:color w:val="000000"/>
                <w:szCs w:val="22"/>
                <w:lang w:val="fr-FR"/>
              </w:rPr>
              <w:t>Retirer de manière aseptique la seringue du blister stérilisé.</w:t>
            </w:r>
          </w:p>
          <w:p w14:paraId="1051E84F" w14:textId="77777777" w:rsidR="00826290" w:rsidRDefault="00826290">
            <w:pPr>
              <w:keepNext/>
              <w:keepLines/>
              <w:tabs>
                <w:tab w:val="clear" w:pos="567"/>
              </w:tabs>
              <w:spacing w:line="240" w:lineRule="auto"/>
              <w:rPr>
                <w:color w:val="000000"/>
                <w:szCs w:val="22"/>
                <w:lang w:val="fr-FR"/>
              </w:rPr>
            </w:pPr>
          </w:p>
        </w:tc>
      </w:tr>
      <w:tr w:rsidR="00826290" w14:paraId="13AAB471" w14:textId="77777777">
        <w:trPr>
          <w:gridAfter w:val="1"/>
          <w:wAfter w:w="127" w:type="dxa"/>
          <w:trHeight w:val="2969"/>
        </w:trPr>
        <w:tc>
          <w:tcPr>
            <w:tcW w:w="508" w:type="dxa"/>
          </w:tcPr>
          <w:p w14:paraId="77F41B4F" w14:textId="77777777" w:rsidR="00826290" w:rsidRDefault="00886B91">
            <w:pPr>
              <w:keepNext/>
              <w:keepLines/>
              <w:tabs>
                <w:tab w:val="clear" w:pos="567"/>
              </w:tabs>
              <w:spacing w:line="240" w:lineRule="auto"/>
              <w:rPr>
                <w:color w:val="000000"/>
                <w:szCs w:val="22"/>
                <w:lang w:val="fr-FR"/>
              </w:rPr>
            </w:pPr>
            <w:r>
              <w:rPr>
                <w:color w:val="000000"/>
                <w:szCs w:val="22"/>
                <w:lang w:val="fr-FR"/>
              </w:rPr>
              <w:t>3.</w:t>
            </w:r>
          </w:p>
        </w:tc>
        <w:tc>
          <w:tcPr>
            <w:tcW w:w="5393" w:type="dxa"/>
            <w:gridSpan w:val="2"/>
          </w:tcPr>
          <w:p w14:paraId="6AC8A84C" w14:textId="77777777" w:rsidR="00826290" w:rsidRDefault="00886B91">
            <w:pPr>
              <w:keepNext/>
              <w:keepLines/>
              <w:tabs>
                <w:tab w:val="clear" w:pos="567"/>
              </w:tabs>
              <w:spacing w:line="240" w:lineRule="auto"/>
              <w:rPr>
                <w:color w:val="000000"/>
                <w:szCs w:val="22"/>
                <w:lang w:val="fr-FR"/>
              </w:rPr>
            </w:pPr>
            <w:r>
              <w:rPr>
                <w:color w:val="000000"/>
                <w:szCs w:val="22"/>
                <w:lang w:val="fr-FR"/>
              </w:rPr>
              <w:t>Pour retirer le capuchon de la seringue, maintenir la seringue d’une main tout en utilisant l’autre main pour saisir le capuchon de la seringue entre le pouce et l’index. Remarque : vous devez dévisser (et non tirer) le capuchon de la seringue.</w:t>
            </w:r>
          </w:p>
        </w:tc>
        <w:tc>
          <w:tcPr>
            <w:tcW w:w="3736" w:type="dxa"/>
          </w:tcPr>
          <w:p w14:paraId="2EED5C87" w14:textId="77777777" w:rsidR="00826290" w:rsidRDefault="00826290">
            <w:pPr>
              <w:keepNext/>
              <w:keepLines/>
              <w:tabs>
                <w:tab w:val="clear" w:pos="567"/>
              </w:tabs>
              <w:spacing w:line="240" w:lineRule="auto"/>
              <w:ind w:left="567" w:hanging="567"/>
              <w:rPr>
                <w:szCs w:val="22"/>
                <w:lang w:val="fr-FR"/>
              </w:rPr>
            </w:pPr>
          </w:p>
          <w:p w14:paraId="630376B1" w14:textId="77777777" w:rsidR="00826290" w:rsidRDefault="00826290">
            <w:pPr>
              <w:keepNext/>
              <w:keepLines/>
              <w:tabs>
                <w:tab w:val="clear" w:pos="567"/>
              </w:tabs>
              <w:spacing w:line="240" w:lineRule="auto"/>
              <w:ind w:left="567" w:hanging="567"/>
              <w:rPr>
                <w:szCs w:val="22"/>
                <w:lang w:val="fr-FR"/>
              </w:rPr>
            </w:pPr>
          </w:p>
          <w:p w14:paraId="16ED415D" w14:textId="77777777" w:rsidR="00826290" w:rsidRDefault="00886B91">
            <w:pPr>
              <w:keepNext/>
              <w:keepLines/>
              <w:tabs>
                <w:tab w:val="clear" w:pos="567"/>
              </w:tabs>
              <w:spacing w:line="240" w:lineRule="auto"/>
              <w:rPr>
                <w:snapToGrid/>
                <w:lang w:val="fr-FR" w:eastAsia="de-DE"/>
              </w:rPr>
            </w:pPr>
            <w:r>
              <w:rPr>
                <w:noProof/>
                <w:snapToGrid/>
                <w:lang w:val="fr-FR"/>
              </w:rPr>
              <w:drawing>
                <wp:inline distT="0" distB="0" distL="0" distR="0" wp14:anchorId="0253AAC5" wp14:editId="5EF45096">
                  <wp:extent cx="2021205" cy="2021205"/>
                  <wp:effectExtent l="19050" t="1905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21205" cy="2021205"/>
                          </a:xfrm>
                          <a:prstGeom prst="rect">
                            <a:avLst/>
                          </a:prstGeom>
                          <a:noFill/>
                          <a:ln w="6350" cmpd="sng">
                            <a:solidFill>
                              <a:srgbClr val="000000"/>
                            </a:solidFill>
                            <a:miter lim="800000"/>
                            <a:headEnd/>
                            <a:tailEnd/>
                          </a:ln>
                          <a:effectLst/>
                        </pic:spPr>
                      </pic:pic>
                    </a:graphicData>
                  </a:graphic>
                </wp:inline>
              </w:drawing>
            </w:r>
          </w:p>
          <w:p w14:paraId="26F15731" w14:textId="77777777" w:rsidR="00826290" w:rsidRDefault="00826290">
            <w:pPr>
              <w:keepNext/>
              <w:keepLines/>
              <w:tabs>
                <w:tab w:val="clear" w:pos="567"/>
              </w:tabs>
              <w:spacing w:line="240" w:lineRule="auto"/>
              <w:rPr>
                <w:color w:val="000000"/>
                <w:szCs w:val="22"/>
                <w:lang w:val="fr-FR"/>
              </w:rPr>
            </w:pPr>
          </w:p>
        </w:tc>
      </w:tr>
      <w:tr w:rsidR="00826290" w:rsidRPr="00AE2C51" w14:paraId="50ABA067" w14:textId="77777777">
        <w:trPr>
          <w:gridAfter w:val="1"/>
          <w:wAfter w:w="127" w:type="dxa"/>
        </w:trPr>
        <w:tc>
          <w:tcPr>
            <w:tcW w:w="508" w:type="dxa"/>
          </w:tcPr>
          <w:p w14:paraId="16D90B06" w14:textId="77777777" w:rsidR="00826290" w:rsidRDefault="00886B91">
            <w:pPr>
              <w:tabs>
                <w:tab w:val="clear" w:pos="567"/>
              </w:tabs>
              <w:spacing w:line="240" w:lineRule="auto"/>
              <w:rPr>
                <w:color w:val="000000"/>
                <w:szCs w:val="22"/>
                <w:lang w:val="fr-FR"/>
              </w:rPr>
            </w:pPr>
            <w:r>
              <w:rPr>
                <w:color w:val="000000"/>
                <w:szCs w:val="22"/>
                <w:lang w:val="fr-FR"/>
              </w:rPr>
              <w:t>4.</w:t>
            </w:r>
          </w:p>
        </w:tc>
        <w:tc>
          <w:tcPr>
            <w:tcW w:w="9129" w:type="dxa"/>
            <w:gridSpan w:val="3"/>
          </w:tcPr>
          <w:p w14:paraId="1F88B2F5" w14:textId="77777777" w:rsidR="00826290" w:rsidRDefault="00886B91">
            <w:pPr>
              <w:tabs>
                <w:tab w:val="clear" w:pos="567"/>
              </w:tabs>
              <w:spacing w:line="240" w:lineRule="auto"/>
              <w:rPr>
                <w:color w:val="000000"/>
                <w:szCs w:val="22"/>
                <w:lang w:val="fr-FR"/>
              </w:rPr>
            </w:pPr>
            <w:r>
              <w:rPr>
                <w:color w:val="000000"/>
                <w:szCs w:val="22"/>
                <w:lang w:val="fr-FR"/>
              </w:rPr>
              <w:t>Pour éviter de compromettre la stérilité du produit, ne pas tirer le piston vers l’arrière.</w:t>
            </w:r>
          </w:p>
          <w:p w14:paraId="5A46294F" w14:textId="77777777" w:rsidR="00826290" w:rsidRDefault="00826290">
            <w:pPr>
              <w:tabs>
                <w:tab w:val="clear" w:pos="567"/>
              </w:tabs>
              <w:spacing w:line="240" w:lineRule="auto"/>
              <w:rPr>
                <w:color w:val="000000"/>
                <w:szCs w:val="22"/>
                <w:lang w:val="fr-FR"/>
              </w:rPr>
            </w:pPr>
          </w:p>
        </w:tc>
      </w:tr>
      <w:tr w:rsidR="00826290" w14:paraId="2CEDE6DE" w14:textId="77777777">
        <w:trPr>
          <w:gridAfter w:val="1"/>
          <w:wAfter w:w="127" w:type="dxa"/>
          <w:trHeight w:val="2985"/>
        </w:trPr>
        <w:tc>
          <w:tcPr>
            <w:tcW w:w="508" w:type="dxa"/>
          </w:tcPr>
          <w:p w14:paraId="63356E0D" w14:textId="77777777" w:rsidR="00826290" w:rsidRDefault="00886B91">
            <w:pPr>
              <w:tabs>
                <w:tab w:val="clear" w:pos="567"/>
              </w:tabs>
              <w:spacing w:line="240" w:lineRule="auto"/>
              <w:rPr>
                <w:color w:val="000000"/>
                <w:szCs w:val="22"/>
                <w:lang w:val="fr-FR"/>
              </w:rPr>
            </w:pPr>
            <w:r>
              <w:rPr>
                <w:color w:val="000000"/>
                <w:szCs w:val="22"/>
                <w:lang w:val="fr-FR"/>
              </w:rPr>
              <w:t>5.</w:t>
            </w:r>
          </w:p>
        </w:tc>
        <w:tc>
          <w:tcPr>
            <w:tcW w:w="5393" w:type="dxa"/>
            <w:gridSpan w:val="2"/>
          </w:tcPr>
          <w:p w14:paraId="13CBD260" w14:textId="77777777" w:rsidR="00826290" w:rsidRDefault="00886B91">
            <w:pPr>
              <w:tabs>
                <w:tab w:val="clear" w:pos="567"/>
              </w:tabs>
              <w:spacing w:line="240" w:lineRule="auto"/>
              <w:rPr>
                <w:color w:val="000000"/>
                <w:szCs w:val="22"/>
                <w:lang w:val="fr-FR"/>
              </w:rPr>
            </w:pPr>
            <w:r>
              <w:rPr>
                <w:color w:val="000000"/>
                <w:szCs w:val="22"/>
                <w:lang w:val="fr-FR"/>
              </w:rPr>
              <w:t>Fixer fermement, de manière aseptique, l’aiguille d’injection sur l’extrémité Luer Lock de la seringue par un mouvement de rotation.</w:t>
            </w:r>
          </w:p>
        </w:tc>
        <w:tc>
          <w:tcPr>
            <w:tcW w:w="3736" w:type="dxa"/>
          </w:tcPr>
          <w:p w14:paraId="0D5264B3" w14:textId="77777777" w:rsidR="00826290" w:rsidRDefault="00886B91">
            <w:pPr>
              <w:tabs>
                <w:tab w:val="clear" w:pos="567"/>
              </w:tabs>
              <w:spacing w:line="240" w:lineRule="auto"/>
              <w:rPr>
                <w:color w:val="000000"/>
                <w:szCs w:val="22"/>
                <w:lang w:val="fr-FR"/>
              </w:rPr>
            </w:pPr>
            <w:r>
              <w:rPr>
                <w:noProof/>
                <w:lang w:val="fr-FR"/>
              </w:rPr>
              <w:drawing>
                <wp:inline distT="0" distB="0" distL="0" distR="0" wp14:anchorId="2BDCC8DF" wp14:editId="5012D65F">
                  <wp:extent cx="2028825" cy="184404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28825" cy="1844040"/>
                          </a:xfrm>
                          <a:prstGeom prst="rect">
                            <a:avLst/>
                          </a:prstGeom>
                          <a:noFill/>
                          <a:ln>
                            <a:noFill/>
                          </a:ln>
                        </pic:spPr>
                      </pic:pic>
                    </a:graphicData>
                  </a:graphic>
                </wp:inline>
              </w:drawing>
            </w:r>
          </w:p>
        </w:tc>
      </w:tr>
      <w:tr w:rsidR="00826290" w14:paraId="3A7E3D2C" w14:textId="77777777">
        <w:trPr>
          <w:gridAfter w:val="1"/>
          <w:wAfter w:w="127" w:type="dxa"/>
          <w:trHeight w:val="2837"/>
        </w:trPr>
        <w:tc>
          <w:tcPr>
            <w:tcW w:w="508" w:type="dxa"/>
          </w:tcPr>
          <w:p w14:paraId="3DBEA332" w14:textId="77777777" w:rsidR="00826290" w:rsidRDefault="00886B91">
            <w:pPr>
              <w:tabs>
                <w:tab w:val="clear" w:pos="567"/>
              </w:tabs>
              <w:spacing w:line="240" w:lineRule="auto"/>
              <w:rPr>
                <w:color w:val="000000"/>
                <w:szCs w:val="22"/>
                <w:lang w:val="fr-FR"/>
              </w:rPr>
            </w:pPr>
            <w:r>
              <w:rPr>
                <w:color w:val="000000"/>
                <w:szCs w:val="22"/>
                <w:lang w:val="fr-FR"/>
              </w:rPr>
              <w:t>6.</w:t>
            </w:r>
          </w:p>
        </w:tc>
        <w:tc>
          <w:tcPr>
            <w:tcW w:w="5393" w:type="dxa"/>
            <w:gridSpan w:val="2"/>
          </w:tcPr>
          <w:p w14:paraId="5587991E" w14:textId="77777777" w:rsidR="00826290" w:rsidRDefault="00886B91">
            <w:pPr>
              <w:tabs>
                <w:tab w:val="clear" w:pos="567"/>
              </w:tabs>
              <w:spacing w:line="240" w:lineRule="auto"/>
              <w:rPr>
                <w:color w:val="000000"/>
                <w:szCs w:val="22"/>
                <w:lang w:val="fr-FR"/>
              </w:rPr>
            </w:pPr>
            <w:r>
              <w:rPr>
                <w:color w:val="000000"/>
                <w:szCs w:val="22"/>
                <w:lang w:val="fr-FR"/>
              </w:rPr>
              <w:t>En tenant la seringue avec l’aiguille dirigée vers le haut, vérifier l’absence de bulles d’air dans la seringue. Si des bulles sont présentes, tapoter doucement la seringue avec le doigt pour que les bulles remontent jusqu’en haut.</w:t>
            </w:r>
          </w:p>
        </w:tc>
        <w:tc>
          <w:tcPr>
            <w:tcW w:w="3736" w:type="dxa"/>
          </w:tcPr>
          <w:p w14:paraId="4E09F993" w14:textId="77777777" w:rsidR="00826290" w:rsidRDefault="00826290">
            <w:pPr>
              <w:tabs>
                <w:tab w:val="clear" w:pos="567"/>
              </w:tabs>
              <w:spacing w:line="240" w:lineRule="auto"/>
              <w:ind w:left="567" w:hanging="567"/>
              <w:rPr>
                <w:szCs w:val="22"/>
                <w:lang w:val="fr-FR"/>
              </w:rPr>
            </w:pPr>
          </w:p>
          <w:p w14:paraId="6FB868E5" w14:textId="77777777" w:rsidR="00826290" w:rsidRDefault="00826290">
            <w:pPr>
              <w:tabs>
                <w:tab w:val="clear" w:pos="567"/>
              </w:tabs>
              <w:spacing w:line="240" w:lineRule="auto"/>
              <w:ind w:left="567" w:hanging="567"/>
              <w:rPr>
                <w:szCs w:val="22"/>
                <w:lang w:val="fr-FR"/>
              </w:rPr>
            </w:pPr>
          </w:p>
          <w:p w14:paraId="109D19FF" w14:textId="77777777" w:rsidR="00826290" w:rsidRDefault="00886B91">
            <w:pPr>
              <w:tabs>
                <w:tab w:val="clear" w:pos="567"/>
              </w:tabs>
              <w:spacing w:line="240" w:lineRule="auto"/>
              <w:rPr>
                <w:szCs w:val="24"/>
                <w:lang w:val="fr-FR"/>
              </w:rPr>
            </w:pPr>
            <w:r>
              <w:rPr>
                <w:noProof/>
                <w:szCs w:val="24"/>
                <w:lang w:val="fr-FR"/>
              </w:rPr>
              <w:drawing>
                <wp:inline distT="0" distB="0" distL="0" distR="0" wp14:anchorId="7DB6DFA9" wp14:editId="6BAF5ED6">
                  <wp:extent cx="2028825" cy="2028825"/>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028825" cy="2028825"/>
                          </a:xfrm>
                          <a:prstGeom prst="rect">
                            <a:avLst/>
                          </a:prstGeom>
                          <a:noFill/>
                          <a:ln>
                            <a:noFill/>
                          </a:ln>
                        </pic:spPr>
                      </pic:pic>
                    </a:graphicData>
                  </a:graphic>
                </wp:inline>
              </w:drawing>
            </w:r>
          </w:p>
          <w:p w14:paraId="75FB0867" w14:textId="77777777" w:rsidR="00826290" w:rsidRDefault="00826290">
            <w:pPr>
              <w:tabs>
                <w:tab w:val="clear" w:pos="567"/>
              </w:tabs>
              <w:spacing w:line="240" w:lineRule="auto"/>
              <w:rPr>
                <w:color w:val="000000"/>
                <w:szCs w:val="22"/>
                <w:lang w:val="fr-FR"/>
              </w:rPr>
            </w:pPr>
          </w:p>
        </w:tc>
      </w:tr>
      <w:tr w:rsidR="00826290" w:rsidRPr="00AE2C51" w14:paraId="720023D6" w14:textId="77777777">
        <w:trPr>
          <w:gridAfter w:val="1"/>
          <w:wAfter w:w="127" w:type="dxa"/>
          <w:trHeight w:val="952"/>
        </w:trPr>
        <w:tc>
          <w:tcPr>
            <w:tcW w:w="508" w:type="dxa"/>
          </w:tcPr>
          <w:p w14:paraId="17FD8E3D" w14:textId="77777777" w:rsidR="00826290" w:rsidRDefault="00886B91">
            <w:pPr>
              <w:tabs>
                <w:tab w:val="clear" w:pos="567"/>
              </w:tabs>
              <w:spacing w:line="240" w:lineRule="auto"/>
              <w:rPr>
                <w:color w:val="000000"/>
                <w:szCs w:val="22"/>
                <w:lang w:val="fr-FR"/>
              </w:rPr>
            </w:pPr>
            <w:r>
              <w:rPr>
                <w:color w:val="000000"/>
                <w:szCs w:val="22"/>
                <w:lang w:val="fr-FR"/>
              </w:rPr>
              <w:t>7.</w:t>
            </w:r>
          </w:p>
        </w:tc>
        <w:tc>
          <w:tcPr>
            <w:tcW w:w="9129" w:type="dxa"/>
            <w:gridSpan w:val="3"/>
          </w:tcPr>
          <w:p w14:paraId="7546780C" w14:textId="77777777" w:rsidR="00826290" w:rsidRDefault="00886B91">
            <w:pPr>
              <w:tabs>
                <w:tab w:val="clear" w:pos="567"/>
              </w:tabs>
              <w:spacing w:line="240" w:lineRule="auto"/>
              <w:rPr>
                <w:color w:val="000000"/>
                <w:szCs w:val="22"/>
                <w:lang w:val="fr-FR"/>
              </w:rPr>
            </w:pPr>
            <w:r>
              <w:rPr>
                <w:color w:val="000000"/>
                <w:szCs w:val="22"/>
                <w:lang w:val="fr-FR"/>
              </w:rPr>
              <w:t xml:space="preserve">Eliminer toutes les bulles et </w:t>
            </w:r>
            <w:r>
              <w:rPr>
                <w:b/>
                <w:bCs/>
                <w:color w:val="000000"/>
                <w:szCs w:val="22"/>
                <w:lang w:val="fr-FR"/>
              </w:rPr>
              <w:t>expulser l’excédent de médicament, en appuyant lentement sur le piston pour aligner la base de l’extrémité en dôme du piston (pas la pointe du dôme) avec la ligne de dosage sur la seringue</w:t>
            </w:r>
            <w:r>
              <w:rPr>
                <w:color w:val="000000"/>
                <w:szCs w:val="22"/>
                <w:lang w:val="fr-FR"/>
              </w:rPr>
              <w:t xml:space="preserve"> (équivalant à 0,05 mL c’est-à-dire 2 mg d’aflibercept).</w:t>
            </w:r>
          </w:p>
          <w:p w14:paraId="2B7865E9" w14:textId="77777777" w:rsidR="00826290" w:rsidRDefault="00826290">
            <w:pPr>
              <w:tabs>
                <w:tab w:val="clear" w:pos="567"/>
              </w:tabs>
              <w:spacing w:line="240" w:lineRule="auto"/>
              <w:rPr>
                <w:color w:val="000000"/>
                <w:szCs w:val="22"/>
                <w:lang w:val="fr-FR"/>
              </w:rPr>
            </w:pPr>
          </w:p>
          <w:p w14:paraId="44EA77BB" w14:textId="77777777" w:rsidR="00826290" w:rsidRDefault="00886B91">
            <w:pPr>
              <w:tabs>
                <w:tab w:val="clear" w:pos="567"/>
              </w:tabs>
              <w:spacing w:line="240" w:lineRule="auto"/>
              <w:rPr>
                <w:color w:val="000000"/>
                <w:szCs w:val="22"/>
                <w:lang w:val="fr-FR"/>
              </w:rPr>
            </w:pPr>
            <w:r>
              <w:rPr>
                <w:b/>
                <w:bCs/>
                <w:color w:val="000000"/>
                <w:szCs w:val="22"/>
                <w:lang w:val="fr-FR"/>
              </w:rPr>
              <w:t>Remarque :</w:t>
            </w:r>
            <w:r>
              <w:rPr>
                <w:color w:val="000000"/>
                <w:szCs w:val="22"/>
                <w:lang w:val="fr-FR"/>
              </w:rPr>
              <w:t xml:space="preserve"> ce positionnement précis du piston est très important, car un positionnement incorrect du piston peut amener à administrer une dose plus ou moins importante que la dose recommandée.</w:t>
            </w:r>
          </w:p>
        </w:tc>
      </w:tr>
      <w:tr w:rsidR="00826290" w14:paraId="770649CD" w14:textId="77777777">
        <w:trPr>
          <w:gridAfter w:val="1"/>
          <w:wAfter w:w="127" w:type="dxa"/>
          <w:trHeight w:val="3395"/>
        </w:trPr>
        <w:tc>
          <w:tcPr>
            <w:tcW w:w="508" w:type="dxa"/>
          </w:tcPr>
          <w:p w14:paraId="0A6BBFF5" w14:textId="77777777" w:rsidR="00826290" w:rsidRDefault="00826290">
            <w:pPr>
              <w:tabs>
                <w:tab w:val="clear" w:pos="567"/>
              </w:tabs>
              <w:spacing w:line="240" w:lineRule="auto"/>
              <w:rPr>
                <w:color w:val="000000"/>
                <w:szCs w:val="22"/>
                <w:lang w:val="fr-FR"/>
              </w:rPr>
            </w:pPr>
          </w:p>
        </w:tc>
        <w:tc>
          <w:tcPr>
            <w:tcW w:w="5393" w:type="dxa"/>
            <w:gridSpan w:val="2"/>
          </w:tcPr>
          <w:p w14:paraId="62AFCD2E" w14:textId="77777777" w:rsidR="00826290" w:rsidRDefault="00826290">
            <w:pPr>
              <w:tabs>
                <w:tab w:val="clear" w:pos="567"/>
              </w:tabs>
              <w:spacing w:line="240" w:lineRule="auto"/>
              <w:rPr>
                <w:snapToGrid/>
                <w:lang w:val="fr-FR" w:eastAsia="zh-CN" w:bidi="th-TH"/>
              </w:rPr>
            </w:pPr>
          </w:p>
          <w:p w14:paraId="0D5F39E0" w14:textId="77777777" w:rsidR="00826290" w:rsidRDefault="00826290">
            <w:pPr>
              <w:tabs>
                <w:tab w:val="clear" w:pos="567"/>
              </w:tabs>
              <w:spacing w:line="240" w:lineRule="auto"/>
              <w:rPr>
                <w:snapToGrid/>
                <w:lang w:val="fr-FR" w:eastAsia="de-DE"/>
              </w:rPr>
            </w:pPr>
          </w:p>
          <w:p w14:paraId="193C09E3" w14:textId="77777777" w:rsidR="00826290" w:rsidRDefault="00886B91">
            <w:pPr>
              <w:tabs>
                <w:tab w:val="clear" w:pos="567"/>
              </w:tabs>
              <w:spacing w:line="240" w:lineRule="auto"/>
              <w:rPr>
                <w:snapToGrid/>
                <w:lang w:val="fr-FR" w:eastAsia="de-DE"/>
              </w:rPr>
            </w:pPr>
            <w:r>
              <w:rPr>
                <w:noProof/>
                <w:snapToGrid/>
                <w:lang w:val="fr-FR"/>
              </w:rPr>
              <w:drawing>
                <wp:inline distT="0" distB="0" distL="0" distR="0" wp14:anchorId="41D62F1A" wp14:editId="50D9DFEC">
                  <wp:extent cx="2197735" cy="2197735"/>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97735" cy="2197735"/>
                          </a:xfrm>
                          <a:prstGeom prst="rect">
                            <a:avLst/>
                          </a:prstGeom>
                          <a:noFill/>
                          <a:ln>
                            <a:noFill/>
                          </a:ln>
                        </pic:spPr>
                      </pic:pic>
                    </a:graphicData>
                  </a:graphic>
                </wp:inline>
              </w:drawing>
            </w:r>
          </w:p>
          <w:p w14:paraId="2F541631" w14:textId="77777777" w:rsidR="00826290" w:rsidRDefault="00826290">
            <w:pPr>
              <w:tabs>
                <w:tab w:val="clear" w:pos="567"/>
              </w:tabs>
              <w:spacing w:line="240" w:lineRule="auto"/>
              <w:rPr>
                <w:color w:val="000000"/>
                <w:szCs w:val="22"/>
                <w:lang w:val="fr-FR"/>
              </w:rPr>
            </w:pPr>
          </w:p>
        </w:tc>
        <w:tc>
          <w:tcPr>
            <w:tcW w:w="3736" w:type="dxa"/>
          </w:tcPr>
          <w:p w14:paraId="47E42FA4" w14:textId="77777777" w:rsidR="00826290" w:rsidRDefault="00826290">
            <w:pPr>
              <w:tabs>
                <w:tab w:val="clear" w:pos="567"/>
              </w:tabs>
              <w:spacing w:line="240" w:lineRule="auto"/>
              <w:rPr>
                <w:snapToGrid/>
                <w:lang w:val="fr-FR" w:eastAsia="zh-CN" w:bidi="th-TH"/>
              </w:rPr>
            </w:pPr>
          </w:p>
          <w:p w14:paraId="18047841" w14:textId="77777777" w:rsidR="00826290" w:rsidRDefault="00826290">
            <w:pPr>
              <w:tabs>
                <w:tab w:val="clear" w:pos="567"/>
              </w:tabs>
              <w:spacing w:line="240" w:lineRule="auto"/>
              <w:rPr>
                <w:snapToGrid/>
                <w:lang w:val="fr-FR" w:eastAsia="de-DE"/>
              </w:rPr>
            </w:pPr>
          </w:p>
          <w:p w14:paraId="7E8608A3" w14:textId="77777777" w:rsidR="00826290" w:rsidRDefault="00886B91">
            <w:pPr>
              <w:tabs>
                <w:tab w:val="clear" w:pos="567"/>
              </w:tabs>
              <w:spacing w:line="240" w:lineRule="auto"/>
              <w:rPr>
                <w:color w:val="000000"/>
                <w:szCs w:val="22"/>
                <w:lang w:val="fr-FR"/>
              </w:rPr>
            </w:pPr>
            <w:r>
              <w:rPr>
                <w:noProof/>
                <w:snapToGrid/>
                <w:lang w:val="fr-FR"/>
              </w:rPr>
              <w:drawing>
                <wp:inline distT="0" distB="0" distL="0" distR="0" wp14:anchorId="517034A7" wp14:editId="58A0D54A">
                  <wp:extent cx="2190115" cy="2182495"/>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90115" cy="2182495"/>
                          </a:xfrm>
                          <a:prstGeom prst="rect">
                            <a:avLst/>
                          </a:prstGeom>
                          <a:noFill/>
                          <a:ln>
                            <a:noFill/>
                          </a:ln>
                        </pic:spPr>
                      </pic:pic>
                    </a:graphicData>
                  </a:graphic>
                </wp:inline>
              </w:drawing>
            </w:r>
          </w:p>
        </w:tc>
      </w:tr>
      <w:tr w:rsidR="00826290" w14:paraId="2EA21BC0" w14:textId="77777777">
        <w:trPr>
          <w:trHeight w:val="1009"/>
        </w:trPr>
        <w:tc>
          <w:tcPr>
            <w:tcW w:w="515" w:type="dxa"/>
            <w:gridSpan w:val="2"/>
          </w:tcPr>
          <w:p w14:paraId="474A2F97" w14:textId="77777777" w:rsidR="00826290" w:rsidRDefault="00886B91">
            <w:pPr>
              <w:tabs>
                <w:tab w:val="clear" w:pos="567"/>
              </w:tabs>
              <w:spacing w:line="240" w:lineRule="auto"/>
              <w:rPr>
                <w:color w:val="000000"/>
                <w:szCs w:val="22"/>
                <w:lang w:val="fr-FR"/>
              </w:rPr>
            </w:pPr>
            <w:r>
              <w:rPr>
                <w:color w:val="000000"/>
                <w:szCs w:val="22"/>
                <w:lang w:val="fr-FR"/>
              </w:rPr>
              <w:t>8.</w:t>
            </w:r>
          </w:p>
        </w:tc>
        <w:tc>
          <w:tcPr>
            <w:tcW w:w="9249" w:type="dxa"/>
            <w:gridSpan w:val="3"/>
          </w:tcPr>
          <w:p w14:paraId="04107FE9" w14:textId="77777777" w:rsidR="00826290" w:rsidRDefault="00886B91">
            <w:pPr>
              <w:tabs>
                <w:tab w:val="clear" w:pos="567"/>
              </w:tabs>
              <w:spacing w:line="240" w:lineRule="auto"/>
              <w:rPr>
                <w:color w:val="000000"/>
                <w:szCs w:val="22"/>
                <w:lang w:val="fr-FR"/>
              </w:rPr>
            </w:pPr>
            <w:r>
              <w:rPr>
                <w:color w:val="000000"/>
                <w:szCs w:val="22"/>
                <w:lang w:val="fr-FR"/>
              </w:rPr>
              <w:t xml:space="preserve">Injecter en appuyant sur le piston avec précaution et en exerçant une pression constante. N'appliquez pas de pression supplémentaire une fois que le piston a atteint la butée de la seringue. </w:t>
            </w:r>
            <w:r>
              <w:rPr>
                <w:b/>
                <w:bCs/>
                <w:color w:val="000000"/>
                <w:szCs w:val="22"/>
                <w:lang w:val="fr-FR"/>
              </w:rPr>
              <w:t>N'administrez aucune solution résiduelle observée dans la seringue</w:t>
            </w:r>
            <w:r>
              <w:rPr>
                <w:color w:val="000000"/>
                <w:szCs w:val="22"/>
                <w:lang w:val="fr-FR"/>
              </w:rPr>
              <w:t>.</w:t>
            </w:r>
          </w:p>
          <w:p w14:paraId="0807CF23" w14:textId="77777777" w:rsidR="00826290" w:rsidRDefault="00826290">
            <w:pPr>
              <w:tabs>
                <w:tab w:val="clear" w:pos="567"/>
              </w:tabs>
              <w:spacing w:line="240" w:lineRule="auto"/>
              <w:rPr>
                <w:color w:val="000000"/>
                <w:szCs w:val="22"/>
                <w:lang w:val="fr-FR"/>
              </w:rPr>
            </w:pPr>
          </w:p>
        </w:tc>
      </w:tr>
      <w:tr w:rsidR="00826290" w:rsidRPr="00AE2C51" w14:paraId="03216236" w14:textId="77777777">
        <w:trPr>
          <w:trHeight w:val="1009"/>
        </w:trPr>
        <w:tc>
          <w:tcPr>
            <w:tcW w:w="515" w:type="dxa"/>
            <w:gridSpan w:val="2"/>
          </w:tcPr>
          <w:p w14:paraId="1C0F6AC5" w14:textId="77777777" w:rsidR="00826290" w:rsidRDefault="00886B91">
            <w:pPr>
              <w:tabs>
                <w:tab w:val="clear" w:pos="567"/>
              </w:tabs>
              <w:spacing w:line="240" w:lineRule="auto"/>
              <w:rPr>
                <w:color w:val="000000"/>
                <w:szCs w:val="22"/>
                <w:lang w:val="fr-FR"/>
              </w:rPr>
            </w:pPr>
            <w:r>
              <w:rPr>
                <w:color w:val="000000"/>
                <w:szCs w:val="22"/>
                <w:lang w:val="fr-FR"/>
              </w:rPr>
              <w:t xml:space="preserve">9. </w:t>
            </w:r>
          </w:p>
        </w:tc>
        <w:tc>
          <w:tcPr>
            <w:tcW w:w="9249" w:type="dxa"/>
            <w:gridSpan w:val="3"/>
          </w:tcPr>
          <w:p w14:paraId="167FCF20" w14:textId="77777777" w:rsidR="00826290" w:rsidRDefault="00886B91">
            <w:pPr>
              <w:tabs>
                <w:tab w:val="clear" w:pos="567"/>
              </w:tabs>
              <w:spacing w:line="240" w:lineRule="auto"/>
              <w:rPr>
                <w:color w:val="000000"/>
                <w:szCs w:val="22"/>
                <w:lang w:val="fr-FR"/>
              </w:rPr>
            </w:pPr>
            <w:r>
              <w:rPr>
                <w:color w:val="000000"/>
                <w:szCs w:val="22"/>
                <w:lang w:val="fr-FR"/>
              </w:rPr>
              <w:t>La seringue préremplie est à usage unique exclusivement. L’extraction de doses multiples à partir d’une seringue préremplie peut augmenter le risque de contamination et d’infection consécutive.</w:t>
            </w:r>
          </w:p>
          <w:p w14:paraId="4039C402" w14:textId="77777777" w:rsidR="00826290" w:rsidRDefault="00886B91">
            <w:pPr>
              <w:tabs>
                <w:tab w:val="clear" w:pos="567"/>
              </w:tabs>
              <w:spacing w:line="240" w:lineRule="auto"/>
              <w:rPr>
                <w:color w:val="000000"/>
                <w:szCs w:val="22"/>
                <w:lang w:val="fr-FR"/>
              </w:rPr>
            </w:pPr>
            <w:r>
              <w:rPr>
                <w:color w:val="000000"/>
                <w:szCs w:val="22"/>
                <w:lang w:val="fr-FR"/>
              </w:rPr>
              <w:t xml:space="preserve">Tout </w:t>
            </w:r>
            <w:r>
              <w:rPr>
                <w:szCs w:val="22"/>
                <w:lang w:val="fr-FR"/>
              </w:rPr>
              <w:t>médicament</w:t>
            </w:r>
            <w:r>
              <w:rPr>
                <w:color w:val="000000"/>
                <w:szCs w:val="22"/>
                <w:lang w:val="fr-FR"/>
              </w:rPr>
              <w:t xml:space="preserve"> non utilisé ou déchet doit être éliminé conformément à la réglementation en vigueur.</w:t>
            </w:r>
          </w:p>
        </w:tc>
      </w:tr>
    </w:tbl>
    <w:p w14:paraId="32C17128" w14:textId="77777777" w:rsidR="00826290" w:rsidRDefault="00826290">
      <w:pPr>
        <w:spacing w:line="240" w:lineRule="auto"/>
        <w:rPr>
          <w:color w:val="000000"/>
          <w:szCs w:val="22"/>
          <w:lang w:val="fr-FR"/>
        </w:rPr>
      </w:pPr>
    </w:p>
    <w:p w14:paraId="421EE692" w14:textId="77777777" w:rsidR="00826290" w:rsidRDefault="00886B91">
      <w:pPr>
        <w:tabs>
          <w:tab w:val="clear" w:pos="567"/>
        </w:tabs>
        <w:spacing w:line="240" w:lineRule="auto"/>
        <w:jc w:val="center"/>
        <w:rPr>
          <w:color w:val="000000"/>
          <w:szCs w:val="22"/>
          <w:lang w:val="fr-FR"/>
        </w:rPr>
      </w:pPr>
      <w:r>
        <w:rPr>
          <w:color w:val="000000"/>
          <w:szCs w:val="22"/>
          <w:lang w:val="fr-FR"/>
        </w:rPr>
        <w:br w:type="page"/>
      </w:r>
      <w:r>
        <w:rPr>
          <w:b/>
          <w:color w:val="000000"/>
          <w:szCs w:val="22"/>
          <w:lang w:val="fr-FR"/>
        </w:rPr>
        <w:t>Notice : Information des parents/tuteurs de nourrissons nés prématurés</w:t>
      </w:r>
    </w:p>
    <w:p w14:paraId="3680541E" w14:textId="77777777" w:rsidR="00826290" w:rsidRDefault="00826290">
      <w:pPr>
        <w:numPr>
          <w:ilvl w:val="12"/>
          <w:numId w:val="0"/>
        </w:numPr>
        <w:tabs>
          <w:tab w:val="clear" w:pos="567"/>
        </w:tabs>
        <w:spacing w:line="240" w:lineRule="auto"/>
        <w:rPr>
          <w:i/>
          <w:color w:val="000000"/>
          <w:szCs w:val="22"/>
          <w:lang w:val="fr-FR"/>
        </w:rPr>
      </w:pPr>
    </w:p>
    <w:p w14:paraId="7427DE02" w14:textId="77777777" w:rsidR="00826290" w:rsidRDefault="00886B91">
      <w:pPr>
        <w:numPr>
          <w:ilvl w:val="12"/>
          <w:numId w:val="0"/>
        </w:numPr>
        <w:tabs>
          <w:tab w:val="clear" w:pos="567"/>
        </w:tabs>
        <w:spacing w:line="240" w:lineRule="auto"/>
        <w:jc w:val="center"/>
        <w:outlineLvl w:val="1"/>
        <w:rPr>
          <w:b/>
          <w:color w:val="000000"/>
          <w:szCs w:val="22"/>
          <w:lang w:val="fr-FR"/>
        </w:rPr>
      </w:pPr>
      <w:r>
        <w:rPr>
          <w:b/>
          <w:color w:val="000000"/>
          <w:szCs w:val="22"/>
          <w:lang w:val="fr-FR"/>
        </w:rPr>
        <w:t>Eylea 40 mg/mL solution injectable en seringue préremplie</w:t>
      </w:r>
    </w:p>
    <w:p w14:paraId="387CEE22" w14:textId="77777777" w:rsidR="00826290" w:rsidRDefault="00886B91">
      <w:pPr>
        <w:numPr>
          <w:ilvl w:val="12"/>
          <w:numId w:val="0"/>
        </w:numPr>
        <w:tabs>
          <w:tab w:val="clear" w:pos="567"/>
        </w:tabs>
        <w:spacing w:line="240" w:lineRule="auto"/>
        <w:jc w:val="center"/>
        <w:rPr>
          <w:color w:val="000000"/>
          <w:szCs w:val="22"/>
          <w:lang w:val="fr-FR"/>
        </w:rPr>
      </w:pPr>
      <w:r>
        <w:rPr>
          <w:color w:val="000000"/>
          <w:szCs w:val="22"/>
          <w:lang w:val="fr-FR"/>
        </w:rPr>
        <w:t>aflibercept</w:t>
      </w:r>
    </w:p>
    <w:p w14:paraId="2BC86E7C" w14:textId="77777777" w:rsidR="00826290" w:rsidRDefault="00826290">
      <w:pPr>
        <w:numPr>
          <w:ilvl w:val="12"/>
          <w:numId w:val="0"/>
        </w:numPr>
        <w:tabs>
          <w:tab w:val="clear" w:pos="567"/>
        </w:tabs>
        <w:spacing w:line="240" w:lineRule="auto"/>
        <w:jc w:val="center"/>
        <w:rPr>
          <w:color w:val="000000"/>
          <w:szCs w:val="22"/>
          <w:lang w:val="fr-FR"/>
        </w:rPr>
      </w:pPr>
    </w:p>
    <w:p w14:paraId="4343669C" w14:textId="77777777" w:rsidR="00826290" w:rsidRDefault="00886B91">
      <w:pPr>
        <w:tabs>
          <w:tab w:val="clear" w:pos="567"/>
        </w:tabs>
        <w:suppressAutoHyphens/>
        <w:spacing w:line="240" w:lineRule="auto"/>
        <w:rPr>
          <w:b/>
          <w:bCs/>
          <w:szCs w:val="22"/>
          <w:lang w:val="fr-FR"/>
        </w:rPr>
      </w:pPr>
      <w:r>
        <w:rPr>
          <w:b/>
          <w:bCs/>
          <w:szCs w:val="22"/>
          <w:lang w:val="fr-FR"/>
        </w:rPr>
        <w:t>NOURRISSONS NÉS PRÉMATURÉS</w:t>
      </w:r>
    </w:p>
    <w:p w14:paraId="0BC4472A" w14:textId="77777777" w:rsidR="00826290" w:rsidRDefault="00826290">
      <w:pPr>
        <w:tabs>
          <w:tab w:val="clear" w:pos="567"/>
        </w:tabs>
        <w:suppressAutoHyphens/>
        <w:spacing w:line="240" w:lineRule="auto"/>
        <w:rPr>
          <w:szCs w:val="22"/>
          <w:lang w:val="fr-FR"/>
        </w:rPr>
      </w:pPr>
    </w:p>
    <w:p w14:paraId="03EADD98" w14:textId="77777777" w:rsidR="00826290" w:rsidRDefault="00886B91">
      <w:pPr>
        <w:pBdr>
          <w:top w:val="single" w:sz="4" w:space="1" w:color="auto"/>
          <w:left w:val="single" w:sz="4" w:space="4" w:color="auto"/>
          <w:bottom w:val="single" w:sz="4" w:space="1" w:color="auto"/>
          <w:right w:val="single" w:sz="4" w:space="4" w:color="auto"/>
        </w:pBdr>
        <w:tabs>
          <w:tab w:val="clear" w:pos="567"/>
        </w:tabs>
        <w:suppressAutoHyphens/>
        <w:spacing w:line="240" w:lineRule="auto"/>
        <w:rPr>
          <w:b/>
          <w:szCs w:val="22"/>
          <w:lang w:val="fr-FR"/>
        </w:rPr>
      </w:pPr>
      <w:r>
        <w:rPr>
          <w:szCs w:val="22"/>
          <w:lang w:val="fr-FR"/>
        </w:rPr>
        <w:t>Pour les informations destinées aux patients adultes, veuillez consulter le verso de cette notice.</w:t>
      </w:r>
    </w:p>
    <w:p w14:paraId="6443C0B2" w14:textId="77777777" w:rsidR="00826290" w:rsidRDefault="00826290">
      <w:pPr>
        <w:tabs>
          <w:tab w:val="clear" w:pos="567"/>
        </w:tabs>
        <w:suppressAutoHyphens/>
        <w:spacing w:line="240" w:lineRule="auto"/>
        <w:rPr>
          <w:szCs w:val="22"/>
          <w:lang w:val="fr-FR"/>
        </w:rPr>
      </w:pPr>
    </w:p>
    <w:p w14:paraId="16445A83" w14:textId="77777777" w:rsidR="00826290" w:rsidRDefault="00826290">
      <w:pPr>
        <w:tabs>
          <w:tab w:val="clear" w:pos="567"/>
        </w:tabs>
        <w:suppressAutoHyphens/>
        <w:spacing w:line="240" w:lineRule="auto"/>
        <w:rPr>
          <w:b/>
          <w:color w:val="000000"/>
          <w:szCs w:val="22"/>
          <w:lang w:val="fr-FR"/>
        </w:rPr>
      </w:pPr>
    </w:p>
    <w:p w14:paraId="57511201" w14:textId="77777777" w:rsidR="00826290" w:rsidRDefault="00886B91">
      <w:pPr>
        <w:tabs>
          <w:tab w:val="clear" w:pos="567"/>
        </w:tabs>
        <w:suppressAutoHyphens/>
        <w:spacing w:line="240" w:lineRule="auto"/>
        <w:rPr>
          <w:color w:val="000000"/>
          <w:szCs w:val="22"/>
          <w:lang w:val="fr-FR"/>
        </w:rPr>
      </w:pPr>
      <w:r>
        <w:rPr>
          <w:b/>
          <w:color w:val="000000"/>
          <w:szCs w:val="22"/>
          <w:lang w:val="fr-FR"/>
        </w:rPr>
        <w:t>Veuillez lire attentivement cette notice avant que ce médicament ne soit administré à votre enfant car elle contient des informations importantes pour vous.</w:t>
      </w:r>
    </w:p>
    <w:p w14:paraId="5C2C95F7" w14:textId="77777777" w:rsidR="00826290" w:rsidRDefault="00886B91">
      <w:pPr>
        <w:numPr>
          <w:ilvl w:val="0"/>
          <w:numId w:val="7"/>
        </w:numPr>
        <w:spacing w:line="240" w:lineRule="auto"/>
        <w:ind w:left="0" w:right="-2" w:firstLine="0"/>
        <w:rPr>
          <w:color w:val="000000"/>
          <w:szCs w:val="22"/>
          <w:lang w:val="fr-FR"/>
        </w:rPr>
      </w:pPr>
      <w:r>
        <w:rPr>
          <w:color w:val="000000"/>
          <w:szCs w:val="22"/>
          <w:lang w:val="fr-FR"/>
        </w:rPr>
        <w:t>Gardez cette notice. Vous pourriez avoir besoin de la relire.</w:t>
      </w:r>
    </w:p>
    <w:p w14:paraId="35820A42" w14:textId="77777777" w:rsidR="00826290" w:rsidRDefault="00886B91">
      <w:pPr>
        <w:numPr>
          <w:ilvl w:val="0"/>
          <w:numId w:val="7"/>
        </w:numPr>
        <w:spacing w:line="240" w:lineRule="auto"/>
        <w:ind w:left="0" w:right="-2" w:firstLine="0"/>
        <w:rPr>
          <w:color w:val="000000"/>
          <w:szCs w:val="22"/>
          <w:lang w:val="fr-FR"/>
        </w:rPr>
      </w:pPr>
      <w:r>
        <w:rPr>
          <w:color w:val="000000"/>
          <w:szCs w:val="22"/>
          <w:lang w:val="fr-FR"/>
        </w:rPr>
        <w:t>Si vous avez d’autres questions, interrogez le médecin de votre enfant.</w:t>
      </w:r>
    </w:p>
    <w:p w14:paraId="58D06489"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Si vous observez des symptômes d’effets indésirables, parlez-en au médecin de votre enfant. Ceci s’applique aussi à tout symptôme et effet indésirable qui ne serait pas mentionné dans cette notice. Voir rubrique 4.</w:t>
      </w:r>
    </w:p>
    <w:p w14:paraId="4DADBE73" w14:textId="77777777" w:rsidR="00826290" w:rsidRDefault="00826290">
      <w:pPr>
        <w:numPr>
          <w:ilvl w:val="12"/>
          <w:numId w:val="0"/>
        </w:numPr>
        <w:tabs>
          <w:tab w:val="clear" w:pos="567"/>
        </w:tabs>
        <w:spacing w:line="240" w:lineRule="auto"/>
        <w:ind w:right="-2"/>
        <w:rPr>
          <w:i/>
          <w:color w:val="000000"/>
          <w:szCs w:val="22"/>
          <w:lang w:val="fr-FR"/>
        </w:rPr>
      </w:pPr>
    </w:p>
    <w:p w14:paraId="1D702416" w14:textId="77777777" w:rsidR="00826290" w:rsidRDefault="00826290">
      <w:pPr>
        <w:tabs>
          <w:tab w:val="clear" w:pos="567"/>
        </w:tabs>
        <w:spacing w:line="240" w:lineRule="auto"/>
        <w:ind w:right="-2"/>
        <w:rPr>
          <w:color w:val="000000"/>
          <w:szCs w:val="22"/>
          <w:lang w:val="fr-FR"/>
        </w:rPr>
      </w:pPr>
    </w:p>
    <w:p w14:paraId="72251F74"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Que contient cette notice</w:t>
      </w:r>
    </w:p>
    <w:p w14:paraId="15349F94"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1.</w:t>
      </w:r>
      <w:r>
        <w:rPr>
          <w:color w:val="000000"/>
          <w:szCs w:val="22"/>
          <w:lang w:val="fr-FR"/>
        </w:rPr>
        <w:tab/>
        <w:t>Qu’est-ce qu’Eylea et dans quels cas est-il utilisé</w:t>
      </w:r>
    </w:p>
    <w:p w14:paraId="1EDA9CC0"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2.</w:t>
      </w:r>
      <w:r>
        <w:rPr>
          <w:color w:val="000000"/>
          <w:szCs w:val="22"/>
          <w:lang w:val="fr-FR"/>
        </w:rPr>
        <w:tab/>
        <w:t>Quelles sont les informations à connaître avant qu’Eylea ne soit administré à votre enfant</w:t>
      </w:r>
    </w:p>
    <w:p w14:paraId="43BC3D21"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3.</w:t>
      </w:r>
      <w:r>
        <w:rPr>
          <w:color w:val="000000"/>
          <w:szCs w:val="22"/>
          <w:lang w:val="fr-FR"/>
        </w:rPr>
        <w:tab/>
        <w:t>Comment Eylea sera-t-il administré à votre enfant</w:t>
      </w:r>
    </w:p>
    <w:p w14:paraId="2781EA7D"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4.</w:t>
      </w:r>
      <w:r>
        <w:rPr>
          <w:color w:val="000000"/>
          <w:szCs w:val="22"/>
          <w:lang w:val="fr-FR"/>
        </w:rPr>
        <w:tab/>
        <w:t>Quels sont les effets indésirables éventuels</w:t>
      </w:r>
    </w:p>
    <w:p w14:paraId="3E0D8C89" w14:textId="77777777" w:rsidR="00826290" w:rsidRDefault="00886B91">
      <w:pPr>
        <w:tabs>
          <w:tab w:val="clear" w:pos="567"/>
        </w:tabs>
        <w:spacing w:line="240" w:lineRule="auto"/>
        <w:ind w:right="-29"/>
        <w:rPr>
          <w:color w:val="000000"/>
          <w:szCs w:val="22"/>
          <w:lang w:val="fr-FR"/>
        </w:rPr>
      </w:pPr>
      <w:r>
        <w:rPr>
          <w:color w:val="000000"/>
          <w:szCs w:val="22"/>
          <w:lang w:val="fr-FR"/>
        </w:rPr>
        <w:t>5.</w:t>
      </w:r>
      <w:r>
        <w:rPr>
          <w:color w:val="000000"/>
          <w:szCs w:val="22"/>
          <w:lang w:val="fr-FR"/>
        </w:rPr>
        <w:tab/>
        <w:t>Comment conserver Eylea</w:t>
      </w:r>
    </w:p>
    <w:p w14:paraId="28D5366B" w14:textId="77777777" w:rsidR="00826290" w:rsidRDefault="00886B91">
      <w:pPr>
        <w:tabs>
          <w:tab w:val="clear" w:pos="567"/>
        </w:tabs>
        <w:spacing w:line="240" w:lineRule="auto"/>
        <w:ind w:right="-29"/>
        <w:rPr>
          <w:color w:val="000000"/>
          <w:szCs w:val="22"/>
          <w:lang w:val="fr-FR"/>
        </w:rPr>
      </w:pPr>
      <w:r>
        <w:rPr>
          <w:color w:val="000000"/>
          <w:szCs w:val="22"/>
          <w:lang w:val="fr-FR"/>
        </w:rPr>
        <w:t>6.</w:t>
      </w:r>
      <w:r>
        <w:rPr>
          <w:color w:val="000000"/>
          <w:szCs w:val="22"/>
          <w:lang w:val="fr-FR"/>
        </w:rPr>
        <w:tab/>
        <w:t>Contenu de l’emballage et autres informations</w:t>
      </w:r>
    </w:p>
    <w:p w14:paraId="169567C3" w14:textId="77777777" w:rsidR="00826290" w:rsidRDefault="00826290">
      <w:pPr>
        <w:numPr>
          <w:ilvl w:val="12"/>
          <w:numId w:val="0"/>
        </w:numPr>
        <w:tabs>
          <w:tab w:val="clear" w:pos="567"/>
        </w:tabs>
        <w:spacing w:line="240" w:lineRule="auto"/>
        <w:ind w:right="-2"/>
        <w:rPr>
          <w:color w:val="000000"/>
          <w:szCs w:val="22"/>
          <w:lang w:val="fr-FR"/>
        </w:rPr>
      </w:pPr>
    </w:p>
    <w:p w14:paraId="7CBA62DA" w14:textId="77777777" w:rsidR="00826290" w:rsidRDefault="00826290">
      <w:pPr>
        <w:numPr>
          <w:ilvl w:val="12"/>
          <w:numId w:val="0"/>
        </w:numPr>
        <w:tabs>
          <w:tab w:val="clear" w:pos="567"/>
        </w:tabs>
        <w:spacing w:line="240" w:lineRule="auto"/>
        <w:rPr>
          <w:color w:val="000000"/>
          <w:szCs w:val="22"/>
          <w:lang w:val="fr-FR"/>
        </w:rPr>
      </w:pPr>
    </w:p>
    <w:p w14:paraId="156F3C2F" w14:textId="77777777" w:rsidR="00826290" w:rsidRDefault="00886B91">
      <w:pPr>
        <w:tabs>
          <w:tab w:val="clear" w:pos="567"/>
        </w:tabs>
        <w:spacing w:line="240" w:lineRule="auto"/>
        <w:ind w:right="-2"/>
        <w:outlineLvl w:val="2"/>
        <w:rPr>
          <w:b/>
          <w:bCs/>
          <w:lang w:val="fr-FR"/>
        </w:rPr>
      </w:pPr>
      <w:r>
        <w:rPr>
          <w:b/>
          <w:bCs/>
          <w:lang w:val="fr-FR"/>
        </w:rPr>
        <w:t>1.</w:t>
      </w:r>
      <w:r>
        <w:rPr>
          <w:b/>
          <w:bCs/>
          <w:lang w:val="fr-FR"/>
        </w:rPr>
        <w:tab/>
        <w:t>Qu’est-ce qu’Eylea et dans quels cas est-il utilisé</w:t>
      </w:r>
    </w:p>
    <w:p w14:paraId="67649BA2" w14:textId="77777777" w:rsidR="00826290" w:rsidRDefault="00826290">
      <w:pPr>
        <w:numPr>
          <w:ilvl w:val="12"/>
          <w:numId w:val="0"/>
        </w:numPr>
        <w:tabs>
          <w:tab w:val="clear" w:pos="567"/>
        </w:tabs>
        <w:spacing w:line="240" w:lineRule="auto"/>
        <w:rPr>
          <w:color w:val="000000"/>
          <w:szCs w:val="22"/>
          <w:lang w:val="fr-FR"/>
        </w:rPr>
      </w:pPr>
    </w:p>
    <w:p w14:paraId="19B37769"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est une solution qui est injectée dans l’œil. Eylea appartient à un groupe de médicaments appelés agents antinéovascularisation, et contient une substance active appelée aflibercept.</w:t>
      </w:r>
    </w:p>
    <w:p w14:paraId="14F8BDA8" w14:textId="77777777" w:rsidR="00826290" w:rsidRDefault="00826290">
      <w:pPr>
        <w:numPr>
          <w:ilvl w:val="12"/>
          <w:numId w:val="0"/>
        </w:numPr>
        <w:tabs>
          <w:tab w:val="clear" w:pos="567"/>
        </w:tabs>
        <w:spacing w:line="240" w:lineRule="auto"/>
        <w:ind w:right="-2"/>
        <w:rPr>
          <w:color w:val="000000"/>
          <w:szCs w:val="22"/>
          <w:lang w:val="fr-FR"/>
        </w:rPr>
      </w:pPr>
    </w:p>
    <w:p w14:paraId="25908696"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est utilisé chez les nourrissons nés prématurés pour traiter une maladie oculaire appelée rétinopathie du prématuré. Chez les enfants atteints d’une rétinopathie du prématuré, le facteur de croissance de l’endothélium vasculaire (VEGF) induit la formation anormale de nouveaux vaisseaux sanguins au niveau de la rétine (à l’arrière de l’œil), ce qui peut provoquer des troubles de la vision et, dans les cas sévères, une cécité permanente.</w:t>
      </w:r>
    </w:p>
    <w:p w14:paraId="3487F6F1" w14:textId="77777777" w:rsidR="00826290" w:rsidRDefault="00826290">
      <w:pPr>
        <w:numPr>
          <w:ilvl w:val="12"/>
          <w:numId w:val="0"/>
        </w:numPr>
        <w:tabs>
          <w:tab w:val="clear" w:pos="567"/>
        </w:tabs>
        <w:spacing w:line="240" w:lineRule="auto"/>
        <w:ind w:right="-2"/>
        <w:rPr>
          <w:color w:val="000000"/>
          <w:szCs w:val="22"/>
          <w:lang w:val="fr-FR"/>
        </w:rPr>
      </w:pPr>
    </w:p>
    <w:p w14:paraId="5F195C35"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L’aflibercept, la substance active d’Eylea, bloque l’activité d’un groupe de facteurs, appelés facteur de croissance de l’endothélium vasculaire de type A (VEGF-A) et facteur de croissance placentaire (PlGF). </w:t>
      </w:r>
    </w:p>
    <w:p w14:paraId="6AF3433B" w14:textId="77777777" w:rsidR="00826290" w:rsidRDefault="00826290">
      <w:pPr>
        <w:numPr>
          <w:ilvl w:val="12"/>
          <w:numId w:val="0"/>
        </w:numPr>
        <w:tabs>
          <w:tab w:val="clear" w:pos="567"/>
        </w:tabs>
        <w:spacing w:line="240" w:lineRule="auto"/>
        <w:ind w:right="-2"/>
        <w:rPr>
          <w:color w:val="000000"/>
          <w:szCs w:val="22"/>
          <w:lang w:val="fr-FR"/>
        </w:rPr>
      </w:pPr>
    </w:p>
    <w:p w14:paraId="11671071"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Il a été démontré qu’Eylea stoppe la croissance de nouveaux vaisseaux sanguins anormaux dans l’œil d’où fuit souvent du liquide ou du sang. Eylea peut aider à stabiliser, et dans de nombreux cas, à améliorer la perte de vision liée à la rétinopathie du prématuré.</w:t>
      </w:r>
    </w:p>
    <w:p w14:paraId="39EE8901" w14:textId="77777777" w:rsidR="00826290" w:rsidRDefault="00826290">
      <w:pPr>
        <w:numPr>
          <w:ilvl w:val="12"/>
          <w:numId w:val="0"/>
        </w:numPr>
        <w:tabs>
          <w:tab w:val="clear" w:pos="567"/>
        </w:tabs>
        <w:spacing w:line="240" w:lineRule="auto"/>
        <w:ind w:right="-2"/>
        <w:rPr>
          <w:color w:val="000000"/>
          <w:szCs w:val="22"/>
          <w:lang w:val="fr-FR"/>
        </w:rPr>
      </w:pPr>
    </w:p>
    <w:p w14:paraId="0F0ACFEC" w14:textId="77777777" w:rsidR="00826290" w:rsidRDefault="00826290">
      <w:pPr>
        <w:numPr>
          <w:ilvl w:val="12"/>
          <w:numId w:val="0"/>
        </w:numPr>
        <w:tabs>
          <w:tab w:val="clear" w:pos="567"/>
        </w:tabs>
        <w:spacing w:line="240" w:lineRule="auto"/>
        <w:ind w:right="-2"/>
        <w:rPr>
          <w:color w:val="000000"/>
          <w:szCs w:val="22"/>
          <w:lang w:val="fr-FR"/>
        </w:rPr>
      </w:pPr>
    </w:p>
    <w:p w14:paraId="2CD73B12" w14:textId="77777777" w:rsidR="00826290" w:rsidRDefault="00886B91">
      <w:pPr>
        <w:tabs>
          <w:tab w:val="clear" w:pos="567"/>
        </w:tabs>
        <w:spacing w:line="240" w:lineRule="auto"/>
        <w:ind w:right="-2"/>
        <w:outlineLvl w:val="2"/>
        <w:rPr>
          <w:b/>
          <w:bCs/>
          <w:lang w:val="fr-FR"/>
        </w:rPr>
      </w:pPr>
      <w:r>
        <w:rPr>
          <w:b/>
          <w:bCs/>
          <w:lang w:val="fr-FR"/>
        </w:rPr>
        <w:t>2.</w:t>
      </w:r>
      <w:r>
        <w:rPr>
          <w:b/>
          <w:bCs/>
          <w:lang w:val="fr-FR"/>
        </w:rPr>
        <w:tab/>
        <w:t>Quelles sont les informations à connaître avant qu’Eylea ne soit administré à votre enfant</w:t>
      </w:r>
    </w:p>
    <w:p w14:paraId="5801ED11" w14:textId="77777777" w:rsidR="00826290" w:rsidRDefault="00826290">
      <w:pPr>
        <w:numPr>
          <w:ilvl w:val="12"/>
          <w:numId w:val="0"/>
        </w:numPr>
        <w:tabs>
          <w:tab w:val="clear" w:pos="567"/>
        </w:tabs>
        <w:spacing w:line="240" w:lineRule="auto"/>
        <w:rPr>
          <w:i/>
          <w:color w:val="000000"/>
          <w:szCs w:val="22"/>
          <w:lang w:val="fr-FR"/>
        </w:rPr>
      </w:pPr>
    </w:p>
    <w:p w14:paraId="5CF0829C" w14:textId="77777777" w:rsidR="00826290" w:rsidRDefault="00886B91">
      <w:pPr>
        <w:numPr>
          <w:ilvl w:val="12"/>
          <w:numId w:val="0"/>
        </w:numPr>
        <w:tabs>
          <w:tab w:val="clear" w:pos="567"/>
        </w:tabs>
        <w:spacing w:line="240" w:lineRule="auto"/>
        <w:rPr>
          <w:color w:val="000000"/>
          <w:szCs w:val="22"/>
          <w:lang w:val="fr-FR"/>
        </w:rPr>
      </w:pPr>
      <w:r>
        <w:rPr>
          <w:b/>
          <w:color w:val="000000"/>
          <w:szCs w:val="22"/>
          <w:lang w:val="fr-FR"/>
        </w:rPr>
        <w:t>Eylea ne sera pas administré à votre enfant s’il/ si elle </w:t>
      </w:r>
    </w:p>
    <w:p w14:paraId="11CF87EC"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 xml:space="preserve">est </w:t>
      </w:r>
      <w:r>
        <w:rPr>
          <w:b/>
          <w:bCs/>
          <w:color w:val="000000"/>
          <w:szCs w:val="22"/>
          <w:lang w:val="fr-FR"/>
        </w:rPr>
        <w:t>allergique</w:t>
      </w:r>
      <w:r>
        <w:rPr>
          <w:color w:val="000000"/>
          <w:szCs w:val="22"/>
          <w:lang w:val="fr-FR"/>
        </w:rPr>
        <w:t xml:space="preserve"> à l’aflibercept ou à l’un des autres composants contenus dans ce médicament (mentionnés dans la rubrique 6).</w:t>
      </w:r>
    </w:p>
    <w:p w14:paraId="619E15C4"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présente une infection active ou suspectée dans ou autour de l’œil (infection oculaire ou périoculaire).</w:t>
      </w:r>
    </w:p>
    <w:p w14:paraId="08B5E06A"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présente une inflammation sévère de l’œil (signalée par une douleur ou une rougeur).</w:t>
      </w:r>
    </w:p>
    <w:p w14:paraId="446EFEAD" w14:textId="77777777" w:rsidR="00826290" w:rsidRDefault="00826290">
      <w:pPr>
        <w:tabs>
          <w:tab w:val="clear" w:pos="567"/>
        </w:tabs>
        <w:spacing w:line="240" w:lineRule="auto"/>
        <w:rPr>
          <w:color w:val="000000"/>
          <w:szCs w:val="22"/>
          <w:lang w:val="fr-FR"/>
        </w:rPr>
      </w:pPr>
    </w:p>
    <w:p w14:paraId="712D0737"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Avertissements et précautions</w:t>
      </w:r>
    </w:p>
    <w:p w14:paraId="677AB70C"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Adressez-vous au médecin de votre enfant avant l’administration d’Eylea</w:t>
      </w:r>
    </w:p>
    <w:p w14:paraId="69CD411E"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si une opération chirurgicale a été ou doit être pratiquée sur l’œil de votre enfant dans les quatre semaines précédentes ou à venir.</w:t>
      </w:r>
    </w:p>
    <w:p w14:paraId="0247FC1C" w14:textId="77777777" w:rsidR="00826290" w:rsidRDefault="00826290">
      <w:pPr>
        <w:tabs>
          <w:tab w:val="clear" w:pos="567"/>
        </w:tabs>
        <w:spacing w:line="240" w:lineRule="auto"/>
        <w:ind w:right="-2"/>
        <w:rPr>
          <w:color w:val="000000"/>
          <w:szCs w:val="22"/>
          <w:lang w:val="fr-FR"/>
        </w:rPr>
      </w:pPr>
    </w:p>
    <w:p w14:paraId="1E9F7A57" w14:textId="77777777" w:rsidR="00826290" w:rsidRDefault="00886B91">
      <w:pPr>
        <w:tabs>
          <w:tab w:val="clear" w:pos="567"/>
        </w:tabs>
        <w:spacing w:line="240" w:lineRule="auto"/>
        <w:ind w:right="-2"/>
        <w:rPr>
          <w:color w:val="000000"/>
          <w:szCs w:val="22"/>
          <w:lang w:val="fr-FR"/>
        </w:rPr>
      </w:pPr>
      <w:r>
        <w:rPr>
          <w:color w:val="000000"/>
          <w:szCs w:val="22"/>
          <w:lang w:val="fr-FR"/>
        </w:rPr>
        <w:t>De plus, il est important de savoir que</w:t>
      </w:r>
    </w:p>
    <w:p w14:paraId="67252FFA" w14:textId="77777777" w:rsidR="00826290" w:rsidRDefault="00826290">
      <w:pPr>
        <w:tabs>
          <w:tab w:val="clear" w:pos="567"/>
        </w:tabs>
        <w:spacing w:line="240" w:lineRule="auto"/>
        <w:ind w:right="-2"/>
        <w:rPr>
          <w:color w:val="000000"/>
          <w:szCs w:val="22"/>
          <w:lang w:val="fr-FR"/>
        </w:rPr>
      </w:pPr>
    </w:p>
    <w:p w14:paraId="18AE6888"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les injections d’Eylea peuvent déclencher une augmentation de la pression de l’œil (pression intraoculaire) chez certains patients dans les 60 minutes suivant l’injection. Le médecin mesurera la pression intraoculaire de votre enfant après chaque injection.</w:t>
      </w:r>
    </w:p>
    <w:p w14:paraId="75ECF3A8"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 xml:space="preserve">si votre enfant développe une infection ou une inflammation dans l’œil (endophtalmie) ou d’autres complications, il se peut qu’il/elle présente </w:t>
      </w:r>
      <w:r>
        <w:rPr>
          <w:b/>
          <w:bCs/>
          <w:color w:val="000000"/>
          <w:szCs w:val="22"/>
          <w:lang w:val="fr-FR"/>
        </w:rPr>
        <w:t>une</w:t>
      </w:r>
      <w:r>
        <w:rPr>
          <w:color w:val="000000"/>
          <w:szCs w:val="22"/>
          <w:lang w:val="fr-FR"/>
        </w:rPr>
        <w:t xml:space="preserve"> </w:t>
      </w:r>
      <w:r>
        <w:rPr>
          <w:b/>
          <w:bCs/>
          <w:color w:val="000000"/>
          <w:szCs w:val="22"/>
          <w:lang w:val="fr-FR"/>
        </w:rPr>
        <w:t>rougeur/irritation de l’œil</w:t>
      </w:r>
      <w:r>
        <w:rPr>
          <w:color w:val="000000"/>
          <w:szCs w:val="22"/>
          <w:lang w:val="fr-FR"/>
        </w:rPr>
        <w:t xml:space="preserve">, </w:t>
      </w:r>
      <w:r>
        <w:rPr>
          <w:b/>
          <w:bCs/>
          <w:color w:val="000000"/>
          <w:szCs w:val="22"/>
          <w:lang w:val="fr-FR"/>
        </w:rPr>
        <w:t>un écoulement oculaire</w:t>
      </w:r>
      <w:r>
        <w:rPr>
          <w:color w:val="000000"/>
          <w:szCs w:val="22"/>
          <w:lang w:val="fr-FR"/>
        </w:rPr>
        <w:t xml:space="preserve">, </w:t>
      </w:r>
      <w:r>
        <w:rPr>
          <w:b/>
          <w:bCs/>
          <w:color w:val="000000"/>
          <w:szCs w:val="22"/>
          <w:lang w:val="fr-FR"/>
        </w:rPr>
        <w:t>un gonflement de la paupière</w:t>
      </w:r>
      <w:r>
        <w:rPr>
          <w:color w:val="000000"/>
          <w:szCs w:val="22"/>
          <w:lang w:val="fr-FR"/>
        </w:rPr>
        <w:t xml:space="preserve"> et </w:t>
      </w:r>
      <w:r>
        <w:rPr>
          <w:b/>
          <w:bCs/>
          <w:color w:val="000000"/>
          <w:szCs w:val="22"/>
          <w:lang w:val="fr-FR"/>
        </w:rPr>
        <w:t>une sensibilité accrue à la lumière</w:t>
      </w:r>
      <w:r>
        <w:rPr>
          <w:color w:val="000000"/>
          <w:szCs w:val="22"/>
          <w:lang w:val="fr-FR"/>
        </w:rPr>
        <w:t>. Il est important que tout symptôme soit diagnostiqué et traité aussi vite que possible.</w:t>
      </w:r>
    </w:p>
    <w:p w14:paraId="1E4C7476" w14:textId="77777777" w:rsidR="00826290" w:rsidRDefault="00886B91">
      <w:pPr>
        <w:tabs>
          <w:tab w:val="clear" w:pos="567"/>
        </w:tabs>
        <w:spacing w:line="240" w:lineRule="auto"/>
        <w:ind w:left="567" w:right="-2"/>
        <w:rPr>
          <w:color w:val="000000"/>
          <w:szCs w:val="22"/>
          <w:lang w:val="fr-FR"/>
        </w:rPr>
      </w:pPr>
      <w:r>
        <w:rPr>
          <w:b/>
          <w:bCs/>
          <w:color w:val="000000"/>
          <w:szCs w:val="22"/>
          <w:lang w:val="fr-FR"/>
        </w:rPr>
        <w:t>Informez immédiatement le médecin de votre enfant si l’un de ces signes ou symptômes apparaît.</w:t>
      </w:r>
    </w:p>
    <w:p w14:paraId="761C933A"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le médecin vérifiera si votre enfant présente d’autres facteurs qui augmenteraient le risque de déchirure ou de décollement de l’une des couches situées au fond de l’oeil (déchirure ou décollement de la rétine). Dans ce cas, Eylea lui sera administré avec prudence.</w:t>
      </w:r>
    </w:p>
    <w:p w14:paraId="41491966" w14:textId="77777777" w:rsidR="00826290" w:rsidRDefault="00826290">
      <w:pPr>
        <w:tabs>
          <w:tab w:val="clear" w:pos="567"/>
        </w:tabs>
        <w:spacing w:line="240" w:lineRule="auto"/>
        <w:ind w:right="-2"/>
        <w:rPr>
          <w:color w:val="000000"/>
          <w:szCs w:val="22"/>
          <w:lang w:val="fr-FR"/>
        </w:rPr>
      </w:pPr>
    </w:p>
    <w:p w14:paraId="2C602550" w14:textId="77777777" w:rsidR="00826290" w:rsidRDefault="00886B91">
      <w:pPr>
        <w:tabs>
          <w:tab w:val="clear" w:pos="567"/>
        </w:tabs>
        <w:spacing w:line="240" w:lineRule="auto"/>
        <w:ind w:right="-2"/>
        <w:rPr>
          <w:color w:val="000000"/>
          <w:szCs w:val="22"/>
          <w:lang w:val="fr-FR"/>
        </w:rPr>
      </w:pPr>
      <w:r>
        <w:rPr>
          <w:color w:val="000000"/>
          <w:szCs w:val="22"/>
          <w:lang w:val="fr-FR"/>
        </w:rPr>
        <w:t>L’utilisation systémique d’anti-VEGF (substances similaires à celles contenues dans Eylea) est potentiellement associée à un risque de formation de caillots dans les vaisseaux sanguins (événements thromboemboliques artériels), pouvant entrainer un infarctus ou un accident vasculaire cérébral. Il existe un risque théorique de survenue de ces événements suite à l’injection d’Eylea dans l’œil.</w:t>
      </w:r>
    </w:p>
    <w:p w14:paraId="7F843DEF" w14:textId="77777777" w:rsidR="00826290" w:rsidRDefault="00826290">
      <w:pPr>
        <w:tabs>
          <w:tab w:val="clear" w:pos="567"/>
        </w:tabs>
        <w:spacing w:line="240" w:lineRule="auto"/>
        <w:ind w:right="-2"/>
        <w:rPr>
          <w:color w:val="000000"/>
          <w:szCs w:val="22"/>
          <w:lang w:val="fr-FR"/>
        </w:rPr>
      </w:pPr>
    </w:p>
    <w:p w14:paraId="0F48EBCB" w14:textId="77777777" w:rsidR="00826290" w:rsidRDefault="00886B91">
      <w:pPr>
        <w:tabs>
          <w:tab w:val="clear" w:pos="567"/>
        </w:tabs>
        <w:spacing w:line="240" w:lineRule="auto"/>
        <w:ind w:right="-2"/>
        <w:rPr>
          <w:color w:val="000000"/>
          <w:szCs w:val="22"/>
          <w:lang w:val="fr-FR"/>
        </w:rPr>
      </w:pPr>
      <w:r>
        <w:rPr>
          <w:color w:val="000000"/>
          <w:szCs w:val="22"/>
          <w:lang w:val="fr-FR"/>
        </w:rPr>
        <w:t>Il n’y pas d’expérience concernant le traitement</w:t>
      </w:r>
    </w:p>
    <w:p w14:paraId="7B8A88DC"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présentant une infection aiguë.</w:t>
      </w:r>
    </w:p>
    <w:p w14:paraId="0CB15005"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présentant d’autres maladies de l’œil comme un décollement de la rétine ou un trou dans la macula.</w:t>
      </w:r>
    </w:p>
    <w:p w14:paraId="0957791B" w14:textId="77777777" w:rsidR="00826290" w:rsidRDefault="00826290">
      <w:pPr>
        <w:tabs>
          <w:tab w:val="clear" w:pos="567"/>
        </w:tabs>
        <w:spacing w:line="240" w:lineRule="auto"/>
        <w:ind w:right="-2"/>
        <w:rPr>
          <w:color w:val="000000"/>
          <w:szCs w:val="22"/>
          <w:lang w:val="fr-FR"/>
        </w:rPr>
      </w:pPr>
    </w:p>
    <w:p w14:paraId="7BCDB781" w14:textId="77777777" w:rsidR="00826290" w:rsidRDefault="00886B91">
      <w:pPr>
        <w:tabs>
          <w:tab w:val="clear" w:pos="567"/>
        </w:tabs>
        <w:spacing w:line="240" w:lineRule="auto"/>
        <w:ind w:right="-2"/>
        <w:rPr>
          <w:color w:val="000000"/>
          <w:szCs w:val="22"/>
          <w:lang w:val="fr-FR"/>
        </w:rPr>
      </w:pPr>
      <w:r>
        <w:rPr>
          <w:color w:val="000000"/>
          <w:szCs w:val="22"/>
          <w:lang w:val="fr-FR"/>
        </w:rPr>
        <w:t>Si votre enfant se trouve dans l’un des cas cités ci-dessus, son médecin prendra en considération ce manque d’information quand il le/la traitera avec Eylea.</w:t>
      </w:r>
    </w:p>
    <w:p w14:paraId="1E05C0A2" w14:textId="77777777" w:rsidR="00826290" w:rsidRDefault="00826290">
      <w:pPr>
        <w:tabs>
          <w:tab w:val="clear" w:pos="567"/>
        </w:tabs>
        <w:spacing w:line="240" w:lineRule="auto"/>
        <w:ind w:right="-2"/>
        <w:rPr>
          <w:color w:val="000000"/>
          <w:szCs w:val="22"/>
          <w:lang w:val="fr-FR"/>
        </w:rPr>
      </w:pPr>
    </w:p>
    <w:p w14:paraId="5DBBC890"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Autres médicaments et Eylea</w:t>
      </w:r>
    </w:p>
    <w:p w14:paraId="080A219F"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Informez le médecin de votre enfant si votre enfant reçoit, a récemment reçu ou pourrait recevoir tout autre médicament.</w:t>
      </w:r>
    </w:p>
    <w:p w14:paraId="07B8740F" w14:textId="77777777" w:rsidR="00826290" w:rsidRDefault="00826290">
      <w:pPr>
        <w:numPr>
          <w:ilvl w:val="12"/>
          <w:numId w:val="0"/>
        </w:numPr>
        <w:tabs>
          <w:tab w:val="clear" w:pos="567"/>
        </w:tabs>
        <w:spacing w:line="240" w:lineRule="auto"/>
        <w:ind w:right="-2"/>
        <w:rPr>
          <w:color w:val="000000"/>
          <w:szCs w:val="22"/>
          <w:lang w:val="fr-FR"/>
        </w:rPr>
      </w:pPr>
    </w:p>
    <w:p w14:paraId="4A4905C4"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 xml:space="preserve">Eylea contient </w:t>
      </w:r>
    </w:p>
    <w:p w14:paraId="6E6F1162" w14:textId="77777777" w:rsidR="00826290" w:rsidRDefault="00886B91">
      <w:pPr>
        <w:pStyle w:val="ListParagraph"/>
        <w:numPr>
          <w:ilvl w:val="0"/>
          <w:numId w:val="2"/>
        </w:numPr>
        <w:tabs>
          <w:tab w:val="clear" w:pos="567"/>
        </w:tabs>
        <w:spacing w:line="240" w:lineRule="auto"/>
        <w:ind w:right="-2"/>
        <w:rPr>
          <w:b/>
          <w:color w:val="000000"/>
          <w:szCs w:val="22"/>
          <w:lang w:val="fr-FR"/>
        </w:rPr>
      </w:pPr>
      <w:r>
        <w:rPr>
          <w:color w:val="000000"/>
          <w:szCs w:val="22"/>
          <w:lang w:val="fr-FR"/>
        </w:rPr>
        <w:t>moins de 1 mmol de sodium (23 mg) par dose, c’est à dire qu’il est essentiellement « sans sodium ».</w:t>
      </w:r>
    </w:p>
    <w:p w14:paraId="35FACCFF" w14:textId="77777777" w:rsidR="00826290" w:rsidRDefault="00886B91">
      <w:pPr>
        <w:pStyle w:val="ListParagraph"/>
        <w:numPr>
          <w:ilvl w:val="0"/>
          <w:numId w:val="2"/>
        </w:numPr>
        <w:tabs>
          <w:tab w:val="clear" w:pos="567"/>
        </w:tabs>
        <w:spacing w:line="240" w:lineRule="auto"/>
        <w:ind w:right="-2"/>
        <w:rPr>
          <w:bCs/>
          <w:color w:val="000000"/>
          <w:szCs w:val="22"/>
          <w:lang w:val="fr-FR"/>
        </w:rPr>
      </w:pPr>
      <w:r>
        <w:rPr>
          <w:bCs/>
          <w:color w:val="000000"/>
          <w:szCs w:val="22"/>
          <w:lang w:val="fr-FR"/>
        </w:rPr>
        <w:t>0,003 mg de polysorbate 20 dans chaque dose de 0,01 ml, ce qui équivaut à 0,3 mg/ml. Les polysorbates peuvent provoquer des réactions allergiques. Informez votre médecin si votre enfant a déjà présenté une allergie.</w:t>
      </w:r>
    </w:p>
    <w:p w14:paraId="719717CB" w14:textId="77777777" w:rsidR="00826290" w:rsidRDefault="00826290">
      <w:pPr>
        <w:numPr>
          <w:ilvl w:val="12"/>
          <w:numId w:val="0"/>
        </w:numPr>
        <w:tabs>
          <w:tab w:val="clear" w:pos="567"/>
        </w:tabs>
        <w:spacing w:line="240" w:lineRule="auto"/>
        <w:ind w:right="-2"/>
        <w:rPr>
          <w:color w:val="000000"/>
          <w:szCs w:val="22"/>
          <w:lang w:val="fr-FR"/>
        </w:rPr>
      </w:pPr>
    </w:p>
    <w:p w14:paraId="4C78B9B0" w14:textId="77777777" w:rsidR="00826290" w:rsidRDefault="00886B91">
      <w:pPr>
        <w:tabs>
          <w:tab w:val="clear" w:pos="567"/>
        </w:tabs>
        <w:spacing w:line="240" w:lineRule="auto"/>
        <w:ind w:right="-2"/>
        <w:outlineLvl w:val="2"/>
        <w:rPr>
          <w:b/>
          <w:bCs/>
          <w:lang w:val="fr-FR"/>
        </w:rPr>
      </w:pPr>
      <w:r>
        <w:rPr>
          <w:b/>
          <w:bCs/>
          <w:lang w:val="fr-FR"/>
        </w:rPr>
        <w:t>3.</w:t>
      </w:r>
      <w:r>
        <w:rPr>
          <w:b/>
          <w:bCs/>
          <w:lang w:val="fr-FR"/>
        </w:rPr>
        <w:tab/>
        <w:t>Comment Eylea sera-t-il administré à votre enfant</w:t>
      </w:r>
    </w:p>
    <w:p w14:paraId="4E7860FD" w14:textId="77777777" w:rsidR="00826290" w:rsidRDefault="00826290">
      <w:pPr>
        <w:tabs>
          <w:tab w:val="clear" w:pos="567"/>
        </w:tabs>
        <w:spacing w:line="240" w:lineRule="auto"/>
        <w:ind w:right="-2"/>
        <w:rPr>
          <w:b/>
          <w:color w:val="000000"/>
          <w:szCs w:val="22"/>
          <w:lang w:val="fr-FR"/>
        </w:rPr>
      </w:pPr>
    </w:p>
    <w:p w14:paraId="7B2DB1C2"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Un médecin ayant l’expérience des injections dans l’œil injectera Eylea dans l’œil de votre enfant dans des conditions aseptiques (propres et stériles).</w:t>
      </w:r>
    </w:p>
    <w:p w14:paraId="2309563D" w14:textId="77777777" w:rsidR="00826290" w:rsidRDefault="00826290">
      <w:pPr>
        <w:numPr>
          <w:ilvl w:val="12"/>
          <w:numId w:val="0"/>
        </w:numPr>
        <w:tabs>
          <w:tab w:val="clear" w:pos="567"/>
        </w:tabs>
        <w:spacing w:line="240" w:lineRule="auto"/>
        <w:ind w:right="-2"/>
        <w:rPr>
          <w:color w:val="000000"/>
          <w:szCs w:val="22"/>
          <w:lang w:val="fr-FR"/>
        </w:rPr>
      </w:pPr>
    </w:p>
    <w:p w14:paraId="383E3841"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La dose recommandée est de 0,4 mg d’aflibercept (soit 0,01 mL).</w:t>
      </w:r>
    </w:p>
    <w:p w14:paraId="4600E423"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est administré sous la forme d’une injection dans l’œil (injection intravitréenne).</w:t>
      </w:r>
    </w:p>
    <w:p w14:paraId="2B3CFA58" w14:textId="77777777" w:rsidR="00826290" w:rsidRDefault="00826290">
      <w:pPr>
        <w:numPr>
          <w:ilvl w:val="12"/>
          <w:numId w:val="0"/>
        </w:numPr>
        <w:tabs>
          <w:tab w:val="clear" w:pos="567"/>
        </w:tabs>
        <w:spacing w:line="240" w:lineRule="auto"/>
        <w:ind w:right="-2"/>
        <w:rPr>
          <w:color w:val="000000"/>
          <w:szCs w:val="22"/>
          <w:lang w:val="fr-FR"/>
        </w:rPr>
      </w:pPr>
    </w:p>
    <w:p w14:paraId="5D5CBD76"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Avant l’injection, le médecin utilisera un collyre désinfectant pour nettoyer l’œil de votre enfant minutieusement afin d’éviter une infection. Le médecin administrera également un anesthésique local à votre enfant pour réduire ou pour éviter une éventuelle douleur liée à l’injection.</w:t>
      </w:r>
    </w:p>
    <w:p w14:paraId="49DD3A3F" w14:textId="77777777" w:rsidR="00826290" w:rsidRDefault="00826290">
      <w:pPr>
        <w:numPr>
          <w:ilvl w:val="12"/>
          <w:numId w:val="0"/>
        </w:numPr>
        <w:tabs>
          <w:tab w:val="clear" w:pos="567"/>
        </w:tabs>
        <w:spacing w:line="240" w:lineRule="auto"/>
        <w:ind w:right="-2"/>
        <w:rPr>
          <w:color w:val="000000"/>
          <w:szCs w:val="22"/>
          <w:lang w:val="fr-FR"/>
        </w:rPr>
      </w:pPr>
    </w:p>
    <w:p w14:paraId="47106FAF"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Le traitement débutera avec une injection unique dans un œil ; l’autre œil pourra être traité le même jour. Le médecin surveillera l’évolution de l’œil ou des yeux de votre enfant. En fonction de la réponse de votre enfant au traitement, le médecin déterminera si et quand le traitement doit être renouvelé. Un intervalle de 4 semaines minimum doit être respecté entre 2 injections dans le même œil.</w:t>
      </w:r>
    </w:p>
    <w:p w14:paraId="5C995C85" w14:textId="77777777" w:rsidR="00826290" w:rsidRDefault="00826290">
      <w:pPr>
        <w:numPr>
          <w:ilvl w:val="12"/>
          <w:numId w:val="0"/>
        </w:numPr>
        <w:tabs>
          <w:tab w:val="clear" w:pos="567"/>
        </w:tabs>
        <w:spacing w:line="240" w:lineRule="auto"/>
        <w:ind w:right="-2"/>
        <w:rPr>
          <w:color w:val="000000"/>
          <w:szCs w:val="22"/>
          <w:lang w:val="fr-FR"/>
        </w:rPr>
      </w:pPr>
    </w:p>
    <w:p w14:paraId="027F5341" w14:textId="77777777" w:rsidR="00826290" w:rsidRDefault="00886B91">
      <w:pPr>
        <w:numPr>
          <w:ilvl w:val="12"/>
          <w:numId w:val="0"/>
        </w:numPr>
        <w:tabs>
          <w:tab w:val="clear" w:pos="567"/>
        </w:tabs>
        <w:spacing w:line="240" w:lineRule="auto"/>
        <w:ind w:right="-2"/>
        <w:rPr>
          <w:szCs w:val="22"/>
          <w:lang w:val="fr-FR"/>
        </w:rPr>
      </w:pPr>
      <w:r>
        <w:rPr>
          <w:szCs w:val="22"/>
          <w:lang w:val="fr-FR"/>
        </w:rPr>
        <w:t>Un mode d’emploi détaillé est fourni à la fin de cette notice, à la rubrique « Préparation d’Eylea et administration à des nourrissons prématurés ».</w:t>
      </w:r>
    </w:p>
    <w:p w14:paraId="69A99E88" w14:textId="77777777" w:rsidR="00826290" w:rsidRDefault="00826290">
      <w:pPr>
        <w:numPr>
          <w:ilvl w:val="12"/>
          <w:numId w:val="0"/>
        </w:numPr>
        <w:tabs>
          <w:tab w:val="clear" w:pos="567"/>
        </w:tabs>
        <w:spacing w:line="240" w:lineRule="auto"/>
        <w:ind w:right="-2"/>
        <w:rPr>
          <w:szCs w:val="22"/>
          <w:lang w:val="fr-FR"/>
        </w:rPr>
      </w:pPr>
    </w:p>
    <w:p w14:paraId="2B33B0E9" w14:textId="77777777" w:rsidR="00826290" w:rsidRDefault="00886B91">
      <w:pPr>
        <w:keepNext/>
        <w:numPr>
          <w:ilvl w:val="12"/>
          <w:numId w:val="0"/>
        </w:numPr>
        <w:tabs>
          <w:tab w:val="clear" w:pos="567"/>
        </w:tabs>
        <w:spacing w:line="240" w:lineRule="auto"/>
        <w:rPr>
          <w:b/>
          <w:color w:val="000000"/>
          <w:szCs w:val="22"/>
          <w:lang w:val="fr-FR"/>
        </w:rPr>
      </w:pPr>
      <w:r>
        <w:rPr>
          <w:b/>
          <w:color w:val="000000"/>
          <w:szCs w:val="22"/>
          <w:lang w:val="fr-FR"/>
        </w:rPr>
        <w:t>Si vous souhaitez arrêter le traitement par Eylea</w:t>
      </w:r>
    </w:p>
    <w:p w14:paraId="79169B87" w14:textId="77777777" w:rsidR="00826290" w:rsidRDefault="00886B91">
      <w:pPr>
        <w:keepNext/>
        <w:numPr>
          <w:ilvl w:val="12"/>
          <w:numId w:val="0"/>
        </w:numPr>
        <w:tabs>
          <w:tab w:val="clear" w:pos="567"/>
        </w:tabs>
        <w:spacing w:line="240" w:lineRule="auto"/>
        <w:rPr>
          <w:color w:val="000000"/>
          <w:szCs w:val="22"/>
          <w:lang w:val="fr-FR"/>
        </w:rPr>
      </w:pPr>
      <w:r>
        <w:rPr>
          <w:color w:val="000000"/>
          <w:szCs w:val="22"/>
          <w:lang w:val="fr-FR"/>
        </w:rPr>
        <w:t>Si vous envisagez d’arrêter le traitement par Eylea chez votre enfant, discutez-en avec son médecin lors de la prochaine consultation. Le médecin vous conseillera et déterminera la durée du traitement par Eylea qu’il estime nécessaire pour votre enfant.</w:t>
      </w:r>
    </w:p>
    <w:p w14:paraId="735995C8" w14:textId="77777777" w:rsidR="00826290" w:rsidRDefault="00826290">
      <w:pPr>
        <w:numPr>
          <w:ilvl w:val="12"/>
          <w:numId w:val="0"/>
        </w:numPr>
        <w:tabs>
          <w:tab w:val="clear" w:pos="567"/>
        </w:tabs>
        <w:spacing w:line="240" w:lineRule="auto"/>
        <w:ind w:right="-2"/>
        <w:rPr>
          <w:b/>
          <w:color w:val="000000"/>
          <w:szCs w:val="22"/>
          <w:lang w:val="fr-FR"/>
        </w:rPr>
      </w:pPr>
    </w:p>
    <w:p w14:paraId="4ED410B7"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Si vous avez d’autres questions sur l’utilisation de ce médicament, demandez plus d’informations au médecin de votre enfant.</w:t>
      </w:r>
    </w:p>
    <w:p w14:paraId="38922E72" w14:textId="77777777" w:rsidR="00826290" w:rsidRDefault="00826290">
      <w:pPr>
        <w:numPr>
          <w:ilvl w:val="12"/>
          <w:numId w:val="0"/>
        </w:numPr>
        <w:tabs>
          <w:tab w:val="clear" w:pos="567"/>
        </w:tabs>
        <w:spacing w:line="240" w:lineRule="auto"/>
        <w:ind w:right="-29"/>
        <w:rPr>
          <w:color w:val="000000"/>
          <w:szCs w:val="22"/>
          <w:lang w:val="fr-FR"/>
        </w:rPr>
      </w:pPr>
    </w:p>
    <w:p w14:paraId="5B0CAFD1" w14:textId="77777777" w:rsidR="00826290" w:rsidRDefault="00826290">
      <w:pPr>
        <w:numPr>
          <w:ilvl w:val="12"/>
          <w:numId w:val="0"/>
        </w:numPr>
        <w:tabs>
          <w:tab w:val="clear" w:pos="567"/>
        </w:tabs>
        <w:spacing w:line="240" w:lineRule="auto"/>
        <w:ind w:right="-29"/>
        <w:rPr>
          <w:color w:val="000000"/>
          <w:szCs w:val="22"/>
          <w:lang w:val="fr-FR"/>
        </w:rPr>
      </w:pPr>
    </w:p>
    <w:p w14:paraId="10C1CE0E" w14:textId="77777777" w:rsidR="00826290" w:rsidRDefault="00886B91">
      <w:pPr>
        <w:keepNext/>
        <w:numPr>
          <w:ilvl w:val="12"/>
          <w:numId w:val="0"/>
        </w:numPr>
        <w:tabs>
          <w:tab w:val="clear" w:pos="567"/>
        </w:tabs>
        <w:spacing w:line="240" w:lineRule="auto"/>
        <w:ind w:right="-2"/>
        <w:outlineLvl w:val="2"/>
        <w:rPr>
          <w:b/>
          <w:bCs/>
          <w:lang w:val="fr-FR"/>
        </w:rPr>
      </w:pPr>
      <w:r>
        <w:rPr>
          <w:b/>
          <w:bCs/>
          <w:lang w:val="fr-FR"/>
        </w:rPr>
        <w:t>4.</w:t>
      </w:r>
      <w:r>
        <w:rPr>
          <w:b/>
          <w:bCs/>
          <w:lang w:val="fr-FR"/>
        </w:rPr>
        <w:tab/>
        <w:t>Quels sont les effets indésirables éventuels</w:t>
      </w:r>
    </w:p>
    <w:p w14:paraId="760A9C7D" w14:textId="77777777" w:rsidR="00826290" w:rsidRDefault="00826290">
      <w:pPr>
        <w:keepNext/>
        <w:numPr>
          <w:ilvl w:val="12"/>
          <w:numId w:val="0"/>
        </w:numPr>
        <w:tabs>
          <w:tab w:val="clear" w:pos="567"/>
        </w:tabs>
        <w:spacing w:line="240" w:lineRule="auto"/>
        <w:rPr>
          <w:color w:val="000000"/>
          <w:szCs w:val="22"/>
          <w:lang w:val="fr-FR"/>
        </w:rPr>
      </w:pPr>
    </w:p>
    <w:p w14:paraId="10226A77" w14:textId="77777777" w:rsidR="00826290" w:rsidRDefault="00886B91">
      <w:pPr>
        <w:keepNext/>
        <w:numPr>
          <w:ilvl w:val="12"/>
          <w:numId w:val="0"/>
        </w:numPr>
        <w:tabs>
          <w:tab w:val="clear" w:pos="567"/>
        </w:tabs>
        <w:spacing w:line="240" w:lineRule="auto"/>
        <w:ind w:right="-29"/>
        <w:rPr>
          <w:color w:val="000000"/>
          <w:szCs w:val="22"/>
          <w:lang w:val="fr-FR"/>
        </w:rPr>
      </w:pPr>
      <w:r>
        <w:rPr>
          <w:color w:val="000000"/>
          <w:szCs w:val="22"/>
          <w:lang w:val="fr-FR"/>
        </w:rPr>
        <w:t>Comme tous les médicaments, ce médicament peut provoquer des effets indésirables, mais ils ne surviennent pas systématiquement chez tout le monde.</w:t>
      </w:r>
    </w:p>
    <w:p w14:paraId="135AFEDF" w14:textId="77777777" w:rsidR="00826290" w:rsidRDefault="00826290">
      <w:pPr>
        <w:numPr>
          <w:ilvl w:val="12"/>
          <w:numId w:val="0"/>
        </w:numPr>
        <w:tabs>
          <w:tab w:val="clear" w:pos="567"/>
        </w:tabs>
        <w:spacing w:line="240" w:lineRule="auto"/>
        <w:ind w:right="-29"/>
        <w:rPr>
          <w:color w:val="000000"/>
          <w:szCs w:val="22"/>
          <w:lang w:val="fr-FR"/>
        </w:rPr>
      </w:pPr>
    </w:p>
    <w:p w14:paraId="24F067DC" w14:textId="77777777" w:rsidR="00826290" w:rsidRDefault="00886B91">
      <w:pPr>
        <w:keepNext/>
        <w:numPr>
          <w:ilvl w:val="12"/>
          <w:numId w:val="0"/>
        </w:numPr>
        <w:tabs>
          <w:tab w:val="clear" w:pos="567"/>
        </w:tabs>
        <w:spacing w:line="240" w:lineRule="auto"/>
        <w:ind w:right="-29"/>
        <w:rPr>
          <w:b/>
          <w:bCs/>
          <w:color w:val="000000"/>
          <w:szCs w:val="22"/>
          <w:lang w:val="fr-FR"/>
        </w:rPr>
      </w:pPr>
      <w:r>
        <w:rPr>
          <w:b/>
          <w:bCs/>
          <w:color w:val="000000"/>
          <w:szCs w:val="22"/>
          <w:lang w:val="fr-FR"/>
        </w:rPr>
        <w:t>Effets indésirables observés chez plus d’un nourrisson né prématuré :</w:t>
      </w:r>
    </w:p>
    <w:p w14:paraId="35CD3B43" w14:textId="77777777" w:rsidR="00826290" w:rsidRDefault="00886B91">
      <w:pPr>
        <w:numPr>
          <w:ilvl w:val="0"/>
          <w:numId w:val="2"/>
        </w:numPr>
        <w:tabs>
          <w:tab w:val="clear" w:pos="567"/>
        </w:tabs>
        <w:spacing w:line="240" w:lineRule="auto"/>
        <w:ind w:left="567" w:right="-29" w:hanging="567"/>
        <w:rPr>
          <w:color w:val="000000"/>
          <w:szCs w:val="22"/>
          <w:lang w:val="fr-FR"/>
        </w:rPr>
      </w:pPr>
      <w:r>
        <w:rPr>
          <w:b/>
          <w:color w:val="000000"/>
          <w:szCs w:val="22"/>
          <w:lang w:val="fr-FR"/>
        </w:rPr>
        <w:t>décollement de la couche située à l’arrière de l’œil</w:t>
      </w:r>
      <w:r>
        <w:rPr>
          <w:color w:val="000000"/>
          <w:szCs w:val="22"/>
          <w:lang w:val="fr-FR"/>
        </w:rPr>
        <w:t xml:space="preserve"> (décollement de la rétine)</w:t>
      </w:r>
    </w:p>
    <w:p w14:paraId="1D67591A" w14:textId="77777777" w:rsidR="00826290" w:rsidRDefault="00886B91">
      <w:pPr>
        <w:numPr>
          <w:ilvl w:val="0"/>
          <w:numId w:val="2"/>
        </w:numPr>
        <w:tabs>
          <w:tab w:val="clear" w:pos="567"/>
        </w:tabs>
        <w:spacing w:line="240" w:lineRule="auto"/>
        <w:ind w:left="567" w:right="-29" w:hanging="567"/>
        <w:rPr>
          <w:color w:val="000000"/>
          <w:szCs w:val="22"/>
          <w:lang w:val="fr-FR"/>
        </w:rPr>
      </w:pPr>
      <w:r>
        <w:rPr>
          <w:b/>
          <w:color w:val="000000"/>
          <w:szCs w:val="22"/>
          <w:lang w:val="fr-FR"/>
        </w:rPr>
        <w:t>saignement à l’arrière de l’œil</w:t>
      </w:r>
      <w:r>
        <w:rPr>
          <w:color w:val="000000"/>
          <w:szCs w:val="22"/>
          <w:lang w:val="fr-FR"/>
        </w:rPr>
        <w:t xml:space="preserve"> (hémorragie rétinienne)</w:t>
      </w:r>
    </w:p>
    <w:p w14:paraId="20D1F32B" w14:textId="77777777" w:rsidR="00826290" w:rsidRDefault="00886B91">
      <w:pPr>
        <w:numPr>
          <w:ilvl w:val="0"/>
          <w:numId w:val="2"/>
        </w:numPr>
        <w:tabs>
          <w:tab w:val="clear" w:pos="567"/>
        </w:tabs>
        <w:spacing w:line="240" w:lineRule="auto"/>
        <w:ind w:left="567" w:right="-29" w:hanging="567"/>
        <w:rPr>
          <w:color w:val="000000"/>
          <w:szCs w:val="22"/>
          <w:lang w:val="fr-FR"/>
        </w:rPr>
      </w:pPr>
      <w:r>
        <w:rPr>
          <w:b/>
          <w:bCs/>
          <w:color w:val="000000"/>
          <w:szCs w:val="22"/>
          <w:lang w:val="fr-FR"/>
        </w:rPr>
        <w:t>œil injecté de sang</w:t>
      </w:r>
      <w:r>
        <w:rPr>
          <w:color w:val="000000"/>
          <w:szCs w:val="22"/>
          <w:lang w:val="fr-FR"/>
        </w:rPr>
        <w:t xml:space="preserve"> en raison d’un saignement des petits vaisseaux sanguins dans la couche externe de l’œil (hémorragie conjonctivale)</w:t>
      </w:r>
    </w:p>
    <w:p w14:paraId="316A7F5B" w14:textId="77777777" w:rsidR="00826290" w:rsidRDefault="00886B91">
      <w:pPr>
        <w:numPr>
          <w:ilvl w:val="0"/>
          <w:numId w:val="2"/>
        </w:numPr>
        <w:tabs>
          <w:tab w:val="clear" w:pos="567"/>
        </w:tabs>
        <w:spacing w:line="240" w:lineRule="auto"/>
        <w:ind w:left="567" w:right="-29" w:hanging="567"/>
        <w:rPr>
          <w:color w:val="000000"/>
          <w:szCs w:val="22"/>
          <w:lang w:val="fr-FR"/>
        </w:rPr>
      </w:pPr>
      <w:r>
        <w:rPr>
          <w:b/>
          <w:bCs/>
          <w:color w:val="000000"/>
          <w:szCs w:val="22"/>
          <w:lang w:val="fr-FR"/>
        </w:rPr>
        <w:t xml:space="preserve">saignement au site d’injection </w:t>
      </w:r>
      <w:r>
        <w:rPr>
          <w:color w:val="000000"/>
          <w:szCs w:val="22"/>
          <w:lang w:val="fr-FR"/>
        </w:rPr>
        <w:t>(hémorragie au site d’injection)</w:t>
      </w:r>
    </w:p>
    <w:p w14:paraId="5DA48B84" w14:textId="77777777" w:rsidR="00826290" w:rsidRDefault="00886B91">
      <w:pPr>
        <w:numPr>
          <w:ilvl w:val="0"/>
          <w:numId w:val="2"/>
        </w:numPr>
        <w:tabs>
          <w:tab w:val="clear" w:pos="567"/>
        </w:tabs>
        <w:spacing w:line="240" w:lineRule="auto"/>
        <w:ind w:left="567" w:right="-29" w:hanging="567"/>
        <w:rPr>
          <w:color w:val="000000"/>
          <w:szCs w:val="22"/>
          <w:lang w:val="fr-FR"/>
        </w:rPr>
      </w:pPr>
      <w:r>
        <w:rPr>
          <w:b/>
          <w:bCs/>
          <w:color w:val="000000"/>
          <w:szCs w:val="22"/>
          <w:lang w:val="fr-FR"/>
        </w:rPr>
        <w:t>augmentation de la pression à l’intérieur de l’œil</w:t>
      </w:r>
    </w:p>
    <w:p w14:paraId="0C892F68" w14:textId="77777777" w:rsidR="00826290" w:rsidRDefault="00886B91">
      <w:pPr>
        <w:numPr>
          <w:ilvl w:val="0"/>
          <w:numId w:val="2"/>
        </w:numPr>
        <w:tabs>
          <w:tab w:val="clear" w:pos="567"/>
        </w:tabs>
        <w:spacing w:line="240" w:lineRule="auto"/>
        <w:ind w:left="567" w:right="-29" w:hanging="567"/>
        <w:rPr>
          <w:color w:val="000000"/>
          <w:szCs w:val="22"/>
          <w:lang w:val="fr-FR"/>
        </w:rPr>
      </w:pPr>
      <w:r>
        <w:rPr>
          <w:b/>
          <w:bCs/>
          <w:color w:val="000000"/>
          <w:szCs w:val="22"/>
          <w:lang w:val="fr-FR"/>
        </w:rPr>
        <w:t>gonflement de la paupière</w:t>
      </w:r>
      <w:r>
        <w:rPr>
          <w:color w:val="000000"/>
          <w:szCs w:val="22"/>
          <w:lang w:val="fr-FR"/>
        </w:rPr>
        <w:t xml:space="preserve"> (œdème de la paupière)</w:t>
      </w:r>
    </w:p>
    <w:p w14:paraId="05EC6434" w14:textId="77777777" w:rsidR="00826290" w:rsidRDefault="00826290">
      <w:pPr>
        <w:numPr>
          <w:ilvl w:val="12"/>
          <w:numId w:val="0"/>
        </w:numPr>
        <w:tabs>
          <w:tab w:val="clear" w:pos="567"/>
        </w:tabs>
        <w:spacing w:line="240" w:lineRule="auto"/>
        <w:ind w:right="-29"/>
        <w:rPr>
          <w:color w:val="000000"/>
          <w:szCs w:val="22"/>
          <w:lang w:val="fr-FR"/>
        </w:rPr>
      </w:pPr>
    </w:p>
    <w:p w14:paraId="58CCD3F0"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 xml:space="preserve">Les </w:t>
      </w:r>
      <w:r>
        <w:rPr>
          <w:b/>
          <w:bCs/>
          <w:color w:val="000000"/>
          <w:szCs w:val="22"/>
          <w:lang w:val="fr-FR"/>
        </w:rPr>
        <w:t>autres effets indésirables</w:t>
      </w:r>
      <w:r>
        <w:rPr>
          <w:color w:val="000000"/>
          <w:szCs w:val="22"/>
          <w:lang w:val="fr-FR"/>
        </w:rPr>
        <w:t xml:space="preserve"> observés avec Eylea </w:t>
      </w:r>
      <w:r>
        <w:rPr>
          <w:b/>
          <w:bCs/>
          <w:color w:val="000000"/>
          <w:szCs w:val="22"/>
          <w:lang w:val="fr-FR"/>
        </w:rPr>
        <w:t>chez des adultes</w:t>
      </w:r>
      <w:r>
        <w:rPr>
          <w:color w:val="000000"/>
          <w:szCs w:val="22"/>
          <w:lang w:val="fr-FR"/>
        </w:rPr>
        <w:t xml:space="preserve"> sont indiqués ci-dessous. Ils pourraient également survenir chez les nourrissons nés prématurés.</w:t>
      </w:r>
    </w:p>
    <w:p w14:paraId="44EB8F1B" w14:textId="77777777" w:rsidR="00826290" w:rsidRDefault="00886B91">
      <w:pPr>
        <w:numPr>
          <w:ilvl w:val="0"/>
          <w:numId w:val="2"/>
        </w:numPr>
        <w:tabs>
          <w:tab w:val="clear" w:pos="567"/>
        </w:tabs>
        <w:spacing w:line="240" w:lineRule="auto"/>
        <w:ind w:left="567" w:right="-29" w:hanging="567"/>
        <w:rPr>
          <w:color w:val="000000"/>
          <w:szCs w:val="22"/>
          <w:lang w:val="fr-FR"/>
        </w:rPr>
      </w:pPr>
      <w:r>
        <w:rPr>
          <w:b/>
          <w:bCs/>
          <w:color w:val="000000"/>
          <w:szCs w:val="22"/>
          <w:lang w:val="fr-FR"/>
        </w:rPr>
        <w:t xml:space="preserve">réactions allergiques </w:t>
      </w:r>
      <w:r>
        <w:rPr>
          <w:color w:val="000000"/>
          <w:szCs w:val="22"/>
          <w:lang w:val="fr-FR"/>
        </w:rPr>
        <w:t>(hypersensibilité)</w:t>
      </w:r>
    </w:p>
    <w:p w14:paraId="1BDDCE63" w14:textId="77777777" w:rsidR="00826290" w:rsidRDefault="00886B91">
      <w:pPr>
        <w:tabs>
          <w:tab w:val="clear" w:pos="567"/>
        </w:tabs>
        <w:spacing w:line="240" w:lineRule="auto"/>
        <w:ind w:right="-29"/>
        <w:rPr>
          <w:color w:val="000000"/>
          <w:szCs w:val="22"/>
          <w:lang w:val="fr-FR"/>
        </w:rPr>
      </w:pPr>
      <w:r>
        <w:rPr>
          <w:b/>
          <w:color w:val="000000"/>
          <w:szCs w:val="22"/>
          <w:lang w:val="fr-FR"/>
        </w:rPr>
        <w:t>Celles-ci peuvent être graves et nécessitent que vous contactiez immédiatement le médecin de votre enfant.</w:t>
      </w:r>
    </w:p>
    <w:p w14:paraId="27435BB2" w14:textId="77777777" w:rsidR="00826290" w:rsidRDefault="00826290">
      <w:pPr>
        <w:numPr>
          <w:ilvl w:val="12"/>
          <w:numId w:val="0"/>
        </w:numPr>
        <w:tabs>
          <w:tab w:val="clear" w:pos="567"/>
        </w:tabs>
        <w:spacing w:line="240" w:lineRule="auto"/>
        <w:ind w:right="-29"/>
        <w:rPr>
          <w:color w:val="000000"/>
          <w:szCs w:val="22"/>
          <w:lang w:val="fr-FR"/>
        </w:rPr>
      </w:pPr>
    </w:p>
    <w:p w14:paraId="5E218A30"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 xml:space="preserve">Effets indésirables affectant les yeux qui sont dus à la procédure d’injection et potentiellement </w:t>
      </w:r>
      <w:r>
        <w:rPr>
          <w:b/>
          <w:bCs/>
          <w:color w:val="000000"/>
          <w:szCs w:val="22"/>
          <w:lang w:val="fr-FR"/>
        </w:rPr>
        <w:t>graves</w:t>
      </w:r>
      <w:r>
        <w:rPr>
          <w:color w:val="000000"/>
          <w:szCs w:val="22"/>
          <w:lang w:val="fr-FR"/>
        </w:rPr>
        <w:t xml:space="preserve"> : </w:t>
      </w:r>
    </w:p>
    <w:p w14:paraId="47BF3B10" w14:textId="77777777" w:rsidR="00826290" w:rsidRDefault="00886B91">
      <w:pPr>
        <w:numPr>
          <w:ilvl w:val="0"/>
          <w:numId w:val="39"/>
        </w:numPr>
        <w:spacing w:line="240" w:lineRule="auto"/>
        <w:ind w:left="0" w:firstLine="0"/>
        <w:rPr>
          <w:color w:val="000000"/>
          <w:szCs w:val="22"/>
          <w:lang w:val="fr-FR"/>
        </w:rPr>
      </w:pPr>
      <w:r>
        <w:rPr>
          <w:b/>
          <w:color w:val="000000"/>
          <w:szCs w:val="22"/>
          <w:lang w:val="fr-FR"/>
        </w:rPr>
        <w:t>perte de la vision</w:t>
      </w:r>
    </w:p>
    <w:p w14:paraId="0E49B6AC" w14:textId="77777777" w:rsidR="00826290" w:rsidRDefault="00886B91">
      <w:pPr>
        <w:numPr>
          <w:ilvl w:val="0"/>
          <w:numId w:val="39"/>
        </w:numPr>
        <w:spacing w:line="240" w:lineRule="auto"/>
        <w:ind w:left="0" w:firstLine="0"/>
        <w:rPr>
          <w:color w:val="000000"/>
          <w:szCs w:val="22"/>
          <w:lang w:val="fr-FR"/>
        </w:rPr>
      </w:pPr>
      <w:r>
        <w:rPr>
          <w:b/>
          <w:bCs/>
          <w:color w:val="000000"/>
          <w:szCs w:val="22"/>
          <w:lang w:val="fr-FR"/>
        </w:rPr>
        <w:t>i</w:t>
      </w:r>
      <w:r>
        <w:rPr>
          <w:b/>
          <w:color w:val="000000"/>
          <w:szCs w:val="22"/>
          <w:lang w:val="fr-FR"/>
        </w:rPr>
        <w:t xml:space="preserve">nfection ou inflammation </w:t>
      </w:r>
      <w:r>
        <w:rPr>
          <w:bCs/>
          <w:color w:val="000000"/>
          <w:szCs w:val="22"/>
          <w:lang w:val="fr-FR"/>
        </w:rPr>
        <w:t>grave dans l’œil</w:t>
      </w:r>
      <w:r>
        <w:rPr>
          <w:color w:val="000000"/>
          <w:szCs w:val="22"/>
          <w:lang w:val="fr-FR"/>
        </w:rPr>
        <w:t xml:space="preserve"> (endophtalmie)</w:t>
      </w:r>
    </w:p>
    <w:p w14:paraId="3CF1A081" w14:textId="77777777" w:rsidR="00826290" w:rsidRDefault="00886B91">
      <w:pPr>
        <w:numPr>
          <w:ilvl w:val="0"/>
          <w:numId w:val="39"/>
        </w:numPr>
        <w:spacing w:line="240" w:lineRule="auto"/>
        <w:ind w:left="567" w:hanging="567"/>
        <w:rPr>
          <w:color w:val="000000"/>
          <w:szCs w:val="22"/>
          <w:lang w:val="fr-FR"/>
        </w:rPr>
      </w:pPr>
      <w:r>
        <w:rPr>
          <w:b/>
          <w:color w:val="000000"/>
          <w:szCs w:val="22"/>
          <w:lang w:val="fr-FR"/>
        </w:rPr>
        <w:t xml:space="preserve">décollement, déchirure ou saignement </w:t>
      </w:r>
      <w:r>
        <w:rPr>
          <w:bCs/>
          <w:color w:val="000000"/>
          <w:szCs w:val="22"/>
          <w:lang w:val="fr-FR"/>
        </w:rPr>
        <w:t>de la couche sensible à la lumière située à l’arrière de l’œil</w:t>
      </w:r>
      <w:r>
        <w:rPr>
          <w:color w:val="000000"/>
          <w:szCs w:val="22"/>
          <w:lang w:val="fr-FR"/>
        </w:rPr>
        <w:t xml:space="preserve"> (décollement ou déchirure de la rétine)</w:t>
      </w:r>
    </w:p>
    <w:p w14:paraId="1CA73B4C" w14:textId="77777777" w:rsidR="00826290" w:rsidRDefault="00886B91">
      <w:pPr>
        <w:numPr>
          <w:ilvl w:val="0"/>
          <w:numId w:val="39"/>
        </w:numPr>
        <w:spacing w:line="240" w:lineRule="auto"/>
        <w:ind w:left="0" w:firstLine="0"/>
        <w:rPr>
          <w:color w:val="000000"/>
          <w:szCs w:val="22"/>
          <w:lang w:val="fr-FR"/>
        </w:rPr>
      </w:pPr>
      <w:r>
        <w:rPr>
          <w:b/>
          <w:color w:val="000000"/>
          <w:szCs w:val="22"/>
          <w:lang w:val="fr-FR"/>
        </w:rPr>
        <w:t>opacification du cristallin</w:t>
      </w:r>
      <w:r>
        <w:rPr>
          <w:color w:val="000000"/>
          <w:szCs w:val="22"/>
          <w:lang w:val="fr-FR"/>
        </w:rPr>
        <w:t xml:space="preserve"> (cataracte)</w:t>
      </w:r>
    </w:p>
    <w:p w14:paraId="569AA28F" w14:textId="77777777" w:rsidR="00826290" w:rsidRDefault="00886B91">
      <w:pPr>
        <w:numPr>
          <w:ilvl w:val="0"/>
          <w:numId w:val="39"/>
        </w:numPr>
        <w:spacing w:line="240" w:lineRule="auto"/>
        <w:ind w:left="0" w:firstLine="0"/>
        <w:rPr>
          <w:color w:val="000000"/>
          <w:szCs w:val="22"/>
          <w:lang w:val="fr-FR"/>
        </w:rPr>
      </w:pPr>
      <w:r>
        <w:rPr>
          <w:b/>
          <w:color w:val="000000"/>
          <w:szCs w:val="22"/>
          <w:lang w:val="fr-FR"/>
        </w:rPr>
        <w:t>saignement dans l’œil</w:t>
      </w:r>
      <w:r>
        <w:rPr>
          <w:color w:val="000000"/>
          <w:szCs w:val="22"/>
          <w:lang w:val="fr-FR"/>
        </w:rPr>
        <w:t xml:space="preserve"> (hémorragie vitréenne)</w:t>
      </w:r>
    </w:p>
    <w:p w14:paraId="055B1A86" w14:textId="77777777" w:rsidR="00826290" w:rsidRDefault="00886B91">
      <w:pPr>
        <w:numPr>
          <w:ilvl w:val="0"/>
          <w:numId w:val="39"/>
        </w:numPr>
        <w:spacing w:line="240" w:lineRule="auto"/>
        <w:ind w:left="567" w:hanging="567"/>
        <w:rPr>
          <w:color w:val="000000"/>
          <w:szCs w:val="22"/>
          <w:lang w:val="fr-FR"/>
        </w:rPr>
      </w:pPr>
      <w:r>
        <w:rPr>
          <w:b/>
          <w:color w:val="000000"/>
          <w:szCs w:val="22"/>
          <w:lang w:val="fr-FR"/>
        </w:rPr>
        <w:t xml:space="preserve">décollement </w:t>
      </w:r>
      <w:r>
        <w:rPr>
          <w:bCs/>
          <w:color w:val="000000"/>
          <w:szCs w:val="22"/>
          <w:lang w:val="fr-FR"/>
        </w:rPr>
        <w:t>entre la substance gélatineuse à l’intérieur de l’œil et la rétine</w:t>
      </w:r>
      <w:r>
        <w:rPr>
          <w:color w:val="000000"/>
          <w:szCs w:val="22"/>
          <w:lang w:val="fr-FR"/>
        </w:rPr>
        <w:t xml:space="preserve"> (décollement du vitré)</w:t>
      </w:r>
    </w:p>
    <w:p w14:paraId="1315409A" w14:textId="77777777" w:rsidR="00826290" w:rsidRDefault="00886B91">
      <w:pPr>
        <w:numPr>
          <w:ilvl w:val="0"/>
          <w:numId w:val="39"/>
        </w:numPr>
        <w:spacing w:line="240" w:lineRule="auto"/>
        <w:ind w:left="567" w:hanging="567"/>
        <w:rPr>
          <w:color w:val="000000"/>
          <w:szCs w:val="22"/>
          <w:lang w:val="fr-FR"/>
        </w:rPr>
      </w:pPr>
      <w:r>
        <w:rPr>
          <w:b/>
          <w:color w:val="000000"/>
          <w:szCs w:val="22"/>
          <w:lang w:val="fr-FR"/>
        </w:rPr>
        <w:t xml:space="preserve">augmentation de la pression </w:t>
      </w:r>
      <w:r>
        <w:rPr>
          <w:bCs/>
          <w:color w:val="000000"/>
          <w:szCs w:val="22"/>
          <w:lang w:val="fr-FR"/>
        </w:rPr>
        <w:t>à l’intérieur de l’œil</w:t>
      </w:r>
      <w:r>
        <w:rPr>
          <w:color w:val="000000"/>
          <w:szCs w:val="22"/>
          <w:lang w:val="fr-FR"/>
        </w:rPr>
        <w:t xml:space="preserve"> (augmentation de la pression intraoculaire), voir rubrique 2.</w:t>
      </w:r>
    </w:p>
    <w:p w14:paraId="315C1715"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Ces effets indésirables graves qui affectent les yeux sont survenus dans moins d’une injection sur 1 900 dans les études cliniques menées chez l’adulte.</w:t>
      </w:r>
    </w:p>
    <w:p w14:paraId="34EE50E1" w14:textId="77777777" w:rsidR="00826290" w:rsidRDefault="00826290">
      <w:pPr>
        <w:numPr>
          <w:ilvl w:val="12"/>
          <w:numId w:val="0"/>
        </w:numPr>
        <w:tabs>
          <w:tab w:val="clear" w:pos="567"/>
        </w:tabs>
        <w:spacing w:line="240" w:lineRule="auto"/>
        <w:ind w:right="-2"/>
        <w:rPr>
          <w:snapToGrid/>
          <w:szCs w:val="22"/>
          <w:lang w:val="fr-FR" w:eastAsia="en-US"/>
        </w:rPr>
      </w:pPr>
    </w:p>
    <w:p w14:paraId="35A18FD2" w14:textId="77777777" w:rsidR="00826290" w:rsidRDefault="00886B91">
      <w:pPr>
        <w:rPr>
          <w:color w:val="000000"/>
          <w:szCs w:val="22"/>
          <w:lang w:val="fr-FR"/>
        </w:rPr>
      </w:pPr>
      <w:r>
        <w:rPr>
          <w:color w:val="000000"/>
          <w:szCs w:val="22"/>
          <w:lang w:val="fr-FR"/>
        </w:rPr>
        <w:t>Il est important que les effets indésirables graves tels qu’une infection à l’intérieur de l’œil ou un décollement de la rétine soient rapidement repérés et traités.</w:t>
      </w:r>
    </w:p>
    <w:p w14:paraId="12173B17" w14:textId="77777777" w:rsidR="00826290" w:rsidRDefault="00886B91">
      <w:pPr>
        <w:rPr>
          <w:b/>
          <w:bCs/>
          <w:color w:val="000000"/>
          <w:szCs w:val="22"/>
          <w:lang w:val="fr-FR"/>
        </w:rPr>
      </w:pPr>
      <w:r>
        <w:rPr>
          <w:b/>
          <w:bCs/>
          <w:color w:val="000000"/>
          <w:szCs w:val="22"/>
          <w:lang w:val="fr-FR"/>
        </w:rPr>
        <w:t>Informez immédiatement le médecin de votre enfant si vous remarquez des symptômes oculaires chez votre enfant après l’injection, notamment :</w:t>
      </w:r>
    </w:p>
    <w:p w14:paraId="2042A5FE" w14:textId="77777777" w:rsidR="00826290" w:rsidRDefault="00886B91">
      <w:pPr>
        <w:numPr>
          <w:ilvl w:val="0"/>
          <w:numId w:val="39"/>
        </w:numPr>
        <w:tabs>
          <w:tab w:val="clear" w:pos="567"/>
        </w:tabs>
        <w:ind w:left="0" w:firstLine="0"/>
        <w:rPr>
          <w:b/>
          <w:bCs/>
          <w:color w:val="000000"/>
          <w:szCs w:val="22"/>
          <w:lang w:val="fr-FR"/>
        </w:rPr>
      </w:pPr>
      <w:r>
        <w:rPr>
          <w:b/>
          <w:bCs/>
          <w:color w:val="000000"/>
          <w:szCs w:val="22"/>
          <w:lang w:val="fr-FR"/>
        </w:rPr>
        <w:t>rougeur/irritation</w:t>
      </w:r>
    </w:p>
    <w:p w14:paraId="37E6C370" w14:textId="77777777" w:rsidR="00826290" w:rsidRDefault="00886B91">
      <w:pPr>
        <w:numPr>
          <w:ilvl w:val="0"/>
          <w:numId w:val="39"/>
        </w:numPr>
        <w:tabs>
          <w:tab w:val="clear" w:pos="567"/>
        </w:tabs>
        <w:ind w:left="0" w:firstLine="0"/>
        <w:rPr>
          <w:b/>
          <w:bCs/>
          <w:color w:val="000000"/>
          <w:szCs w:val="22"/>
          <w:lang w:val="fr-FR"/>
        </w:rPr>
      </w:pPr>
      <w:r>
        <w:rPr>
          <w:b/>
          <w:bCs/>
          <w:color w:val="000000"/>
          <w:szCs w:val="22"/>
          <w:lang w:val="fr-FR"/>
        </w:rPr>
        <w:t>écoulement oculaire</w:t>
      </w:r>
    </w:p>
    <w:p w14:paraId="2AE46213" w14:textId="77777777" w:rsidR="00826290" w:rsidRDefault="00886B91">
      <w:pPr>
        <w:numPr>
          <w:ilvl w:val="0"/>
          <w:numId w:val="39"/>
        </w:numPr>
        <w:tabs>
          <w:tab w:val="clear" w:pos="567"/>
        </w:tabs>
        <w:ind w:left="0" w:firstLine="0"/>
        <w:rPr>
          <w:b/>
          <w:bCs/>
          <w:color w:val="000000"/>
          <w:szCs w:val="22"/>
          <w:lang w:val="fr-FR"/>
        </w:rPr>
      </w:pPr>
      <w:r>
        <w:rPr>
          <w:b/>
          <w:bCs/>
          <w:color w:val="000000"/>
          <w:szCs w:val="22"/>
          <w:lang w:val="fr-FR"/>
        </w:rPr>
        <w:t>gonflement de la paupière</w:t>
      </w:r>
    </w:p>
    <w:p w14:paraId="16934A32" w14:textId="77777777" w:rsidR="00826290" w:rsidRDefault="00886B91">
      <w:pPr>
        <w:numPr>
          <w:ilvl w:val="0"/>
          <w:numId w:val="39"/>
        </w:numPr>
        <w:tabs>
          <w:tab w:val="clear" w:pos="567"/>
        </w:tabs>
        <w:ind w:left="0" w:firstLine="0"/>
        <w:rPr>
          <w:b/>
          <w:bCs/>
          <w:color w:val="000000"/>
          <w:szCs w:val="22"/>
          <w:lang w:val="fr-FR"/>
        </w:rPr>
      </w:pPr>
      <w:r>
        <w:rPr>
          <w:b/>
          <w:bCs/>
          <w:color w:val="000000"/>
          <w:szCs w:val="22"/>
          <w:lang w:val="fr-FR"/>
        </w:rPr>
        <w:t>augmentation de la sensibilité à la lumière</w:t>
      </w:r>
    </w:p>
    <w:p w14:paraId="2B922B18" w14:textId="77777777" w:rsidR="00826290" w:rsidRDefault="00826290">
      <w:pPr>
        <w:rPr>
          <w:color w:val="000000"/>
          <w:szCs w:val="22"/>
          <w:lang w:val="fr-FR"/>
        </w:rPr>
      </w:pPr>
    </w:p>
    <w:p w14:paraId="218C03C6" w14:textId="77777777" w:rsidR="00826290" w:rsidRDefault="00886B91">
      <w:pPr>
        <w:rPr>
          <w:snapToGrid/>
          <w:lang w:val="fr-FR" w:eastAsia="en-US"/>
        </w:rPr>
      </w:pPr>
      <w:r>
        <w:rPr>
          <w:color w:val="000000"/>
          <w:szCs w:val="22"/>
          <w:lang w:val="fr-FR"/>
        </w:rPr>
        <w:t>Les autres effets indésirables observés chez l’adulte sont décrits ci-dessous.</w:t>
      </w:r>
    </w:p>
    <w:p w14:paraId="1379846C" w14:textId="77777777" w:rsidR="00826290" w:rsidRDefault="00826290">
      <w:pPr>
        <w:tabs>
          <w:tab w:val="clear" w:pos="567"/>
        </w:tabs>
        <w:spacing w:line="240" w:lineRule="auto"/>
        <w:rPr>
          <w:szCs w:val="22"/>
          <w:lang w:val="fr-FR" w:eastAsia="en-US"/>
        </w:rPr>
      </w:pPr>
    </w:p>
    <w:p w14:paraId="37D9CD45" w14:textId="77777777" w:rsidR="00826290" w:rsidRDefault="00886B91">
      <w:pPr>
        <w:keepNext/>
        <w:tabs>
          <w:tab w:val="clear" w:pos="567"/>
          <w:tab w:val="left" w:pos="1134"/>
        </w:tabs>
        <w:spacing w:line="240" w:lineRule="auto"/>
        <w:rPr>
          <w:b/>
          <w:bCs/>
          <w:iCs/>
          <w:snapToGrid/>
          <w:kern w:val="28"/>
          <w:szCs w:val="22"/>
          <w:lang w:val="fr-FR" w:eastAsia="en-US"/>
        </w:rPr>
      </w:pPr>
      <w:r>
        <w:rPr>
          <w:b/>
          <w:bCs/>
          <w:iCs/>
          <w:snapToGrid/>
          <w:kern w:val="28"/>
          <w:szCs w:val="22"/>
          <w:lang w:val="fr-FR" w:eastAsia="en-US"/>
        </w:rPr>
        <w:t>Liste des effets indésirables signalés</w:t>
      </w:r>
    </w:p>
    <w:p w14:paraId="39A4A616" w14:textId="77777777" w:rsidR="00826290" w:rsidRDefault="00886B91">
      <w:pPr>
        <w:tabs>
          <w:tab w:val="clear" w:pos="567"/>
        </w:tabs>
        <w:spacing w:line="240" w:lineRule="auto"/>
        <w:rPr>
          <w:szCs w:val="22"/>
          <w:lang w:val="fr-FR" w:eastAsia="en-US"/>
        </w:rPr>
      </w:pPr>
      <w:r>
        <w:rPr>
          <w:szCs w:val="22"/>
          <w:lang w:val="fr-FR" w:eastAsia="en-US"/>
        </w:rPr>
        <w:t>La liste suivante présente les effets indésirables qui ont été observés et qui sont susceptibles d’être liés à la procédure d’injection ou au médicament. Ne vous alarmez pas, votre enfant ne présentera peut-être aucun de ces effets. Parlez toujours avec le médecin de votre enfant si vous suspectez le moindre effet indésirable.</w:t>
      </w:r>
    </w:p>
    <w:p w14:paraId="7C84618C" w14:textId="77777777" w:rsidR="00826290" w:rsidRDefault="00826290">
      <w:pPr>
        <w:numPr>
          <w:ilvl w:val="12"/>
          <w:numId w:val="0"/>
        </w:numPr>
        <w:tabs>
          <w:tab w:val="clear" w:pos="567"/>
        </w:tabs>
        <w:spacing w:line="240" w:lineRule="auto"/>
        <w:ind w:right="-2"/>
        <w:rPr>
          <w:snapToGrid/>
          <w:szCs w:val="22"/>
          <w:lang w:val="fr-FR" w:eastAsia="en-US"/>
        </w:rPr>
      </w:pPr>
    </w:p>
    <w:p w14:paraId="7D9F239A" w14:textId="77777777" w:rsidR="00826290" w:rsidRDefault="00886B91">
      <w:pPr>
        <w:keepNext/>
        <w:numPr>
          <w:ilvl w:val="12"/>
          <w:numId w:val="0"/>
        </w:numPr>
        <w:tabs>
          <w:tab w:val="clear" w:pos="567"/>
        </w:tabs>
        <w:spacing w:line="240" w:lineRule="auto"/>
        <w:ind w:right="-29"/>
        <w:rPr>
          <w:i/>
          <w:color w:val="000000"/>
          <w:szCs w:val="22"/>
          <w:lang w:val="fr-FR"/>
        </w:rPr>
      </w:pPr>
      <w:r>
        <w:rPr>
          <w:b/>
          <w:color w:val="000000"/>
          <w:szCs w:val="22"/>
          <w:lang w:val="fr-FR"/>
        </w:rPr>
        <w:t>Effets indésirables très fréquents</w:t>
      </w:r>
      <w:r>
        <w:rPr>
          <w:color w:val="000000"/>
          <w:szCs w:val="22"/>
          <w:lang w:val="fr-FR"/>
        </w:rPr>
        <w:t xml:space="preserve"> </w:t>
      </w:r>
      <w:r>
        <w:rPr>
          <w:iCs/>
          <w:color w:val="000000"/>
          <w:szCs w:val="22"/>
          <w:lang w:val="fr-FR"/>
        </w:rPr>
        <w:t>(pouvant concerner plus de 1 patient sur 10) :</w:t>
      </w:r>
    </w:p>
    <w:p w14:paraId="5D25D2F0" w14:textId="77777777" w:rsidR="00826290" w:rsidRDefault="00886B91">
      <w:pPr>
        <w:keepNext/>
        <w:numPr>
          <w:ilvl w:val="0"/>
          <w:numId w:val="15"/>
        </w:numPr>
        <w:tabs>
          <w:tab w:val="clear" w:pos="567"/>
        </w:tabs>
        <w:spacing w:line="240" w:lineRule="auto"/>
        <w:ind w:left="567" w:hanging="567"/>
        <w:rPr>
          <w:color w:val="000000"/>
          <w:szCs w:val="22"/>
          <w:lang w:val="fr-FR"/>
        </w:rPr>
      </w:pPr>
      <w:r>
        <w:rPr>
          <w:color w:val="000000"/>
          <w:szCs w:val="22"/>
          <w:lang w:val="fr-FR"/>
        </w:rPr>
        <w:t>baisse de la vision</w:t>
      </w:r>
    </w:p>
    <w:p w14:paraId="0F1A351B" w14:textId="77777777" w:rsidR="00826290" w:rsidRDefault="00886B91">
      <w:pPr>
        <w:keepNext/>
        <w:numPr>
          <w:ilvl w:val="0"/>
          <w:numId w:val="15"/>
        </w:numPr>
        <w:tabs>
          <w:tab w:val="left" w:pos="709"/>
        </w:tabs>
        <w:spacing w:line="240" w:lineRule="auto"/>
        <w:ind w:left="567" w:hanging="567"/>
        <w:rPr>
          <w:szCs w:val="22"/>
          <w:lang w:val="fr-FR"/>
        </w:rPr>
      </w:pPr>
      <w:r>
        <w:rPr>
          <w:lang w:val="fr-FR"/>
        </w:rPr>
        <w:t xml:space="preserve">saignement à l’arrière de l’œil (hémorragie rétinienne) </w:t>
      </w:r>
    </w:p>
    <w:p w14:paraId="7B740035" w14:textId="77777777" w:rsidR="00826290" w:rsidRDefault="00886B91">
      <w:pPr>
        <w:keepNext/>
        <w:numPr>
          <w:ilvl w:val="0"/>
          <w:numId w:val="15"/>
        </w:numPr>
        <w:spacing w:line="240" w:lineRule="auto"/>
        <w:ind w:left="567" w:hanging="567"/>
        <w:rPr>
          <w:szCs w:val="22"/>
          <w:lang w:val="fr-FR"/>
        </w:rPr>
      </w:pPr>
      <w:r>
        <w:rPr>
          <w:color w:val="000000"/>
          <w:szCs w:val="22"/>
          <w:lang w:val="fr-FR"/>
        </w:rPr>
        <w:t>œil injecté de sang causé par des saignements de petits vaisseaux dans les couches extérieures de l’œil</w:t>
      </w:r>
    </w:p>
    <w:p w14:paraId="2C38E252" w14:textId="77777777" w:rsidR="00826290" w:rsidRDefault="00886B91">
      <w:pPr>
        <w:keepNext/>
        <w:numPr>
          <w:ilvl w:val="0"/>
          <w:numId w:val="15"/>
        </w:numPr>
        <w:spacing w:line="240" w:lineRule="auto"/>
        <w:ind w:left="567" w:hanging="567"/>
        <w:rPr>
          <w:szCs w:val="22"/>
          <w:lang w:val="fr-FR"/>
        </w:rPr>
      </w:pPr>
      <w:r>
        <w:rPr>
          <w:color w:val="000000"/>
          <w:szCs w:val="22"/>
          <w:lang w:val="fr-FR"/>
        </w:rPr>
        <w:t>œil douloureux</w:t>
      </w:r>
    </w:p>
    <w:p w14:paraId="1D4F4160" w14:textId="77777777" w:rsidR="00826290" w:rsidRDefault="00826290">
      <w:pPr>
        <w:numPr>
          <w:ilvl w:val="12"/>
          <w:numId w:val="0"/>
        </w:numPr>
        <w:tabs>
          <w:tab w:val="clear" w:pos="567"/>
        </w:tabs>
        <w:spacing w:line="240" w:lineRule="auto"/>
        <w:ind w:right="-29"/>
        <w:rPr>
          <w:color w:val="000000"/>
          <w:szCs w:val="22"/>
          <w:lang w:val="fr-FR"/>
        </w:rPr>
      </w:pPr>
    </w:p>
    <w:p w14:paraId="048BD4B3" w14:textId="77777777" w:rsidR="00826290" w:rsidRDefault="00886B91">
      <w:pPr>
        <w:keepNext/>
        <w:numPr>
          <w:ilvl w:val="12"/>
          <w:numId w:val="0"/>
        </w:numPr>
        <w:tabs>
          <w:tab w:val="clear" w:pos="567"/>
        </w:tabs>
        <w:spacing w:line="240" w:lineRule="auto"/>
        <w:ind w:right="-29"/>
        <w:rPr>
          <w:i/>
          <w:color w:val="000000"/>
          <w:szCs w:val="22"/>
          <w:lang w:val="fr-FR"/>
        </w:rPr>
      </w:pPr>
      <w:r>
        <w:rPr>
          <w:b/>
          <w:color w:val="000000"/>
          <w:szCs w:val="22"/>
          <w:lang w:val="fr-FR"/>
        </w:rPr>
        <w:t>Effets indésirables fréquents</w:t>
      </w:r>
      <w:r>
        <w:rPr>
          <w:color w:val="000000"/>
          <w:szCs w:val="22"/>
          <w:lang w:val="fr-FR"/>
        </w:rPr>
        <w:t xml:space="preserve"> </w:t>
      </w:r>
      <w:r>
        <w:rPr>
          <w:iCs/>
          <w:color w:val="000000"/>
          <w:szCs w:val="22"/>
          <w:lang w:val="fr-FR"/>
        </w:rPr>
        <w:t>(pouvant concerner jusqu’à 1 patient sur 10) :</w:t>
      </w:r>
    </w:p>
    <w:p w14:paraId="036B7BD2" w14:textId="77777777" w:rsidR="00826290" w:rsidRDefault="00886B91">
      <w:pPr>
        <w:keepNext/>
        <w:numPr>
          <w:ilvl w:val="0"/>
          <w:numId w:val="16"/>
        </w:numPr>
        <w:ind w:left="567" w:hanging="567"/>
        <w:rPr>
          <w:szCs w:val="22"/>
          <w:lang w:val="fr-FR"/>
        </w:rPr>
      </w:pPr>
      <w:r>
        <w:rPr>
          <w:szCs w:val="22"/>
          <w:lang w:val="fr-FR"/>
        </w:rPr>
        <w:t>décollement ou déchirure de l’une des couches situées à l’arrière de l’œil, entrainant des éclairs lumineux avec des corps flottants, pouvant parfois aller jusqu’à une perte de la vision (déchirure* /décollement de l’épithélium pigmentaire rétinien, déchirure/décollement de la rétine)</w:t>
      </w:r>
    </w:p>
    <w:p w14:paraId="4D79E1E2" w14:textId="77777777" w:rsidR="00826290" w:rsidRDefault="00886B91">
      <w:pPr>
        <w:pStyle w:val="Xspace40"/>
        <w:tabs>
          <w:tab w:val="left" w:pos="567"/>
        </w:tabs>
        <w:ind w:left="567"/>
        <w:rPr>
          <w:szCs w:val="22"/>
          <w:lang w:val="fr-FR"/>
        </w:rPr>
      </w:pPr>
      <w:r>
        <w:rPr>
          <w:color w:val="000000"/>
          <w:sz w:val="22"/>
          <w:szCs w:val="22"/>
          <w:lang w:val="fr-FR"/>
        </w:rPr>
        <w:t>* Affections connues pour être associées à la forme humide de la DMLA ; observées uniquement chez les patients atteints de la forme humide de la DMLA.</w:t>
      </w:r>
    </w:p>
    <w:p w14:paraId="57DB7696" w14:textId="77777777" w:rsidR="00826290" w:rsidRDefault="00886B91">
      <w:pPr>
        <w:keepNext/>
        <w:numPr>
          <w:ilvl w:val="0"/>
          <w:numId w:val="16"/>
        </w:numPr>
        <w:ind w:left="567" w:hanging="567"/>
        <w:rPr>
          <w:szCs w:val="22"/>
          <w:lang w:val="fr-FR"/>
        </w:rPr>
      </w:pPr>
      <w:r>
        <w:rPr>
          <w:szCs w:val="22"/>
          <w:lang w:val="fr-FR"/>
        </w:rPr>
        <w:t>dégénérescence de la rétine entrainant une vision perturbée</w:t>
      </w:r>
    </w:p>
    <w:p w14:paraId="19615061" w14:textId="77777777" w:rsidR="00826290" w:rsidRDefault="00886B91">
      <w:pPr>
        <w:keepNext/>
        <w:numPr>
          <w:ilvl w:val="0"/>
          <w:numId w:val="16"/>
        </w:numPr>
        <w:ind w:left="567" w:hanging="567"/>
        <w:rPr>
          <w:szCs w:val="22"/>
          <w:lang w:val="fr-FR"/>
        </w:rPr>
      </w:pPr>
      <w:r>
        <w:rPr>
          <w:color w:val="000000"/>
          <w:szCs w:val="22"/>
          <w:lang w:val="fr-FR"/>
        </w:rPr>
        <w:t>saignement dans l’œil (hémorragie vitréenne)</w:t>
      </w:r>
    </w:p>
    <w:p w14:paraId="455564B1" w14:textId="77777777" w:rsidR="00826290" w:rsidRDefault="00886B91">
      <w:pPr>
        <w:keepNext/>
        <w:numPr>
          <w:ilvl w:val="0"/>
          <w:numId w:val="16"/>
        </w:numPr>
        <w:ind w:left="567" w:hanging="567"/>
        <w:rPr>
          <w:szCs w:val="22"/>
          <w:lang w:val="fr-FR"/>
        </w:rPr>
      </w:pPr>
      <w:r>
        <w:rPr>
          <w:szCs w:val="22"/>
          <w:lang w:val="fr-FR"/>
        </w:rPr>
        <w:t>certaines formes d’opacification du cristallin (cataracte)</w:t>
      </w:r>
    </w:p>
    <w:p w14:paraId="7804B0C4" w14:textId="77777777" w:rsidR="00826290" w:rsidRDefault="00886B91">
      <w:pPr>
        <w:keepNext/>
        <w:numPr>
          <w:ilvl w:val="0"/>
          <w:numId w:val="16"/>
        </w:numPr>
        <w:ind w:left="567" w:hanging="567"/>
        <w:rPr>
          <w:szCs w:val="22"/>
          <w:lang w:val="fr-FR"/>
        </w:rPr>
      </w:pPr>
      <w:r>
        <w:rPr>
          <w:szCs w:val="22"/>
          <w:lang w:val="fr-FR"/>
        </w:rPr>
        <w:t>lésions de la membrane située à l’avant du globe oculaire (la cornée)</w:t>
      </w:r>
    </w:p>
    <w:p w14:paraId="66FE4091" w14:textId="77777777" w:rsidR="00826290" w:rsidRDefault="00886B91">
      <w:pPr>
        <w:keepNext/>
        <w:numPr>
          <w:ilvl w:val="0"/>
          <w:numId w:val="16"/>
        </w:numPr>
        <w:ind w:left="567" w:hanging="567"/>
        <w:rPr>
          <w:szCs w:val="22"/>
          <w:lang w:val="fr-FR"/>
        </w:rPr>
      </w:pPr>
      <w:r>
        <w:rPr>
          <w:szCs w:val="22"/>
          <w:lang w:val="fr-FR"/>
        </w:rPr>
        <w:t>augmentation de la pression dans l’œil</w:t>
      </w:r>
    </w:p>
    <w:p w14:paraId="42FFF422" w14:textId="77777777" w:rsidR="00826290" w:rsidRDefault="00886B91">
      <w:pPr>
        <w:keepNext/>
        <w:numPr>
          <w:ilvl w:val="0"/>
          <w:numId w:val="16"/>
        </w:numPr>
        <w:ind w:left="567" w:hanging="567"/>
        <w:rPr>
          <w:szCs w:val="22"/>
          <w:lang w:val="fr-FR"/>
        </w:rPr>
      </w:pPr>
      <w:r>
        <w:rPr>
          <w:color w:val="000000"/>
          <w:szCs w:val="22"/>
          <w:lang w:val="fr-FR"/>
        </w:rPr>
        <w:t>taches mobiles dans le champ visuel (corps flottants)</w:t>
      </w:r>
    </w:p>
    <w:p w14:paraId="7045A70C" w14:textId="77777777" w:rsidR="00826290" w:rsidRDefault="00886B91">
      <w:pPr>
        <w:pStyle w:val="Para0s"/>
        <w:keepNext/>
        <w:numPr>
          <w:ilvl w:val="0"/>
          <w:numId w:val="17"/>
        </w:numPr>
        <w:tabs>
          <w:tab w:val="left" w:pos="567"/>
        </w:tabs>
        <w:spacing w:after="0"/>
        <w:ind w:left="567" w:hanging="567"/>
        <w:rPr>
          <w:rFonts w:ascii="Times New Roman" w:hAnsi="Times New Roman"/>
          <w:color w:val="000000"/>
          <w:szCs w:val="22"/>
          <w:lang w:val="fr-FR"/>
        </w:rPr>
      </w:pPr>
      <w:r>
        <w:rPr>
          <w:rFonts w:ascii="Times New Roman" w:hAnsi="Times New Roman"/>
          <w:snapToGrid/>
          <w:szCs w:val="22"/>
          <w:lang w:val="fr-FR" w:eastAsia="en-US"/>
        </w:rPr>
        <w:t>décollement entre la substance gélatineuse à l’intérieur de l’œil et la rétine (décollement du vitré entrainant des éclairs lumineux avec des corps flottants)</w:t>
      </w:r>
    </w:p>
    <w:p w14:paraId="3B266A60" w14:textId="77777777" w:rsidR="00826290" w:rsidRDefault="00886B91">
      <w:pPr>
        <w:pStyle w:val="Para0s"/>
        <w:keepNext/>
        <w:numPr>
          <w:ilvl w:val="0"/>
          <w:numId w:val="17"/>
        </w:numPr>
        <w:tabs>
          <w:tab w:val="left" w:pos="567"/>
        </w:tabs>
        <w:spacing w:after="0"/>
        <w:ind w:left="0" w:firstLine="0"/>
        <w:rPr>
          <w:rFonts w:ascii="Times New Roman" w:hAnsi="Times New Roman"/>
          <w:color w:val="000000"/>
          <w:szCs w:val="22"/>
          <w:lang w:val="fr-FR"/>
        </w:rPr>
      </w:pPr>
      <w:r>
        <w:rPr>
          <w:rFonts w:ascii="Times New Roman" w:hAnsi="Times New Roman"/>
          <w:color w:val="000000"/>
          <w:szCs w:val="22"/>
          <w:lang w:val="fr-FR"/>
        </w:rPr>
        <w:t>sensation d’avoir quelque chose dans l’œil</w:t>
      </w:r>
    </w:p>
    <w:p w14:paraId="4BCBB7D2" w14:textId="77777777" w:rsidR="00826290" w:rsidRDefault="00886B91">
      <w:pPr>
        <w:pStyle w:val="Para0s"/>
        <w:keepNext/>
        <w:numPr>
          <w:ilvl w:val="0"/>
          <w:numId w:val="17"/>
        </w:numPr>
        <w:tabs>
          <w:tab w:val="left" w:pos="567"/>
        </w:tabs>
        <w:spacing w:after="0"/>
        <w:ind w:left="0" w:firstLine="0"/>
        <w:rPr>
          <w:rFonts w:ascii="Times New Roman" w:hAnsi="Times New Roman"/>
          <w:color w:val="000000"/>
          <w:szCs w:val="22"/>
          <w:lang w:val="fr-FR"/>
        </w:rPr>
      </w:pPr>
      <w:r>
        <w:rPr>
          <w:rFonts w:ascii="Times New Roman" w:hAnsi="Times New Roman"/>
          <w:color w:val="000000"/>
          <w:szCs w:val="22"/>
          <w:lang w:val="fr-FR"/>
        </w:rPr>
        <w:t>augmentation de la production de larmes</w:t>
      </w:r>
    </w:p>
    <w:p w14:paraId="6157D00C" w14:textId="77777777" w:rsidR="00826290" w:rsidRDefault="00886B91">
      <w:pPr>
        <w:pStyle w:val="Para0s"/>
        <w:keepNext/>
        <w:numPr>
          <w:ilvl w:val="0"/>
          <w:numId w:val="17"/>
        </w:numPr>
        <w:tabs>
          <w:tab w:val="left" w:pos="567"/>
        </w:tabs>
        <w:spacing w:after="0"/>
        <w:ind w:left="0" w:firstLine="0"/>
        <w:rPr>
          <w:rFonts w:ascii="Times New Roman" w:hAnsi="Times New Roman"/>
          <w:color w:val="000000"/>
          <w:szCs w:val="22"/>
          <w:lang w:val="fr-FR"/>
        </w:rPr>
      </w:pPr>
      <w:r>
        <w:rPr>
          <w:rFonts w:ascii="Times New Roman" w:hAnsi="Times New Roman"/>
          <w:color w:val="000000"/>
          <w:szCs w:val="22"/>
          <w:lang w:val="fr-FR"/>
        </w:rPr>
        <w:t>gonflement de la paupière</w:t>
      </w:r>
    </w:p>
    <w:p w14:paraId="00D5579F" w14:textId="77777777" w:rsidR="00826290" w:rsidRDefault="00886B91">
      <w:pPr>
        <w:pStyle w:val="Para0s"/>
        <w:keepNext/>
        <w:numPr>
          <w:ilvl w:val="0"/>
          <w:numId w:val="17"/>
        </w:numPr>
        <w:tabs>
          <w:tab w:val="left" w:pos="567"/>
        </w:tabs>
        <w:spacing w:after="0"/>
        <w:ind w:left="0" w:firstLine="0"/>
        <w:rPr>
          <w:rFonts w:ascii="Times New Roman" w:hAnsi="Times New Roman"/>
          <w:color w:val="000000"/>
          <w:szCs w:val="22"/>
          <w:lang w:val="fr-FR"/>
        </w:rPr>
      </w:pPr>
      <w:r>
        <w:rPr>
          <w:rFonts w:ascii="Times New Roman" w:hAnsi="Times New Roman"/>
          <w:color w:val="000000"/>
          <w:szCs w:val="22"/>
          <w:lang w:val="fr-FR"/>
        </w:rPr>
        <w:t>saignement au site d’injection</w:t>
      </w:r>
    </w:p>
    <w:p w14:paraId="138F1A86" w14:textId="77777777" w:rsidR="00826290" w:rsidRDefault="00886B91">
      <w:pPr>
        <w:pStyle w:val="Para0s"/>
        <w:keepNext/>
        <w:numPr>
          <w:ilvl w:val="0"/>
          <w:numId w:val="17"/>
        </w:numPr>
        <w:tabs>
          <w:tab w:val="left" w:pos="567"/>
        </w:tabs>
        <w:spacing w:after="0"/>
        <w:ind w:left="0" w:firstLine="0"/>
        <w:rPr>
          <w:rFonts w:ascii="Times New Roman" w:hAnsi="Times New Roman"/>
          <w:color w:val="000000"/>
          <w:szCs w:val="22"/>
          <w:lang w:val="fr-FR"/>
        </w:rPr>
      </w:pPr>
      <w:r>
        <w:rPr>
          <w:rFonts w:ascii="Times New Roman" w:hAnsi="Times New Roman"/>
          <w:color w:val="000000"/>
          <w:szCs w:val="22"/>
          <w:lang w:val="fr-FR"/>
        </w:rPr>
        <w:t>rougeur de l’œil</w:t>
      </w:r>
    </w:p>
    <w:p w14:paraId="73F93D27" w14:textId="77777777" w:rsidR="00826290" w:rsidRDefault="00826290">
      <w:pPr>
        <w:pStyle w:val="Xspace40"/>
        <w:rPr>
          <w:color w:val="000000"/>
          <w:sz w:val="22"/>
          <w:szCs w:val="22"/>
          <w:lang w:val="fr-FR"/>
        </w:rPr>
      </w:pPr>
    </w:p>
    <w:p w14:paraId="3BABE888" w14:textId="77777777" w:rsidR="00826290" w:rsidRDefault="00886B91">
      <w:pPr>
        <w:pStyle w:val="Para0s"/>
        <w:keepNext/>
        <w:spacing w:after="0"/>
        <w:rPr>
          <w:rFonts w:ascii="Times New Roman" w:hAnsi="Times New Roman"/>
          <w:iCs/>
          <w:color w:val="000000"/>
          <w:szCs w:val="22"/>
          <w:lang w:val="fr-FR"/>
        </w:rPr>
      </w:pPr>
      <w:r>
        <w:rPr>
          <w:rFonts w:ascii="Times New Roman" w:hAnsi="Times New Roman"/>
          <w:b/>
          <w:color w:val="000000"/>
          <w:szCs w:val="22"/>
          <w:lang w:val="fr-FR"/>
        </w:rPr>
        <w:t xml:space="preserve">Effets indésirables peu fréquents </w:t>
      </w:r>
      <w:r>
        <w:rPr>
          <w:rFonts w:ascii="Times New Roman" w:hAnsi="Times New Roman"/>
          <w:iCs/>
          <w:color w:val="000000"/>
          <w:szCs w:val="22"/>
          <w:lang w:val="fr-FR"/>
        </w:rPr>
        <w:t>(pouvant concerner jusqu’à 1 patient sur 100) :</w:t>
      </w:r>
    </w:p>
    <w:p w14:paraId="4D048618"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réactions allergiques (hypersensibilité)**</w:t>
      </w:r>
    </w:p>
    <w:p w14:paraId="419914A5" w14:textId="77777777" w:rsidR="00826290" w:rsidRDefault="00886B91">
      <w:pPr>
        <w:pStyle w:val="Para0s"/>
        <w:keepNext/>
        <w:spacing w:after="0"/>
        <w:ind w:left="567"/>
        <w:rPr>
          <w:rFonts w:ascii="Times New Roman" w:hAnsi="Times New Roman"/>
          <w:color w:val="000000"/>
          <w:szCs w:val="22"/>
          <w:lang w:val="fr-FR"/>
        </w:rPr>
      </w:pPr>
      <w:r>
        <w:rPr>
          <w:rFonts w:ascii="Times New Roman" w:hAnsi="Times New Roman"/>
          <w:color w:val="000000"/>
          <w:szCs w:val="22"/>
          <w:lang w:val="fr-FR"/>
        </w:rPr>
        <w:t>** Des réactions allergiques telles que des éruptions cutanées, des démangeaisons cutanées (prurit), des plaques cutanées rouges en relief (urticaire), et quelques cas de réactions allergiques sévères (anaphylactiques/anaphylactoïdes) ont été rapportées.</w:t>
      </w:r>
    </w:p>
    <w:p w14:paraId="28B9D430"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inflammation ou infection grave à l’intérieur de l’œil (endophtalmie)</w:t>
      </w:r>
    </w:p>
    <w:p w14:paraId="7C0DEB88"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inflammation de l’iris ou d’autres parties de l’œil (iritis, uvéite, iridocyclite, inflammation de la chambre antérieure)</w:t>
      </w:r>
    </w:p>
    <w:p w14:paraId="3D11C627"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b/>
          <w:color w:val="000000"/>
          <w:szCs w:val="22"/>
          <w:lang w:val="fr-FR"/>
        </w:rPr>
      </w:pPr>
      <w:r>
        <w:rPr>
          <w:rFonts w:ascii="Times New Roman" w:hAnsi="Times New Roman"/>
          <w:color w:val="000000"/>
          <w:szCs w:val="22"/>
          <w:lang w:val="fr-FR"/>
        </w:rPr>
        <w:t>sensation anormale dans l’œil</w:t>
      </w:r>
    </w:p>
    <w:p w14:paraId="6DEBA8D9"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b/>
          <w:color w:val="000000"/>
          <w:szCs w:val="22"/>
          <w:lang w:val="fr-FR"/>
        </w:rPr>
      </w:pPr>
      <w:r>
        <w:rPr>
          <w:rFonts w:ascii="Times New Roman" w:hAnsi="Times New Roman"/>
          <w:color w:val="000000"/>
          <w:szCs w:val="22"/>
          <w:lang w:val="fr-FR"/>
        </w:rPr>
        <w:t>irritation de la paupière</w:t>
      </w:r>
    </w:p>
    <w:p w14:paraId="04B96F24"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gonflement de la membrane située à l’avant du globe oculaire (la cornée)</w:t>
      </w:r>
    </w:p>
    <w:p w14:paraId="58E9778B" w14:textId="77777777" w:rsidR="00826290" w:rsidRDefault="00826290">
      <w:pPr>
        <w:pStyle w:val="Para0s"/>
        <w:spacing w:after="0"/>
        <w:rPr>
          <w:rFonts w:ascii="Times New Roman" w:hAnsi="Times New Roman"/>
          <w:b/>
          <w:color w:val="000000"/>
          <w:szCs w:val="22"/>
          <w:lang w:val="fr-FR"/>
        </w:rPr>
      </w:pPr>
    </w:p>
    <w:p w14:paraId="0F9BE392" w14:textId="77777777" w:rsidR="00826290" w:rsidRDefault="00886B91">
      <w:pPr>
        <w:pStyle w:val="Para0s"/>
        <w:keepNext/>
        <w:tabs>
          <w:tab w:val="left" w:pos="0"/>
        </w:tabs>
        <w:spacing w:after="0"/>
        <w:rPr>
          <w:rFonts w:ascii="Times New Roman" w:hAnsi="Times New Roman"/>
          <w:iCs/>
          <w:color w:val="000000"/>
          <w:szCs w:val="22"/>
          <w:lang w:val="fr-FR"/>
        </w:rPr>
      </w:pPr>
      <w:r>
        <w:rPr>
          <w:rFonts w:ascii="Times New Roman" w:hAnsi="Times New Roman"/>
          <w:b/>
          <w:color w:val="000000"/>
          <w:szCs w:val="22"/>
          <w:lang w:val="fr-FR"/>
        </w:rPr>
        <w:t xml:space="preserve">Effets indésirables rares </w:t>
      </w:r>
      <w:r>
        <w:rPr>
          <w:rFonts w:ascii="Times New Roman" w:hAnsi="Times New Roman"/>
          <w:iCs/>
          <w:color w:val="000000"/>
          <w:szCs w:val="22"/>
          <w:lang w:val="fr-FR"/>
        </w:rPr>
        <w:t>(pouvant concerner jusqu’à 1 patient sur 1 000) :</w:t>
      </w:r>
    </w:p>
    <w:p w14:paraId="6A7603DF" w14:textId="77777777" w:rsidR="00826290" w:rsidRDefault="00886B91">
      <w:pPr>
        <w:pStyle w:val="Para0s"/>
        <w:keepNext/>
        <w:numPr>
          <w:ilvl w:val="0"/>
          <w:numId w:val="18"/>
        </w:numPr>
        <w:tabs>
          <w:tab w:val="clear" w:pos="360"/>
          <w:tab w:val="left" w:pos="0"/>
        </w:tabs>
        <w:spacing w:after="0"/>
        <w:ind w:left="567" w:hanging="567"/>
        <w:rPr>
          <w:rFonts w:ascii="Times New Roman" w:hAnsi="Times New Roman"/>
          <w:color w:val="000000"/>
          <w:szCs w:val="22"/>
          <w:lang w:val="fr-FR"/>
        </w:rPr>
      </w:pPr>
      <w:r>
        <w:rPr>
          <w:rFonts w:ascii="Times New Roman" w:hAnsi="Times New Roman"/>
          <w:color w:val="000000"/>
          <w:szCs w:val="22"/>
          <w:lang w:val="fr-FR"/>
        </w:rPr>
        <w:t>perte de la vision</w:t>
      </w:r>
    </w:p>
    <w:p w14:paraId="4C7F65D1" w14:textId="77777777" w:rsidR="00826290" w:rsidRDefault="00886B91">
      <w:pPr>
        <w:pStyle w:val="Para0s"/>
        <w:keepNext/>
        <w:numPr>
          <w:ilvl w:val="0"/>
          <w:numId w:val="18"/>
        </w:numPr>
        <w:tabs>
          <w:tab w:val="clear" w:pos="360"/>
          <w:tab w:val="left" w:pos="0"/>
        </w:tabs>
        <w:spacing w:after="0"/>
        <w:ind w:left="567" w:hanging="567"/>
        <w:rPr>
          <w:rFonts w:ascii="Times New Roman" w:hAnsi="Times New Roman"/>
          <w:color w:val="000000"/>
          <w:szCs w:val="22"/>
          <w:lang w:val="fr-FR"/>
        </w:rPr>
      </w:pPr>
      <w:r>
        <w:rPr>
          <w:rFonts w:ascii="Times New Roman" w:hAnsi="Times New Roman"/>
          <w:color w:val="000000"/>
          <w:szCs w:val="22"/>
          <w:lang w:val="fr-FR"/>
        </w:rPr>
        <w:t>opacification du cristallin due à un traumatisme (cataracte traumatique)</w:t>
      </w:r>
    </w:p>
    <w:p w14:paraId="4E71DAAB" w14:textId="77777777" w:rsidR="00826290" w:rsidRDefault="00886B91">
      <w:pPr>
        <w:pStyle w:val="Para0s"/>
        <w:keepNext/>
        <w:numPr>
          <w:ilvl w:val="0"/>
          <w:numId w:val="18"/>
        </w:numPr>
        <w:tabs>
          <w:tab w:val="clear" w:pos="360"/>
        </w:tabs>
        <w:spacing w:after="0"/>
        <w:ind w:left="567" w:hanging="567"/>
        <w:rPr>
          <w:rFonts w:ascii="Times New Roman" w:hAnsi="Times New Roman"/>
          <w:b/>
          <w:color w:val="000000"/>
          <w:szCs w:val="22"/>
          <w:lang w:val="fr-FR"/>
        </w:rPr>
      </w:pPr>
      <w:r>
        <w:rPr>
          <w:rFonts w:ascii="Times New Roman" w:hAnsi="Times New Roman"/>
          <w:color w:val="000000"/>
          <w:szCs w:val="22"/>
          <w:lang w:val="fr-FR"/>
        </w:rPr>
        <w:t>inflammation de la substance gélatineuse à l’intérieur de l’œil</w:t>
      </w:r>
    </w:p>
    <w:p w14:paraId="00DEA080" w14:textId="77777777" w:rsidR="00826290" w:rsidRDefault="00886B91">
      <w:pPr>
        <w:pStyle w:val="Para0s"/>
        <w:keepNext/>
        <w:numPr>
          <w:ilvl w:val="0"/>
          <w:numId w:val="19"/>
        </w:numPr>
        <w:tabs>
          <w:tab w:val="clear" w:pos="360"/>
        </w:tabs>
        <w:spacing w:after="0"/>
        <w:ind w:left="567" w:hanging="567"/>
        <w:rPr>
          <w:rFonts w:ascii="Times New Roman" w:hAnsi="Times New Roman"/>
          <w:b/>
          <w:color w:val="000000"/>
          <w:szCs w:val="22"/>
          <w:lang w:val="fr-FR"/>
        </w:rPr>
      </w:pPr>
      <w:r>
        <w:rPr>
          <w:rFonts w:ascii="Times New Roman" w:hAnsi="Times New Roman"/>
          <w:color w:val="000000"/>
          <w:szCs w:val="22"/>
          <w:lang w:val="fr-FR"/>
        </w:rPr>
        <w:t>pus dans l’œil</w:t>
      </w:r>
    </w:p>
    <w:p w14:paraId="77C001D3" w14:textId="77777777" w:rsidR="00826290" w:rsidRDefault="00826290">
      <w:pPr>
        <w:numPr>
          <w:ilvl w:val="12"/>
          <w:numId w:val="0"/>
        </w:numPr>
        <w:tabs>
          <w:tab w:val="clear" w:pos="567"/>
        </w:tabs>
        <w:spacing w:line="240" w:lineRule="auto"/>
        <w:ind w:right="-2"/>
        <w:rPr>
          <w:color w:val="000000"/>
          <w:szCs w:val="22"/>
          <w:lang w:val="fr-FR"/>
        </w:rPr>
      </w:pPr>
    </w:p>
    <w:p w14:paraId="1C12E5C1" w14:textId="77777777" w:rsidR="00826290" w:rsidRDefault="00886B91">
      <w:pPr>
        <w:tabs>
          <w:tab w:val="clear" w:pos="567"/>
        </w:tabs>
        <w:spacing w:line="240" w:lineRule="auto"/>
        <w:rPr>
          <w:rFonts w:eastAsia="Aptos"/>
          <w:snapToGrid/>
          <w:szCs w:val="22"/>
          <w:lang w:val="fr-FR" w:eastAsia="en-US"/>
          <w14:ligatures w14:val="standardContextual"/>
        </w:rPr>
      </w:pPr>
      <w:r>
        <w:rPr>
          <w:rFonts w:eastAsia="Aptos"/>
          <w:b/>
          <w:bCs/>
          <w:snapToGrid/>
          <w:color w:val="000000"/>
          <w:szCs w:val="22"/>
          <w:lang w:val="fr-FR" w:eastAsia="en-US"/>
        </w:rPr>
        <w:t>Fréquence indéterminée</w:t>
      </w:r>
      <w:r>
        <w:rPr>
          <w:rFonts w:eastAsia="Aptos"/>
          <w:snapToGrid/>
          <w:color w:val="000000"/>
          <w:szCs w:val="22"/>
          <w:lang w:val="fr-FR" w:eastAsia="en-US"/>
        </w:rPr>
        <w:t xml:space="preserve"> (dont la fréquence ne peut être estimée sur la base des données disponibles) :</w:t>
      </w:r>
    </w:p>
    <w:p w14:paraId="1C04E3EC" w14:textId="77777777" w:rsidR="00826290" w:rsidRDefault="00886B91">
      <w:pPr>
        <w:pStyle w:val="ListParagraph"/>
        <w:numPr>
          <w:ilvl w:val="0"/>
          <w:numId w:val="19"/>
        </w:numPr>
        <w:tabs>
          <w:tab w:val="clear" w:pos="567"/>
        </w:tabs>
        <w:spacing w:line="240" w:lineRule="auto"/>
        <w:ind w:right="-2"/>
        <w:rPr>
          <w:color w:val="000000"/>
          <w:szCs w:val="22"/>
          <w:lang w:val="fr-FR"/>
        </w:rPr>
      </w:pPr>
      <w:r>
        <w:rPr>
          <w:snapToGrid/>
          <w:color w:val="000000"/>
          <w:szCs w:val="22"/>
          <w:lang w:val="fr-FR" w:eastAsia="en-US"/>
        </w:rPr>
        <w:t>inflammation de la partie blanche de l'œil associée à des rougeurs et des douleurs</w:t>
      </w:r>
      <w:r>
        <w:rPr>
          <w:snapToGrid/>
          <w:szCs w:val="22"/>
          <w:lang w:val="fr-FR" w:eastAsia="en-US"/>
        </w:rPr>
        <w:t xml:space="preserve"> (sclérite)</w:t>
      </w:r>
    </w:p>
    <w:p w14:paraId="02A8A12A" w14:textId="77777777" w:rsidR="00826290" w:rsidRDefault="00826290">
      <w:pPr>
        <w:numPr>
          <w:ilvl w:val="12"/>
          <w:numId w:val="0"/>
        </w:numPr>
        <w:tabs>
          <w:tab w:val="clear" w:pos="567"/>
        </w:tabs>
        <w:spacing w:line="240" w:lineRule="auto"/>
        <w:ind w:right="-2"/>
        <w:rPr>
          <w:color w:val="000000"/>
          <w:szCs w:val="22"/>
          <w:lang w:val="fr-FR"/>
        </w:rPr>
      </w:pPr>
    </w:p>
    <w:p w14:paraId="1A3B863A"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L’utilisation systémique d’inhibiteurs du VEGF, des substances similaires à celles contenues dans Eylea, est potentiellement associée à un risque de formation de caillots sanguins bouchant les vaisseaux sanguins (événements thromboemboliques artériels), pouvant entraîner une crise cardiaque ou un accident vasculaire cérébral (AVC). Il existe un risque théorique de survenue de ce type d’événement suite à l’injection d’Eylea dans l’œil.</w:t>
      </w:r>
    </w:p>
    <w:p w14:paraId="78991ADD" w14:textId="77777777" w:rsidR="00826290" w:rsidRDefault="00826290">
      <w:pPr>
        <w:numPr>
          <w:ilvl w:val="12"/>
          <w:numId w:val="0"/>
        </w:numPr>
        <w:tabs>
          <w:tab w:val="clear" w:pos="567"/>
        </w:tabs>
        <w:spacing w:line="240" w:lineRule="auto"/>
        <w:ind w:right="-2"/>
        <w:rPr>
          <w:color w:val="000000"/>
          <w:szCs w:val="22"/>
          <w:lang w:val="fr-FR"/>
        </w:rPr>
      </w:pPr>
    </w:p>
    <w:p w14:paraId="24A87F2E"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Comme avec toutes les protéines thérapeutiques, il existe un risque de réaction immunitaire (formation d’anticorps) lors de l’utilisation d’Eylea.</w:t>
      </w:r>
    </w:p>
    <w:p w14:paraId="6F23DAF4" w14:textId="77777777" w:rsidR="00826290" w:rsidRDefault="00826290">
      <w:pPr>
        <w:numPr>
          <w:ilvl w:val="12"/>
          <w:numId w:val="0"/>
        </w:numPr>
        <w:tabs>
          <w:tab w:val="clear" w:pos="567"/>
        </w:tabs>
        <w:spacing w:line="240" w:lineRule="auto"/>
        <w:ind w:right="-2"/>
        <w:rPr>
          <w:color w:val="000000"/>
          <w:szCs w:val="22"/>
          <w:lang w:val="fr-FR"/>
        </w:rPr>
      </w:pPr>
    </w:p>
    <w:p w14:paraId="4D93BB46"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Si vous avez des questions concernant les effets indésirables, adressez-vous au médecin de votre enfant.</w:t>
      </w:r>
    </w:p>
    <w:p w14:paraId="3784575A" w14:textId="77777777" w:rsidR="00826290" w:rsidRDefault="00826290">
      <w:pPr>
        <w:numPr>
          <w:ilvl w:val="12"/>
          <w:numId w:val="0"/>
        </w:numPr>
        <w:tabs>
          <w:tab w:val="clear" w:pos="567"/>
        </w:tabs>
        <w:spacing w:line="240" w:lineRule="auto"/>
        <w:ind w:right="-2"/>
        <w:rPr>
          <w:color w:val="000000"/>
          <w:szCs w:val="22"/>
          <w:lang w:val="fr-FR"/>
        </w:rPr>
      </w:pPr>
    </w:p>
    <w:p w14:paraId="6B17F940" w14:textId="77777777" w:rsidR="00826290" w:rsidRDefault="00886B91">
      <w:pPr>
        <w:numPr>
          <w:ilvl w:val="12"/>
          <w:numId w:val="0"/>
        </w:numPr>
        <w:tabs>
          <w:tab w:val="clear" w:pos="567"/>
        </w:tabs>
        <w:spacing w:line="240" w:lineRule="auto"/>
        <w:ind w:right="-2"/>
        <w:rPr>
          <w:b/>
          <w:bCs/>
          <w:color w:val="000000"/>
          <w:szCs w:val="22"/>
          <w:lang w:val="fr-FR"/>
        </w:rPr>
      </w:pPr>
      <w:r>
        <w:rPr>
          <w:b/>
          <w:bCs/>
          <w:color w:val="000000"/>
          <w:szCs w:val="22"/>
          <w:lang w:val="fr-FR"/>
        </w:rPr>
        <w:t>Déclaration des effets secondaires</w:t>
      </w:r>
    </w:p>
    <w:p w14:paraId="11C1F920" w14:textId="77777777" w:rsidR="00826290" w:rsidRDefault="00886B91">
      <w:pPr>
        <w:numPr>
          <w:ilvl w:val="12"/>
          <w:numId w:val="0"/>
        </w:numPr>
        <w:tabs>
          <w:tab w:val="clear" w:pos="567"/>
        </w:tabs>
        <w:spacing w:line="240" w:lineRule="auto"/>
        <w:ind w:right="-2"/>
        <w:rPr>
          <w:szCs w:val="22"/>
          <w:lang w:val="fr-FR"/>
        </w:rPr>
      </w:pPr>
      <w:r>
        <w:rPr>
          <w:szCs w:val="22"/>
          <w:lang w:val="fr-FR"/>
        </w:rPr>
        <w:t xml:space="preserve">Si vous observez un quelconque effet indésirable chez votre enfant, parlez-en à son médecin. Ceci s’applique aussi à tout effet indésirable qui ne serait pas mentionné dans cette notice. Vous pouvez également déclarer les effets indésirables directement via </w:t>
      </w:r>
      <w:r>
        <w:rPr>
          <w:szCs w:val="22"/>
          <w:highlight w:val="lightGray"/>
          <w:lang w:val="fr-FR"/>
        </w:rPr>
        <w:t xml:space="preserve">le système national de déclaration décrit en </w:t>
      </w:r>
      <w:r w:rsidR="00826290">
        <w:fldChar w:fldCharType="begin"/>
      </w:r>
      <w:r w:rsidR="00826290" w:rsidRPr="006C2152">
        <w:rPr>
          <w:lang w:val="fr-FR"/>
          <w:rPrChange w:id="937" w:author="Author">
            <w:rPr/>
          </w:rPrChange>
        </w:rPr>
        <w:instrText>HYPERLINK "http://www.ema.europa.eu/docs/en_GB/document_library/Template_or_form/2013/03/WC500139752.doc"</w:instrText>
      </w:r>
      <w:r w:rsidR="00826290">
        <w:fldChar w:fldCharType="separate"/>
      </w:r>
      <w:r w:rsidR="00826290">
        <w:rPr>
          <w:rStyle w:val="Hyperlink"/>
          <w:highlight w:val="lightGray"/>
          <w:lang w:val="fr-FR"/>
        </w:rPr>
        <w:t>Annexe V</w:t>
      </w:r>
      <w:r w:rsidR="00826290">
        <w:rPr>
          <w:rStyle w:val="Hyperlink"/>
          <w:highlight w:val="lightGray"/>
          <w:lang w:val="fr-FR"/>
        </w:rPr>
        <w:fldChar w:fldCharType="end"/>
      </w:r>
      <w:r>
        <w:rPr>
          <w:lang w:val="fr-FR"/>
        </w:rPr>
        <w:t xml:space="preserve">. </w:t>
      </w:r>
      <w:r>
        <w:rPr>
          <w:szCs w:val="22"/>
          <w:lang w:val="fr-FR"/>
        </w:rPr>
        <w:t>En signalant les effets indésirables, vous contribuez à fournir davantage d’informations sur la sécurité du médicament.</w:t>
      </w:r>
    </w:p>
    <w:p w14:paraId="597EF141" w14:textId="77777777" w:rsidR="00826290" w:rsidRDefault="00826290">
      <w:pPr>
        <w:numPr>
          <w:ilvl w:val="12"/>
          <w:numId w:val="0"/>
        </w:numPr>
        <w:tabs>
          <w:tab w:val="clear" w:pos="567"/>
        </w:tabs>
        <w:spacing w:line="240" w:lineRule="auto"/>
        <w:ind w:right="-2"/>
        <w:rPr>
          <w:color w:val="000000"/>
          <w:szCs w:val="22"/>
          <w:lang w:val="fr-FR"/>
        </w:rPr>
      </w:pPr>
    </w:p>
    <w:p w14:paraId="75FA2007" w14:textId="77777777" w:rsidR="00826290" w:rsidRDefault="00826290">
      <w:pPr>
        <w:numPr>
          <w:ilvl w:val="12"/>
          <w:numId w:val="0"/>
        </w:numPr>
        <w:tabs>
          <w:tab w:val="clear" w:pos="567"/>
        </w:tabs>
        <w:spacing w:line="240" w:lineRule="auto"/>
        <w:ind w:right="-2"/>
        <w:rPr>
          <w:color w:val="000000"/>
          <w:szCs w:val="22"/>
          <w:lang w:val="fr-FR"/>
        </w:rPr>
      </w:pPr>
    </w:p>
    <w:p w14:paraId="17ABAF72" w14:textId="77777777" w:rsidR="00826290" w:rsidRDefault="00886B91">
      <w:pPr>
        <w:keepNext/>
        <w:keepLines/>
        <w:numPr>
          <w:ilvl w:val="12"/>
          <w:numId w:val="0"/>
        </w:numPr>
        <w:tabs>
          <w:tab w:val="clear" w:pos="567"/>
        </w:tabs>
        <w:spacing w:line="240" w:lineRule="auto"/>
        <w:outlineLvl w:val="2"/>
        <w:rPr>
          <w:b/>
          <w:bCs/>
          <w:lang w:val="fr-FR"/>
        </w:rPr>
      </w:pPr>
      <w:r>
        <w:rPr>
          <w:b/>
          <w:bCs/>
          <w:lang w:val="fr-FR"/>
        </w:rPr>
        <w:t>5.</w:t>
      </w:r>
      <w:r>
        <w:rPr>
          <w:b/>
          <w:bCs/>
          <w:lang w:val="fr-FR"/>
        </w:rPr>
        <w:tab/>
        <w:t>Comment conserver Eylea</w:t>
      </w:r>
    </w:p>
    <w:p w14:paraId="3076687B" w14:textId="77777777" w:rsidR="00826290" w:rsidRDefault="00826290">
      <w:pPr>
        <w:keepNext/>
        <w:keepLines/>
        <w:numPr>
          <w:ilvl w:val="12"/>
          <w:numId w:val="0"/>
        </w:numPr>
        <w:tabs>
          <w:tab w:val="clear" w:pos="567"/>
        </w:tabs>
        <w:spacing w:line="240" w:lineRule="auto"/>
        <w:rPr>
          <w:color w:val="000000"/>
          <w:szCs w:val="22"/>
          <w:lang w:val="fr-FR"/>
        </w:rPr>
      </w:pPr>
    </w:p>
    <w:p w14:paraId="4992F5C6" w14:textId="77777777" w:rsidR="00826290" w:rsidRDefault="00886B91">
      <w:pPr>
        <w:numPr>
          <w:ilvl w:val="0"/>
          <w:numId w:val="43"/>
        </w:numPr>
        <w:tabs>
          <w:tab w:val="clear" w:pos="567"/>
        </w:tabs>
        <w:spacing w:line="240" w:lineRule="auto"/>
        <w:ind w:left="567" w:right="-2" w:hanging="567"/>
        <w:rPr>
          <w:color w:val="000000"/>
          <w:szCs w:val="22"/>
          <w:lang w:val="fr-FR"/>
        </w:rPr>
      </w:pPr>
      <w:r>
        <w:rPr>
          <w:color w:val="000000"/>
          <w:szCs w:val="22"/>
          <w:lang w:val="fr-FR"/>
        </w:rPr>
        <w:t>Tenir ce médicament hors de la vue et de la portée des enfants.</w:t>
      </w:r>
    </w:p>
    <w:p w14:paraId="25EB8486" w14:textId="77777777" w:rsidR="00826290" w:rsidRDefault="00886B91">
      <w:pPr>
        <w:numPr>
          <w:ilvl w:val="0"/>
          <w:numId w:val="43"/>
        </w:numPr>
        <w:tabs>
          <w:tab w:val="clear" w:pos="567"/>
        </w:tabs>
        <w:spacing w:line="240" w:lineRule="auto"/>
        <w:ind w:left="567" w:right="-2" w:hanging="567"/>
        <w:rPr>
          <w:color w:val="000000"/>
          <w:szCs w:val="22"/>
          <w:lang w:val="fr-FR"/>
        </w:rPr>
      </w:pPr>
      <w:r>
        <w:rPr>
          <w:color w:val="000000"/>
          <w:szCs w:val="22"/>
          <w:lang w:val="fr-FR"/>
        </w:rPr>
        <w:t>N’utilisez pas ce médicament après la date de péremption indiquée sur la boîte et l’étiquette après EXP. La date de péremption fait référence au dernier jour de ce mois.</w:t>
      </w:r>
    </w:p>
    <w:p w14:paraId="5747C91E" w14:textId="77777777" w:rsidR="00826290" w:rsidRDefault="00886B91">
      <w:pPr>
        <w:numPr>
          <w:ilvl w:val="0"/>
          <w:numId w:val="43"/>
        </w:numPr>
        <w:tabs>
          <w:tab w:val="clear" w:pos="567"/>
        </w:tabs>
        <w:spacing w:line="240" w:lineRule="auto"/>
        <w:ind w:left="567" w:right="-2" w:hanging="567"/>
        <w:rPr>
          <w:color w:val="000000"/>
          <w:szCs w:val="22"/>
          <w:lang w:val="fr-FR"/>
        </w:rPr>
      </w:pPr>
      <w:r>
        <w:rPr>
          <w:color w:val="000000"/>
          <w:szCs w:val="22"/>
          <w:lang w:val="fr-FR"/>
        </w:rPr>
        <w:t>A conserver au réfrigérateur (2 °C - 8 °C). Ne pas congeler.</w:t>
      </w:r>
    </w:p>
    <w:p w14:paraId="77FB65D4" w14:textId="77777777" w:rsidR="00826290" w:rsidRDefault="00886B91">
      <w:pPr>
        <w:numPr>
          <w:ilvl w:val="0"/>
          <w:numId w:val="43"/>
        </w:numPr>
        <w:tabs>
          <w:tab w:val="clear" w:pos="567"/>
        </w:tabs>
        <w:spacing w:line="240" w:lineRule="auto"/>
        <w:ind w:left="567" w:right="-2" w:hanging="567"/>
        <w:rPr>
          <w:color w:val="000000"/>
          <w:szCs w:val="22"/>
          <w:lang w:val="fr-FR"/>
        </w:rPr>
      </w:pPr>
      <w:r>
        <w:rPr>
          <w:color w:val="000000"/>
          <w:szCs w:val="22"/>
          <w:lang w:val="fr-FR"/>
        </w:rPr>
        <w:t>Le blister non ouvert peut être conservé à l’extérieur du réfrigérateur en dessous de 25 °C pendant 24 heures maximum.</w:t>
      </w:r>
    </w:p>
    <w:p w14:paraId="027E5F5E" w14:textId="77777777" w:rsidR="00826290" w:rsidRDefault="00886B91">
      <w:pPr>
        <w:numPr>
          <w:ilvl w:val="0"/>
          <w:numId w:val="43"/>
        </w:numPr>
        <w:tabs>
          <w:tab w:val="clear" w:pos="567"/>
        </w:tabs>
        <w:spacing w:line="240" w:lineRule="auto"/>
        <w:ind w:left="567" w:right="-2" w:hanging="567"/>
        <w:rPr>
          <w:color w:val="000000"/>
          <w:szCs w:val="22"/>
          <w:lang w:val="fr-FR"/>
        </w:rPr>
      </w:pPr>
      <w:r>
        <w:rPr>
          <w:color w:val="000000"/>
          <w:szCs w:val="22"/>
          <w:lang w:val="fr-FR"/>
        </w:rPr>
        <w:t>Conserver dans l’emballage d’origine afin de protéger de la lumière.</w:t>
      </w:r>
    </w:p>
    <w:p w14:paraId="451D5B9C" w14:textId="77777777" w:rsidR="00826290" w:rsidRDefault="00886B91">
      <w:pPr>
        <w:numPr>
          <w:ilvl w:val="0"/>
          <w:numId w:val="43"/>
        </w:numPr>
        <w:tabs>
          <w:tab w:val="clear" w:pos="567"/>
        </w:tabs>
        <w:spacing w:line="240" w:lineRule="auto"/>
        <w:ind w:left="567" w:right="-2" w:hanging="567"/>
        <w:rPr>
          <w:color w:val="000000"/>
          <w:szCs w:val="22"/>
          <w:lang w:val="fr-FR"/>
        </w:rPr>
      </w:pPr>
      <w:r>
        <w:rPr>
          <w:color w:val="000000"/>
          <w:szCs w:val="22"/>
          <w:lang w:val="fr-FR"/>
        </w:rPr>
        <w:t>Ne jetez aucun médicament au tout-à-l’égout ou avec les ordures ménagères. Demandez à votre pharmacien d’éliminer les médicaments que vous n’utilisez plus. Ces mesures contribueront à protéger l’environnement.</w:t>
      </w:r>
    </w:p>
    <w:p w14:paraId="12504DF0" w14:textId="77777777" w:rsidR="00826290" w:rsidRDefault="00826290">
      <w:pPr>
        <w:tabs>
          <w:tab w:val="clear" w:pos="567"/>
          <w:tab w:val="num" w:pos="600"/>
        </w:tabs>
        <w:spacing w:line="240" w:lineRule="auto"/>
        <w:ind w:right="-2"/>
        <w:rPr>
          <w:color w:val="000000"/>
          <w:szCs w:val="22"/>
          <w:lang w:val="fr-FR"/>
        </w:rPr>
      </w:pPr>
    </w:p>
    <w:p w14:paraId="2DCAA7A3" w14:textId="77777777" w:rsidR="00826290" w:rsidRDefault="00826290">
      <w:pPr>
        <w:numPr>
          <w:ilvl w:val="12"/>
          <w:numId w:val="0"/>
        </w:numPr>
        <w:tabs>
          <w:tab w:val="clear" w:pos="567"/>
        </w:tabs>
        <w:spacing w:line="240" w:lineRule="auto"/>
        <w:ind w:right="-2"/>
        <w:rPr>
          <w:color w:val="000000"/>
          <w:szCs w:val="22"/>
          <w:lang w:val="fr-FR"/>
        </w:rPr>
      </w:pPr>
    </w:p>
    <w:p w14:paraId="528DDB93" w14:textId="77777777" w:rsidR="00826290" w:rsidRDefault="00886B91">
      <w:pPr>
        <w:keepNext/>
        <w:numPr>
          <w:ilvl w:val="12"/>
          <w:numId w:val="0"/>
        </w:numPr>
        <w:tabs>
          <w:tab w:val="clear" w:pos="567"/>
        </w:tabs>
        <w:spacing w:line="240" w:lineRule="auto"/>
        <w:ind w:right="-2"/>
        <w:outlineLvl w:val="2"/>
        <w:rPr>
          <w:b/>
          <w:color w:val="000000"/>
          <w:szCs w:val="22"/>
          <w:lang w:val="fr-FR"/>
        </w:rPr>
      </w:pPr>
      <w:r>
        <w:rPr>
          <w:b/>
          <w:color w:val="000000"/>
          <w:szCs w:val="22"/>
          <w:lang w:val="fr-FR"/>
        </w:rPr>
        <w:t>6.</w:t>
      </w:r>
      <w:r>
        <w:rPr>
          <w:b/>
          <w:color w:val="000000"/>
          <w:szCs w:val="22"/>
          <w:lang w:val="fr-FR"/>
        </w:rPr>
        <w:tab/>
        <w:t>Contenu de l’emballage et autres informations</w:t>
      </w:r>
    </w:p>
    <w:p w14:paraId="272D7B8F" w14:textId="77777777" w:rsidR="00826290" w:rsidRDefault="00826290">
      <w:pPr>
        <w:keepNext/>
        <w:numPr>
          <w:ilvl w:val="12"/>
          <w:numId w:val="0"/>
        </w:numPr>
        <w:tabs>
          <w:tab w:val="clear" w:pos="567"/>
        </w:tabs>
        <w:spacing w:line="240" w:lineRule="auto"/>
        <w:rPr>
          <w:color w:val="000000"/>
          <w:szCs w:val="22"/>
          <w:lang w:val="fr-FR"/>
        </w:rPr>
      </w:pPr>
    </w:p>
    <w:p w14:paraId="16E9D8AB"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Ce que contient Eylea</w:t>
      </w:r>
    </w:p>
    <w:p w14:paraId="2429E90C" w14:textId="77777777" w:rsidR="00826290" w:rsidRDefault="00886B91">
      <w:pPr>
        <w:keepNext/>
        <w:numPr>
          <w:ilvl w:val="0"/>
          <w:numId w:val="3"/>
        </w:numPr>
        <w:tabs>
          <w:tab w:val="clear" w:pos="567"/>
        </w:tabs>
        <w:spacing w:line="240" w:lineRule="auto"/>
        <w:ind w:left="567" w:hanging="567"/>
        <w:rPr>
          <w:i/>
          <w:color w:val="000000"/>
          <w:szCs w:val="22"/>
          <w:lang w:val="fr-FR"/>
        </w:rPr>
      </w:pPr>
      <w:r>
        <w:rPr>
          <w:color w:val="000000"/>
          <w:szCs w:val="22"/>
          <w:lang w:val="fr-FR"/>
        </w:rPr>
        <w:t>La substance active est l’aflibercept. Une seringue préremplie contient un volume extractible d’au moins 0,09 mL, équivalant à au moins 3,6 mg d’aflibercept. Une seringue préremplie permet d’administrer une dose unique de 0,4 mg d’aflibercept contenue dans 0,01 mL.</w:t>
      </w:r>
    </w:p>
    <w:p w14:paraId="76DE2B6D" w14:textId="77777777" w:rsidR="00826290" w:rsidRDefault="00886B91">
      <w:pPr>
        <w:keepNext/>
        <w:numPr>
          <w:ilvl w:val="0"/>
          <w:numId w:val="7"/>
        </w:numPr>
        <w:tabs>
          <w:tab w:val="clear" w:pos="567"/>
        </w:tabs>
        <w:spacing w:line="240" w:lineRule="auto"/>
        <w:ind w:left="567" w:hanging="567"/>
        <w:rPr>
          <w:color w:val="000000"/>
          <w:szCs w:val="22"/>
          <w:lang w:val="fr-FR"/>
        </w:rPr>
      </w:pPr>
      <w:r>
        <w:rPr>
          <w:color w:val="000000"/>
          <w:szCs w:val="22"/>
          <w:lang w:val="fr-FR"/>
        </w:rPr>
        <w:t>Les autres composants sont : polysorbate 20 (E 432), phosphate monosodique monohydraté (pour l’ajustement du pH), phosphate disodique heptahydraté (pour l’ajustement du pH), chlorure de sodium, saccharose, eau pour préparations injectables.</w:t>
      </w:r>
    </w:p>
    <w:p w14:paraId="4434EC09" w14:textId="77777777" w:rsidR="00826290" w:rsidRDefault="00826290">
      <w:pPr>
        <w:keepNext/>
        <w:tabs>
          <w:tab w:val="clear" w:pos="567"/>
        </w:tabs>
        <w:spacing w:line="240" w:lineRule="auto"/>
        <w:rPr>
          <w:color w:val="000000"/>
          <w:szCs w:val="22"/>
          <w:lang w:val="fr-FR"/>
        </w:rPr>
      </w:pPr>
    </w:p>
    <w:p w14:paraId="3D4FDD6D" w14:textId="77777777" w:rsidR="00826290" w:rsidRDefault="00886B91">
      <w:pPr>
        <w:keepNext/>
        <w:tabs>
          <w:tab w:val="clear" w:pos="567"/>
        </w:tabs>
        <w:spacing w:line="240" w:lineRule="auto"/>
        <w:rPr>
          <w:color w:val="000000"/>
          <w:szCs w:val="22"/>
          <w:lang w:val="fr-FR"/>
        </w:rPr>
      </w:pPr>
      <w:r>
        <w:rPr>
          <w:color w:val="000000"/>
          <w:szCs w:val="22"/>
          <w:lang w:val="fr-FR"/>
        </w:rPr>
        <w:t>Voir “Eylea contient” en rubrique 2 pour plus d’informations.</w:t>
      </w:r>
    </w:p>
    <w:p w14:paraId="3BEE755D" w14:textId="77777777" w:rsidR="00826290" w:rsidRDefault="00826290">
      <w:pPr>
        <w:keepNext/>
        <w:tabs>
          <w:tab w:val="clear" w:pos="567"/>
        </w:tabs>
        <w:spacing w:line="240" w:lineRule="auto"/>
        <w:ind w:right="-2"/>
        <w:rPr>
          <w:color w:val="000000"/>
          <w:szCs w:val="22"/>
          <w:lang w:val="fr-FR"/>
        </w:rPr>
      </w:pPr>
    </w:p>
    <w:p w14:paraId="461957A9"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Comment se présente Eylea et contenu de l’emballage extérieur</w:t>
      </w:r>
    </w:p>
    <w:p w14:paraId="5544D74B"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est une solution injectable (injection) en seringue préremplie. La solution est incolore à jaune pâle.</w:t>
      </w:r>
    </w:p>
    <w:p w14:paraId="4D043D79"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Boîte de 1 seringue préremplie.</w:t>
      </w:r>
    </w:p>
    <w:p w14:paraId="36B73402" w14:textId="77777777" w:rsidR="00826290" w:rsidRDefault="00826290">
      <w:pPr>
        <w:pStyle w:val="GlobalBayerBodyText"/>
        <w:spacing w:before="0" w:after="0"/>
        <w:rPr>
          <w:rFonts w:ascii="Times New Roman" w:hAnsi="Times New Roman"/>
          <w:color w:val="000000"/>
          <w:sz w:val="22"/>
          <w:szCs w:val="22"/>
          <w:lang w:val="fr-FR"/>
        </w:rPr>
      </w:pPr>
    </w:p>
    <w:p w14:paraId="2D52FD88"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Titulaire de l’Autorisation de mise sur le marché</w:t>
      </w:r>
    </w:p>
    <w:p w14:paraId="63D504D9" w14:textId="77777777" w:rsidR="00826290" w:rsidRDefault="00886B91">
      <w:pPr>
        <w:tabs>
          <w:tab w:val="clear" w:pos="567"/>
        </w:tabs>
        <w:spacing w:line="240" w:lineRule="auto"/>
        <w:rPr>
          <w:b/>
          <w:color w:val="000000"/>
          <w:szCs w:val="22"/>
          <w:lang w:val="fr-FR"/>
        </w:rPr>
      </w:pPr>
      <w:r>
        <w:rPr>
          <w:color w:val="000000"/>
          <w:szCs w:val="22"/>
          <w:lang w:val="fr-FR"/>
        </w:rPr>
        <w:t>Bayer AG</w:t>
      </w:r>
    </w:p>
    <w:p w14:paraId="7E27ECBE" w14:textId="77777777" w:rsidR="00826290" w:rsidRDefault="00886B91">
      <w:pPr>
        <w:rPr>
          <w:szCs w:val="22"/>
          <w:lang w:val="fr-FR"/>
        </w:rPr>
      </w:pPr>
      <w:r>
        <w:rPr>
          <w:szCs w:val="22"/>
          <w:lang w:val="fr-FR"/>
        </w:rPr>
        <w:t>51368 Leverkusen</w:t>
      </w:r>
    </w:p>
    <w:p w14:paraId="5CB23526"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3BADE406" w14:textId="77777777" w:rsidR="00826290" w:rsidRDefault="00826290">
      <w:pPr>
        <w:tabs>
          <w:tab w:val="clear" w:pos="567"/>
        </w:tabs>
        <w:spacing w:line="240" w:lineRule="auto"/>
        <w:rPr>
          <w:color w:val="000000"/>
          <w:szCs w:val="22"/>
          <w:lang w:val="fr-FR"/>
        </w:rPr>
      </w:pPr>
    </w:p>
    <w:p w14:paraId="19117F44" w14:textId="77777777" w:rsidR="00826290" w:rsidRDefault="00886B91">
      <w:pPr>
        <w:tabs>
          <w:tab w:val="clear" w:pos="567"/>
        </w:tabs>
        <w:spacing w:line="240" w:lineRule="auto"/>
        <w:rPr>
          <w:b/>
          <w:color w:val="000000"/>
          <w:szCs w:val="22"/>
          <w:lang w:val="fr-FR"/>
        </w:rPr>
      </w:pPr>
      <w:r>
        <w:rPr>
          <w:b/>
          <w:color w:val="000000"/>
          <w:szCs w:val="22"/>
          <w:lang w:val="fr-FR"/>
        </w:rPr>
        <w:t>Fabricant</w:t>
      </w:r>
    </w:p>
    <w:p w14:paraId="4F4C1950" w14:textId="77777777" w:rsidR="00826290" w:rsidRDefault="00886B91">
      <w:pPr>
        <w:tabs>
          <w:tab w:val="clear" w:pos="567"/>
        </w:tabs>
        <w:spacing w:line="240" w:lineRule="auto"/>
        <w:rPr>
          <w:color w:val="000000"/>
          <w:szCs w:val="22"/>
          <w:lang w:val="fr-FR"/>
        </w:rPr>
      </w:pPr>
      <w:r>
        <w:rPr>
          <w:color w:val="000000"/>
          <w:szCs w:val="22"/>
          <w:lang w:val="fr-FR"/>
        </w:rPr>
        <w:t>Bayer AG</w:t>
      </w:r>
    </w:p>
    <w:p w14:paraId="3573E216" w14:textId="77777777" w:rsidR="00826290" w:rsidRDefault="00886B91">
      <w:pPr>
        <w:tabs>
          <w:tab w:val="clear" w:pos="567"/>
        </w:tabs>
        <w:spacing w:line="240" w:lineRule="auto"/>
        <w:rPr>
          <w:color w:val="000000"/>
          <w:szCs w:val="22"/>
          <w:lang w:val="fr-FR"/>
        </w:rPr>
      </w:pPr>
      <w:r>
        <w:rPr>
          <w:color w:val="000000"/>
          <w:szCs w:val="22"/>
          <w:lang w:val="fr-FR"/>
        </w:rPr>
        <w:t>Müllerstraße 178</w:t>
      </w:r>
    </w:p>
    <w:p w14:paraId="39B53F88" w14:textId="77777777" w:rsidR="00826290" w:rsidRDefault="00886B91">
      <w:pPr>
        <w:tabs>
          <w:tab w:val="clear" w:pos="567"/>
        </w:tabs>
        <w:spacing w:line="240" w:lineRule="auto"/>
        <w:rPr>
          <w:color w:val="000000"/>
          <w:szCs w:val="22"/>
          <w:lang w:val="fr-FR"/>
        </w:rPr>
      </w:pPr>
      <w:r>
        <w:rPr>
          <w:color w:val="000000"/>
          <w:szCs w:val="22"/>
          <w:lang w:val="fr-FR"/>
        </w:rPr>
        <w:t xml:space="preserve">13353 Berlin </w:t>
      </w:r>
    </w:p>
    <w:p w14:paraId="79532091"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0515448E" w14:textId="77777777" w:rsidR="00826290" w:rsidRDefault="00826290">
      <w:pPr>
        <w:tabs>
          <w:tab w:val="clear" w:pos="567"/>
        </w:tabs>
        <w:spacing w:line="240" w:lineRule="auto"/>
        <w:rPr>
          <w:color w:val="000000"/>
          <w:szCs w:val="22"/>
          <w:lang w:val="fr-FR"/>
        </w:rPr>
      </w:pPr>
    </w:p>
    <w:p w14:paraId="1BF3A207" w14:textId="77777777" w:rsidR="00826290" w:rsidRDefault="00886B91">
      <w:pPr>
        <w:keepNext/>
        <w:numPr>
          <w:ilvl w:val="12"/>
          <w:numId w:val="0"/>
        </w:numPr>
        <w:tabs>
          <w:tab w:val="clear" w:pos="567"/>
        </w:tabs>
        <w:spacing w:line="240" w:lineRule="auto"/>
        <w:ind w:right="-2"/>
        <w:rPr>
          <w:color w:val="000000"/>
          <w:szCs w:val="22"/>
          <w:lang w:val="fr-FR"/>
        </w:rPr>
      </w:pPr>
      <w:r>
        <w:rPr>
          <w:color w:val="000000"/>
          <w:szCs w:val="22"/>
          <w:lang w:val="fr-FR"/>
        </w:rPr>
        <w:t>Pour toute information complémentaire concernant ce médicament, veuillez prendre contact avec le représentant local du titulaire de l’autorisation de mise sur le marché :</w:t>
      </w:r>
    </w:p>
    <w:p w14:paraId="6C9BA0FC" w14:textId="77777777" w:rsidR="00826290" w:rsidRDefault="00826290">
      <w:pPr>
        <w:keepNext/>
        <w:autoSpaceDE w:val="0"/>
        <w:autoSpaceDN w:val="0"/>
        <w:adjustRightInd w:val="0"/>
        <w:spacing w:line="240" w:lineRule="auto"/>
        <w:rPr>
          <w:color w:val="000000"/>
          <w:szCs w:val="22"/>
          <w:lang w:val="fr-FR"/>
        </w:rPr>
      </w:pPr>
    </w:p>
    <w:tbl>
      <w:tblPr>
        <w:tblW w:w="9788" w:type="dxa"/>
        <w:tblLayout w:type="fixed"/>
        <w:tblLook w:val="00A0" w:firstRow="1" w:lastRow="0" w:firstColumn="1" w:lastColumn="0" w:noHBand="0" w:noVBand="0"/>
      </w:tblPr>
      <w:tblGrid>
        <w:gridCol w:w="4894"/>
        <w:gridCol w:w="4894"/>
      </w:tblGrid>
      <w:tr w:rsidR="00826290" w14:paraId="23D36FA6" w14:textId="77777777">
        <w:trPr>
          <w:cantSplit/>
        </w:trPr>
        <w:tc>
          <w:tcPr>
            <w:tcW w:w="4894" w:type="dxa"/>
          </w:tcPr>
          <w:p w14:paraId="297BD776" w14:textId="77777777" w:rsidR="00826290" w:rsidRDefault="00886B91">
            <w:pPr>
              <w:keepNext/>
              <w:keepLines/>
              <w:tabs>
                <w:tab w:val="left" w:pos="-765"/>
              </w:tabs>
              <w:autoSpaceDE w:val="0"/>
              <w:autoSpaceDN w:val="0"/>
              <w:adjustRightInd w:val="0"/>
              <w:rPr>
                <w:b/>
                <w:bCs/>
                <w:szCs w:val="22"/>
                <w:lang w:val="fr-FR"/>
              </w:rPr>
            </w:pPr>
            <w:r>
              <w:rPr>
                <w:b/>
                <w:bCs/>
                <w:szCs w:val="22"/>
                <w:lang w:val="fr-FR"/>
              </w:rPr>
              <w:t>België / Belgique / Belgien</w:t>
            </w:r>
          </w:p>
          <w:p w14:paraId="0F05A3B6" w14:textId="77777777" w:rsidR="00826290" w:rsidRDefault="00886B91">
            <w:pPr>
              <w:keepNext/>
              <w:keepLines/>
              <w:tabs>
                <w:tab w:val="left" w:pos="-765"/>
              </w:tabs>
              <w:autoSpaceDE w:val="0"/>
              <w:autoSpaceDN w:val="0"/>
              <w:adjustRightInd w:val="0"/>
              <w:rPr>
                <w:szCs w:val="22"/>
                <w:lang w:val="fr-FR"/>
              </w:rPr>
            </w:pPr>
            <w:r>
              <w:rPr>
                <w:szCs w:val="22"/>
                <w:lang w:val="fr-FR"/>
              </w:rPr>
              <w:t>Bayer SA-NV</w:t>
            </w:r>
          </w:p>
          <w:p w14:paraId="6666286C" w14:textId="77777777" w:rsidR="00826290" w:rsidRDefault="00886B91">
            <w:pPr>
              <w:keepNext/>
              <w:keepLines/>
              <w:tabs>
                <w:tab w:val="left" w:pos="-765"/>
              </w:tabs>
              <w:autoSpaceDE w:val="0"/>
              <w:autoSpaceDN w:val="0"/>
              <w:adjustRightInd w:val="0"/>
              <w:rPr>
                <w:szCs w:val="22"/>
                <w:lang w:val="fr-FR"/>
              </w:rPr>
            </w:pPr>
            <w:r>
              <w:rPr>
                <w:szCs w:val="22"/>
                <w:lang w:val="fr-FR"/>
              </w:rPr>
              <w:t>Tél/Tel: +32-(0)2-535 63 11</w:t>
            </w:r>
          </w:p>
        </w:tc>
        <w:tc>
          <w:tcPr>
            <w:tcW w:w="4894" w:type="dxa"/>
          </w:tcPr>
          <w:p w14:paraId="7829B6FC" w14:textId="77777777" w:rsidR="00826290" w:rsidRDefault="00886B91">
            <w:pPr>
              <w:keepNext/>
              <w:tabs>
                <w:tab w:val="left" w:pos="-765"/>
              </w:tabs>
              <w:autoSpaceDE w:val="0"/>
              <w:autoSpaceDN w:val="0"/>
              <w:adjustRightInd w:val="0"/>
              <w:rPr>
                <w:b/>
                <w:bCs/>
                <w:szCs w:val="22"/>
                <w:lang w:val="fr-FR"/>
              </w:rPr>
            </w:pPr>
            <w:r>
              <w:rPr>
                <w:b/>
                <w:bCs/>
                <w:szCs w:val="22"/>
                <w:lang w:val="fr-FR"/>
              </w:rPr>
              <w:t>Lietuva</w:t>
            </w:r>
          </w:p>
          <w:p w14:paraId="735DD622" w14:textId="77777777" w:rsidR="00826290" w:rsidRDefault="00886B91">
            <w:pPr>
              <w:keepNext/>
              <w:tabs>
                <w:tab w:val="left" w:pos="-765"/>
              </w:tabs>
              <w:autoSpaceDE w:val="0"/>
              <w:autoSpaceDN w:val="0"/>
              <w:adjustRightInd w:val="0"/>
              <w:rPr>
                <w:lang w:val="fr-FR"/>
              </w:rPr>
            </w:pPr>
            <w:r>
              <w:rPr>
                <w:szCs w:val="22"/>
                <w:lang w:val="fr-FR"/>
              </w:rPr>
              <w:t xml:space="preserve">UAB </w:t>
            </w:r>
            <w:r>
              <w:rPr>
                <w:lang w:val="fr-FR"/>
              </w:rPr>
              <w:t>Bayer</w:t>
            </w:r>
          </w:p>
          <w:p w14:paraId="71ECC877" w14:textId="77777777" w:rsidR="00826290" w:rsidRDefault="00886B91">
            <w:pPr>
              <w:keepNext/>
              <w:keepLines/>
              <w:tabs>
                <w:tab w:val="left" w:pos="-765"/>
              </w:tabs>
              <w:autoSpaceDE w:val="0"/>
              <w:autoSpaceDN w:val="0"/>
              <w:adjustRightInd w:val="0"/>
              <w:rPr>
                <w:szCs w:val="22"/>
                <w:lang w:val="fr-FR"/>
              </w:rPr>
            </w:pPr>
            <w:r>
              <w:rPr>
                <w:lang w:val="fr-FR"/>
              </w:rPr>
              <w:t>Tel: +</w:t>
            </w:r>
            <w:r>
              <w:rPr>
                <w:szCs w:val="22"/>
                <w:lang w:val="fr-FR"/>
              </w:rPr>
              <w:t>370-5-233 68 68</w:t>
            </w:r>
          </w:p>
        </w:tc>
      </w:tr>
      <w:tr w:rsidR="00826290" w:rsidRPr="00AE2C51" w14:paraId="176E10FF" w14:textId="77777777">
        <w:trPr>
          <w:cantSplit/>
        </w:trPr>
        <w:tc>
          <w:tcPr>
            <w:tcW w:w="4894" w:type="dxa"/>
          </w:tcPr>
          <w:p w14:paraId="016EF4DF" w14:textId="77777777" w:rsidR="00826290" w:rsidRDefault="00886B91">
            <w:pPr>
              <w:keepNext/>
              <w:keepLines/>
              <w:tabs>
                <w:tab w:val="left" w:pos="-765"/>
              </w:tabs>
              <w:autoSpaceDE w:val="0"/>
              <w:autoSpaceDN w:val="0"/>
              <w:adjustRightInd w:val="0"/>
              <w:rPr>
                <w:b/>
                <w:bCs/>
                <w:szCs w:val="22"/>
              </w:rPr>
            </w:pPr>
            <w:r>
              <w:rPr>
                <w:b/>
                <w:bCs/>
                <w:szCs w:val="22"/>
                <w:lang w:val="fr-FR"/>
              </w:rPr>
              <w:t>България</w:t>
            </w:r>
          </w:p>
          <w:p w14:paraId="18B4C004" w14:textId="77777777" w:rsidR="00826290" w:rsidRDefault="00886B91">
            <w:pPr>
              <w:keepNext/>
              <w:keepLines/>
              <w:tabs>
                <w:tab w:val="left" w:pos="-765"/>
              </w:tabs>
              <w:autoSpaceDE w:val="0"/>
              <w:autoSpaceDN w:val="0"/>
              <w:adjustRightInd w:val="0"/>
              <w:rPr>
                <w:szCs w:val="22"/>
              </w:rPr>
            </w:pPr>
            <w:r>
              <w:rPr>
                <w:szCs w:val="22"/>
                <w:lang w:val="fr-FR"/>
              </w:rPr>
              <w:t>Байер</w:t>
            </w:r>
            <w:r>
              <w:rPr>
                <w:szCs w:val="22"/>
              </w:rPr>
              <w:t xml:space="preserve"> </w:t>
            </w:r>
            <w:r>
              <w:rPr>
                <w:szCs w:val="22"/>
                <w:lang w:val="fr-FR"/>
              </w:rPr>
              <w:t>България</w:t>
            </w:r>
            <w:r>
              <w:rPr>
                <w:szCs w:val="22"/>
              </w:rPr>
              <w:t xml:space="preserve"> </w:t>
            </w:r>
            <w:r>
              <w:rPr>
                <w:szCs w:val="22"/>
                <w:lang w:val="fr-FR"/>
              </w:rPr>
              <w:t>ЕООД</w:t>
            </w:r>
          </w:p>
          <w:p w14:paraId="69372B59" w14:textId="77777777" w:rsidR="00826290" w:rsidRDefault="00886B91">
            <w:pPr>
              <w:keepNext/>
              <w:keepLines/>
              <w:tabs>
                <w:tab w:val="left" w:pos="-765"/>
              </w:tabs>
              <w:autoSpaceDE w:val="0"/>
              <w:autoSpaceDN w:val="0"/>
              <w:adjustRightInd w:val="0"/>
              <w:rPr>
                <w:szCs w:val="22"/>
              </w:rPr>
            </w:pPr>
            <w:r>
              <w:rPr>
                <w:szCs w:val="22"/>
                <w:lang w:val="fr-FR"/>
              </w:rPr>
              <w:t>Тел</w:t>
            </w:r>
            <w:r>
              <w:rPr>
                <w:szCs w:val="22"/>
              </w:rPr>
              <w:t>: +359-(0)2-424 72 80</w:t>
            </w:r>
          </w:p>
        </w:tc>
        <w:tc>
          <w:tcPr>
            <w:tcW w:w="4894" w:type="dxa"/>
          </w:tcPr>
          <w:p w14:paraId="0486EF22" w14:textId="77777777" w:rsidR="00826290" w:rsidRDefault="00886B91">
            <w:pPr>
              <w:keepNext/>
              <w:keepLines/>
              <w:tabs>
                <w:tab w:val="left" w:pos="-765"/>
              </w:tabs>
              <w:autoSpaceDE w:val="0"/>
              <w:autoSpaceDN w:val="0"/>
              <w:adjustRightInd w:val="0"/>
              <w:rPr>
                <w:b/>
                <w:bCs/>
                <w:szCs w:val="22"/>
                <w:lang w:val="fr-FR"/>
              </w:rPr>
            </w:pPr>
            <w:r>
              <w:rPr>
                <w:b/>
                <w:bCs/>
                <w:szCs w:val="22"/>
                <w:lang w:val="fr-FR"/>
              </w:rPr>
              <w:t>Luxembourg / Luxemburg</w:t>
            </w:r>
          </w:p>
          <w:p w14:paraId="47909576" w14:textId="77777777" w:rsidR="00826290" w:rsidRDefault="00886B91">
            <w:pPr>
              <w:keepNext/>
              <w:keepLines/>
              <w:tabs>
                <w:tab w:val="left" w:pos="-765"/>
              </w:tabs>
              <w:autoSpaceDE w:val="0"/>
              <w:autoSpaceDN w:val="0"/>
              <w:adjustRightInd w:val="0"/>
              <w:rPr>
                <w:lang w:val="fr-FR"/>
              </w:rPr>
            </w:pPr>
            <w:r>
              <w:rPr>
                <w:lang w:val="fr-FR"/>
              </w:rPr>
              <w:t xml:space="preserve">Bayer </w:t>
            </w:r>
            <w:r>
              <w:rPr>
                <w:szCs w:val="22"/>
                <w:lang w:val="fr-FR"/>
              </w:rPr>
              <w:t>SA-NV</w:t>
            </w:r>
          </w:p>
          <w:p w14:paraId="10C2ACDB" w14:textId="77777777" w:rsidR="00826290" w:rsidRDefault="00886B91">
            <w:pPr>
              <w:keepNext/>
              <w:keepLines/>
              <w:tabs>
                <w:tab w:val="left" w:pos="-765"/>
              </w:tabs>
              <w:autoSpaceDE w:val="0"/>
              <w:autoSpaceDN w:val="0"/>
              <w:adjustRightInd w:val="0"/>
              <w:rPr>
                <w:lang w:val="fr-FR"/>
              </w:rPr>
            </w:pPr>
            <w:r>
              <w:rPr>
                <w:szCs w:val="22"/>
                <w:lang w:val="fr-FR"/>
              </w:rPr>
              <w:t>Tél/</w:t>
            </w:r>
            <w:r>
              <w:rPr>
                <w:lang w:val="fr-FR"/>
              </w:rPr>
              <w:t>Tel: +</w:t>
            </w:r>
            <w:r>
              <w:rPr>
                <w:szCs w:val="22"/>
                <w:lang w:val="fr-FR"/>
              </w:rPr>
              <w:t>32-(0)2-535 63 11</w:t>
            </w:r>
          </w:p>
        </w:tc>
      </w:tr>
      <w:tr w:rsidR="00826290" w14:paraId="2F149981" w14:textId="77777777">
        <w:trPr>
          <w:cantSplit/>
        </w:trPr>
        <w:tc>
          <w:tcPr>
            <w:tcW w:w="4894" w:type="dxa"/>
          </w:tcPr>
          <w:p w14:paraId="748ECC64" w14:textId="77777777" w:rsidR="00826290" w:rsidRDefault="00886B91">
            <w:pPr>
              <w:keepNext/>
              <w:tabs>
                <w:tab w:val="left" w:pos="-765"/>
              </w:tabs>
              <w:autoSpaceDE w:val="0"/>
              <w:autoSpaceDN w:val="0"/>
              <w:adjustRightInd w:val="0"/>
              <w:rPr>
                <w:b/>
                <w:bCs/>
                <w:szCs w:val="22"/>
                <w:lang w:val="de-DE"/>
              </w:rPr>
            </w:pPr>
            <w:r>
              <w:rPr>
                <w:b/>
                <w:szCs w:val="22"/>
                <w:lang w:val="de-DE"/>
              </w:rPr>
              <w:t>Česká</w:t>
            </w:r>
            <w:r>
              <w:rPr>
                <w:b/>
                <w:bCs/>
                <w:szCs w:val="22"/>
                <w:lang w:val="de-DE"/>
              </w:rPr>
              <w:t xml:space="preserve"> republika</w:t>
            </w:r>
          </w:p>
          <w:p w14:paraId="25441CA7" w14:textId="77777777" w:rsidR="00826290" w:rsidRDefault="00886B91">
            <w:pPr>
              <w:keepNext/>
              <w:tabs>
                <w:tab w:val="left" w:pos="-765"/>
              </w:tabs>
              <w:autoSpaceDE w:val="0"/>
              <w:autoSpaceDN w:val="0"/>
              <w:adjustRightInd w:val="0"/>
              <w:rPr>
                <w:szCs w:val="22"/>
                <w:lang w:val="de-DE"/>
              </w:rPr>
            </w:pPr>
            <w:r>
              <w:rPr>
                <w:szCs w:val="22"/>
                <w:lang w:val="de-DE"/>
              </w:rPr>
              <w:t>Bayer s.r.o.</w:t>
            </w:r>
          </w:p>
          <w:p w14:paraId="410C041E" w14:textId="77777777" w:rsidR="00826290" w:rsidRDefault="00886B91">
            <w:pPr>
              <w:keepNext/>
              <w:tabs>
                <w:tab w:val="left" w:pos="-765"/>
              </w:tabs>
              <w:autoSpaceDE w:val="0"/>
              <w:autoSpaceDN w:val="0"/>
              <w:adjustRightInd w:val="0"/>
              <w:rPr>
                <w:szCs w:val="22"/>
                <w:lang w:val="fr-FR"/>
              </w:rPr>
            </w:pPr>
            <w:r>
              <w:rPr>
                <w:szCs w:val="22"/>
                <w:lang w:val="fr-FR"/>
              </w:rPr>
              <w:t>Tel: +420-266 101 111</w:t>
            </w:r>
          </w:p>
        </w:tc>
        <w:tc>
          <w:tcPr>
            <w:tcW w:w="4894" w:type="dxa"/>
          </w:tcPr>
          <w:p w14:paraId="0506B763" w14:textId="77777777" w:rsidR="00826290" w:rsidRDefault="00886B91">
            <w:pPr>
              <w:keepNext/>
              <w:keepLines/>
              <w:tabs>
                <w:tab w:val="left" w:pos="-765"/>
              </w:tabs>
              <w:autoSpaceDE w:val="0"/>
              <w:autoSpaceDN w:val="0"/>
              <w:adjustRightInd w:val="0"/>
              <w:rPr>
                <w:b/>
                <w:bCs/>
                <w:szCs w:val="22"/>
                <w:lang w:val="en-US"/>
              </w:rPr>
            </w:pPr>
            <w:r>
              <w:rPr>
                <w:b/>
                <w:bCs/>
                <w:szCs w:val="22"/>
                <w:lang w:val="en-US"/>
              </w:rPr>
              <w:t>Magyarország</w:t>
            </w:r>
          </w:p>
          <w:p w14:paraId="6DB60530" w14:textId="77777777" w:rsidR="00826290" w:rsidRDefault="00886B91">
            <w:pPr>
              <w:keepNext/>
              <w:keepLines/>
              <w:tabs>
                <w:tab w:val="left" w:pos="-765"/>
              </w:tabs>
              <w:autoSpaceDE w:val="0"/>
              <w:autoSpaceDN w:val="0"/>
              <w:adjustRightInd w:val="0"/>
              <w:rPr>
                <w:szCs w:val="22"/>
                <w:lang w:val="en-US"/>
              </w:rPr>
            </w:pPr>
            <w:r>
              <w:rPr>
                <w:szCs w:val="22"/>
                <w:lang w:val="en-US"/>
              </w:rPr>
              <w:t>Bayer Hungária KFT</w:t>
            </w:r>
          </w:p>
          <w:p w14:paraId="7AF1F36D" w14:textId="77777777" w:rsidR="00826290" w:rsidRDefault="00886B91">
            <w:pPr>
              <w:keepNext/>
              <w:tabs>
                <w:tab w:val="left" w:pos="-1332"/>
                <w:tab w:val="left" w:pos="-765"/>
              </w:tabs>
              <w:autoSpaceDE w:val="0"/>
              <w:autoSpaceDN w:val="0"/>
              <w:adjustRightInd w:val="0"/>
              <w:rPr>
                <w:szCs w:val="22"/>
                <w:lang w:val="en-US"/>
              </w:rPr>
            </w:pPr>
            <w:r>
              <w:rPr>
                <w:szCs w:val="22"/>
                <w:lang w:val="en-US"/>
              </w:rPr>
              <w:t>Tel: +36-1-487 4100</w:t>
            </w:r>
          </w:p>
        </w:tc>
      </w:tr>
      <w:tr w:rsidR="00826290" w14:paraId="62EA34A1" w14:textId="77777777">
        <w:trPr>
          <w:cantSplit/>
        </w:trPr>
        <w:tc>
          <w:tcPr>
            <w:tcW w:w="4894" w:type="dxa"/>
          </w:tcPr>
          <w:p w14:paraId="4451BBE9" w14:textId="77777777" w:rsidR="00826290" w:rsidRDefault="00886B91">
            <w:pPr>
              <w:keepNext/>
              <w:keepLines/>
              <w:tabs>
                <w:tab w:val="left" w:pos="-765"/>
              </w:tabs>
              <w:autoSpaceDE w:val="0"/>
              <w:autoSpaceDN w:val="0"/>
              <w:adjustRightInd w:val="0"/>
              <w:rPr>
                <w:b/>
                <w:bCs/>
                <w:szCs w:val="22"/>
                <w:lang w:val="en-US"/>
              </w:rPr>
            </w:pPr>
            <w:r>
              <w:rPr>
                <w:b/>
                <w:bCs/>
                <w:szCs w:val="22"/>
                <w:lang w:val="en-US"/>
              </w:rPr>
              <w:t>Danmark</w:t>
            </w:r>
          </w:p>
          <w:p w14:paraId="0EA2AF84" w14:textId="77777777" w:rsidR="00826290" w:rsidRDefault="00886B91">
            <w:pPr>
              <w:keepNext/>
              <w:keepLines/>
              <w:tabs>
                <w:tab w:val="left" w:pos="-765"/>
              </w:tabs>
              <w:autoSpaceDE w:val="0"/>
              <w:autoSpaceDN w:val="0"/>
              <w:adjustRightInd w:val="0"/>
              <w:rPr>
                <w:szCs w:val="22"/>
                <w:lang w:val="en-US"/>
              </w:rPr>
            </w:pPr>
            <w:r>
              <w:rPr>
                <w:szCs w:val="22"/>
                <w:lang w:val="en-US"/>
              </w:rPr>
              <w:t>Bayer A/S</w:t>
            </w:r>
          </w:p>
          <w:p w14:paraId="12341493" w14:textId="77777777" w:rsidR="00826290" w:rsidRDefault="00886B91">
            <w:pPr>
              <w:keepNext/>
              <w:keepLines/>
              <w:tabs>
                <w:tab w:val="left" w:pos="-765"/>
              </w:tabs>
              <w:autoSpaceDE w:val="0"/>
              <w:autoSpaceDN w:val="0"/>
              <w:adjustRightInd w:val="0"/>
              <w:rPr>
                <w:szCs w:val="22"/>
                <w:lang w:val="en-US"/>
              </w:rPr>
            </w:pPr>
            <w:r>
              <w:rPr>
                <w:szCs w:val="22"/>
                <w:lang w:val="en-US"/>
              </w:rPr>
              <w:t>Tlf: +45-45 235 000</w:t>
            </w:r>
          </w:p>
        </w:tc>
        <w:tc>
          <w:tcPr>
            <w:tcW w:w="4894" w:type="dxa"/>
          </w:tcPr>
          <w:p w14:paraId="73061906" w14:textId="77777777" w:rsidR="00826290" w:rsidRDefault="00886B91">
            <w:pPr>
              <w:tabs>
                <w:tab w:val="left" w:pos="-1332"/>
                <w:tab w:val="left" w:pos="-765"/>
                <w:tab w:val="left" w:pos="3204"/>
              </w:tabs>
              <w:autoSpaceDE w:val="0"/>
              <w:autoSpaceDN w:val="0"/>
              <w:adjustRightInd w:val="0"/>
              <w:rPr>
                <w:b/>
                <w:bCs/>
                <w:szCs w:val="22"/>
                <w:lang w:val="en-US"/>
              </w:rPr>
            </w:pPr>
            <w:r>
              <w:rPr>
                <w:b/>
                <w:bCs/>
                <w:szCs w:val="22"/>
                <w:lang w:val="en-US"/>
              </w:rPr>
              <w:t>Malta</w:t>
            </w:r>
          </w:p>
          <w:p w14:paraId="4BFB0246" w14:textId="77777777" w:rsidR="00826290" w:rsidRDefault="00886B91">
            <w:pPr>
              <w:tabs>
                <w:tab w:val="left" w:pos="-765"/>
              </w:tabs>
              <w:autoSpaceDE w:val="0"/>
              <w:autoSpaceDN w:val="0"/>
              <w:adjustRightInd w:val="0"/>
              <w:rPr>
                <w:szCs w:val="22"/>
                <w:lang w:val="en-US"/>
              </w:rPr>
            </w:pPr>
            <w:r>
              <w:rPr>
                <w:szCs w:val="22"/>
                <w:lang w:val="en-US"/>
              </w:rPr>
              <w:t>Alfred Gera and Sons Ltd.</w:t>
            </w:r>
          </w:p>
          <w:p w14:paraId="77932473" w14:textId="77777777" w:rsidR="00826290" w:rsidRDefault="00886B91">
            <w:pPr>
              <w:keepNext/>
              <w:keepLines/>
              <w:tabs>
                <w:tab w:val="left" w:pos="-765"/>
              </w:tabs>
              <w:autoSpaceDE w:val="0"/>
              <w:autoSpaceDN w:val="0"/>
              <w:adjustRightInd w:val="0"/>
              <w:rPr>
                <w:szCs w:val="22"/>
                <w:lang w:val="fr-FR"/>
              </w:rPr>
            </w:pPr>
            <w:r>
              <w:rPr>
                <w:szCs w:val="22"/>
                <w:lang w:val="fr-FR"/>
              </w:rPr>
              <w:t>Tel: +356-21 44 62 05</w:t>
            </w:r>
          </w:p>
        </w:tc>
      </w:tr>
      <w:tr w:rsidR="00826290" w14:paraId="67272585" w14:textId="77777777">
        <w:trPr>
          <w:cantSplit/>
        </w:trPr>
        <w:tc>
          <w:tcPr>
            <w:tcW w:w="4894" w:type="dxa"/>
          </w:tcPr>
          <w:p w14:paraId="4DF1F135" w14:textId="77777777" w:rsidR="00826290" w:rsidRDefault="00886B91">
            <w:pPr>
              <w:tabs>
                <w:tab w:val="left" w:pos="-765"/>
              </w:tabs>
              <w:autoSpaceDE w:val="0"/>
              <w:autoSpaceDN w:val="0"/>
              <w:adjustRightInd w:val="0"/>
              <w:rPr>
                <w:b/>
                <w:bCs/>
                <w:szCs w:val="22"/>
                <w:lang w:val="de-DE"/>
              </w:rPr>
            </w:pPr>
            <w:r>
              <w:rPr>
                <w:b/>
                <w:bCs/>
                <w:szCs w:val="22"/>
                <w:lang w:val="de-DE"/>
              </w:rPr>
              <w:t>Deutschland</w:t>
            </w:r>
          </w:p>
          <w:p w14:paraId="55BF6D99" w14:textId="77777777" w:rsidR="00826290" w:rsidRDefault="00886B91">
            <w:pPr>
              <w:tabs>
                <w:tab w:val="left" w:pos="-765"/>
              </w:tabs>
              <w:autoSpaceDE w:val="0"/>
              <w:autoSpaceDN w:val="0"/>
              <w:adjustRightInd w:val="0"/>
              <w:rPr>
                <w:lang w:val="de-DE"/>
              </w:rPr>
            </w:pPr>
            <w:r>
              <w:rPr>
                <w:lang w:val="de-DE"/>
              </w:rPr>
              <w:t xml:space="preserve">Bayer </w:t>
            </w:r>
            <w:r>
              <w:rPr>
                <w:szCs w:val="22"/>
                <w:lang w:val="de-DE"/>
              </w:rPr>
              <w:t>Vital GmbH</w:t>
            </w:r>
          </w:p>
          <w:p w14:paraId="2BDC5D47" w14:textId="77777777" w:rsidR="00826290" w:rsidRDefault="00886B91">
            <w:pPr>
              <w:tabs>
                <w:tab w:val="left" w:pos="-765"/>
              </w:tabs>
              <w:autoSpaceDE w:val="0"/>
              <w:autoSpaceDN w:val="0"/>
              <w:adjustRightInd w:val="0"/>
              <w:rPr>
                <w:lang w:val="de-DE"/>
              </w:rPr>
            </w:pPr>
            <w:r>
              <w:rPr>
                <w:szCs w:val="22"/>
                <w:lang w:val="de-DE"/>
              </w:rPr>
              <w:t>Tel: +49-(0)214-30 513 48</w:t>
            </w:r>
          </w:p>
        </w:tc>
        <w:tc>
          <w:tcPr>
            <w:tcW w:w="4894" w:type="dxa"/>
          </w:tcPr>
          <w:p w14:paraId="3FF32657" w14:textId="77777777" w:rsidR="00826290" w:rsidRDefault="00886B91">
            <w:pPr>
              <w:keepNext/>
              <w:keepLines/>
              <w:tabs>
                <w:tab w:val="left" w:pos="-765"/>
              </w:tabs>
              <w:autoSpaceDE w:val="0"/>
              <w:autoSpaceDN w:val="0"/>
              <w:adjustRightInd w:val="0"/>
              <w:rPr>
                <w:b/>
                <w:bCs/>
                <w:szCs w:val="22"/>
                <w:lang w:val="de-DE"/>
              </w:rPr>
            </w:pPr>
            <w:r>
              <w:rPr>
                <w:b/>
                <w:bCs/>
                <w:szCs w:val="22"/>
                <w:lang w:val="de-DE"/>
              </w:rPr>
              <w:t>Nederland</w:t>
            </w:r>
          </w:p>
          <w:p w14:paraId="6E129E43" w14:textId="77777777" w:rsidR="00826290" w:rsidRDefault="00886B91">
            <w:pPr>
              <w:keepNext/>
              <w:keepLines/>
              <w:tabs>
                <w:tab w:val="left" w:pos="-765"/>
              </w:tabs>
              <w:autoSpaceDE w:val="0"/>
              <w:autoSpaceDN w:val="0"/>
              <w:adjustRightInd w:val="0"/>
              <w:rPr>
                <w:szCs w:val="22"/>
                <w:lang w:val="de-DE"/>
              </w:rPr>
            </w:pPr>
            <w:r>
              <w:rPr>
                <w:szCs w:val="22"/>
                <w:lang w:val="de-DE"/>
              </w:rPr>
              <w:t>Bayer B.V.</w:t>
            </w:r>
          </w:p>
          <w:p w14:paraId="5B4E5531" w14:textId="77777777" w:rsidR="00826290" w:rsidRDefault="00886B91">
            <w:pPr>
              <w:tabs>
                <w:tab w:val="left" w:pos="-765"/>
              </w:tabs>
              <w:autoSpaceDE w:val="0"/>
              <w:autoSpaceDN w:val="0"/>
              <w:adjustRightInd w:val="0"/>
              <w:rPr>
                <w:szCs w:val="22"/>
                <w:lang w:val="de-DE"/>
              </w:rPr>
            </w:pPr>
            <w:r>
              <w:rPr>
                <w:szCs w:val="22"/>
                <w:lang w:val="de-DE"/>
              </w:rPr>
              <w:t>Tel: +31-23-799 1000</w:t>
            </w:r>
          </w:p>
        </w:tc>
      </w:tr>
      <w:tr w:rsidR="00826290" w14:paraId="5853897B" w14:textId="77777777">
        <w:trPr>
          <w:cantSplit/>
        </w:trPr>
        <w:tc>
          <w:tcPr>
            <w:tcW w:w="4894" w:type="dxa"/>
          </w:tcPr>
          <w:p w14:paraId="63D74EA8" w14:textId="77777777" w:rsidR="00826290" w:rsidRDefault="00886B91">
            <w:pPr>
              <w:tabs>
                <w:tab w:val="left" w:pos="-765"/>
              </w:tabs>
              <w:autoSpaceDE w:val="0"/>
              <w:autoSpaceDN w:val="0"/>
              <w:adjustRightInd w:val="0"/>
              <w:rPr>
                <w:b/>
                <w:bCs/>
                <w:szCs w:val="22"/>
                <w:lang w:val="fr-FR"/>
              </w:rPr>
            </w:pPr>
            <w:r>
              <w:rPr>
                <w:b/>
                <w:bCs/>
                <w:szCs w:val="22"/>
                <w:lang w:val="fr-FR"/>
              </w:rPr>
              <w:t>Eesti</w:t>
            </w:r>
          </w:p>
          <w:p w14:paraId="55F18016" w14:textId="77777777" w:rsidR="00826290" w:rsidRDefault="00886B91">
            <w:pPr>
              <w:tabs>
                <w:tab w:val="left" w:pos="-765"/>
              </w:tabs>
              <w:autoSpaceDE w:val="0"/>
              <w:autoSpaceDN w:val="0"/>
              <w:adjustRightInd w:val="0"/>
              <w:rPr>
                <w:lang w:val="fr-FR"/>
              </w:rPr>
            </w:pPr>
            <w:r>
              <w:rPr>
                <w:lang w:val="fr-FR"/>
              </w:rPr>
              <w:t xml:space="preserve">Bayer </w:t>
            </w:r>
            <w:r>
              <w:rPr>
                <w:szCs w:val="22"/>
                <w:lang w:val="fr-FR"/>
              </w:rPr>
              <w:t>OÜ</w:t>
            </w:r>
          </w:p>
          <w:p w14:paraId="2CCBABE7" w14:textId="77777777" w:rsidR="00826290" w:rsidRDefault="00886B91">
            <w:pPr>
              <w:tabs>
                <w:tab w:val="left" w:pos="-765"/>
              </w:tabs>
              <w:autoSpaceDE w:val="0"/>
              <w:autoSpaceDN w:val="0"/>
              <w:adjustRightInd w:val="0"/>
              <w:rPr>
                <w:lang w:val="fr-FR"/>
              </w:rPr>
            </w:pPr>
            <w:r>
              <w:rPr>
                <w:lang w:val="fr-FR"/>
              </w:rPr>
              <w:t>Tel: +</w:t>
            </w:r>
            <w:r>
              <w:rPr>
                <w:szCs w:val="22"/>
                <w:lang w:val="fr-FR"/>
              </w:rPr>
              <w:t>372-655 85 65</w:t>
            </w:r>
          </w:p>
        </w:tc>
        <w:tc>
          <w:tcPr>
            <w:tcW w:w="4894" w:type="dxa"/>
          </w:tcPr>
          <w:p w14:paraId="1C8E8394" w14:textId="77777777" w:rsidR="00826290" w:rsidRDefault="00886B91">
            <w:pPr>
              <w:tabs>
                <w:tab w:val="left" w:pos="-765"/>
              </w:tabs>
              <w:autoSpaceDE w:val="0"/>
              <w:autoSpaceDN w:val="0"/>
              <w:adjustRightInd w:val="0"/>
              <w:rPr>
                <w:b/>
                <w:bCs/>
                <w:szCs w:val="22"/>
                <w:lang w:val="fr-FR"/>
              </w:rPr>
            </w:pPr>
            <w:r>
              <w:rPr>
                <w:b/>
                <w:bCs/>
                <w:szCs w:val="22"/>
                <w:lang w:val="fr-FR"/>
              </w:rPr>
              <w:t>Norge</w:t>
            </w:r>
          </w:p>
          <w:p w14:paraId="225A8342" w14:textId="77777777" w:rsidR="00826290" w:rsidRDefault="00886B91">
            <w:pPr>
              <w:tabs>
                <w:tab w:val="left" w:pos="-765"/>
              </w:tabs>
              <w:autoSpaceDE w:val="0"/>
              <w:autoSpaceDN w:val="0"/>
              <w:adjustRightInd w:val="0"/>
              <w:rPr>
                <w:szCs w:val="22"/>
                <w:lang w:val="fr-FR"/>
              </w:rPr>
            </w:pPr>
            <w:r>
              <w:rPr>
                <w:szCs w:val="22"/>
                <w:lang w:val="fr-FR"/>
              </w:rPr>
              <w:t>Bayer AS</w:t>
            </w:r>
          </w:p>
          <w:p w14:paraId="056A4130" w14:textId="77777777" w:rsidR="00826290" w:rsidRDefault="00886B91">
            <w:pPr>
              <w:tabs>
                <w:tab w:val="left" w:pos="-765"/>
              </w:tabs>
              <w:autoSpaceDE w:val="0"/>
              <w:autoSpaceDN w:val="0"/>
              <w:adjustRightInd w:val="0"/>
              <w:rPr>
                <w:szCs w:val="22"/>
                <w:lang w:val="fr-FR"/>
              </w:rPr>
            </w:pPr>
            <w:r>
              <w:rPr>
                <w:szCs w:val="22"/>
                <w:lang w:val="fr-FR"/>
              </w:rPr>
              <w:t>Tlf: +47-23 13 05 00</w:t>
            </w:r>
          </w:p>
        </w:tc>
      </w:tr>
      <w:tr w:rsidR="00826290" w14:paraId="6A1044D5" w14:textId="77777777">
        <w:trPr>
          <w:cantSplit/>
        </w:trPr>
        <w:tc>
          <w:tcPr>
            <w:tcW w:w="4894" w:type="dxa"/>
          </w:tcPr>
          <w:p w14:paraId="17CE129F" w14:textId="77777777" w:rsidR="00826290" w:rsidRDefault="00886B91">
            <w:pPr>
              <w:rPr>
                <w:bCs/>
                <w:szCs w:val="22"/>
              </w:rPr>
            </w:pPr>
            <w:r>
              <w:rPr>
                <w:b/>
                <w:bCs/>
                <w:szCs w:val="22"/>
                <w:lang w:val="fr-FR"/>
              </w:rPr>
              <w:t>Ελλάδα</w:t>
            </w:r>
          </w:p>
          <w:p w14:paraId="57AD168E" w14:textId="77777777" w:rsidR="00826290" w:rsidRDefault="00886B91">
            <w:pPr>
              <w:tabs>
                <w:tab w:val="left" w:pos="-765"/>
              </w:tabs>
              <w:autoSpaceDE w:val="0"/>
              <w:autoSpaceDN w:val="0"/>
              <w:adjustRightInd w:val="0"/>
              <w:rPr>
                <w:szCs w:val="22"/>
              </w:rPr>
            </w:pPr>
            <w:r>
              <w:rPr>
                <w:szCs w:val="22"/>
              </w:rPr>
              <w:t xml:space="preserve">Bayer </w:t>
            </w:r>
            <w:r>
              <w:rPr>
                <w:szCs w:val="22"/>
                <w:lang w:val="fr-FR"/>
              </w:rPr>
              <w:t>Ελλάς</w:t>
            </w:r>
            <w:r>
              <w:rPr>
                <w:szCs w:val="22"/>
              </w:rPr>
              <w:t xml:space="preserve"> </w:t>
            </w:r>
            <w:r>
              <w:rPr>
                <w:szCs w:val="22"/>
                <w:lang w:val="fr-FR"/>
              </w:rPr>
              <w:t>ΑΒΕΕ</w:t>
            </w:r>
          </w:p>
          <w:p w14:paraId="264739A7" w14:textId="77777777" w:rsidR="00826290" w:rsidRDefault="00886B91">
            <w:pPr>
              <w:tabs>
                <w:tab w:val="left" w:pos="-765"/>
              </w:tabs>
              <w:autoSpaceDE w:val="0"/>
              <w:autoSpaceDN w:val="0"/>
              <w:adjustRightInd w:val="0"/>
              <w:rPr>
                <w:szCs w:val="22"/>
              </w:rPr>
            </w:pPr>
            <w:r>
              <w:rPr>
                <w:szCs w:val="22"/>
                <w:lang w:val="fr-FR"/>
              </w:rPr>
              <w:t>Τηλ</w:t>
            </w:r>
            <w:r>
              <w:rPr>
                <w:szCs w:val="22"/>
              </w:rPr>
              <w:t>:</w:t>
            </w:r>
            <w:r>
              <w:rPr>
                <w:szCs w:val="22"/>
              </w:rPr>
              <w:tab/>
              <w:t>+30-210-618 75 00</w:t>
            </w:r>
          </w:p>
        </w:tc>
        <w:tc>
          <w:tcPr>
            <w:tcW w:w="4894" w:type="dxa"/>
          </w:tcPr>
          <w:p w14:paraId="157B7D02" w14:textId="77777777" w:rsidR="00826290" w:rsidRDefault="00886B91">
            <w:pPr>
              <w:tabs>
                <w:tab w:val="left" w:pos="-765"/>
              </w:tabs>
              <w:autoSpaceDE w:val="0"/>
              <w:autoSpaceDN w:val="0"/>
              <w:adjustRightInd w:val="0"/>
              <w:rPr>
                <w:b/>
                <w:bCs/>
                <w:szCs w:val="22"/>
                <w:lang w:val="fr-FR"/>
              </w:rPr>
            </w:pPr>
            <w:r>
              <w:rPr>
                <w:b/>
                <w:bCs/>
                <w:szCs w:val="22"/>
                <w:lang w:val="fr-FR"/>
              </w:rPr>
              <w:t>Österreich</w:t>
            </w:r>
          </w:p>
          <w:p w14:paraId="3D777830" w14:textId="77777777" w:rsidR="00826290" w:rsidRDefault="00886B91">
            <w:pPr>
              <w:tabs>
                <w:tab w:val="left" w:pos="-765"/>
              </w:tabs>
              <w:autoSpaceDE w:val="0"/>
              <w:autoSpaceDN w:val="0"/>
              <w:adjustRightInd w:val="0"/>
              <w:rPr>
                <w:szCs w:val="22"/>
                <w:lang w:val="fr-FR"/>
              </w:rPr>
            </w:pPr>
            <w:r>
              <w:rPr>
                <w:szCs w:val="22"/>
                <w:lang w:val="fr-FR"/>
              </w:rPr>
              <w:t>Bayer Austria Ges. m. b. H.</w:t>
            </w:r>
          </w:p>
          <w:p w14:paraId="2B4AA7B3" w14:textId="77777777" w:rsidR="00826290" w:rsidRDefault="00886B91">
            <w:pPr>
              <w:tabs>
                <w:tab w:val="left" w:pos="-765"/>
              </w:tabs>
              <w:autoSpaceDE w:val="0"/>
              <w:autoSpaceDN w:val="0"/>
              <w:adjustRightInd w:val="0"/>
              <w:rPr>
                <w:szCs w:val="22"/>
                <w:lang w:val="fr-FR"/>
              </w:rPr>
            </w:pPr>
            <w:r>
              <w:rPr>
                <w:szCs w:val="22"/>
                <w:lang w:val="fr-FR"/>
              </w:rPr>
              <w:t>Tel: +43-(0)1-711 460</w:t>
            </w:r>
          </w:p>
        </w:tc>
      </w:tr>
      <w:tr w:rsidR="00826290" w14:paraId="1BD75227" w14:textId="77777777">
        <w:trPr>
          <w:cantSplit/>
        </w:trPr>
        <w:tc>
          <w:tcPr>
            <w:tcW w:w="4894" w:type="dxa"/>
          </w:tcPr>
          <w:p w14:paraId="0D2D922C" w14:textId="77777777" w:rsidR="00826290" w:rsidRDefault="00886B91">
            <w:pPr>
              <w:tabs>
                <w:tab w:val="left" w:pos="-765"/>
              </w:tabs>
              <w:autoSpaceDE w:val="0"/>
              <w:autoSpaceDN w:val="0"/>
              <w:adjustRightInd w:val="0"/>
              <w:rPr>
                <w:b/>
                <w:bCs/>
                <w:szCs w:val="22"/>
                <w:lang w:val="en-US"/>
              </w:rPr>
            </w:pPr>
            <w:r>
              <w:rPr>
                <w:b/>
                <w:bCs/>
                <w:szCs w:val="22"/>
                <w:lang w:val="en-US"/>
              </w:rPr>
              <w:t>España</w:t>
            </w:r>
          </w:p>
          <w:p w14:paraId="284D5FF4" w14:textId="77777777" w:rsidR="00826290" w:rsidRDefault="00886B91">
            <w:pPr>
              <w:tabs>
                <w:tab w:val="left" w:pos="-765"/>
              </w:tabs>
              <w:autoSpaceDE w:val="0"/>
              <w:autoSpaceDN w:val="0"/>
              <w:adjustRightInd w:val="0"/>
              <w:rPr>
                <w:szCs w:val="22"/>
                <w:lang w:val="en-US"/>
              </w:rPr>
            </w:pPr>
            <w:r>
              <w:rPr>
                <w:szCs w:val="22"/>
                <w:lang w:val="en-US"/>
              </w:rPr>
              <w:t>Bayer Hispania S.L.</w:t>
            </w:r>
          </w:p>
          <w:p w14:paraId="3B66CF6F" w14:textId="77777777" w:rsidR="00826290" w:rsidRDefault="00886B91">
            <w:pPr>
              <w:tabs>
                <w:tab w:val="left" w:pos="-765"/>
              </w:tabs>
              <w:autoSpaceDE w:val="0"/>
              <w:autoSpaceDN w:val="0"/>
              <w:adjustRightInd w:val="0"/>
              <w:rPr>
                <w:szCs w:val="22"/>
                <w:lang w:val="fr-FR"/>
              </w:rPr>
            </w:pPr>
            <w:r>
              <w:rPr>
                <w:szCs w:val="22"/>
                <w:lang w:val="fr-FR"/>
              </w:rPr>
              <w:t>Tel: +34-93-495 65 00</w:t>
            </w:r>
          </w:p>
        </w:tc>
        <w:tc>
          <w:tcPr>
            <w:tcW w:w="4894" w:type="dxa"/>
          </w:tcPr>
          <w:p w14:paraId="7230AD36" w14:textId="77777777" w:rsidR="00826290" w:rsidRDefault="00886B91">
            <w:pPr>
              <w:tabs>
                <w:tab w:val="left" w:pos="-765"/>
              </w:tabs>
              <w:autoSpaceDE w:val="0"/>
              <w:autoSpaceDN w:val="0"/>
              <w:adjustRightInd w:val="0"/>
              <w:rPr>
                <w:b/>
                <w:bCs/>
                <w:szCs w:val="22"/>
                <w:lang w:val="en-US"/>
              </w:rPr>
            </w:pPr>
            <w:r>
              <w:rPr>
                <w:b/>
                <w:bCs/>
                <w:szCs w:val="22"/>
                <w:lang w:val="en-US"/>
              </w:rPr>
              <w:t>Polska</w:t>
            </w:r>
          </w:p>
          <w:p w14:paraId="5071F34B" w14:textId="77777777" w:rsidR="00826290" w:rsidRDefault="00886B91">
            <w:pPr>
              <w:tabs>
                <w:tab w:val="left" w:pos="-765"/>
              </w:tabs>
              <w:autoSpaceDE w:val="0"/>
              <w:autoSpaceDN w:val="0"/>
              <w:adjustRightInd w:val="0"/>
              <w:rPr>
                <w:szCs w:val="22"/>
                <w:lang w:val="en-US"/>
              </w:rPr>
            </w:pPr>
            <w:r>
              <w:rPr>
                <w:szCs w:val="22"/>
                <w:lang w:val="en-US"/>
              </w:rPr>
              <w:t>Bayer Sp. z o.o.</w:t>
            </w:r>
          </w:p>
          <w:p w14:paraId="3E8F55B2" w14:textId="77777777" w:rsidR="00826290" w:rsidRDefault="00886B91">
            <w:pPr>
              <w:tabs>
                <w:tab w:val="left" w:pos="-765"/>
              </w:tabs>
              <w:autoSpaceDE w:val="0"/>
              <w:autoSpaceDN w:val="0"/>
              <w:adjustRightInd w:val="0"/>
              <w:rPr>
                <w:szCs w:val="22"/>
                <w:lang w:val="fr-FR"/>
              </w:rPr>
            </w:pPr>
            <w:r>
              <w:rPr>
                <w:szCs w:val="22"/>
                <w:lang w:val="fr-FR"/>
              </w:rPr>
              <w:t>Tel: +48-22-572 35 00</w:t>
            </w:r>
          </w:p>
        </w:tc>
      </w:tr>
      <w:tr w:rsidR="00826290" w:rsidRPr="00AE2C51" w14:paraId="749BD6C5" w14:textId="77777777">
        <w:trPr>
          <w:cantSplit/>
        </w:trPr>
        <w:tc>
          <w:tcPr>
            <w:tcW w:w="4894" w:type="dxa"/>
          </w:tcPr>
          <w:p w14:paraId="2E775665" w14:textId="77777777" w:rsidR="00826290" w:rsidRDefault="00886B91">
            <w:pPr>
              <w:keepNext/>
              <w:keepLines/>
              <w:rPr>
                <w:b/>
                <w:bCs/>
                <w:szCs w:val="22"/>
                <w:lang w:val="en-US"/>
              </w:rPr>
            </w:pPr>
            <w:r>
              <w:rPr>
                <w:b/>
                <w:bCs/>
                <w:szCs w:val="22"/>
                <w:lang w:val="en-US"/>
              </w:rPr>
              <w:t>France</w:t>
            </w:r>
          </w:p>
          <w:p w14:paraId="333A2B52" w14:textId="77777777" w:rsidR="00826290" w:rsidRDefault="00886B91">
            <w:pPr>
              <w:keepNext/>
              <w:keepLines/>
              <w:rPr>
                <w:szCs w:val="22"/>
                <w:lang w:val="en-US"/>
              </w:rPr>
            </w:pPr>
            <w:r>
              <w:rPr>
                <w:szCs w:val="22"/>
                <w:lang w:val="en-US"/>
              </w:rPr>
              <w:t>Bayer HealthCare</w:t>
            </w:r>
          </w:p>
          <w:p w14:paraId="599CBF54" w14:textId="77777777" w:rsidR="00826290" w:rsidRDefault="00886B91">
            <w:pPr>
              <w:keepNext/>
              <w:keepLines/>
              <w:rPr>
                <w:szCs w:val="22"/>
                <w:lang w:val="en-US"/>
              </w:rPr>
            </w:pPr>
            <w:r>
              <w:rPr>
                <w:szCs w:val="22"/>
                <w:lang w:val="en-US"/>
              </w:rPr>
              <w:t>Tél (N° vert): +33-(0)800 87 54 54</w:t>
            </w:r>
          </w:p>
        </w:tc>
        <w:tc>
          <w:tcPr>
            <w:tcW w:w="4894" w:type="dxa"/>
          </w:tcPr>
          <w:p w14:paraId="6D64F1D9" w14:textId="77777777" w:rsidR="00826290" w:rsidRDefault="00886B91">
            <w:pPr>
              <w:tabs>
                <w:tab w:val="left" w:pos="-765"/>
              </w:tabs>
              <w:autoSpaceDE w:val="0"/>
              <w:autoSpaceDN w:val="0"/>
              <w:adjustRightInd w:val="0"/>
              <w:rPr>
                <w:b/>
                <w:bCs/>
                <w:szCs w:val="22"/>
                <w:lang w:val="fr-FR"/>
              </w:rPr>
            </w:pPr>
            <w:r>
              <w:rPr>
                <w:b/>
                <w:bCs/>
                <w:szCs w:val="22"/>
                <w:lang w:val="fr-FR"/>
              </w:rPr>
              <w:t>Portugal</w:t>
            </w:r>
          </w:p>
          <w:p w14:paraId="549F0718" w14:textId="77777777" w:rsidR="00826290" w:rsidRDefault="00886B91">
            <w:pPr>
              <w:tabs>
                <w:tab w:val="left" w:pos="-765"/>
              </w:tabs>
              <w:autoSpaceDE w:val="0"/>
              <w:autoSpaceDN w:val="0"/>
              <w:adjustRightInd w:val="0"/>
              <w:rPr>
                <w:szCs w:val="22"/>
                <w:lang w:val="fr-FR"/>
              </w:rPr>
            </w:pPr>
            <w:r>
              <w:rPr>
                <w:szCs w:val="22"/>
                <w:lang w:val="fr-FR"/>
              </w:rPr>
              <w:t>Bayer Portugal Lda</w:t>
            </w:r>
          </w:p>
          <w:p w14:paraId="73E007E5" w14:textId="77777777" w:rsidR="00826290" w:rsidRDefault="00886B91">
            <w:pPr>
              <w:tabs>
                <w:tab w:val="left" w:pos="-765"/>
              </w:tabs>
              <w:autoSpaceDE w:val="0"/>
              <w:autoSpaceDN w:val="0"/>
              <w:adjustRightInd w:val="0"/>
              <w:rPr>
                <w:szCs w:val="22"/>
                <w:lang w:val="fr-FR"/>
              </w:rPr>
            </w:pPr>
            <w:r>
              <w:rPr>
                <w:szCs w:val="22"/>
                <w:lang w:val="fr-FR"/>
              </w:rPr>
              <w:t>Tel: +351-21-416 42 00</w:t>
            </w:r>
          </w:p>
        </w:tc>
      </w:tr>
      <w:tr w:rsidR="00826290" w14:paraId="2E0B065E" w14:textId="77777777">
        <w:trPr>
          <w:cantSplit/>
        </w:trPr>
        <w:tc>
          <w:tcPr>
            <w:tcW w:w="4894" w:type="dxa"/>
          </w:tcPr>
          <w:p w14:paraId="198B4A11" w14:textId="77777777" w:rsidR="00826290" w:rsidRDefault="00886B91">
            <w:pPr>
              <w:keepNext/>
              <w:keepLines/>
              <w:tabs>
                <w:tab w:val="left" w:pos="-765"/>
              </w:tabs>
              <w:autoSpaceDE w:val="0"/>
              <w:autoSpaceDN w:val="0"/>
              <w:adjustRightInd w:val="0"/>
              <w:rPr>
                <w:b/>
                <w:bCs/>
                <w:lang w:val="de-DE"/>
              </w:rPr>
            </w:pPr>
            <w:r>
              <w:rPr>
                <w:b/>
                <w:bCs/>
                <w:lang w:val="de-DE"/>
              </w:rPr>
              <w:t>Hrvatska</w:t>
            </w:r>
          </w:p>
          <w:p w14:paraId="0FA52374" w14:textId="77777777" w:rsidR="00826290" w:rsidRDefault="00886B91">
            <w:pPr>
              <w:keepNext/>
              <w:keepLines/>
              <w:tabs>
                <w:tab w:val="left" w:pos="-765"/>
              </w:tabs>
              <w:autoSpaceDE w:val="0"/>
              <w:autoSpaceDN w:val="0"/>
              <w:adjustRightInd w:val="0"/>
              <w:rPr>
                <w:lang w:val="de-DE"/>
              </w:rPr>
            </w:pPr>
            <w:r>
              <w:rPr>
                <w:lang w:val="de-DE"/>
              </w:rPr>
              <w:t xml:space="preserve">Bayer </w:t>
            </w:r>
            <w:r>
              <w:rPr>
                <w:bCs/>
                <w:lang w:val="de-DE"/>
              </w:rPr>
              <w:t>d.o.o.</w:t>
            </w:r>
          </w:p>
          <w:p w14:paraId="4D4DD23C" w14:textId="77777777" w:rsidR="00826290" w:rsidRDefault="00886B91">
            <w:pPr>
              <w:tabs>
                <w:tab w:val="left" w:pos="-765"/>
              </w:tabs>
              <w:autoSpaceDE w:val="0"/>
              <w:autoSpaceDN w:val="0"/>
              <w:adjustRightInd w:val="0"/>
              <w:rPr>
                <w:b/>
                <w:lang w:val="fr-FR"/>
              </w:rPr>
            </w:pPr>
            <w:r>
              <w:rPr>
                <w:bCs/>
                <w:lang w:val="fr-FR"/>
              </w:rPr>
              <w:t>Tel: + 385-(0)1-6599 900</w:t>
            </w:r>
          </w:p>
        </w:tc>
        <w:tc>
          <w:tcPr>
            <w:tcW w:w="4894" w:type="dxa"/>
          </w:tcPr>
          <w:p w14:paraId="3D87315F" w14:textId="77777777" w:rsidR="00826290" w:rsidRDefault="00886B91">
            <w:pPr>
              <w:tabs>
                <w:tab w:val="left" w:pos="-765"/>
              </w:tabs>
              <w:autoSpaceDE w:val="0"/>
              <w:autoSpaceDN w:val="0"/>
              <w:adjustRightInd w:val="0"/>
              <w:rPr>
                <w:b/>
                <w:bCs/>
                <w:szCs w:val="22"/>
                <w:lang w:val="en-US"/>
              </w:rPr>
            </w:pPr>
            <w:r>
              <w:rPr>
                <w:b/>
                <w:bCs/>
                <w:szCs w:val="22"/>
                <w:lang w:val="en-US"/>
              </w:rPr>
              <w:t>România</w:t>
            </w:r>
          </w:p>
          <w:p w14:paraId="067DE0BB" w14:textId="77777777" w:rsidR="00826290" w:rsidRDefault="00886B91">
            <w:pPr>
              <w:tabs>
                <w:tab w:val="left" w:pos="-765"/>
              </w:tabs>
              <w:autoSpaceDE w:val="0"/>
              <w:autoSpaceDN w:val="0"/>
              <w:adjustRightInd w:val="0"/>
              <w:rPr>
                <w:szCs w:val="22"/>
                <w:lang w:val="en-US"/>
              </w:rPr>
            </w:pPr>
            <w:r>
              <w:rPr>
                <w:szCs w:val="22"/>
                <w:lang w:val="en-US"/>
              </w:rPr>
              <w:t xml:space="preserve">SC Bayer SRL </w:t>
            </w:r>
          </w:p>
          <w:p w14:paraId="262329E5" w14:textId="77777777" w:rsidR="00826290" w:rsidRDefault="00886B91">
            <w:pPr>
              <w:tabs>
                <w:tab w:val="left" w:pos="-765"/>
              </w:tabs>
              <w:autoSpaceDE w:val="0"/>
              <w:autoSpaceDN w:val="0"/>
              <w:adjustRightInd w:val="0"/>
              <w:rPr>
                <w:b/>
                <w:lang w:val="en-US"/>
              </w:rPr>
            </w:pPr>
            <w:r>
              <w:rPr>
                <w:szCs w:val="22"/>
                <w:lang w:val="en-US"/>
              </w:rPr>
              <w:t>Tel: +40-(0)21-529 59 00</w:t>
            </w:r>
          </w:p>
        </w:tc>
      </w:tr>
      <w:tr w:rsidR="00826290" w14:paraId="03E4D2FC" w14:textId="77777777">
        <w:trPr>
          <w:cantSplit/>
        </w:trPr>
        <w:tc>
          <w:tcPr>
            <w:tcW w:w="4894" w:type="dxa"/>
          </w:tcPr>
          <w:p w14:paraId="78000542" w14:textId="77777777" w:rsidR="00826290" w:rsidRDefault="00886B91">
            <w:pPr>
              <w:tabs>
                <w:tab w:val="left" w:pos="-765"/>
              </w:tabs>
              <w:autoSpaceDE w:val="0"/>
              <w:autoSpaceDN w:val="0"/>
              <w:adjustRightInd w:val="0"/>
              <w:rPr>
                <w:b/>
                <w:bCs/>
                <w:szCs w:val="22"/>
                <w:lang w:val="fr-FR"/>
              </w:rPr>
            </w:pPr>
            <w:r>
              <w:rPr>
                <w:b/>
                <w:bCs/>
                <w:szCs w:val="22"/>
                <w:lang w:val="fr-FR"/>
              </w:rPr>
              <w:t>Ireland</w:t>
            </w:r>
          </w:p>
          <w:p w14:paraId="33D6AF43" w14:textId="77777777" w:rsidR="00826290" w:rsidRDefault="00886B91">
            <w:pPr>
              <w:tabs>
                <w:tab w:val="left" w:pos="-765"/>
              </w:tabs>
              <w:autoSpaceDE w:val="0"/>
              <w:autoSpaceDN w:val="0"/>
              <w:adjustRightInd w:val="0"/>
              <w:rPr>
                <w:szCs w:val="22"/>
                <w:lang w:val="fr-FR"/>
              </w:rPr>
            </w:pPr>
            <w:r>
              <w:rPr>
                <w:szCs w:val="22"/>
                <w:lang w:val="fr-FR"/>
              </w:rPr>
              <w:t>Bayer Limited</w:t>
            </w:r>
          </w:p>
          <w:p w14:paraId="4E0E6199" w14:textId="77777777" w:rsidR="00826290" w:rsidRDefault="00886B91">
            <w:pPr>
              <w:tabs>
                <w:tab w:val="left" w:pos="-765"/>
              </w:tabs>
              <w:autoSpaceDE w:val="0"/>
              <w:autoSpaceDN w:val="0"/>
              <w:adjustRightInd w:val="0"/>
              <w:rPr>
                <w:szCs w:val="22"/>
                <w:lang w:val="fr-FR"/>
              </w:rPr>
            </w:pPr>
            <w:r>
              <w:rPr>
                <w:szCs w:val="22"/>
                <w:lang w:val="fr-FR"/>
              </w:rPr>
              <w:t>Tel: +353-(0)1-216 3300</w:t>
            </w:r>
          </w:p>
        </w:tc>
        <w:tc>
          <w:tcPr>
            <w:tcW w:w="4894" w:type="dxa"/>
          </w:tcPr>
          <w:p w14:paraId="18C316A2" w14:textId="77777777" w:rsidR="00826290" w:rsidRDefault="00886B91">
            <w:pPr>
              <w:tabs>
                <w:tab w:val="left" w:pos="-765"/>
              </w:tabs>
              <w:autoSpaceDE w:val="0"/>
              <w:autoSpaceDN w:val="0"/>
              <w:adjustRightInd w:val="0"/>
              <w:rPr>
                <w:b/>
                <w:bCs/>
                <w:szCs w:val="22"/>
                <w:lang w:val="fr-FR"/>
              </w:rPr>
            </w:pPr>
            <w:r>
              <w:rPr>
                <w:b/>
                <w:bCs/>
                <w:szCs w:val="22"/>
                <w:lang w:val="fr-FR"/>
              </w:rPr>
              <w:t>Slovenija</w:t>
            </w:r>
          </w:p>
          <w:p w14:paraId="0F47F57C" w14:textId="77777777" w:rsidR="00826290" w:rsidRDefault="00886B91">
            <w:pPr>
              <w:tabs>
                <w:tab w:val="left" w:pos="-765"/>
              </w:tabs>
              <w:autoSpaceDE w:val="0"/>
              <w:autoSpaceDN w:val="0"/>
              <w:adjustRightInd w:val="0"/>
              <w:rPr>
                <w:szCs w:val="22"/>
                <w:lang w:val="fr-FR"/>
              </w:rPr>
            </w:pPr>
            <w:r>
              <w:rPr>
                <w:szCs w:val="22"/>
                <w:lang w:val="fr-FR"/>
              </w:rPr>
              <w:t>Bayer d. o. o.</w:t>
            </w:r>
          </w:p>
          <w:p w14:paraId="56A1451A" w14:textId="77777777" w:rsidR="00826290" w:rsidRDefault="00886B91">
            <w:pPr>
              <w:tabs>
                <w:tab w:val="left" w:pos="-765"/>
              </w:tabs>
              <w:autoSpaceDE w:val="0"/>
              <w:autoSpaceDN w:val="0"/>
              <w:adjustRightInd w:val="0"/>
              <w:rPr>
                <w:szCs w:val="22"/>
                <w:lang w:val="fr-FR"/>
              </w:rPr>
            </w:pPr>
            <w:r>
              <w:rPr>
                <w:szCs w:val="22"/>
                <w:lang w:val="fr-FR"/>
              </w:rPr>
              <w:t>Tel: +386-(0)1-58 14 400</w:t>
            </w:r>
          </w:p>
        </w:tc>
      </w:tr>
      <w:tr w:rsidR="00826290" w14:paraId="3250F2FF" w14:textId="77777777">
        <w:trPr>
          <w:cantSplit/>
        </w:trPr>
        <w:tc>
          <w:tcPr>
            <w:tcW w:w="4894" w:type="dxa"/>
          </w:tcPr>
          <w:p w14:paraId="7C7ECD88" w14:textId="77777777" w:rsidR="00826290" w:rsidRDefault="00886B91">
            <w:pPr>
              <w:tabs>
                <w:tab w:val="left" w:pos="-765"/>
              </w:tabs>
              <w:autoSpaceDE w:val="0"/>
              <w:autoSpaceDN w:val="0"/>
              <w:adjustRightInd w:val="0"/>
              <w:rPr>
                <w:b/>
                <w:bCs/>
                <w:szCs w:val="22"/>
                <w:lang w:val="fr-FR"/>
              </w:rPr>
            </w:pPr>
            <w:r>
              <w:rPr>
                <w:b/>
                <w:bCs/>
                <w:szCs w:val="22"/>
                <w:lang w:val="fr-FR"/>
              </w:rPr>
              <w:t>Ísland</w:t>
            </w:r>
          </w:p>
          <w:p w14:paraId="279FDF42" w14:textId="77777777" w:rsidR="00826290" w:rsidRDefault="00886B91">
            <w:pPr>
              <w:tabs>
                <w:tab w:val="left" w:pos="-765"/>
              </w:tabs>
              <w:autoSpaceDE w:val="0"/>
              <w:autoSpaceDN w:val="0"/>
              <w:adjustRightInd w:val="0"/>
              <w:rPr>
                <w:szCs w:val="22"/>
                <w:lang w:val="fr-FR"/>
              </w:rPr>
            </w:pPr>
            <w:r>
              <w:rPr>
                <w:szCs w:val="22"/>
                <w:lang w:val="fr-FR"/>
              </w:rPr>
              <w:t>Icepharma hf.</w:t>
            </w:r>
          </w:p>
          <w:p w14:paraId="3B449C67" w14:textId="77777777" w:rsidR="00826290" w:rsidRDefault="00886B91">
            <w:pPr>
              <w:tabs>
                <w:tab w:val="left" w:pos="-765"/>
              </w:tabs>
              <w:autoSpaceDE w:val="0"/>
              <w:autoSpaceDN w:val="0"/>
              <w:adjustRightInd w:val="0"/>
              <w:rPr>
                <w:szCs w:val="22"/>
                <w:lang w:val="fr-FR"/>
              </w:rPr>
            </w:pPr>
            <w:r>
              <w:rPr>
                <w:szCs w:val="22"/>
                <w:lang w:val="fr-FR"/>
              </w:rPr>
              <w:t>Sími: +354-540 80 00</w:t>
            </w:r>
          </w:p>
        </w:tc>
        <w:tc>
          <w:tcPr>
            <w:tcW w:w="4894" w:type="dxa"/>
          </w:tcPr>
          <w:p w14:paraId="5230E273" w14:textId="77777777" w:rsidR="00826290" w:rsidRDefault="00886B91">
            <w:pPr>
              <w:tabs>
                <w:tab w:val="left" w:pos="-765"/>
              </w:tabs>
              <w:autoSpaceDE w:val="0"/>
              <w:autoSpaceDN w:val="0"/>
              <w:adjustRightInd w:val="0"/>
              <w:rPr>
                <w:b/>
                <w:bCs/>
                <w:szCs w:val="22"/>
                <w:lang w:val="en-US"/>
              </w:rPr>
            </w:pPr>
            <w:r>
              <w:rPr>
                <w:b/>
                <w:bCs/>
                <w:szCs w:val="22"/>
                <w:lang w:val="en-US"/>
              </w:rPr>
              <w:t>Slovenská republika</w:t>
            </w:r>
          </w:p>
          <w:p w14:paraId="386C371C" w14:textId="77777777" w:rsidR="00826290" w:rsidRDefault="00886B91">
            <w:pPr>
              <w:tabs>
                <w:tab w:val="left" w:pos="-765"/>
              </w:tabs>
              <w:autoSpaceDE w:val="0"/>
              <w:autoSpaceDN w:val="0"/>
              <w:adjustRightInd w:val="0"/>
              <w:rPr>
                <w:szCs w:val="22"/>
                <w:lang w:val="en-US"/>
              </w:rPr>
            </w:pPr>
            <w:r>
              <w:rPr>
                <w:szCs w:val="22"/>
                <w:lang w:val="en-US"/>
              </w:rPr>
              <w:t>Bayer, spol. s r.o.</w:t>
            </w:r>
          </w:p>
          <w:p w14:paraId="2A8B0524" w14:textId="77777777" w:rsidR="00826290" w:rsidRDefault="00886B91">
            <w:pPr>
              <w:tabs>
                <w:tab w:val="left" w:pos="-765"/>
              </w:tabs>
              <w:autoSpaceDE w:val="0"/>
              <w:autoSpaceDN w:val="0"/>
              <w:adjustRightInd w:val="0"/>
              <w:rPr>
                <w:szCs w:val="22"/>
                <w:lang w:val="fr-FR"/>
              </w:rPr>
            </w:pPr>
            <w:r>
              <w:rPr>
                <w:szCs w:val="22"/>
                <w:lang w:val="fr-FR"/>
              </w:rPr>
              <w:t>Tel: +421-(0)2-59 21 31 11</w:t>
            </w:r>
          </w:p>
        </w:tc>
      </w:tr>
      <w:tr w:rsidR="00826290" w14:paraId="695D445D" w14:textId="77777777">
        <w:trPr>
          <w:cantSplit/>
        </w:trPr>
        <w:tc>
          <w:tcPr>
            <w:tcW w:w="4894" w:type="dxa"/>
          </w:tcPr>
          <w:p w14:paraId="6686EDF6" w14:textId="77777777" w:rsidR="00826290" w:rsidRDefault="00886B91">
            <w:pPr>
              <w:tabs>
                <w:tab w:val="left" w:pos="-765"/>
              </w:tabs>
              <w:autoSpaceDE w:val="0"/>
              <w:autoSpaceDN w:val="0"/>
              <w:adjustRightInd w:val="0"/>
              <w:rPr>
                <w:b/>
                <w:bCs/>
                <w:szCs w:val="22"/>
                <w:lang w:val="fr-FR"/>
              </w:rPr>
            </w:pPr>
            <w:r>
              <w:rPr>
                <w:b/>
                <w:bCs/>
                <w:szCs w:val="22"/>
                <w:lang w:val="fr-FR"/>
              </w:rPr>
              <w:t>Italia</w:t>
            </w:r>
          </w:p>
          <w:p w14:paraId="6163E196" w14:textId="77777777" w:rsidR="00826290" w:rsidRDefault="00886B91">
            <w:pPr>
              <w:tabs>
                <w:tab w:val="left" w:pos="-765"/>
              </w:tabs>
              <w:autoSpaceDE w:val="0"/>
              <w:autoSpaceDN w:val="0"/>
              <w:adjustRightInd w:val="0"/>
              <w:rPr>
                <w:szCs w:val="22"/>
                <w:lang w:val="fr-FR"/>
              </w:rPr>
            </w:pPr>
            <w:r>
              <w:rPr>
                <w:szCs w:val="22"/>
                <w:lang w:val="fr-FR"/>
              </w:rPr>
              <w:t>Bayer S.p.A.</w:t>
            </w:r>
          </w:p>
          <w:p w14:paraId="4FD234EC" w14:textId="77777777" w:rsidR="00826290" w:rsidRDefault="00886B91">
            <w:pPr>
              <w:tabs>
                <w:tab w:val="left" w:pos="-765"/>
              </w:tabs>
              <w:autoSpaceDE w:val="0"/>
              <w:autoSpaceDN w:val="0"/>
              <w:adjustRightInd w:val="0"/>
              <w:rPr>
                <w:szCs w:val="22"/>
                <w:lang w:val="fr-FR"/>
              </w:rPr>
            </w:pPr>
            <w:r>
              <w:rPr>
                <w:szCs w:val="22"/>
                <w:lang w:val="fr-FR"/>
              </w:rPr>
              <w:t>Tel: +39-02-3978 1</w:t>
            </w:r>
          </w:p>
        </w:tc>
        <w:tc>
          <w:tcPr>
            <w:tcW w:w="4894" w:type="dxa"/>
          </w:tcPr>
          <w:p w14:paraId="4E451E1F" w14:textId="77777777" w:rsidR="00826290" w:rsidRDefault="00886B91">
            <w:pPr>
              <w:tabs>
                <w:tab w:val="left" w:pos="-765"/>
              </w:tabs>
              <w:autoSpaceDE w:val="0"/>
              <w:autoSpaceDN w:val="0"/>
              <w:adjustRightInd w:val="0"/>
              <w:rPr>
                <w:b/>
                <w:bCs/>
                <w:szCs w:val="22"/>
                <w:lang w:val="de-DE"/>
              </w:rPr>
            </w:pPr>
            <w:r>
              <w:rPr>
                <w:b/>
                <w:bCs/>
                <w:szCs w:val="22"/>
                <w:lang w:val="de-DE"/>
              </w:rPr>
              <w:t>Suomi/Finland</w:t>
            </w:r>
          </w:p>
          <w:p w14:paraId="4CA163AD" w14:textId="77777777" w:rsidR="00826290" w:rsidRDefault="00886B91">
            <w:pPr>
              <w:tabs>
                <w:tab w:val="left" w:pos="-765"/>
              </w:tabs>
              <w:autoSpaceDE w:val="0"/>
              <w:autoSpaceDN w:val="0"/>
              <w:adjustRightInd w:val="0"/>
              <w:rPr>
                <w:szCs w:val="22"/>
                <w:lang w:val="de-DE"/>
              </w:rPr>
            </w:pPr>
            <w:r>
              <w:rPr>
                <w:szCs w:val="22"/>
                <w:lang w:val="de-DE"/>
              </w:rPr>
              <w:t>Bayer Oy</w:t>
            </w:r>
          </w:p>
          <w:p w14:paraId="6679CA93" w14:textId="77777777" w:rsidR="00826290" w:rsidRDefault="00886B91">
            <w:pPr>
              <w:tabs>
                <w:tab w:val="left" w:pos="-765"/>
              </w:tabs>
              <w:autoSpaceDE w:val="0"/>
              <w:autoSpaceDN w:val="0"/>
              <w:adjustRightInd w:val="0"/>
              <w:rPr>
                <w:szCs w:val="22"/>
                <w:lang w:val="de-DE"/>
              </w:rPr>
            </w:pPr>
            <w:r>
              <w:rPr>
                <w:szCs w:val="22"/>
                <w:lang w:val="de-DE"/>
              </w:rPr>
              <w:t xml:space="preserve">Puh/Tel: +358-(0)20-78521 </w:t>
            </w:r>
          </w:p>
        </w:tc>
      </w:tr>
      <w:tr w:rsidR="00826290" w14:paraId="3941F557" w14:textId="77777777">
        <w:trPr>
          <w:cantSplit/>
        </w:trPr>
        <w:tc>
          <w:tcPr>
            <w:tcW w:w="4894" w:type="dxa"/>
          </w:tcPr>
          <w:p w14:paraId="3A149142" w14:textId="77777777" w:rsidR="00826290" w:rsidRDefault="00886B91">
            <w:pPr>
              <w:rPr>
                <w:bCs/>
                <w:szCs w:val="22"/>
                <w:lang w:val="fr-FR"/>
              </w:rPr>
            </w:pPr>
            <w:r>
              <w:rPr>
                <w:b/>
                <w:bCs/>
                <w:szCs w:val="22"/>
                <w:lang w:val="fr-FR"/>
              </w:rPr>
              <w:t>Κύπρος</w:t>
            </w:r>
          </w:p>
          <w:p w14:paraId="421552EA" w14:textId="77777777" w:rsidR="00826290" w:rsidRDefault="00886B91">
            <w:pPr>
              <w:tabs>
                <w:tab w:val="left" w:pos="-765"/>
              </w:tabs>
              <w:autoSpaceDE w:val="0"/>
              <w:autoSpaceDN w:val="0"/>
              <w:adjustRightInd w:val="0"/>
              <w:rPr>
                <w:szCs w:val="22"/>
                <w:lang w:val="fr-FR"/>
              </w:rPr>
            </w:pPr>
            <w:r>
              <w:rPr>
                <w:szCs w:val="22"/>
                <w:lang w:val="fr-FR"/>
              </w:rPr>
              <w:t>NOVAGEM Limited</w:t>
            </w:r>
          </w:p>
          <w:p w14:paraId="471AAEDA" w14:textId="77777777" w:rsidR="00826290" w:rsidRDefault="00886B91">
            <w:pPr>
              <w:tabs>
                <w:tab w:val="left" w:pos="-765"/>
              </w:tabs>
              <w:autoSpaceDE w:val="0"/>
              <w:autoSpaceDN w:val="0"/>
              <w:adjustRightInd w:val="0"/>
              <w:rPr>
                <w:szCs w:val="22"/>
                <w:lang w:val="fr-FR"/>
              </w:rPr>
            </w:pPr>
            <w:r>
              <w:rPr>
                <w:szCs w:val="22"/>
                <w:lang w:val="fr-FR"/>
              </w:rPr>
              <w:t>Τηλ: +357-22-48 38 58</w:t>
            </w:r>
          </w:p>
        </w:tc>
        <w:tc>
          <w:tcPr>
            <w:tcW w:w="4894" w:type="dxa"/>
          </w:tcPr>
          <w:p w14:paraId="65B2C4D9" w14:textId="77777777" w:rsidR="00826290" w:rsidRDefault="00886B91">
            <w:pPr>
              <w:tabs>
                <w:tab w:val="left" w:pos="-765"/>
              </w:tabs>
              <w:autoSpaceDE w:val="0"/>
              <w:autoSpaceDN w:val="0"/>
              <w:adjustRightInd w:val="0"/>
              <w:rPr>
                <w:b/>
                <w:bCs/>
                <w:szCs w:val="22"/>
                <w:lang w:val="fr-FR"/>
              </w:rPr>
            </w:pPr>
            <w:r>
              <w:rPr>
                <w:b/>
                <w:bCs/>
                <w:szCs w:val="22"/>
                <w:lang w:val="fr-FR"/>
              </w:rPr>
              <w:t>Sverige</w:t>
            </w:r>
          </w:p>
          <w:p w14:paraId="1636A901" w14:textId="77777777" w:rsidR="00826290" w:rsidRDefault="00886B91">
            <w:pPr>
              <w:tabs>
                <w:tab w:val="left" w:pos="-765"/>
              </w:tabs>
              <w:autoSpaceDE w:val="0"/>
              <w:autoSpaceDN w:val="0"/>
              <w:adjustRightInd w:val="0"/>
              <w:rPr>
                <w:szCs w:val="22"/>
                <w:lang w:val="fr-FR"/>
              </w:rPr>
            </w:pPr>
            <w:r>
              <w:rPr>
                <w:szCs w:val="22"/>
                <w:lang w:val="fr-FR"/>
              </w:rPr>
              <w:t>Bayer AB</w:t>
            </w:r>
          </w:p>
          <w:p w14:paraId="49FE3B9E" w14:textId="77777777" w:rsidR="00826290" w:rsidRDefault="00886B91">
            <w:pPr>
              <w:tabs>
                <w:tab w:val="left" w:pos="-765"/>
              </w:tabs>
              <w:autoSpaceDE w:val="0"/>
              <w:autoSpaceDN w:val="0"/>
              <w:adjustRightInd w:val="0"/>
              <w:rPr>
                <w:szCs w:val="22"/>
                <w:lang w:val="fr-FR"/>
              </w:rPr>
            </w:pPr>
            <w:r>
              <w:rPr>
                <w:szCs w:val="22"/>
                <w:lang w:val="fr-FR"/>
              </w:rPr>
              <w:t xml:space="preserve">Tel: +46-(0)8-580 223 00 </w:t>
            </w:r>
          </w:p>
        </w:tc>
      </w:tr>
      <w:tr w:rsidR="00826290" w14:paraId="200DA25A" w14:textId="77777777">
        <w:trPr>
          <w:cantSplit/>
        </w:trPr>
        <w:tc>
          <w:tcPr>
            <w:tcW w:w="4894" w:type="dxa"/>
          </w:tcPr>
          <w:p w14:paraId="326DD563" w14:textId="77777777" w:rsidR="00826290" w:rsidRDefault="00886B91">
            <w:pPr>
              <w:tabs>
                <w:tab w:val="left" w:pos="-765"/>
              </w:tabs>
              <w:autoSpaceDE w:val="0"/>
              <w:autoSpaceDN w:val="0"/>
              <w:adjustRightInd w:val="0"/>
              <w:rPr>
                <w:b/>
                <w:bCs/>
                <w:szCs w:val="22"/>
                <w:lang w:val="fr-FR"/>
              </w:rPr>
            </w:pPr>
            <w:r>
              <w:rPr>
                <w:b/>
                <w:bCs/>
                <w:szCs w:val="22"/>
                <w:lang w:val="fr-FR"/>
              </w:rPr>
              <w:t>Latvija</w:t>
            </w:r>
          </w:p>
          <w:p w14:paraId="3A9FF515" w14:textId="77777777" w:rsidR="00826290" w:rsidRDefault="00886B91">
            <w:pPr>
              <w:tabs>
                <w:tab w:val="left" w:pos="-765"/>
              </w:tabs>
              <w:autoSpaceDE w:val="0"/>
              <w:autoSpaceDN w:val="0"/>
              <w:adjustRightInd w:val="0"/>
              <w:rPr>
                <w:szCs w:val="22"/>
                <w:lang w:val="fr-FR"/>
              </w:rPr>
            </w:pPr>
            <w:r>
              <w:rPr>
                <w:szCs w:val="22"/>
                <w:lang w:val="fr-FR"/>
              </w:rPr>
              <w:t>SIA Bayer</w:t>
            </w:r>
          </w:p>
          <w:p w14:paraId="2589F05C" w14:textId="77777777" w:rsidR="00826290" w:rsidRDefault="00886B91">
            <w:pPr>
              <w:tabs>
                <w:tab w:val="left" w:pos="-765"/>
              </w:tabs>
              <w:autoSpaceDE w:val="0"/>
              <w:autoSpaceDN w:val="0"/>
              <w:adjustRightInd w:val="0"/>
              <w:rPr>
                <w:szCs w:val="22"/>
                <w:lang w:val="fr-FR"/>
              </w:rPr>
            </w:pPr>
            <w:r>
              <w:rPr>
                <w:szCs w:val="22"/>
                <w:lang w:val="fr-FR"/>
              </w:rPr>
              <w:t>Tel: +371-67 84 55 63</w:t>
            </w:r>
          </w:p>
        </w:tc>
        <w:tc>
          <w:tcPr>
            <w:tcW w:w="4894" w:type="dxa"/>
          </w:tcPr>
          <w:p w14:paraId="37D6C912" w14:textId="77777777" w:rsidR="00826290" w:rsidRDefault="00826290">
            <w:pPr>
              <w:tabs>
                <w:tab w:val="left" w:pos="-765"/>
              </w:tabs>
              <w:autoSpaceDE w:val="0"/>
              <w:autoSpaceDN w:val="0"/>
              <w:adjustRightInd w:val="0"/>
              <w:rPr>
                <w:szCs w:val="22"/>
                <w:lang w:val="fr-FR"/>
              </w:rPr>
            </w:pPr>
          </w:p>
          <w:p w14:paraId="45EC949A" w14:textId="77777777" w:rsidR="00826290" w:rsidRDefault="00826290">
            <w:pPr>
              <w:tabs>
                <w:tab w:val="left" w:pos="-765"/>
              </w:tabs>
              <w:autoSpaceDE w:val="0"/>
              <w:autoSpaceDN w:val="0"/>
              <w:adjustRightInd w:val="0"/>
              <w:rPr>
                <w:szCs w:val="22"/>
                <w:lang w:val="fr-FR"/>
              </w:rPr>
            </w:pPr>
          </w:p>
        </w:tc>
      </w:tr>
    </w:tbl>
    <w:p w14:paraId="461A1855" w14:textId="77777777" w:rsidR="00826290" w:rsidRDefault="00826290">
      <w:pPr>
        <w:numPr>
          <w:ilvl w:val="12"/>
          <w:numId w:val="0"/>
        </w:numPr>
        <w:tabs>
          <w:tab w:val="clear" w:pos="567"/>
        </w:tabs>
        <w:spacing w:line="240" w:lineRule="auto"/>
        <w:ind w:right="-2"/>
        <w:rPr>
          <w:color w:val="000000"/>
          <w:szCs w:val="22"/>
          <w:lang w:val="fr-FR"/>
        </w:rPr>
      </w:pPr>
    </w:p>
    <w:p w14:paraId="72245336"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La dernière date à laquelle cette notice a été révisée est</w:t>
      </w:r>
    </w:p>
    <w:p w14:paraId="769932C1" w14:textId="77777777" w:rsidR="00826290" w:rsidRDefault="00826290">
      <w:pPr>
        <w:numPr>
          <w:ilvl w:val="12"/>
          <w:numId w:val="0"/>
        </w:numPr>
        <w:tabs>
          <w:tab w:val="clear" w:pos="567"/>
        </w:tabs>
        <w:spacing w:line="240" w:lineRule="auto"/>
        <w:ind w:right="-2"/>
        <w:rPr>
          <w:color w:val="000000"/>
          <w:szCs w:val="22"/>
          <w:lang w:val="fr-FR"/>
        </w:rPr>
      </w:pPr>
    </w:p>
    <w:p w14:paraId="6E3D04EE" w14:textId="77777777" w:rsidR="00826290" w:rsidRDefault="00886B91">
      <w:pPr>
        <w:numPr>
          <w:ilvl w:val="12"/>
          <w:numId w:val="0"/>
        </w:numPr>
        <w:spacing w:line="240" w:lineRule="auto"/>
        <w:ind w:right="-2"/>
        <w:rPr>
          <w:b/>
          <w:bCs/>
          <w:color w:val="000000"/>
          <w:szCs w:val="22"/>
          <w:lang w:val="fr-FR"/>
        </w:rPr>
      </w:pPr>
      <w:bookmarkStart w:id="938" w:name="_Hlk177488178"/>
      <w:r>
        <w:rPr>
          <w:b/>
          <w:bCs/>
          <w:color w:val="000000"/>
          <w:szCs w:val="22"/>
          <w:lang w:val="fr-FR"/>
        </w:rPr>
        <w:t>Autres sources d’informations</w:t>
      </w:r>
    </w:p>
    <w:bookmarkEnd w:id="938"/>
    <w:p w14:paraId="35F3112D" w14:textId="77777777" w:rsidR="00826290" w:rsidRDefault="00826290">
      <w:pPr>
        <w:numPr>
          <w:ilvl w:val="12"/>
          <w:numId w:val="0"/>
        </w:numPr>
        <w:spacing w:line="240" w:lineRule="auto"/>
        <w:ind w:right="-2"/>
        <w:rPr>
          <w:i/>
          <w:color w:val="000000"/>
          <w:szCs w:val="22"/>
          <w:lang w:val="fr-FR"/>
        </w:rPr>
      </w:pPr>
    </w:p>
    <w:p w14:paraId="48E6C8C8" w14:textId="77777777" w:rsidR="00826290" w:rsidRDefault="00886B91">
      <w:pPr>
        <w:numPr>
          <w:ilvl w:val="12"/>
          <w:numId w:val="0"/>
        </w:numPr>
        <w:spacing w:line="240" w:lineRule="auto"/>
        <w:ind w:right="-2"/>
        <w:rPr>
          <w:color w:val="000000"/>
          <w:szCs w:val="22"/>
          <w:lang w:val="fr-FR"/>
        </w:rPr>
      </w:pPr>
      <w:r>
        <w:rPr>
          <w:color w:val="000000"/>
          <w:szCs w:val="22"/>
          <w:lang w:val="fr-FR"/>
        </w:rPr>
        <w:t xml:space="preserve">Des informations détaillées sur ce médicament sont disponibles sur le site internet de l’Agence européenne des médicaments </w:t>
      </w:r>
      <w:r w:rsidR="00826290">
        <w:fldChar w:fldCharType="begin"/>
      </w:r>
      <w:r w:rsidR="00826290" w:rsidRPr="006C2152">
        <w:rPr>
          <w:lang w:val="fr-FR"/>
          <w:rPrChange w:id="939" w:author="Author">
            <w:rPr/>
          </w:rPrChange>
        </w:rPr>
        <w:instrText>HYPERLINK "https://www.ema.europa.eu"</w:instrText>
      </w:r>
      <w:r w:rsidR="00826290">
        <w:fldChar w:fldCharType="separate"/>
      </w:r>
      <w:r w:rsidR="00826290">
        <w:rPr>
          <w:rStyle w:val="Hyperlink"/>
          <w:szCs w:val="22"/>
          <w:lang w:val="fr-FR"/>
        </w:rPr>
        <w:t>https://www.ema.europa.eu</w:t>
      </w:r>
      <w:r w:rsidR="00826290">
        <w:rPr>
          <w:rStyle w:val="Hyperlink"/>
          <w:szCs w:val="22"/>
          <w:lang w:val="fr-FR"/>
        </w:rPr>
        <w:fldChar w:fldCharType="end"/>
      </w:r>
      <w:r>
        <w:rPr>
          <w:color w:val="000000"/>
          <w:szCs w:val="22"/>
          <w:lang w:val="fr-FR"/>
        </w:rPr>
        <w:t>.</w:t>
      </w:r>
    </w:p>
    <w:p w14:paraId="58B18DE7" w14:textId="77777777" w:rsidR="00826290" w:rsidRDefault="00826290">
      <w:pPr>
        <w:numPr>
          <w:ilvl w:val="12"/>
          <w:numId w:val="0"/>
        </w:numPr>
        <w:spacing w:line="240" w:lineRule="auto"/>
        <w:ind w:right="-2"/>
        <w:rPr>
          <w:color w:val="000000"/>
          <w:szCs w:val="22"/>
          <w:lang w:val="fr-FR"/>
        </w:rPr>
      </w:pPr>
    </w:p>
    <w:p w14:paraId="2E9DAA51" w14:textId="77777777" w:rsidR="00826290" w:rsidRDefault="00886B91">
      <w:pPr>
        <w:numPr>
          <w:ilvl w:val="12"/>
          <w:numId w:val="0"/>
        </w:numPr>
        <w:spacing w:line="240" w:lineRule="auto"/>
        <w:ind w:right="-2"/>
        <w:rPr>
          <w:color w:val="000000"/>
          <w:szCs w:val="22"/>
          <w:highlight w:val="lightGray"/>
          <w:lang w:val="fr-FR"/>
        </w:rPr>
      </w:pPr>
      <w:r>
        <w:rPr>
          <w:color w:val="000000"/>
          <w:szCs w:val="22"/>
          <w:highlight w:val="lightGray"/>
          <w:lang w:val="fr-FR"/>
        </w:rPr>
        <w:t xml:space="preserve">Pour obtenir des informations locales, scannez ici pour accéder au site web </w:t>
      </w:r>
      <w:r w:rsidR="00826290">
        <w:fldChar w:fldCharType="begin"/>
      </w:r>
      <w:r w:rsidR="00826290" w:rsidRPr="006C2152">
        <w:rPr>
          <w:lang w:val="fr-FR"/>
          <w:rPrChange w:id="940" w:author="Author">
            <w:rPr/>
          </w:rPrChange>
        </w:rPr>
        <w:instrText>HYPERLINK "https://www.pi.bayer.com/eylea1"</w:instrText>
      </w:r>
      <w:r w:rsidR="00826290">
        <w:fldChar w:fldCharType="separate"/>
      </w:r>
      <w:r w:rsidR="00826290">
        <w:rPr>
          <w:rStyle w:val="Hyperlink"/>
          <w:szCs w:val="22"/>
          <w:highlight w:val="lightGray"/>
          <w:lang w:val="fr-FR"/>
        </w:rPr>
        <w:t>https://www.pi.bayer.com/eylea1</w:t>
      </w:r>
      <w:r w:rsidR="00826290">
        <w:rPr>
          <w:rStyle w:val="Hyperlink"/>
          <w:szCs w:val="22"/>
          <w:highlight w:val="lightGray"/>
          <w:lang w:val="fr-FR"/>
        </w:rPr>
        <w:fldChar w:fldCharType="end"/>
      </w:r>
      <w:r>
        <w:rPr>
          <w:color w:val="000000"/>
          <w:szCs w:val="22"/>
          <w:highlight w:val="lightGray"/>
          <w:lang w:val="fr-FR"/>
        </w:rPr>
        <w:t xml:space="preserve">. </w:t>
      </w:r>
    </w:p>
    <w:p w14:paraId="719B9F45" w14:textId="77777777" w:rsidR="00826290" w:rsidRDefault="00886B91">
      <w:pPr>
        <w:numPr>
          <w:ilvl w:val="12"/>
          <w:numId w:val="0"/>
        </w:numPr>
        <w:spacing w:line="240" w:lineRule="auto"/>
        <w:ind w:right="-2"/>
        <w:rPr>
          <w:color w:val="000000"/>
          <w:szCs w:val="22"/>
          <w:lang w:val="fr-FR"/>
        </w:rPr>
      </w:pPr>
      <w:r>
        <w:rPr>
          <w:color w:val="000000"/>
          <w:szCs w:val="22"/>
          <w:highlight w:val="lightGray"/>
          <w:lang w:val="fr-FR"/>
        </w:rPr>
        <w:t>Le code QR contenant le lien vers la notice est inclus.</w:t>
      </w:r>
    </w:p>
    <w:p w14:paraId="7A39FC98" w14:textId="77777777" w:rsidR="00826290" w:rsidRDefault="00886B91">
      <w:pPr>
        <w:numPr>
          <w:ilvl w:val="12"/>
          <w:numId w:val="0"/>
        </w:numPr>
        <w:spacing w:line="240" w:lineRule="auto"/>
        <w:ind w:right="-2"/>
        <w:rPr>
          <w:color w:val="000000"/>
          <w:szCs w:val="22"/>
          <w:lang w:val="fr-FR"/>
        </w:rPr>
      </w:pPr>
      <w:r>
        <w:rPr>
          <w:color w:val="000000"/>
          <w:szCs w:val="22"/>
          <w:lang w:val="fr-FR"/>
        </w:rPr>
        <w:t>&lt;--------------------------------------------------------------------------------------------------------------------------</w:t>
      </w:r>
    </w:p>
    <w:p w14:paraId="1D9C4E07" w14:textId="77777777" w:rsidR="00826290" w:rsidRDefault="00826290">
      <w:pPr>
        <w:numPr>
          <w:ilvl w:val="12"/>
          <w:numId w:val="0"/>
        </w:numPr>
        <w:tabs>
          <w:tab w:val="left" w:pos="2657"/>
        </w:tabs>
        <w:spacing w:line="240" w:lineRule="auto"/>
        <w:ind w:right="-28"/>
        <w:rPr>
          <w:color w:val="000000"/>
          <w:szCs w:val="22"/>
          <w:lang w:val="fr-FR"/>
        </w:rPr>
      </w:pPr>
    </w:p>
    <w:p w14:paraId="106A314C" w14:textId="77777777" w:rsidR="00826290" w:rsidRDefault="00886B91">
      <w:pPr>
        <w:keepNext/>
        <w:keepLines/>
        <w:numPr>
          <w:ilvl w:val="12"/>
          <w:numId w:val="0"/>
        </w:numPr>
        <w:tabs>
          <w:tab w:val="left" w:pos="2657"/>
        </w:tabs>
        <w:spacing w:line="240" w:lineRule="auto"/>
        <w:ind w:right="-28"/>
        <w:rPr>
          <w:b/>
          <w:color w:val="000000"/>
          <w:szCs w:val="22"/>
          <w:lang w:val="fr-FR"/>
        </w:rPr>
      </w:pPr>
      <w:r>
        <w:rPr>
          <w:b/>
          <w:color w:val="000000"/>
          <w:szCs w:val="22"/>
          <w:lang w:val="fr-FR"/>
        </w:rPr>
        <w:t>Les informations suivantes sont destinées exclusivement aux professionnels de la santé :</w:t>
      </w:r>
    </w:p>
    <w:p w14:paraId="54F1E06A" w14:textId="77777777" w:rsidR="00826290" w:rsidRDefault="00826290">
      <w:pPr>
        <w:pStyle w:val="GlobalBayerBodyText"/>
        <w:rPr>
          <w:rFonts w:ascii="Times New Roman" w:hAnsi="Times New Roman"/>
          <w:color w:val="000000"/>
          <w:sz w:val="22"/>
          <w:szCs w:val="22"/>
          <w:lang w:val="fr-FR"/>
        </w:rPr>
      </w:pPr>
    </w:p>
    <w:p w14:paraId="5E3B1800" w14:textId="77777777" w:rsidR="00826290" w:rsidRDefault="00886B91">
      <w:pPr>
        <w:pStyle w:val="GlobalBayerBodyText"/>
        <w:keepNext/>
        <w:keepLines/>
        <w:spacing w:before="0" w:after="0"/>
        <w:rPr>
          <w:rFonts w:ascii="Times New Roman" w:hAnsi="Times New Roman"/>
          <w:b/>
          <w:bCs/>
          <w:color w:val="000000"/>
          <w:sz w:val="22"/>
          <w:szCs w:val="22"/>
          <w:lang w:val="fr-FR"/>
        </w:rPr>
      </w:pPr>
      <w:r>
        <w:rPr>
          <w:rFonts w:ascii="Times New Roman" w:hAnsi="Times New Roman"/>
          <w:b/>
          <w:bCs/>
          <w:color w:val="000000"/>
          <w:sz w:val="22"/>
          <w:szCs w:val="22"/>
          <w:lang w:val="fr-FR"/>
        </w:rPr>
        <w:t>Préparation d’Eylea et administration à des nourrissons prématurés</w:t>
      </w:r>
    </w:p>
    <w:p w14:paraId="1C149B82" w14:textId="77777777" w:rsidR="00826290" w:rsidRDefault="00826290">
      <w:pPr>
        <w:pStyle w:val="GlobalBayerBodyText"/>
        <w:keepNext/>
        <w:rPr>
          <w:rFonts w:ascii="Times New Roman" w:hAnsi="Times New Roman"/>
          <w:color w:val="000000"/>
          <w:sz w:val="22"/>
          <w:szCs w:val="22"/>
          <w:lang w:val="fr-FR"/>
        </w:rPr>
      </w:pPr>
    </w:p>
    <w:p w14:paraId="5D9E8618" w14:textId="77777777" w:rsidR="00826290" w:rsidRDefault="00886B91">
      <w:pPr>
        <w:pStyle w:val="GlobalBayerBodyText"/>
        <w:keepNext/>
        <w:keepLines/>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La seringue préremplie doit être uniquement </w:t>
      </w:r>
      <w:r>
        <w:rPr>
          <w:rFonts w:ascii="Times New Roman" w:hAnsi="Times New Roman"/>
          <w:b/>
          <w:bCs/>
          <w:color w:val="000000"/>
          <w:sz w:val="22"/>
          <w:szCs w:val="22"/>
          <w:lang w:val="fr-FR"/>
        </w:rPr>
        <w:t>utilisée pour le traitement d’un seul œil</w:t>
      </w:r>
      <w:r>
        <w:rPr>
          <w:rFonts w:ascii="Times New Roman" w:hAnsi="Times New Roman"/>
          <w:color w:val="000000"/>
          <w:sz w:val="22"/>
          <w:szCs w:val="22"/>
          <w:lang w:val="fr-FR"/>
        </w:rPr>
        <w:t>. Le fait d’extraire plusieurs doses à partir d’une même seringue préremplie pourrait augmenter le risque de contamination et d’infection ultérieure.</w:t>
      </w:r>
    </w:p>
    <w:p w14:paraId="258B2594" w14:textId="77777777" w:rsidR="00826290" w:rsidRDefault="00826290">
      <w:pPr>
        <w:pStyle w:val="GlobalBayerBodyText"/>
        <w:keepNext/>
        <w:keepLines/>
        <w:spacing w:before="0" w:after="0"/>
        <w:rPr>
          <w:rFonts w:ascii="Times New Roman" w:hAnsi="Times New Roman"/>
          <w:color w:val="000000"/>
          <w:sz w:val="22"/>
          <w:szCs w:val="22"/>
          <w:lang w:val="fr-FR"/>
        </w:rPr>
      </w:pPr>
    </w:p>
    <w:p w14:paraId="662D76F4"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Ne pas ouvrir le blister stérile de la seringue préremplie en dehors de la salle d’administration prévue à cet effet. Tout médicament non utilisé ou déchet doit être éliminé conformément à la réglementation en vigueur.</w:t>
      </w:r>
    </w:p>
    <w:p w14:paraId="793966D3" w14:textId="77777777" w:rsidR="00826290" w:rsidRDefault="00826290">
      <w:pPr>
        <w:pStyle w:val="GlobalBayerBodyText"/>
        <w:spacing w:before="0" w:after="0"/>
        <w:rPr>
          <w:rFonts w:ascii="Times New Roman" w:hAnsi="Times New Roman"/>
          <w:color w:val="000000"/>
          <w:sz w:val="22"/>
          <w:szCs w:val="22"/>
          <w:lang w:val="fr-FR"/>
        </w:rPr>
      </w:pPr>
    </w:p>
    <w:p w14:paraId="2A2A93FB"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rFonts w:eastAsia="MS Mincho"/>
          <w:color w:val="000000"/>
          <w:szCs w:val="22"/>
          <w:lang w:val="fr-FR"/>
        </w:rPr>
        <w:t xml:space="preserve">La seringue préremplie contient plus que la dose recommandée de 0,4 mg d’aflibercept (correspondant à 0,01 mL). </w:t>
      </w:r>
      <w:r>
        <w:rPr>
          <w:color w:val="000000"/>
          <w:szCs w:val="22"/>
          <w:lang w:val="fr-FR"/>
        </w:rPr>
        <w:t>Pour le traitement des nourrissons prématurés, le dispositif d’administration pédiatrique PICLEO en association avec la seringue préremplie pour administrer une dose unique de 0,4 mg d’aflibercept (correspondant à 0,01 mL) doit être utilisé. Voir la rubrique « </w:t>
      </w:r>
      <w:r>
        <w:rPr>
          <w:b/>
          <w:bCs/>
          <w:i/>
          <w:iCs/>
          <w:color w:val="000000"/>
          <w:szCs w:val="22"/>
          <w:lang w:val="fr-FR"/>
        </w:rPr>
        <w:t>Mode d’emploi de la seringue préremplie</w:t>
      </w:r>
      <w:r>
        <w:rPr>
          <w:color w:val="000000"/>
          <w:szCs w:val="22"/>
          <w:lang w:val="fr-FR"/>
        </w:rPr>
        <w:t> » ci-après.</w:t>
      </w:r>
    </w:p>
    <w:p w14:paraId="3E7BCA3E" w14:textId="77777777" w:rsidR="00826290" w:rsidRDefault="00826290">
      <w:pPr>
        <w:tabs>
          <w:tab w:val="clear" w:pos="567"/>
        </w:tabs>
        <w:autoSpaceDE w:val="0"/>
        <w:autoSpaceDN w:val="0"/>
        <w:adjustRightInd w:val="0"/>
        <w:spacing w:line="240" w:lineRule="auto"/>
        <w:rPr>
          <w:rFonts w:eastAsia="MS Mincho"/>
          <w:color w:val="000000"/>
          <w:szCs w:val="22"/>
          <w:lang w:val="fr-FR"/>
        </w:rPr>
      </w:pPr>
    </w:p>
    <w:p w14:paraId="2E0A7FFF" w14:textId="77777777" w:rsidR="00826290" w:rsidRDefault="00886B91">
      <w:pPr>
        <w:spacing w:line="240" w:lineRule="auto"/>
        <w:rPr>
          <w:color w:val="000000"/>
          <w:szCs w:val="22"/>
          <w:lang w:val="fr-FR"/>
        </w:rPr>
      </w:pPr>
      <w:r>
        <w:rPr>
          <w:color w:val="000000"/>
          <w:szCs w:val="22"/>
          <w:lang w:val="fr-FR"/>
        </w:rPr>
        <w:t>La solution doit être inspectée visuellement avant d’être administrée afin de détecter la présence de particules étrangères et/ou un changement de coloration ou de son aspect physique. Dans l’un ou l’autre de ces cas, jeter le médicament.</w:t>
      </w:r>
    </w:p>
    <w:p w14:paraId="63DD1A73" w14:textId="77777777" w:rsidR="00826290" w:rsidRDefault="00826290">
      <w:pPr>
        <w:tabs>
          <w:tab w:val="clear" w:pos="567"/>
        </w:tabs>
        <w:autoSpaceDE w:val="0"/>
        <w:autoSpaceDN w:val="0"/>
        <w:adjustRightInd w:val="0"/>
        <w:spacing w:line="240" w:lineRule="auto"/>
        <w:rPr>
          <w:color w:val="000000"/>
          <w:szCs w:val="22"/>
          <w:lang w:val="fr-FR"/>
        </w:rPr>
      </w:pPr>
    </w:p>
    <w:p w14:paraId="344C8C3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Le blister non ouvert peut être conservé à l’extérieur du réfrigérateur en dessous de 25 °C pendant 24 heures maximum. Une fois le blister ouvert, respecter des conditions d’asepsie.</w:t>
      </w:r>
    </w:p>
    <w:p w14:paraId="77AAE22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Pour l’injection intravitréenne, une aiguille d’injection de 30 G × 13 mm doit être utilisée.</w:t>
      </w:r>
    </w:p>
    <w:p w14:paraId="71B3E942" w14:textId="77777777" w:rsidR="00826290" w:rsidRDefault="00826290">
      <w:pPr>
        <w:pStyle w:val="GlobalBayerBodyText"/>
        <w:spacing w:before="0" w:after="0"/>
        <w:rPr>
          <w:rFonts w:ascii="Times New Roman" w:hAnsi="Times New Roman"/>
          <w:color w:val="000000"/>
          <w:sz w:val="22"/>
          <w:szCs w:val="22"/>
          <w:lang w:val="fr-FR"/>
        </w:rPr>
      </w:pPr>
    </w:p>
    <w:p w14:paraId="1E086E35" w14:textId="77777777" w:rsidR="00826290" w:rsidRDefault="00886B91">
      <w:pPr>
        <w:pStyle w:val="GlobalBayerBodyText"/>
        <w:keepNext/>
        <w:keepLines/>
        <w:spacing w:before="0" w:after="0"/>
        <w:outlineLvl w:val="2"/>
        <w:rPr>
          <w:rFonts w:ascii="Times New Roman" w:hAnsi="Times New Roman"/>
          <w:b/>
          <w:i/>
          <w:color w:val="000000"/>
          <w:sz w:val="22"/>
          <w:szCs w:val="22"/>
          <w:lang w:val="fr-FR"/>
        </w:rPr>
      </w:pPr>
      <w:r>
        <w:rPr>
          <w:rFonts w:ascii="Times New Roman" w:hAnsi="Times New Roman"/>
          <w:b/>
          <w:i/>
          <w:color w:val="000000"/>
          <w:sz w:val="22"/>
          <w:szCs w:val="22"/>
          <w:lang w:val="fr-FR"/>
        </w:rPr>
        <w:t>Mode d’emploi de la seringue préremplie :</w:t>
      </w:r>
    </w:p>
    <w:p w14:paraId="4478AA04" w14:textId="77777777" w:rsidR="00826290" w:rsidRDefault="00886B91">
      <w:pPr>
        <w:pStyle w:val="GlobalBayerBodyText"/>
        <w:rPr>
          <w:rFonts w:ascii="Times New Roman" w:hAnsi="Times New Roman"/>
          <w:bCs/>
          <w:iCs/>
          <w:color w:val="000000"/>
          <w:sz w:val="22"/>
          <w:szCs w:val="22"/>
          <w:lang w:val="fr-FR"/>
        </w:rPr>
      </w:pPr>
      <w:r>
        <w:rPr>
          <w:rFonts w:ascii="Times New Roman" w:hAnsi="Times New Roman"/>
          <w:bCs/>
          <w:iCs/>
          <w:color w:val="000000"/>
          <w:sz w:val="22"/>
          <w:szCs w:val="22"/>
          <w:lang w:val="fr-FR"/>
        </w:rPr>
        <w:t>Pour préparer la seringue préremplie en vue d’administrer le médicament à un nourrisson prématuré, suivre les étapes 1 et 2 ci-dessous, puis suivre le mode d’emploi fourni dans la boîte du dispositif d’administration pédiatrique PICLEO.</w:t>
      </w:r>
    </w:p>
    <w:p w14:paraId="641F2F39" w14:textId="77777777" w:rsidR="00826290" w:rsidRDefault="00886B91">
      <w:pPr>
        <w:pStyle w:val="GlobalBayerBodyText"/>
        <w:numPr>
          <w:ilvl w:val="0"/>
          <w:numId w:val="46"/>
        </w:numPr>
        <w:rPr>
          <w:rFonts w:ascii="Times New Roman" w:hAnsi="Times New Roman"/>
          <w:bCs/>
          <w:iCs/>
          <w:color w:val="000000"/>
          <w:sz w:val="22"/>
          <w:szCs w:val="22"/>
          <w:lang w:val="fr-FR"/>
        </w:rPr>
      </w:pPr>
      <w:r>
        <w:rPr>
          <w:rFonts w:ascii="Times New Roman" w:hAnsi="Times New Roman"/>
          <w:bCs/>
          <w:iCs/>
          <w:color w:val="000000"/>
          <w:sz w:val="22"/>
          <w:szCs w:val="22"/>
          <w:lang w:val="fr-FR"/>
        </w:rPr>
        <w:t>Lorsque vous êtes prêt à administrer Eylea, ouvrez la boîte et retirez le blister stérilisé. Décollez soigneusement le blister en vous assurant de la stérilité de son contenu. Gardez la seringue dans le plateau stérile jusqu'à ce que vous soyez prêt pour l'assemblage.</w:t>
      </w:r>
    </w:p>
    <w:p w14:paraId="1B637A65" w14:textId="77777777" w:rsidR="00826290" w:rsidRDefault="00886B91">
      <w:pPr>
        <w:pStyle w:val="GlobalBayerBodyText"/>
        <w:numPr>
          <w:ilvl w:val="0"/>
          <w:numId w:val="46"/>
        </w:numPr>
        <w:rPr>
          <w:rFonts w:ascii="Times New Roman" w:hAnsi="Times New Roman"/>
          <w:bCs/>
          <w:iCs/>
          <w:color w:val="000000"/>
          <w:sz w:val="22"/>
          <w:szCs w:val="22"/>
          <w:lang w:val="fr-FR"/>
        </w:rPr>
      </w:pPr>
      <w:r>
        <w:rPr>
          <w:rFonts w:ascii="Times New Roman" w:hAnsi="Times New Roman"/>
          <w:bCs/>
          <w:iCs/>
          <w:color w:val="000000"/>
          <w:sz w:val="22"/>
          <w:szCs w:val="22"/>
          <w:lang w:val="fr-FR"/>
        </w:rPr>
        <w:t>En utilisant une technique aseptique, retirer la seringue du blister stérilisé.</w:t>
      </w:r>
    </w:p>
    <w:p w14:paraId="525B429E" w14:textId="77777777" w:rsidR="00826290" w:rsidRDefault="00886B91">
      <w:pPr>
        <w:rPr>
          <w:b/>
          <w:color w:val="000000"/>
          <w:szCs w:val="22"/>
          <w:lang w:val="fr-FR"/>
        </w:rPr>
      </w:pPr>
      <w:r>
        <w:rPr>
          <w:b/>
          <w:color w:val="000000"/>
          <w:szCs w:val="22"/>
          <w:lang w:val="fr-FR"/>
        </w:rPr>
        <w:br w:type="page"/>
      </w:r>
    </w:p>
    <w:p w14:paraId="12177DA5" w14:textId="77777777" w:rsidR="00826290" w:rsidRDefault="00886B91">
      <w:pPr>
        <w:tabs>
          <w:tab w:val="clear" w:pos="567"/>
        </w:tabs>
        <w:spacing w:line="240" w:lineRule="auto"/>
        <w:jc w:val="center"/>
        <w:rPr>
          <w:color w:val="000000"/>
          <w:szCs w:val="22"/>
          <w:lang w:val="fr-FR"/>
        </w:rPr>
      </w:pPr>
      <w:r>
        <w:rPr>
          <w:b/>
          <w:color w:val="000000"/>
          <w:szCs w:val="22"/>
          <w:lang w:val="fr-FR"/>
        </w:rPr>
        <w:t>Notice : Information du patient</w:t>
      </w:r>
    </w:p>
    <w:p w14:paraId="2A3BD90B" w14:textId="77777777" w:rsidR="00826290" w:rsidRDefault="00826290">
      <w:pPr>
        <w:numPr>
          <w:ilvl w:val="12"/>
          <w:numId w:val="0"/>
        </w:numPr>
        <w:tabs>
          <w:tab w:val="clear" w:pos="567"/>
        </w:tabs>
        <w:spacing w:line="240" w:lineRule="auto"/>
        <w:rPr>
          <w:i/>
          <w:color w:val="000000"/>
          <w:szCs w:val="22"/>
          <w:lang w:val="fr-FR"/>
        </w:rPr>
      </w:pPr>
    </w:p>
    <w:p w14:paraId="55023404" w14:textId="77777777" w:rsidR="00826290" w:rsidRDefault="00886B91">
      <w:pPr>
        <w:numPr>
          <w:ilvl w:val="12"/>
          <w:numId w:val="0"/>
        </w:numPr>
        <w:tabs>
          <w:tab w:val="clear" w:pos="567"/>
        </w:tabs>
        <w:spacing w:line="240" w:lineRule="auto"/>
        <w:jc w:val="center"/>
        <w:outlineLvl w:val="1"/>
        <w:rPr>
          <w:b/>
          <w:color w:val="000000"/>
          <w:szCs w:val="22"/>
          <w:lang w:val="fr-FR"/>
        </w:rPr>
      </w:pPr>
      <w:r>
        <w:rPr>
          <w:b/>
          <w:color w:val="000000"/>
          <w:szCs w:val="22"/>
          <w:lang w:val="fr-FR"/>
        </w:rPr>
        <w:t>Eylea 40 mg/mL solution injectable en flacon</w:t>
      </w:r>
    </w:p>
    <w:p w14:paraId="5092600F" w14:textId="77777777" w:rsidR="00826290" w:rsidRDefault="00886B91">
      <w:pPr>
        <w:numPr>
          <w:ilvl w:val="12"/>
          <w:numId w:val="0"/>
        </w:numPr>
        <w:tabs>
          <w:tab w:val="clear" w:pos="567"/>
        </w:tabs>
        <w:spacing w:line="240" w:lineRule="auto"/>
        <w:jc w:val="center"/>
        <w:rPr>
          <w:color w:val="000000"/>
          <w:szCs w:val="22"/>
          <w:lang w:val="fr-FR"/>
        </w:rPr>
      </w:pPr>
      <w:r>
        <w:rPr>
          <w:color w:val="000000"/>
          <w:szCs w:val="22"/>
          <w:lang w:val="fr-FR"/>
        </w:rPr>
        <w:t>aflibercept</w:t>
      </w:r>
    </w:p>
    <w:p w14:paraId="1A7BFACA" w14:textId="77777777" w:rsidR="00826290" w:rsidRDefault="00826290">
      <w:pPr>
        <w:numPr>
          <w:ilvl w:val="12"/>
          <w:numId w:val="0"/>
        </w:numPr>
        <w:tabs>
          <w:tab w:val="clear" w:pos="567"/>
        </w:tabs>
        <w:spacing w:line="240" w:lineRule="auto"/>
        <w:jc w:val="center"/>
        <w:rPr>
          <w:color w:val="000000"/>
          <w:szCs w:val="22"/>
          <w:lang w:val="fr-FR"/>
        </w:rPr>
      </w:pPr>
    </w:p>
    <w:p w14:paraId="2150DAF8" w14:textId="77777777" w:rsidR="00826290" w:rsidRDefault="00826290">
      <w:pPr>
        <w:tabs>
          <w:tab w:val="clear" w:pos="567"/>
        </w:tabs>
        <w:suppressAutoHyphens/>
        <w:spacing w:line="240" w:lineRule="auto"/>
        <w:rPr>
          <w:color w:val="000000"/>
          <w:szCs w:val="22"/>
          <w:lang w:val="fr-FR"/>
        </w:rPr>
      </w:pPr>
    </w:p>
    <w:p w14:paraId="35ED2FCA" w14:textId="77777777" w:rsidR="00826290" w:rsidRDefault="00886B91">
      <w:pPr>
        <w:tabs>
          <w:tab w:val="clear" w:pos="567"/>
        </w:tabs>
        <w:suppressAutoHyphens/>
        <w:spacing w:line="240" w:lineRule="auto"/>
        <w:rPr>
          <w:color w:val="000000"/>
          <w:szCs w:val="22"/>
          <w:lang w:val="fr-FR"/>
        </w:rPr>
      </w:pPr>
      <w:r>
        <w:rPr>
          <w:b/>
          <w:color w:val="000000"/>
          <w:szCs w:val="22"/>
          <w:lang w:val="fr-FR"/>
        </w:rPr>
        <w:t>Veuillez lire attentivement cette notice avant de recevoir ce médicament car elle contient des informations importantes pour vous.</w:t>
      </w:r>
    </w:p>
    <w:p w14:paraId="674F2E19" w14:textId="77777777" w:rsidR="00826290" w:rsidRDefault="00886B91">
      <w:pPr>
        <w:numPr>
          <w:ilvl w:val="0"/>
          <w:numId w:val="7"/>
        </w:numPr>
        <w:tabs>
          <w:tab w:val="clear" w:pos="567"/>
        </w:tabs>
        <w:spacing w:line="240" w:lineRule="auto"/>
        <w:ind w:left="0" w:right="-2" w:firstLine="0"/>
        <w:rPr>
          <w:color w:val="000000"/>
          <w:szCs w:val="22"/>
          <w:lang w:val="fr-FR"/>
        </w:rPr>
      </w:pPr>
      <w:r>
        <w:rPr>
          <w:color w:val="000000"/>
          <w:szCs w:val="22"/>
          <w:lang w:val="fr-FR"/>
        </w:rPr>
        <w:t>Gardez cette notice. Vous pourriez avoir besoin de la relire.</w:t>
      </w:r>
    </w:p>
    <w:p w14:paraId="63A86D7D" w14:textId="77777777" w:rsidR="00826290" w:rsidRDefault="00886B91">
      <w:pPr>
        <w:numPr>
          <w:ilvl w:val="0"/>
          <w:numId w:val="7"/>
        </w:numPr>
        <w:tabs>
          <w:tab w:val="clear" w:pos="567"/>
        </w:tabs>
        <w:spacing w:line="240" w:lineRule="auto"/>
        <w:ind w:left="0" w:right="-2" w:firstLine="0"/>
        <w:rPr>
          <w:color w:val="000000"/>
          <w:szCs w:val="22"/>
          <w:lang w:val="fr-FR"/>
        </w:rPr>
      </w:pPr>
      <w:r>
        <w:rPr>
          <w:color w:val="000000"/>
          <w:szCs w:val="22"/>
          <w:lang w:val="fr-FR"/>
        </w:rPr>
        <w:t>Si vous avez d’autres questions, interrogez votre médecin.</w:t>
      </w:r>
    </w:p>
    <w:p w14:paraId="4F7D50A4"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Si vous ressentez un quelconque effet indésirable, parlez-en à votre médecin. Ceci s’applique aussi à tout effet indésirable qui ne serait pas mentionné dans cette notice. Voir rubrique 4.</w:t>
      </w:r>
    </w:p>
    <w:p w14:paraId="158B8390" w14:textId="77777777" w:rsidR="00826290" w:rsidRDefault="00826290">
      <w:pPr>
        <w:numPr>
          <w:ilvl w:val="12"/>
          <w:numId w:val="0"/>
        </w:numPr>
        <w:tabs>
          <w:tab w:val="clear" w:pos="567"/>
        </w:tabs>
        <w:spacing w:line="240" w:lineRule="auto"/>
        <w:ind w:right="-2"/>
        <w:rPr>
          <w:i/>
          <w:color w:val="000000"/>
          <w:szCs w:val="22"/>
          <w:lang w:val="fr-FR"/>
        </w:rPr>
      </w:pPr>
    </w:p>
    <w:p w14:paraId="2442F8F1" w14:textId="77777777" w:rsidR="00826290" w:rsidRDefault="00826290">
      <w:pPr>
        <w:tabs>
          <w:tab w:val="clear" w:pos="567"/>
        </w:tabs>
        <w:spacing w:line="240" w:lineRule="auto"/>
        <w:ind w:right="-2"/>
        <w:rPr>
          <w:color w:val="000000"/>
          <w:szCs w:val="22"/>
          <w:lang w:val="fr-FR"/>
        </w:rPr>
      </w:pPr>
    </w:p>
    <w:p w14:paraId="3854EFEC"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Que contient cette notice</w:t>
      </w:r>
    </w:p>
    <w:p w14:paraId="2D84F751"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1.</w:t>
      </w:r>
      <w:r>
        <w:rPr>
          <w:color w:val="000000"/>
          <w:szCs w:val="22"/>
          <w:lang w:val="fr-FR"/>
        </w:rPr>
        <w:tab/>
        <w:t>Qu’est-ce qu’Eylea et dans quels cas est-il utilisé</w:t>
      </w:r>
    </w:p>
    <w:p w14:paraId="6110BC4F"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2.</w:t>
      </w:r>
      <w:r>
        <w:rPr>
          <w:color w:val="000000"/>
          <w:szCs w:val="22"/>
          <w:lang w:val="fr-FR"/>
        </w:rPr>
        <w:tab/>
        <w:t>Quelles sont les informations à connaître avant qu’Eylea vous soit administré</w:t>
      </w:r>
    </w:p>
    <w:p w14:paraId="5A151364"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3.</w:t>
      </w:r>
      <w:r>
        <w:rPr>
          <w:color w:val="000000"/>
          <w:szCs w:val="22"/>
          <w:lang w:val="fr-FR"/>
        </w:rPr>
        <w:tab/>
        <w:t>Comment Eylea vous sera-t-il administré</w:t>
      </w:r>
    </w:p>
    <w:p w14:paraId="7595C45B"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4.</w:t>
      </w:r>
      <w:r>
        <w:rPr>
          <w:color w:val="000000"/>
          <w:szCs w:val="22"/>
          <w:lang w:val="fr-FR"/>
        </w:rPr>
        <w:tab/>
        <w:t>Quels sont les effets indésirables éventuels</w:t>
      </w:r>
    </w:p>
    <w:p w14:paraId="0D9ADFE2" w14:textId="77777777" w:rsidR="00826290" w:rsidRDefault="00886B91">
      <w:pPr>
        <w:tabs>
          <w:tab w:val="clear" w:pos="567"/>
        </w:tabs>
        <w:spacing w:line="240" w:lineRule="auto"/>
        <w:ind w:right="-29"/>
        <w:rPr>
          <w:color w:val="000000"/>
          <w:szCs w:val="22"/>
          <w:lang w:val="fr-FR"/>
        </w:rPr>
      </w:pPr>
      <w:r>
        <w:rPr>
          <w:color w:val="000000"/>
          <w:szCs w:val="22"/>
          <w:lang w:val="fr-FR"/>
        </w:rPr>
        <w:t>5.</w:t>
      </w:r>
      <w:r>
        <w:rPr>
          <w:color w:val="000000"/>
          <w:szCs w:val="22"/>
          <w:lang w:val="fr-FR"/>
        </w:rPr>
        <w:tab/>
        <w:t>Comment conserver Eylea</w:t>
      </w:r>
    </w:p>
    <w:p w14:paraId="098B884B" w14:textId="77777777" w:rsidR="00826290" w:rsidRDefault="00886B91">
      <w:pPr>
        <w:tabs>
          <w:tab w:val="clear" w:pos="567"/>
        </w:tabs>
        <w:spacing w:line="240" w:lineRule="auto"/>
        <w:ind w:right="-29"/>
        <w:rPr>
          <w:color w:val="000000"/>
          <w:szCs w:val="22"/>
          <w:lang w:val="fr-FR"/>
        </w:rPr>
      </w:pPr>
      <w:r>
        <w:rPr>
          <w:color w:val="000000"/>
          <w:szCs w:val="22"/>
          <w:lang w:val="fr-FR"/>
        </w:rPr>
        <w:t>6.</w:t>
      </w:r>
      <w:r>
        <w:rPr>
          <w:color w:val="000000"/>
          <w:szCs w:val="22"/>
          <w:lang w:val="fr-FR"/>
        </w:rPr>
        <w:tab/>
        <w:t>Contenu de l’emballage et autres informations</w:t>
      </w:r>
    </w:p>
    <w:p w14:paraId="48F858A6" w14:textId="77777777" w:rsidR="00826290" w:rsidRDefault="00826290">
      <w:pPr>
        <w:numPr>
          <w:ilvl w:val="12"/>
          <w:numId w:val="0"/>
        </w:numPr>
        <w:tabs>
          <w:tab w:val="clear" w:pos="567"/>
        </w:tabs>
        <w:spacing w:line="240" w:lineRule="auto"/>
        <w:ind w:right="-2"/>
        <w:rPr>
          <w:color w:val="000000"/>
          <w:szCs w:val="22"/>
          <w:lang w:val="fr-FR"/>
        </w:rPr>
      </w:pPr>
    </w:p>
    <w:p w14:paraId="7A6DA301" w14:textId="77777777" w:rsidR="00826290" w:rsidRDefault="00826290">
      <w:pPr>
        <w:numPr>
          <w:ilvl w:val="12"/>
          <w:numId w:val="0"/>
        </w:numPr>
        <w:tabs>
          <w:tab w:val="clear" w:pos="567"/>
        </w:tabs>
        <w:spacing w:line="240" w:lineRule="auto"/>
        <w:rPr>
          <w:color w:val="000000"/>
          <w:szCs w:val="22"/>
          <w:lang w:val="fr-FR"/>
        </w:rPr>
      </w:pPr>
    </w:p>
    <w:p w14:paraId="5B13613C" w14:textId="77777777" w:rsidR="00826290" w:rsidRDefault="00886B91">
      <w:pPr>
        <w:tabs>
          <w:tab w:val="clear" w:pos="567"/>
        </w:tabs>
        <w:spacing w:line="240" w:lineRule="auto"/>
        <w:ind w:right="-2"/>
        <w:outlineLvl w:val="2"/>
        <w:rPr>
          <w:b/>
          <w:bCs/>
          <w:lang w:val="fr-FR"/>
        </w:rPr>
      </w:pPr>
      <w:r>
        <w:rPr>
          <w:b/>
          <w:bCs/>
          <w:lang w:val="fr-FR"/>
        </w:rPr>
        <w:t>1.</w:t>
      </w:r>
      <w:r>
        <w:rPr>
          <w:b/>
          <w:bCs/>
          <w:lang w:val="fr-FR"/>
        </w:rPr>
        <w:tab/>
        <w:t>Qu’est-ce qu’Eylea et dans quels cas est-il utilisé</w:t>
      </w:r>
    </w:p>
    <w:p w14:paraId="11862F04" w14:textId="77777777" w:rsidR="00826290" w:rsidRDefault="00826290">
      <w:pPr>
        <w:numPr>
          <w:ilvl w:val="12"/>
          <w:numId w:val="0"/>
        </w:numPr>
        <w:tabs>
          <w:tab w:val="clear" w:pos="567"/>
        </w:tabs>
        <w:spacing w:line="240" w:lineRule="auto"/>
        <w:rPr>
          <w:color w:val="000000"/>
          <w:szCs w:val="22"/>
          <w:lang w:val="fr-FR"/>
        </w:rPr>
      </w:pPr>
    </w:p>
    <w:p w14:paraId="63C6555D"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est une solution qui est injectée dans l’œil pour traiter chez les adultes des maladies oculaires appelées</w:t>
      </w:r>
    </w:p>
    <w:p w14:paraId="4AC5B15E" w14:textId="77777777" w:rsidR="00826290" w:rsidRDefault="00886B91">
      <w:pPr>
        <w:numPr>
          <w:ilvl w:val="0"/>
          <w:numId w:val="20"/>
        </w:numPr>
        <w:tabs>
          <w:tab w:val="clear" w:pos="567"/>
        </w:tabs>
        <w:spacing w:line="240" w:lineRule="auto"/>
        <w:ind w:left="567" w:hanging="567"/>
        <w:rPr>
          <w:color w:val="000000"/>
          <w:szCs w:val="22"/>
          <w:lang w:val="fr-FR"/>
        </w:rPr>
      </w:pPr>
      <w:r>
        <w:rPr>
          <w:color w:val="000000"/>
          <w:szCs w:val="22"/>
          <w:lang w:val="fr-FR"/>
        </w:rPr>
        <w:t>dégénérescence maculaire liée à l’âge de forme néovasculaire (forme humide de la DMLA),</w:t>
      </w:r>
    </w:p>
    <w:p w14:paraId="1D324229" w14:textId="77777777" w:rsidR="00826290" w:rsidRDefault="00886B91">
      <w:pPr>
        <w:numPr>
          <w:ilvl w:val="0"/>
          <w:numId w:val="20"/>
        </w:numPr>
        <w:tabs>
          <w:tab w:val="clear" w:pos="567"/>
        </w:tabs>
        <w:spacing w:line="240" w:lineRule="auto"/>
        <w:ind w:left="567" w:hanging="567"/>
        <w:rPr>
          <w:color w:val="000000"/>
          <w:szCs w:val="22"/>
          <w:lang w:val="fr-FR"/>
        </w:rPr>
      </w:pPr>
      <w:r>
        <w:rPr>
          <w:color w:val="000000"/>
          <w:szCs w:val="22"/>
          <w:lang w:val="fr-FR"/>
        </w:rPr>
        <w:t>diminution de la vision due à un œdème maculaire secondaire à une occlusion de branche veineuse rétinienne (OBVR) ou à une occlusion de la veine centrale de la rétine (OVCR),</w:t>
      </w:r>
    </w:p>
    <w:p w14:paraId="2C20DEA9" w14:textId="77777777" w:rsidR="00826290" w:rsidRDefault="00886B91">
      <w:pPr>
        <w:numPr>
          <w:ilvl w:val="0"/>
          <w:numId w:val="14"/>
        </w:numPr>
        <w:tabs>
          <w:tab w:val="clear" w:pos="567"/>
        </w:tabs>
        <w:spacing w:line="240" w:lineRule="auto"/>
        <w:ind w:left="567" w:hanging="567"/>
        <w:rPr>
          <w:color w:val="000000"/>
          <w:szCs w:val="22"/>
          <w:lang w:val="fr-FR"/>
        </w:rPr>
      </w:pPr>
      <w:r>
        <w:rPr>
          <w:color w:val="000000"/>
          <w:szCs w:val="22"/>
          <w:lang w:val="fr-FR"/>
        </w:rPr>
        <w:t>diminution de la vision due à un œdème maculaire diabétique (OMD),</w:t>
      </w:r>
    </w:p>
    <w:p w14:paraId="040AC2FA" w14:textId="77777777" w:rsidR="00826290" w:rsidRDefault="00886B91">
      <w:pPr>
        <w:numPr>
          <w:ilvl w:val="0"/>
          <w:numId w:val="20"/>
        </w:numPr>
        <w:tabs>
          <w:tab w:val="clear" w:pos="567"/>
        </w:tabs>
        <w:spacing w:line="240" w:lineRule="auto"/>
        <w:ind w:left="567" w:hanging="567"/>
        <w:rPr>
          <w:color w:val="000000"/>
          <w:szCs w:val="22"/>
          <w:lang w:val="fr-FR"/>
        </w:rPr>
      </w:pPr>
      <w:r>
        <w:rPr>
          <w:color w:val="000000"/>
          <w:szCs w:val="22"/>
          <w:lang w:val="fr-FR"/>
        </w:rPr>
        <w:t>diminution de la vision due à une néovascularisation choroïdienne (NVC) secondaire à une myopie.</w:t>
      </w:r>
    </w:p>
    <w:p w14:paraId="2BE6B289" w14:textId="77777777" w:rsidR="00826290" w:rsidRDefault="00826290">
      <w:pPr>
        <w:numPr>
          <w:ilvl w:val="12"/>
          <w:numId w:val="0"/>
        </w:numPr>
        <w:tabs>
          <w:tab w:val="clear" w:pos="567"/>
        </w:tabs>
        <w:spacing w:line="240" w:lineRule="auto"/>
        <w:ind w:right="-2"/>
        <w:rPr>
          <w:color w:val="000000"/>
          <w:szCs w:val="22"/>
          <w:lang w:val="fr-FR"/>
        </w:rPr>
      </w:pPr>
    </w:p>
    <w:p w14:paraId="4C5BF0B5"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L’aflibercept, la substance active d’Eylea, bloque l’activité d’un groupe de facteurs, appelés facteur de croissance de l’endothélium vasculaire de type A (VEGF-A) et facteur de croissance placentaire (PlGF). </w:t>
      </w:r>
    </w:p>
    <w:p w14:paraId="7E2E3FC5" w14:textId="77777777" w:rsidR="00826290" w:rsidRDefault="00826290">
      <w:pPr>
        <w:numPr>
          <w:ilvl w:val="12"/>
          <w:numId w:val="0"/>
        </w:numPr>
        <w:tabs>
          <w:tab w:val="clear" w:pos="567"/>
        </w:tabs>
        <w:spacing w:line="240" w:lineRule="auto"/>
        <w:ind w:right="-2"/>
        <w:rPr>
          <w:color w:val="000000"/>
          <w:szCs w:val="22"/>
          <w:lang w:val="fr-FR"/>
        </w:rPr>
      </w:pPr>
    </w:p>
    <w:p w14:paraId="4F51579C"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Chez les patients atteints de la forme humide de la DMLA et de NVC myopique, ces facteurs, présents en excès, sont impliqués dans la formation de nouveaux vaisseaux sanguins anormaux dans l’œil. Ces nouveaux vaisseaux sanguins peuvent entraîner la fuite de composants sanguins dans l’œil et éventuellement endommager les tissus de l’œil responsables de la vision. </w:t>
      </w:r>
    </w:p>
    <w:p w14:paraId="7E9ADD00" w14:textId="77777777" w:rsidR="00826290" w:rsidRDefault="00826290">
      <w:pPr>
        <w:numPr>
          <w:ilvl w:val="12"/>
          <w:numId w:val="0"/>
        </w:numPr>
        <w:tabs>
          <w:tab w:val="clear" w:pos="567"/>
        </w:tabs>
        <w:spacing w:line="240" w:lineRule="auto"/>
        <w:ind w:right="-2"/>
        <w:rPr>
          <w:color w:val="000000"/>
          <w:szCs w:val="22"/>
          <w:lang w:val="fr-FR"/>
        </w:rPr>
      </w:pPr>
    </w:p>
    <w:p w14:paraId="161D4755"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Chez les patients atteints d’une OVCR, un blocage se produit dans le vaisseau sanguin principal qui conduit le sang en dehors de la rétine. En réponse, les taux de VEGF augmentent ce qui entraine une fuite de liquide dans la rétine et, par conséquent, un gonflement de la macula (la partie de la rétine responsable de la vision fine) appelé œdème maculaire. Lorsque la macula est gonflée par ce liquide, la vision centrale devient floue.</w:t>
      </w:r>
    </w:p>
    <w:p w14:paraId="7C4644F1" w14:textId="77777777" w:rsidR="00826290" w:rsidRDefault="00826290">
      <w:pPr>
        <w:numPr>
          <w:ilvl w:val="12"/>
          <w:numId w:val="0"/>
        </w:numPr>
        <w:tabs>
          <w:tab w:val="clear" w:pos="567"/>
        </w:tabs>
        <w:spacing w:line="240" w:lineRule="auto"/>
        <w:ind w:right="-2"/>
        <w:rPr>
          <w:color w:val="000000"/>
          <w:szCs w:val="22"/>
          <w:lang w:val="fr-FR"/>
        </w:rPr>
      </w:pPr>
    </w:p>
    <w:p w14:paraId="2ECFD32E"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Chez les patients atteints d’une OBVR, une ou plusieurs branches du vaisseau sanguin principal qui conduit le sang en dehors de la rétine sont bloquées. En réponse, les taux de VEGF augmentent ce qui entraine une fuite de liquide dans la rétine et, par conséquent, un gonflement de la macula.</w:t>
      </w:r>
    </w:p>
    <w:p w14:paraId="75E5487A" w14:textId="77777777" w:rsidR="00826290" w:rsidRDefault="00826290">
      <w:pPr>
        <w:numPr>
          <w:ilvl w:val="12"/>
          <w:numId w:val="0"/>
        </w:numPr>
        <w:tabs>
          <w:tab w:val="clear" w:pos="567"/>
        </w:tabs>
        <w:spacing w:line="240" w:lineRule="auto"/>
        <w:ind w:right="-2"/>
        <w:rPr>
          <w:color w:val="000000"/>
          <w:szCs w:val="22"/>
          <w:lang w:val="fr-FR"/>
        </w:rPr>
      </w:pPr>
    </w:p>
    <w:p w14:paraId="781A5612"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Un œdème maculaire diabétique est un gonflement de la rétine qui apparait chez les patients diabétiques et qui est dû à une fuite de liquide des vaisseaux sanguins dans la macula. La macula est la partie de la rétine responsable de la vision fine. Lorsque la macula est gonflée par ce liquide, la vision centrale devient floue.</w:t>
      </w:r>
    </w:p>
    <w:p w14:paraId="2564E428" w14:textId="77777777" w:rsidR="00826290" w:rsidRDefault="00826290">
      <w:pPr>
        <w:numPr>
          <w:ilvl w:val="12"/>
          <w:numId w:val="0"/>
        </w:numPr>
        <w:tabs>
          <w:tab w:val="clear" w:pos="567"/>
        </w:tabs>
        <w:spacing w:line="240" w:lineRule="auto"/>
        <w:ind w:right="-2"/>
        <w:rPr>
          <w:color w:val="000000"/>
          <w:szCs w:val="22"/>
          <w:lang w:val="fr-FR"/>
        </w:rPr>
      </w:pPr>
    </w:p>
    <w:p w14:paraId="2A919080"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Il a été démontré qu’Eylea stoppe la croissance de nouveaux vaisseaux sanguins anormaux dans l’œil d’où fuit souvent du liquide ou du sang. Eylea peut aider à stabiliser, et dans de nombreux cas, à améliorer la perte de vision liée à la forme humide de la DMLA, à l’OVCR, à l’OBVR, à l’OMD et à la NVC myopique.</w:t>
      </w:r>
    </w:p>
    <w:p w14:paraId="2D613A4B" w14:textId="77777777" w:rsidR="00826290" w:rsidRDefault="00826290">
      <w:pPr>
        <w:numPr>
          <w:ilvl w:val="12"/>
          <w:numId w:val="0"/>
        </w:numPr>
        <w:tabs>
          <w:tab w:val="clear" w:pos="567"/>
        </w:tabs>
        <w:spacing w:line="240" w:lineRule="auto"/>
        <w:ind w:right="-2"/>
        <w:rPr>
          <w:color w:val="000000"/>
          <w:szCs w:val="22"/>
          <w:lang w:val="fr-FR"/>
        </w:rPr>
      </w:pPr>
    </w:p>
    <w:p w14:paraId="06062724" w14:textId="77777777" w:rsidR="00826290" w:rsidRDefault="00826290">
      <w:pPr>
        <w:numPr>
          <w:ilvl w:val="12"/>
          <w:numId w:val="0"/>
        </w:numPr>
        <w:tabs>
          <w:tab w:val="clear" w:pos="567"/>
        </w:tabs>
        <w:spacing w:line="240" w:lineRule="auto"/>
        <w:ind w:right="-2"/>
        <w:rPr>
          <w:color w:val="000000"/>
          <w:szCs w:val="22"/>
          <w:lang w:val="fr-FR"/>
        </w:rPr>
      </w:pPr>
    </w:p>
    <w:p w14:paraId="35184607" w14:textId="77777777" w:rsidR="00826290" w:rsidRDefault="00886B91">
      <w:pPr>
        <w:tabs>
          <w:tab w:val="clear" w:pos="567"/>
        </w:tabs>
        <w:spacing w:line="240" w:lineRule="auto"/>
        <w:ind w:right="-2"/>
        <w:outlineLvl w:val="2"/>
        <w:rPr>
          <w:b/>
          <w:bCs/>
          <w:lang w:val="fr-FR"/>
        </w:rPr>
      </w:pPr>
      <w:r>
        <w:rPr>
          <w:b/>
          <w:bCs/>
          <w:lang w:val="fr-FR"/>
        </w:rPr>
        <w:t>2.</w:t>
      </w:r>
      <w:r>
        <w:rPr>
          <w:b/>
          <w:bCs/>
          <w:lang w:val="fr-FR"/>
        </w:rPr>
        <w:tab/>
        <w:t>Quelles sont les informations à connaître avant qu’Eylea vous soit administré</w:t>
      </w:r>
    </w:p>
    <w:p w14:paraId="7F434BFD" w14:textId="77777777" w:rsidR="00826290" w:rsidRDefault="00826290">
      <w:pPr>
        <w:numPr>
          <w:ilvl w:val="12"/>
          <w:numId w:val="0"/>
        </w:numPr>
        <w:tabs>
          <w:tab w:val="clear" w:pos="567"/>
        </w:tabs>
        <w:spacing w:line="240" w:lineRule="auto"/>
        <w:rPr>
          <w:i/>
          <w:color w:val="000000"/>
          <w:szCs w:val="22"/>
          <w:lang w:val="fr-FR"/>
        </w:rPr>
      </w:pPr>
    </w:p>
    <w:p w14:paraId="53C713C2" w14:textId="77777777" w:rsidR="00826290" w:rsidRDefault="00886B91">
      <w:pPr>
        <w:numPr>
          <w:ilvl w:val="12"/>
          <w:numId w:val="0"/>
        </w:numPr>
        <w:tabs>
          <w:tab w:val="clear" w:pos="567"/>
        </w:tabs>
        <w:spacing w:line="240" w:lineRule="auto"/>
        <w:rPr>
          <w:color w:val="000000"/>
          <w:szCs w:val="22"/>
          <w:lang w:val="fr-FR"/>
        </w:rPr>
      </w:pPr>
      <w:r>
        <w:rPr>
          <w:b/>
          <w:color w:val="000000"/>
          <w:szCs w:val="22"/>
          <w:lang w:val="fr-FR"/>
        </w:rPr>
        <w:t>Eylea ne vous sera pas administré </w:t>
      </w:r>
    </w:p>
    <w:p w14:paraId="174DD438"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si vous êtes allergique à l’aflibercept ou à l’un des autres composants contenus dans ce médicament (mentionnés dans la rubrique 6).</w:t>
      </w:r>
    </w:p>
    <w:p w14:paraId="1FD31A8C"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si vous présentez une infection active ou suspectée dans ou autour de l’œil (infection oculaire ou périoculaire).</w:t>
      </w:r>
    </w:p>
    <w:p w14:paraId="00AE3B2A"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si vous présentez une inflammation sévère de l’œil (signalée par une douleur ou une rougeur).</w:t>
      </w:r>
    </w:p>
    <w:p w14:paraId="3720669E" w14:textId="77777777" w:rsidR="00826290" w:rsidRDefault="00826290">
      <w:pPr>
        <w:numPr>
          <w:ilvl w:val="12"/>
          <w:numId w:val="0"/>
        </w:numPr>
        <w:tabs>
          <w:tab w:val="clear" w:pos="567"/>
        </w:tabs>
        <w:spacing w:line="240" w:lineRule="auto"/>
        <w:ind w:right="-2"/>
        <w:rPr>
          <w:color w:val="000000"/>
          <w:szCs w:val="22"/>
          <w:lang w:val="fr-FR"/>
        </w:rPr>
      </w:pPr>
    </w:p>
    <w:p w14:paraId="710D8341"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Avertissements et précautions</w:t>
      </w:r>
    </w:p>
    <w:p w14:paraId="2E714156" w14:textId="77777777" w:rsidR="00826290" w:rsidRDefault="00826290">
      <w:pPr>
        <w:numPr>
          <w:ilvl w:val="12"/>
          <w:numId w:val="0"/>
        </w:numPr>
        <w:tabs>
          <w:tab w:val="clear" w:pos="567"/>
        </w:tabs>
        <w:spacing w:line="240" w:lineRule="auto"/>
        <w:ind w:right="-2"/>
        <w:rPr>
          <w:color w:val="000000"/>
          <w:szCs w:val="22"/>
          <w:lang w:val="fr-FR"/>
        </w:rPr>
      </w:pPr>
    </w:p>
    <w:p w14:paraId="49E4494C"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Adressez-vous à votre médecin avant qu’Eylea vous soit administré :</w:t>
      </w:r>
    </w:p>
    <w:p w14:paraId="55DCC645" w14:textId="77777777" w:rsidR="00826290" w:rsidRDefault="00826290">
      <w:pPr>
        <w:numPr>
          <w:ilvl w:val="12"/>
          <w:numId w:val="0"/>
        </w:numPr>
        <w:tabs>
          <w:tab w:val="clear" w:pos="567"/>
        </w:tabs>
        <w:spacing w:line="240" w:lineRule="auto"/>
        <w:ind w:right="-2"/>
        <w:rPr>
          <w:b/>
          <w:color w:val="000000"/>
          <w:szCs w:val="22"/>
          <w:lang w:val="fr-FR"/>
        </w:rPr>
      </w:pPr>
    </w:p>
    <w:p w14:paraId="11AF20DB"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si vous souffrez d’un glaucome.</w:t>
      </w:r>
    </w:p>
    <w:p w14:paraId="068C3898"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si vous avez des antécédents de visions d’éclairs lumineux ou de corps flottants, et si vous voyez soudainement des corps flottants en plus grand nombre ou de plus grosse taille.</w:t>
      </w:r>
    </w:p>
    <w:p w14:paraId="4C63DA30"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si une opération chirurgicale a été ou doit être pratiquée sur votre œil dans les quatre semaines précédentes ou à venir.</w:t>
      </w:r>
    </w:p>
    <w:p w14:paraId="2DB63B68"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si vous présentez une forme sévère d’OVCR ou d’OBVR (OVCR ou OBVR ischémique), un traitement par Eylea n’est pas recommandé.</w:t>
      </w:r>
    </w:p>
    <w:p w14:paraId="4311C1B3" w14:textId="77777777" w:rsidR="00826290" w:rsidRDefault="00826290">
      <w:pPr>
        <w:tabs>
          <w:tab w:val="clear" w:pos="567"/>
        </w:tabs>
        <w:spacing w:line="240" w:lineRule="auto"/>
        <w:ind w:right="-2"/>
        <w:rPr>
          <w:color w:val="000000"/>
          <w:szCs w:val="22"/>
          <w:lang w:val="fr-FR"/>
        </w:rPr>
      </w:pPr>
    </w:p>
    <w:p w14:paraId="1B40BD5B" w14:textId="77777777" w:rsidR="00826290" w:rsidRDefault="00886B91">
      <w:pPr>
        <w:tabs>
          <w:tab w:val="clear" w:pos="567"/>
        </w:tabs>
        <w:spacing w:line="240" w:lineRule="auto"/>
        <w:ind w:right="-2"/>
        <w:rPr>
          <w:color w:val="000000"/>
          <w:szCs w:val="22"/>
          <w:lang w:val="fr-FR"/>
        </w:rPr>
      </w:pPr>
      <w:r>
        <w:rPr>
          <w:color w:val="000000"/>
          <w:szCs w:val="22"/>
          <w:lang w:val="fr-FR"/>
        </w:rPr>
        <w:t>De plus, il est important de savoir que :</w:t>
      </w:r>
    </w:p>
    <w:p w14:paraId="1DAD10EC" w14:textId="77777777" w:rsidR="00826290" w:rsidRDefault="00826290">
      <w:pPr>
        <w:tabs>
          <w:tab w:val="clear" w:pos="567"/>
        </w:tabs>
        <w:spacing w:line="240" w:lineRule="auto"/>
        <w:ind w:right="-2"/>
        <w:rPr>
          <w:color w:val="000000"/>
          <w:szCs w:val="22"/>
          <w:lang w:val="fr-FR"/>
        </w:rPr>
      </w:pPr>
    </w:p>
    <w:p w14:paraId="136EDE71"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la sécurité et l’efficacité d’Eylea administré dans les deux yeux en même temps n’ont pas été étudiées. Si Eylea est utilisé de cette façon, cela pourrait entrainer une augmentation du risque d’effets indésirables.</w:t>
      </w:r>
    </w:p>
    <w:p w14:paraId="1F584B14"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les injections d’Eylea peuvent déclencher une augmentation de la pression de l’œil (pression intraoculaire) chez certains patients dans les 60 minutes suivant l’injection. Votre médecin mesurera votre pression intraoculaire après chaque injection.</w:t>
      </w:r>
    </w:p>
    <w:p w14:paraId="1944F052"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 xml:space="preserve">si vous développez une infection ou une inflammation dans l’œil (endophtalmie) ou d’autres complications, vous pourrez ressentir une douleur dans l’œil ou une gêne accrue, une rougeur de l’œil s’aggravant, une vision diminuée ou floue, et une sensibilité accrue à la lumière. Il est important que tout symptôme soit diagnostiqué et traité aussi vite que possible. </w:t>
      </w:r>
    </w:p>
    <w:p w14:paraId="04C43A28"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votre médecin vérifiera si vous présentez d’autres facteurs qui augmenteraient le risque de déchirure ou de décollement de l’une des couches situées au fond de votre œil (déchirure ou décollement de la rétine, et déchirure ou décollement de l’épithélium pigmentaire de la rétine). Dans ce cas, Eylea vous sera administré avec prudence.</w:t>
      </w:r>
    </w:p>
    <w:p w14:paraId="76F7C521"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 xml:space="preserve">Eylea ne doit pas être utilisé pendant la grossesse à moins que le bénéfice attendu ne l’emporte sur le risque potentiel pour l’enfant à naître. </w:t>
      </w:r>
    </w:p>
    <w:p w14:paraId="1A527076"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les femmes en âge de procréer doivent utiliser une contraception efficace pendant le traitement et au moins pendant trois mois après la dernière injection d’Eylea.</w:t>
      </w:r>
    </w:p>
    <w:p w14:paraId="67B120E0" w14:textId="77777777" w:rsidR="00826290" w:rsidRDefault="00826290">
      <w:pPr>
        <w:tabs>
          <w:tab w:val="clear" w:pos="567"/>
        </w:tabs>
        <w:spacing w:line="240" w:lineRule="auto"/>
        <w:ind w:right="-2"/>
        <w:rPr>
          <w:color w:val="000000"/>
          <w:szCs w:val="22"/>
          <w:lang w:val="fr-FR"/>
        </w:rPr>
      </w:pPr>
    </w:p>
    <w:p w14:paraId="1147328E" w14:textId="77777777" w:rsidR="00826290" w:rsidRDefault="00886B91">
      <w:pPr>
        <w:tabs>
          <w:tab w:val="clear" w:pos="567"/>
        </w:tabs>
        <w:spacing w:line="240" w:lineRule="auto"/>
        <w:ind w:right="-2"/>
        <w:rPr>
          <w:color w:val="000000"/>
          <w:szCs w:val="22"/>
          <w:lang w:val="fr-FR"/>
        </w:rPr>
      </w:pPr>
      <w:r>
        <w:rPr>
          <w:color w:val="000000"/>
          <w:szCs w:val="22"/>
          <w:lang w:val="fr-FR"/>
        </w:rPr>
        <w:t xml:space="preserve">L’utilisation systémique d’anti-VEGF (substances similaires à celles contenues dans Eylea) est potentiellement associée à un risque de formation de caillots dans les vaisseaux sanguins (événements thromboemboliques artériels), pouvant entrainer un infarctus ou un accident vasculaire cérébral. Il existe un risque théorique de survenue de ces événements suite à l’injection d’Eylea dans l’œil. </w:t>
      </w:r>
      <w:r>
        <w:rPr>
          <w:szCs w:val="22"/>
          <w:lang w:val="fr-FR"/>
        </w:rPr>
        <w:t>Les données sont limitées en ce qui concerne la sécurité du traitement des patients présentant une OVCR, une OBVR, un OMD ou une NVC myopique ayant des antécédents d’accident vasculaire cérébral ou de petit accident vasculaire cérébral (accident ischémique transitoire) ou une crise cardiaque dans les 6 derniers mois. Si vous vous trouvez dans l’un de ces cas, Eylea vous sera administré avec prudence.</w:t>
      </w:r>
    </w:p>
    <w:p w14:paraId="736B2AC1" w14:textId="77777777" w:rsidR="00826290" w:rsidRDefault="00826290">
      <w:pPr>
        <w:tabs>
          <w:tab w:val="clear" w:pos="567"/>
        </w:tabs>
        <w:spacing w:line="240" w:lineRule="auto"/>
        <w:ind w:right="-2"/>
        <w:rPr>
          <w:color w:val="000000"/>
          <w:szCs w:val="22"/>
          <w:lang w:val="fr-FR"/>
        </w:rPr>
      </w:pPr>
    </w:p>
    <w:p w14:paraId="71541EA7" w14:textId="77777777" w:rsidR="00826290" w:rsidRDefault="00886B91">
      <w:pPr>
        <w:tabs>
          <w:tab w:val="clear" w:pos="567"/>
        </w:tabs>
        <w:spacing w:line="240" w:lineRule="auto"/>
        <w:ind w:right="-2"/>
        <w:rPr>
          <w:color w:val="000000"/>
          <w:szCs w:val="22"/>
          <w:lang w:val="fr-FR"/>
        </w:rPr>
      </w:pPr>
      <w:r>
        <w:rPr>
          <w:color w:val="000000"/>
          <w:szCs w:val="22"/>
          <w:lang w:val="fr-FR"/>
        </w:rPr>
        <w:t>L’expérience est limitée concernant le traitement :</w:t>
      </w:r>
    </w:p>
    <w:p w14:paraId="4328E647"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atteints d’OMD lié à un diabète de type I.</w:t>
      </w:r>
    </w:p>
    <w:p w14:paraId="13170424"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diabétiques avec des taux de sucre dans le sang très élevé (HbA1c de plus de 12 %).</w:t>
      </w:r>
    </w:p>
    <w:p w14:paraId="7506A474"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diabétiques atteints d’une maladie de l’œil appelée « rétinopathie diabétique proliférante » causée par le diabète.</w:t>
      </w:r>
    </w:p>
    <w:p w14:paraId="1ADFEC01" w14:textId="77777777" w:rsidR="00826290" w:rsidRDefault="00826290">
      <w:pPr>
        <w:tabs>
          <w:tab w:val="clear" w:pos="567"/>
        </w:tabs>
        <w:spacing w:line="240" w:lineRule="auto"/>
        <w:ind w:right="-2"/>
        <w:rPr>
          <w:color w:val="000000"/>
          <w:szCs w:val="22"/>
          <w:lang w:val="fr-FR"/>
        </w:rPr>
      </w:pPr>
    </w:p>
    <w:p w14:paraId="1B6DB191" w14:textId="77777777" w:rsidR="00826290" w:rsidRDefault="00886B91">
      <w:pPr>
        <w:tabs>
          <w:tab w:val="clear" w:pos="567"/>
        </w:tabs>
        <w:spacing w:line="240" w:lineRule="auto"/>
        <w:ind w:right="-2"/>
        <w:rPr>
          <w:color w:val="000000"/>
          <w:szCs w:val="22"/>
          <w:lang w:val="fr-FR"/>
        </w:rPr>
      </w:pPr>
      <w:r>
        <w:rPr>
          <w:color w:val="000000"/>
          <w:szCs w:val="22"/>
          <w:lang w:val="fr-FR"/>
        </w:rPr>
        <w:t>Il n’y pas d’expérience concernant le traitement :</w:t>
      </w:r>
    </w:p>
    <w:p w14:paraId="5A41BAED"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présentant une infection aiguë.</w:t>
      </w:r>
    </w:p>
    <w:p w14:paraId="26ACF93B"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présentant d’autres maladies de l’œil comme un décollement de la rétine ou un trou dans la macula.</w:t>
      </w:r>
    </w:p>
    <w:p w14:paraId="54E20BD2"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diabétiques avec une hypertension non contrôlée.</w:t>
      </w:r>
    </w:p>
    <w:p w14:paraId="7EEC6AC0"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non asiatiques présentant une NVC myopique.</w:t>
      </w:r>
    </w:p>
    <w:p w14:paraId="4EC8446E"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traités précédemment pour une NVC myopique.</w:t>
      </w:r>
    </w:p>
    <w:p w14:paraId="73F61363"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des patients atteints de NVC myopique présentant des lésions en dehors de la région centrale de la macula (lésions extra-fovéolaires).</w:t>
      </w:r>
    </w:p>
    <w:p w14:paraId="4252BE97" w14:textId="77777777" w:rsidR="00826290" w:rsidRDefault="00826290">
      <w:pPr>
        <w:tabs>
          <w:tab w:val="clear" w:pos="567"/>
        </w:tabs>
        <w:spacing w:line="240" w:lineRule="auto"/>
        <w:ind w:right="-2"/>
        <w:rPr>
          <w:color w:val="000000"/>
          <w:szCs w:val="22"/>
          <w:lang w:val="fr-FR"/>
        </w:rPr>
      </w:pPr>
    </w:p>
    <w:p w14:paraId="7B6689FB" w14:textId="77777777" w:rsidR="00826290" w:rsidRDefault="00886B91">
      <w:pPr>
        <w:tabs>
          <w:tab w:val="clear" w:pos="567"/>
        </w:tabs>
        <w:spacing w:line="240" w:lineRule="auto"/>
        <w:ind w:right="-2"/>
        <w:rPr>
          <w:color w:val="000000"/>
          <w:szCs w:val="22"/>
          <w:lang w:val="fr-FR"/>
        </w:rPr>
      </w:pPr>
      <w:r>
        <w:rPr>
          <w:color w:val="000000"/>
          <w:szCs w:val="22"/>
          <w:lang w:val="fr-FR"/>
        </w:rPr>
        <w:t>Si vous vous trouvez dans l’un des cas cités ci-dessus, votre médecin prendra en considération ce manque d’information quand il vous traitera avec Eylea.</w:t>
      </w:r>
    </w:p>
    <w:p w14:paraId="27C86E4D" w14:textId="77777777" w:rsidR="00826290" w:rsidRDefault="00826290">
      <w:pPr>
        <w:tabs>
          <w:tab w:val="clear" w:pos="567"/>
        </w:tabs>
        <w:spacing w:line="240" w:lineRule="auto"/>
        <w:ind w:right="-2"/>
        <w:rPr>
          <w:color w:val="000000"/>
          <w:szCs w:val="22"/>
          <w:lang w:val="fr-FR"/>
        </w:rPr>
      </w:pPr>
    </w:p>
    <w:p w14:paraId="4F3C4D39" w14:textId="77777777" w:rsidR="00826290" w:rsidRDefault="00886B91">
      <w:pPr>
        <w:keepNext/>
        <w:autoSpaceDE w:val="0"/>
        <w:autoSpaceDN w:val="0"/>
        <w:adjustRightInd w:val="0"/>
        <w:spacing w:line="240" w:lineRule="auto"/>
        <w:rPr>
          <w:b/>
          <w:color w:val="000000"/>
          <w:szCs w:val="22"/>
          <w:lang w:val="fr-FR"/>
        </w:rPr>
      </w:pPr>
      <w:r>
        <w:rPr>
          <w:b/>
          <w:color w:val="000000"/>
          <w:szCs w:val="22"/>
          <w:lang w:val="fr-FR"/>
        </w:rPr>
        <w:t>Enfants et adolescents</w:t>
      </w:r>
    </w:p>
    <w:p w14:paraId="576B67F6" w14:textId="77777777" w:rsidR="00826290" w:rsidRDefault="00886B91">
      <w:pPr>
        <w:keepNext/>
        <w:tabs>
          <w:tab w:val="clear" w:pos="567"/>
          <w:tab w:val="left" w:pos="0"/>
        </w:tabs>
        <w:autoSpaceDE w:val="0"/>
        <w:autoSpaceDN w:val="0"/>
        <w:adjustRightInd w:val="0"/>
        <w:spacing w:line="240" w:lineRule="auto"/>
        <w:rPr>
          <w:color w:val="000000"/>
          <w:szCs w:val="22"/>
          <w:lang w:val="fr-FR"/>
        </w:rPr>
      </w:pPr>
      <w:r>
        <w:rPr>
          <w:color w:val="000000"/>
          <w:szCs w:val="22"/>
          <w:lang w:val="fr-FR"/>
        </w:rPr>
        <w:t>L’utilisation d’Eylea chez les enfants et les adolescents de moins de 18 ans n’a pas été étudiée car la forme humide de la DMLA, l’OVCR, l’OBVR, l’OMD et la NVC myopique surviennent principalement chez les adultes. C’est pourquoi son utilisation chez les enfants et les adolescents n’est pas pertinente.</w:t>
      </w:r>
    </w:p>
    <w:p w14:paraId="4E80238E" w14:textId="77777777" w:rsidR="00826290" w:rsidRDefault="00826290">
      <w:pPr>
        <w:tabs>
          <w:tab w:val="clear" w:pos="567"/>
        </w:tabs>
        <w:spacing w:line="240" w:lineRule="auto"/>
        <w:ind w:right="-2"/>
        <w:rPr>
          <w:color w:val="000000"/>
          <w:szCs w:val="22"/>
          <w:lang w:val="fr-FR"/>
        </w:rPr>
      </w:pPr>
    </w:p>
    <w:p w14:paraId="24E0DA9A"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Autres médicaments et Eylea</w:t>
      </w:r>
    </w:p>
    <w:p w14:paraId="612EFB84"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Informez votre médecin si vous utilisez, avez récemment utilisé ou pourriez utiliser tout autre médicament.</w:t>
      </w:r>
    </w:p>
    <w:p w14:paraId="6273F249" w14:textId="77777777" w:rsidR="00826290" w:rsidRDefault="00826290">
      <w:pPr>
        <w:numPr>
          <w:ilvl w:val="12"/>
          <w:numId w:val="0"/>
        </w:numPr>
        <w:tabs>
          <w:tab w:val="clear" w:pos="567"/>
        </w:tabs>
        <w:spacing w:line="240" w:lineRule="auto"/>
        <w:ind w:right="-2"/>
        <w:rPr>
          <w:b/>
          <w:color w:val="000000"/>
          <w:szCs w:val="22"/>
          <w:lang w:val="fr-FR"/>
        </w:rPr>
      </w:pPr>
    </w:p>
    <w:p w14:paraId="1522B39D"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Grossesse et allaitement</w:t>
      </w:r>
    </w:p>
    <w:p w14:paraId="6F514062"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Les femmes en âge de procréer doivent utiliser une contraception efficace pendant le traitement et au moins pendant trois mois après la dernière injection d’Eylea.</w:t>
      </w:r>
    </w:p>
    <w:p w14:paraId="1B1FF234" w14:textId="77777777" w:rsidR="00826290" w:rsidRDefault="00826290">
      <w:pPr>
        <w:pStyle w:val="Default"/>
        <w:rPr>
          <w:rFonts w:eastAsia="Times New Roman"/>
          <w:sz w:val="22"/>
          <w:szCs w:val="22"/>
          <w:lang w:val="fr-FR"/>
        </w:rPr>
      </w:pPr>
    </w:p>
    <w:p w14:paraId="339B7F72"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Il n’existe pas d’expérience d’utilisation d’Eylea chez la femme enceinte</w:t>
      </w:r>
      <w:r>
        <w:rPr>
          <w:rFonts w:eastAsia="SimSun"/>
          <w:sz w:val="22"/>
          <w:szCs w:val="22"/>
          <w:lang w:val="fr-FR"/>
        </w:rPr>
        <w:t>.</w:t>
      </w:r>
      <w:r>
        <w:rPr>
          <w:sz w:val="22"/>
          <w:szCs w:val="22"/>
          <w:lang w:val="fr-FR"/>
        </w:rPr>
        <w:t xml:space="preserve"> Eylea ne doit pas être utilisé pendant la grossesse à moins que le bénéfice attendu ne l’emporte sur le risque potentiel pour l’enfant à naître. Si vous êtes enceinte ou envisagez de l’être, parlez-en avec votre médecin avant votre traitement par Eylea.</w:t>
      </w:r>
    </w:p>
    <w:p w14:paraId="6F7507FC" w14:textId="77777777" w:rsidR="00826290" w:rsidRDefault="00826290">
      <w:pPr>
        <w:pStyle w:val="Default"/>
        <w:rPr>
          <w:rFonts w:eastAsia="Times New Roman"/>
          <w:sz w:val="22"/>
          <w:szCs w:val="22"/>
          <w:lang w:val="fr-FR"/>
        </w:rPr>
      </w:pPr>
    </w:p>
    <w:p w14:paraId="77C04B00"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De petites quantités d’Eylea peuvent passer dans le lait maternel. Les effets sur les nouveau-nés/nourrissons allaités sont inconnus. L’utilisation d’Eylea n’est pas recommandée pendant l’allaitement. Si vous allaitez, parlez-en à votre médecin avant de commencer le traitement par Eylea.</w:t>
      </w:r>
    </w:p>
    <w:p w14:paraId="270A33F7" w14:textId="77777777" w:rsidR="00826290" w:rsidRDefault="00826290">
      <w:pPr>
        <w:pStyle w:val="Default"/>
        <w:ind w:left="567" w:hanging="567"/>
        <w:rPr>
          <w:szCs w:val="22"/>
          <w:lang w:val="fr-FR"/>
        </w:rPr>
      </w:pPr>
    </w:p>
    <w:p w14:paraId="4D785309"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Conduite de véhicules et utilisation de machines</w:t>
      </w:r>
    </w:p>
    <w:p w14:paraId="1C1664FA"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Après l’injection d’Eylea, il est possible que vous ressentiez des troubles temporaires de la vision. Ne conduisez pas de véhicules ou n’utilisez pas de machines tant que ces effets persistent.</w:t>
      </w:r>
    </w:p>
    <w:p w14:paraId="222C8318" w14:textId="77777777" w:rsidR="00826290" w:rsidRDefault="00826290">
      <w:pPr>
        <w:numPr>
          <w:ilvl w:val="12"/>
          <w:numId w:val="0"/>
        </w:numPr>
        <w:tabs>
          <w:tab w:val="clear" w:pos="567"/>
        </w:tabs>
        <w:spacing w:line="240" w:lineRule="auto"/>
        <w:ind w:right="-2"/>
        <w:rPr>
          <w:color w:val="000000"/>
          <w:szCs w:val="22"/>
          <w:lang w:val="fr-FR"/>
        </w:rPr>
      </w:pPr>
    </w:p>
    <w:p w14:paraId="20ADF302"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 xml:space="preserve">Eylea contient </w:t>
      </w:r>
    </w:p>
    <w:p w14:paraId="4C504B8C" w14:textId="77777777" w:rsidR="00826290" w:rsidRDefault="00886B91">
      <w:pPr>
        <w:pStyle w:val="ListParagraph"/>
        <w:numPr>
          <w:ilvl w:val="0"/>
          <w:numId w:val="2"/>
        </w:numPr>
        <w:tabs>
          <w:tab w:val="clear" w:pos="567"/>
        </w:tabs>
        <w:spacing w:line="240" w:lineRule="auto"/>
        <w:ind w:right="-2"/>
        <w:rPr>
          <w:color w:val="000000"/>
          <w:szCs w:val="22"/>
          <w:lang w:val="fr-FR"/>
        </w:rPr>
      </w:pPr>
      <w:r>
        <w:rPr>
          <w:color w:val="000000"/>
          <w:szCs w:val="22"/>
          <w:lang w:val="fr-FR"/>
        </w:rPr>
        <w:t>moins de 1 mmol de sodium (23 mg) par dose, c’est à dire qu’il est essentiellement « sans sodium ».</w:t>
      </w:r>
    </w:p>
    <w:p w14:paraId="3F6F2010" w14:textId="77777777" w:rsidR="00826290" w:rsidRDefault="00886B91">
      <w:pPr>
        <w:pStyle w:val="ListParagraph"/>
        <w:numPr>
          <w:ilvl w:val="0"/>
          <w:numId w:val="2"/>
        </w:numPr>
        <w:tabs>
          <w:tab w:val="clear" w:pos="567"/>
        </w:tabs>
        <w:spacing w:line="240" w:lineRule="auto"/>
        <w:ind w:right="-2"/>
        <w:rPr>
          <w:color w:val="000000"/>
          <w:szCs w:val="22"/>
          <w:lang w:val="fr-FR"/>
        </w:rPr>
      </w:pPr>
      <w:r>
        <w:rPr>
          <w:color w:val="000000"/>
          <w:szCs w:val="22"/>
          <w:lang w:val="fr-FR"/>
        </w:rPr>
        <w:t>0,015 mg de polysorbate 20 dans chaque dose de 0,05 ml, ce qui équivaut à 0,3 mg/ml. Les polysorbates peuvent provoquer des réactions allergiques. Informez votre médecin si vous avez déjà présenté une allergie.</w:t>
      </w:r>
    </w:p>
    <w:p w14:paraId="252DD65D" w14:textId="77777777" w:rsidR="00826290" w:rsidRDefault="00826290">
      <w:pPr>
        <w:numPr>
          <w:ilvl w:val="12"/>
          <w:numId w:val="0"/>
        </w:numPr>
        <w:tabs>
          <w:tab w:val="clear" w:pos="567"/>
        </w:tabs>
        <w:spacing w:line="240" w:lineRule="auto"/>
        <w:ind w:right="-2"/>
        <w:rPr>
          <w:b/>
          <w:color w:val="000000"/>
          <w:szCs w:val="22"/>
          <w:lang w:val="fr-FR"/>
        </w:rPr>
      </w:pPr>
    </w:p>
    <w:p w14:paraId="6A856B60" w14:textId="77777777" w:rsidR="00826290" w:rsidRDefault="00826290">
      <w:pPr>
        <w:numPr>
          <w:ilvl w:val="12"/>
          <w:numId w:val="0"/>
        </w:numPr>
        <w:tabs>
          <w:tab w:val="clear" w:pos="567"/>
        </w:tabs>
        <w:spacing w:line="240" w:lineRule="auto"/>
        <w:ind w:right="-2"/>
        <w:rPr>
          <w:color w:val="000000"/>
          <w:szCs w:val="22"/>
          <w:lang w:val="fr-FR"/>
        </w:rPr>
      </w:pPr>
    </w:p>
    <w:p w14:paraId="1B75278E" w14:textId="77777777" w:rsidR="00826290" w:rsidRDefault="00826290">
      <w:pPr>
        <w:numPr>
          <w:ilvl w:val="12"/>
          <w:numId w:val="0"/>
        </w:numPr>
        <w:tabs>
          <w:tab w:val="clear" w:pos="567"/>
        </w:tabs>
        <w:spacing w:line="240" w:lineRule="auto"/>
        <w:ind w:right="-2"/>
        <w:rPr>
          <w:color w:val="000000"/>
          <w:szCs w:val="22"/>
          <w:lang w:val="fr-FR"/>
        </w:rPr>
      </w:pPr>
    </w:p>
    <w:p w14:paraId="787B38B7" w14:textId="77777777" w:rsidR="00826290" w:rsidRDefault="00886B91">
      <w:pPr>
        <w:keepNext/>
        <w:tabs>
          <w:tab w:val="clear" w:pos="567"/>
        </w:tabs>
        <w:spacing w:line="240" w:lineRule="auto"/>
        <w:ind w:right="-2"/>
        <w:outlineLvl w:val="2"/>
        <w:rPr>
          <w:b/>
          <w:bCs/>
          <w:lang w:val="fr-FR"/>
        </w:rPr>
      </w:pPr>
      <w:r>
        <w:rPr>
          <w:b/>
          <w:bCs/>
          <w:lang w:val="fr-FR"/>
        </w:rPr>
        <w:t>3.</w:t>
      </w:r>
      <w:r>
        <w:rPr>
          <w:b/>
          <w:bCs/>
          <w:lang w:val="fr-FR"/>
        </w:rPr>
        <w:tab/>
        <w:t>Comment Eylea vous sera-t-il administré</w:t>
      </w:r>
    </w:p>
    <w:p w14:paraId="2A3BC549" w14:textId="77777777" w:rsidR="00826290" w:rsidRDefault="00826290">
      <w:pPr>
        <w:keepNext/>
        <w:tabs>
          <w:tab w:val="clear" w:pos="567"/>
        </w:tabs>
        <w:spacing w:line="240" w:lineRule="auto"/>
        <w:ind w:right="-2"/>
        <w:rPr>
          <w:b/>
          <w:color w:val="000000"/>
          <w:szCs w:val="22"/>
          <w:lang w:val="fr-FR"/>
        </w:rPr>
      </w:pPr>
    </w:p>
    <w:p w14:paraId="520C3E49" w14:textId="77777777" w:rsidR="00826290" w:rsidRDefault="00886B91">
      <w:pPr>
        <w:keepNext/>
        <w:numPr>
          <w:ilvl w:val="12"/>
          <w:numId w:val="0"/>
        </w:numPr>
        <w:tabs>
          <w:tab w:val="clear" w:pos="567"/>
        </w:tabs>
        <w:spacing w:line="240" w:lineRule="auto"/>
        <w:ind w:right="-2"/>
        <w:rPr>
          <w:color w:val="000000"/>
          <w:szCs w:val="22"/>
          <w:lang w:val="fr-FR"/>
        </w:rPr>
      </w:pPr>
      <w:r>
        <w:rPr>
          <w:color w:val="000000"/>
          <w:szCs w:val="22"/>
          <w:lang w:val="fr-FR"/>
        </w:rPr>
        <w:t>Un médecin ayant l’expérience des injections dans l’œil injectera Eylea dans votre œil dans des conditions aseptiques (propres et stériles).</w:t>
      </w:r>
    </w:p>
    <w:p w14:paraId="3ABE5C46" w14:textId="77777777" w:rsidR="00826290" w:rsidRDefault="00826290">
      <w:pPr>
        <w:numPr>
          <w:ilvl w:val="12"/>
          <w:numId w:val="0"/>
        </w:numPr>
        <w:tabs>
          <w:tab w:val="clear" w:pos="567"/>
        </w:tabs>
        <w:spacing w:line="240" w:lineRule="auto"/>
        <w:ind w:right="-2"/>
        <w:rPr>
          <w:color w:val="000000"/>
          <w:szCs w:val="22"/>
          <w:lang w:val="fr-FR"/>
        </w:rPr>
      </w:pPr>
    </w:p>
    <w:p w14:paraId="33E6B688"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La dose recommandée est de 2 mg d’aflibercept (soit 0,05 mL).</w:t>
      </w:r>
    </w:p>
    <w:p w14:paraId="34F555BA"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est administré sous la forme d’une injection dans l’œil (injection intravitréenne).</w:t>
      </w:r>
    </w:p>
    <w:p w14:paraId="42E67DA3" w14:textId="77777777" w:rsidR="00826290" w:rsidRDefault="00826290">
      <w:pPr>
        <w:numPr>
          <w:ilvl w:val="12"/>
          <w:numId w:val="0"/>
        </w:numPr>
        <w:tabs>
          <w:tab w:val="clear" w:pos="567"/>
        </w:tabs>
        <w:spacing w:line="240" w:lineRule="auto"/>
        <w:ind w:right="-2"/>
        <w:rPr>
          <w:color w:val="000000"/>
          <w:szCs w:val="22"/>
          <w:lang w:val="fr-FR"/>
        </w:rPr>
      </w:pPr>
    </w:p>
    <w:p w14:paraId="1F6EB17B"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Avant l’injection, votre médecin utilisera un collyre désinfectant pour nettoyer votre œil minutieusement afin d’éviter une infection. Votre médecin vous administrera également un anesthésique local pour réduire ou pour éviter une éventuelle douleur liée à l’injection.</w:t>
      </w:r>
    </w:p>
    <w:p w14:paraId="749B784C" w14:textId="77777777" w:rsidR="00826290" w:rsidRDefault="00826290">
      <w:pPr>
        <w:numPr>
          <w:ilvl w:val="12"/>
          <w:numId w:val="0"/>
        </w:numPr>
        <w:tabs>
          <w:tab w:val="clear" w:pos="567"/>
        </w:tabs>
        <w:spacing w:line="240" w:lineRule="auto"/>
        <w:ind w:right="-2"/>
        <w:rPr>
          <w:color w:val="000000"/>
          <w:szCs w:val="22"/>
          <w:lang w:val="fr-FR"/>
        </w:rPr>
      </w:pPr>
    </w:p>
    <w:p w14:paraId="0B62F9CB" w14:textId="77777777" w:rsidR="00826290" w:rsidRDefault="00886B91">
      <w:pPr>
        <w:keepNext/>
        <w:numPr>
          <w:ilvl w:val="12"/>
          <w:numId w:val="0"/>
        </w:numPr>
        <w:tabs>
          <w:tab w:val="clear" w:pos="567"/>
        </w:tabs>
        <w:spacing w:line="240" w:lineRule="auto"/>
        <w:ind w:right="-2"/>
        <w:rPr>
          <w:i/>
          <w:iCs/>
          <w:color w:val="000000"/>
          <w:szCs w:val="22"/>
          <w:u w:val="single"/>
          <w:lang w:val="fr-FR"/>
        </w:rPr>
      </w:pPr>
      <w:r>
        <w:rPr>
          <w:i/>
          <w:iCs/>
          <w:color w:val="000000"/>
          <w:szCs w:val="22"/>
          <w:u w:val="single"/>
          <w:lang w:val="fr-FR"/>
        </w:rPr>
        <w:t>Forme humide de la DMLA</w:t>
      </w:r>
    </w:p>
    <w:p w14:paraId="6F158FB9" w14:textId="77777777" w:rsidR="00826290" w:rsidRDefault="00826290">
      <w:pPr>
        <w:keepNext/>
        <w:numPr>
          <w:ilvl w:val="12"/>
          <w:numId w:val="0"/>
        </w:numPr>
        <w:tabs>
          <w:tab w:val="clear" w:pos="567"/>
        </w:tabs>
        <w:spacing w:line="240" w:lineRule="auto"/>
        <w:ind w:right="-2"/>
        <w:rPr>
          <w:color w:val="000000"/>
          <w:szCs w:val="22"/>
          <w:lang w:val="fr-FR"/>
        </w:rPr>
      </w:pPr>
    </w:p>
    <w:p w14:paraId="2937A824" w14:textId="77777777" w:rsidR="00826290" w:rsidRDefault="00886B91">
      <w:pPr>
        <w:keepNext/>
        <w:numPr>
          <w:ilvl w:val="12"/>
          <w:numId w:val="0"/>
        </w:numPr>
        <w:tabs>
          <w:tab w:val="clear" w:pos="567"/>
        </w:tabs>
        <w:spacing w:line="240" w:lineRule="auto"/>
        <w:ind w:right="-2"/>
        <w:rPr>
          <w:color w:val="000000"/>
          <w:szCs w:val="22"/>
          <w:lang w:val="fr-FR"/>
        </w:rPr>
      </w:pPr>
      <w:r>
        <w:rPr>
          <w:color w:val="000000"/>
          <w:szCs w:val="22"/>
          <w:lang w:val="fr-FR"/>
        </w:rPr>
        <w:t>Les patients atteints de la forme humide de la DMLA sont traités par une injection par mois pendant les trois premiers mois, suivie d’une autre injection après 2 mois.</w:t>
      </w:r>
    </w:p>
    <w:p w14:paraId="573A3156" w14:textId="77777777" w:rsidR="00826290" w:rsidRDefault="00826290">
      <w:pPr>
        <w:numPr>
          <w:ilvl w:val="12"/>
          <w:numId w:val="0"/>
        </w:numPr>
        <w:tabs>
          <w:tab w:val="clear" w:pos="567"/>
        </w:tabs>
        <w:spacing w:line="240" w:lineRule="auto"/>
        <w:ind w:right="-2"/>
        <w:rPr>
          <w:color w:val="000000"/>
          <w:szCs w:val="22"/>
          <w:lang w:val="fr-FR"/>
        </w:rPr>
      </w:pPr>
    </w:p>
    <w:p w14:paraId="6E839C49"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Votre médecin décidera par la suite si l’intervalle entre deux injections peut être maintenu tous les deux mois ou si l’intervalle peut être graduellement étendu par ajustements de 2 ou 4 semaines, si votre maladie est stable. </w:t>
      </w:r>
    </w:p>
    <w:p w14:paraId="4A0F99E0" w14:textId="77777777" w:rsidR="00826290" w:rsidRDefault="00826290">
      <w:pPr>
        <w:numPr>
          <w:ilvl w:val="12"/>
          <w:numId w:val="0"/>
        </w:numPr>
        <w:tabs>
          <w:tab w:val="clear" w:pos="567"/>
        </w:tabs>
        <w:spacing w:line="240" w:lineRule="auto"/>
        <w:ind w:right="-2"/>
        <w:rPr>
          <w:color w:val="000000"/>
          <w:szCs w:val="22"/>
          <w:lang w:val="fr-FR"/>
        </w:rPr>
      </w:pPr>
    </w:p>
    <w:p w14:paraId="538EFBDE"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Si votre maladie s’aggrave, l’intervalle entre les injections pourra être raccourci.</w:t>
      </w:r>
    </w:p>
    <w:p w14:paraId="2F615728" w14:textId="77777777" w:rsidR="00826290" w:rsidRDefault="00826290">
      <w:pPr>
        <w:numPr>
          <w:ilvl w:val="12"/>
          <w:numId w:val="0"/>
        </w:numPr>
        <w:tabs>
          <w:tab w:val="clear" w:pos="567"/>
        </w:tabs>
        <w:spacing w:line="240" w:lineRule="auto"/>
        <w:ind w:right="-2"/>
        <w:rPr>
          <w:color w:val="000000"/>
          <w:szCs w:val="22"/>
          <w:lang w:val="fr-FR"/>
        </w:rPr>
      </w:pPr>
    </w:p>
    <w:p w14:paraId="44595566"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En l’absence de problème et sauf avis contraire de votre médecin, il n’est pas nécessaire de voir votre médecin entre les visites d’injection.</w:t>
      </w:r>
    </w:p>
    <w:p w14:paraId="322E08EA" w14:textId="77777777" w:rsidR="00826290" w:rsidRDefault="00826290">
      <w:pPr>
        <w:numPr>
          <w:ilvl w:val="12"/>
          <w:numId w:val="0"/>
        </w:numPr>
        <w:tabs>
          <w:tab w:val="clear" w:pos="567"/>
        </w:tabs>
        <w:spacing w:line="240" w:lineRule="auto"/>
        <w:ind w:right="-2"/>
        <w:rPr>
          <w:color w:val="000000"/>
          <w:szCs w:val="22"/>
          <w:lang w:val="fr-FR"/>
        </w:rPr>
      </w:pPr>
    </w:p>
    <w:p w14:paraId="2B18D133" w14:textId="77777777" w:rsidR="00826290" w:rsidRDefault="00886B91">
      <w:pPr>
        <w:keepNext/>
        <w:numPr>
          <w:ilvl w:val="12"/>
          <w:numId w:val="0"/>
        </w:numPr>
        <w:tabs>
          <w:tab w:val="clear" w:pos="567"/>
        </w:tabs>
        <w:spacing w:line="240" w:lineRule="auto"/>
        <w:ind w:right="-2"/>
        <w:rPr>
          <w:i/>
          <w:szCs w:val="22"/>
          <w:u w:val="single"/>
          <w:lang w:val="fr-FR"/>
        </w:rPr>
      </w:pPr>
      <w:r>
        <w:rPr>
          <w:i/>
          <w:szCs w:val="22"/>
          <w:u w:val="single"/>
          <w:lang w:val="fr-FR"/>
        </w:rPr>
        <w:t>Œdème maculaire secondaire à une OVCR ou à une OBVR</w:t>
      </w:r>
    </w:p>
    <w:p w14:paraId="721E6359" w14:textId="77777777" w:rsidR="00826290" w:rsidRDefault="00826290">
      <w:pPr>
        <w:keepNext/>
        <w:numPr>
          <w:ilvl w:val="12"/>
          <w:numId w:val="0"/>
        </w:numPr>
        <w:tabs>
          <w:tab w:val="clear" w:pos="567"/>
        </w:tabs>
        <w:spacing w:line="240" w:lineRule="auto"/>
        <w:ind w:right="-2"/>
        <w:rPr>
          <w:i/>
          <w:szCs w:val="22"/>
          <w:u w:val="single"/>
          <w:lang w:val="fr-FR"/>
        </w:rPr>
      </w:pPr>
    </w:p>
    <w:p w14:paraId="12D634A9" w14:textId="77777777" w:rsidR="00826290" w:rsidRDefault="00886B91">
      <w:pPr>
        <w:keepNext/>
        <w:numPr>
          <w:ilvl w:val="12"/>
          <w:numId w:val="0"/>
        </w:numPr>
        <w:tabs>
          <w:tab w:val="clear" w:pos="567"/>
        </w:tabs>
        <w:spacing w:line="240" w:lineRule="auto"/>
        <w:ind w:right="-2"/>
        <w:rPr>
          <w:szCs w:val="22"/>
          <w:lang w:val="fr-FR"/>
        </w:rPr>
      </w:pPr>
      <w:r>
        <w:rPr>
          <w:szCs w:val="22"/>
          <w:lang w:val="fr-FR"/>
        </w:rPr>
        <w:t xml:space="preserve">Votre médecin déterminera le rythme d’injection vous convenant le mieux. Vous débuterez votre traitement par une série d’injections mensuelles. </w:t>
      </w:r>
    </w:p>
    <w:p w14:paraId="3EAEFD74" w14:textId="77777777" w:rsidR="00826290" w:rsidRDefault="00826290">
      <w:pPr>
        <w:numPr>
          <w:ilvl w:val="12"/>
          <w:numId w:val="0"/>
        </w:numPr>
        <w:tabs>
          <w:tab w:val="clear" w:pos="567"/>
        </w:tabs>
        <w:spacing w:line="240" w:lineRule="auto"/>
        <w:ind w:right="-2"/>
        <w:rPr>
          <w:szCs w:val="22"/>
          <w:lang w:val="fr-FR"/>
        </w:rPr>
      </w:pPr>
    </w:p>
    <w:p w14:paraId="5A3E1E9C" w14:textId="77777777" w:rsidR="00826290" w:rsidRDefault="00886B91">
      <w:pPr>
        <w:numPr>
          <w:ilvl w:val="12"/>
          <w:numId w:val="0"/>
        </w:numPr>
        <w:tabs>
          <w:tab w:val="clear" w:pos="567"/>
        </w:tabs>
        <w:spacing w:line="240" w:lineRule="auto"/>
        <w:ind w:right="-2"/>
        <w:rPr>
          <w:szCs w:val="22"/>
          <w:lang w:val="fr-FR"/>
        </w:rPr>
      </w:pPr>
      <w:r>
        <w:rPr>
          <w:szCs w:val="22"/>
          <w:lang w:val="fr-FR"/>
        </w:rPr>
        <w:t xml:space="preserve">L’intervalle entre les injections ne doit pas être inférieur à un mois. </w:t>
      </w:r>
    </w:p>
    <w:p w14:paraId="1C292DDA" w14:textId="77777777" w:rsidR="00826290" w:rsidRDefault="00826290">
      <w:pPr>
        <w:numPr>
          <w:ilvl w:val="12"/>
          <w:numId w:val="0"/>
        </w:numPr>
        <w:tabs>
          <w:tab w:val="clear" w:pos="567"/>
        </w:tabs>
        <w:spacing w:line="240" w:lineRule="auto"/>
        <w:ind w:right="-2"/>
        <w:rPr>
          <w:szCs w:val="22"/>
          <w:lang w:val="fr-FR"/>
        </w:rPr>
      </w:pPr>
    </w:p>
    <w:p w14:paraId="72D0BC3D" w14:textId="77777777" w:rsidR="00826290" w:rsidRDefault="00886B91">
      <w:pPr>
        <w:numPr>
          <w:ilvl w:val="12"/>
          <w:numId w:val="0"/>
        </w:numPr>
        <w:tabs>
          <w:tab w:val="clear" w:pos="567"/>
        </w:tabs>
        <w:spacing w:line="240" w:lineRule="auto"/>
        <w:ind w:right="-2"/>
        <w:rPr>
          <w:szCs w:val="22"/>
          <w:lang w:val="fr-FR"/>
        </w:rPr>
      </w:pPr>
      <w:r>
        <w:rPr>
          <w:szCs w:val="22"/>
          <w:lang w:val="fr-FR"/>
        </w:rPr>
        <w:t>Si votre état ne s’améliore pas, il est possible que votre médecin décide d’arrêter le traitement par Eylea.</w:t>
      </w:r>
    </w:p>
    <w:p w14:paraId="4CD26B44" w14:textId="77777777" w:rsidR="00826290" w:rsidRDefault="00826290">
      <w:pPr>
        <w:numPr>
          <w:ilvl w:val="12"/>
          <w:numId w:val="0"/>
        </w:numPr>
        <w:tabs>
          <w:tab w:val="clear" w:pos="567"/>
        </w:tabs>
        <w:spacing w:line="240" w:lineRule="auto"/>
        <w:ind w:right="-2"/>
        <w:rPr>
          <w:szCs w:val="22"/>
          <w:lang w:val="fr-FR"/>
        </w:rPr>
      </w:pPr>
    </w:p>
    <w:p w14:paraId="3F69FA54" w14:textId="77777777" w:rsidR="00826290" w:rsidRDefault="00886B91">
      <w:pPr>
        <w:numPr>
          <w:ilvl w:val="12"/>
          <w:numId w:val="0"/>
        </w:numPr>
        <w:tabs>
          <w:tab w:val="clear" w:pos="567"/>
        </w:tabs>
        <w:spacing w:line="240" w:lineRule="auto"/>
        <w:ind w:right="-2"/>
        <w:rPr>
          <w:szCs w:val="22"/>
          <w:lang w:val="fr-FR"/>
        </w:rPr>
      </w:pPr>
      <w:r>
        <w:rPr>
          <w:szCs w:val="22"/>
          <w:lang w:val="fr-FR"/>
        </w:rPr>
        <w:t>Le traitement par injections mensuelles continuera jusqu’à ce que votre état se stabilise. Trois injections mensuelles ou plus peuvent être nécessaires.</w:t>
      </w:r>
    </w:p>
    <w:p w14:paraId="5FB52E33" w14:textId="77777777" w:rsidR="00826290" w:rsidRDefault="00826290">
      <w:pPr>
        <w:numPr>
          <w:ilvl w:val="12"/>
          <w:numId w:val="0"/>
        </w:numPr>
        <w:tabs>
          <w:tab w:val="clear" w:pos="567"/>
        </w:tabs>
        <w:spacing w:line="240" w:lineRule="auto"/>
        <w:ind w:right="-2"/>
        <w:rPr>
          <w:szCs w:val="22"/>
          <w:lang w:val="fr-FR"/>
        </w:rPr>
      </w:pPr>
    </w:p>
    <w:p w14:paraId="44BA3185" w14:textId="77777777" w:rsidR="00826290" w:rsidRDefault="00886B91">
      <w:pPr>
        <w:numPr>
          <w:ilvl w:val="12"/>
          <w:numId w:val="0"/>
        </w:numPr>
        <w:tabs>
          <w:tab w:val="clear" w:pos="567"/>
        </w:tabs>
        <w:spacing w:line="240" w:lineRule="auto"/>
        <w:ind w:right="-2"/>
        <w:rPr>
          <w:szCs w:val="22"/>
          <w:lang w:val="fr-FR"/>
        </w:rPr>
      </w:pPr>
      <w:r>
        <w:rPr>
          <w:szCs w:val="22"/>
          <w:lang w:val="fr-FR"/>
        </w:rPr>
        <w:t>Votre médecin fera un suivi de votre réponse au traitement et pourra, pour stabiliser votre état, poursuivre le traitement en espaçant progressivement les injections. Si votre état s’aggrave avec des injections espacées, votre médecin réduira l’intervalle entre les injections en conséquence.</w:t>
      </w:r>
    </w:p>
    <w:p w14:paraId="360A90BC" w14:textId="77777777" w:rsidR="00826290" w:rsidRDefault="00826290">
      <w:pPr>
        <w:numPr>
          <w:ilvl w:val="12"/>
          <w:numId w:val="0"/>
        </w:numPr>
        <w:tabs>
          <w:tab w:val="clear" w:pos="567"/>
        </w:tabs>
        <w:spacing w:line="240" w:lineRule="auto"/>
        <w:ind w:right="-2"/>
        <w:rPr>
          <w:szCs w:val="22"/>
          <w:lang w:val="fr-FR"/>
        </w:rPr>
      </w:pPr>
    </w:p>
    <w:p w14:paraId="4E5F58D5" w14:textId="77777777" w:rsidR="00826290" w:rsidRDefault="00886B91">
      <w:pPr>
        <w:numPr>
          <w:ilvl w:val="12"/>
          <w:numId w:val="0"/>
        </w:numPr>
        <w:tabs>
          <w:tab w:val="clear" w:pos="567"/>
        </w:tabs>
        <w:spacing w:line="240" w:lineRule="auto"/>
        <w:ind w:right="-2"/>
        <w:rPr>
          <w:szCs w:val="22"/>
          <w:lang w:val="fr-FR"/>
        </w:rPr>
      </w:pPr>
      <w:r>
        <w:rPr>
          <w:szCs w:val="22"/>
          <w:lang w:val="fr-FR"/>
        </w:rPr>
        <w:t>Votre médecin décidera du rythme des examens de suivi et des injections en fonction de votre réponse au traitement.</w:t>
      </w:r>
    </w:p>
    <w:p w14:paraId="3ADFC9BB" w14:textId="77777777" w:rsidR="00826290" w:rsidRDefault="00826290">
      <w:pPr>
        <w:numPr>
          <w:ilvl w:val="12"/>
          <w:numId w:val="0"/>
        </w:numPr>
        <w:tabs>
          <w:tab w:val="clear" w:pos="567"/>
        </w:tabs>
        <w:spacing w:line="240" w:lineRule="auto"/>
        <w:ind w:right="-2"/>
        <w:rPr>
          <w:szCs w:val="22"/>
          <w:lang w:val="fr-FR"/>
        </w:rPr>
      </w:pPr>
    </w:p>
    <w:p w14:paraId="364AE96B" w14:textId="77777777" w:rsidR="00826290" w:rsidRDefault="00886B91">
      <w:pPr>
        <w:keepNext/>
        <w:numPr>
          <w:ilvl w:val="12"/>
          <w:numId w:val="0"/>
        </w:numPr>
        <w:tabs>
          <w:tab w:val="clear" w:pos="567"/>
        </w:tabs>
        <w:spacing w:line="240" w:lineRule="auto"/>
        <w:ind w:right="-2"/>
        <w:rPr>
          <w:i/>
          <w:szCs w:val="22"/>
          <w:u w:val="single"/>
          <w:lang w:val="fr-FR"/>
        </w:rPr>
      </w:pPr>
      <w:r>
        <w:rPr>
          <w:i/>
          <w:szCs w:val="22"/>
          <w:u w:val="single"/>
          <w:lang w:val="fr-FR"/>
        </w:rPr>
        <w:t>Œdème maculaire diabétique (OMD)</w:t>
      </w:r>
    </w:p>
    <w:p w14:paraId="72E98995" w14:textId="77777777" w:rsidR="00826290" w:rsidRDefault="00826290">
      <w:pPr>
        <w:keepNext/>
        <w:numPr>
          <w:ilvl w:val="12"/>
          <w:numId w:val="0"/>
        </w:numPr>
        <w:tabs>
          <w:tab w:val="clear" w:pos="567"/>
        </w:tabs>
        <w:spacing w:line="240" w:lineRule="auto"/>
        <w:ind w:right="-2"/>
        <w:rPr>
          <w:szCs w:val="22"/>
          <w:lang w:val="fr-FR"/>
        </w:rPr>
      </w:pPr>
    </w:p>
    <w:p w14:paraId="044FFF8F" w14:textId="77777777" w:rsidR="00826290" w:rsidRDefault="00886B91">
      <w:pPr>
        <w:keepNext/>
        <w:numPr>
          <w:ilvl w:val="12"/>
          <w:numId w:val="0"/>
        </w:numPr>
        <w:tabs>
          <w:tab w:val="clear" w:pos="567"/>
        </w:tabs>
        <w:spacing w:line="240" w:lineRule="auto"/>
        <w:ind w:right="-2"/>
        <w:rPr>
          <w:szCs w:val="22"/>
          <w:lang w:val="fr-FR"/>
        </w:rPr>
      </w:pPr>
      <w:r>
        <w:rPr>
          <w:szCs w:val="22"/>
          <w:lang w:val="fr-FR"/>
        </w:rPr>
        <w:t>Les patients atteints d’OMD sont traités par une injection par mois pendant les cinq premiers mois, puis une injection tous les deux mois.</w:t>
      </w:r>
    </w:p>
    <w:p w14:paraId="0C0BD01E" w14:textId="77777777" w:rsidR="00826290" w:rsidRDefault="00826290">
      <w:pPr>
        <w:numPr>
          <w:ilvl w:val="12"/>
          <w:numId w:val="0"/>
        </w:numPr>
        <w:tabs>
          <w:tab w:val="clear" w:pos="567"/>
          <w:tab w:val="left" w:pos="720"/>
        </w:tabs>
        <w:spacing w:line="240" w:lineRule="auto"/>
        <w:ind w:right="-2"/>
        <w:rPr>
          <w:szCs w:val="22"/>
          <w:lang w:val="fr-FR"/>
        </w:rPr>
      </w:pPr>
    </w:p>
    <w:p w14:paraId="3C3BC718" w14:textId="77777777" w:rsidR="00826290" w:rsidRDefault="00886B91">
      <w:pPr>
        <w:numPr>
          <w:ilvl w:val="12"/>
          <w:numId w:val="0"/>
        </w:numPr>
        <w:tabs>
          <w:tab w:val="clear" w:pos="567"/>
          <w:tab w:val="left" w:pos="720"/>
        </w:tabs>
        <w:spacing w:line="240" w:lineRule="auto"/>
        <w:ind w:right="-2"/>
        <w:rPr>
          <w:color w:val="000000"/>
          <w:szCs w:val="22"/>
          <w:lang w:val="fr-FR"/>
        </w:rPr>
      </w:pPr>
      <w:r>
        <w:rPr>
          <w:color w:val="000000"/>
          <w:szCs w:val="22"/>
          <w:lang w:val="fr-FR"/>
        </w:rPr>
        <w:t>L’intervalle entre deux injections peut être maintenu à 2 mois ou ajusté selon votre état, en fonction des résultats de vos examens et de l’avis de votre médecin. Votre médecin décidera du rythme des examens de suivi.</w:t>
      </w:r>
    </w:p>
    <w:p w14:paraId="5C51C666" w14:textId="77777777" w:rsidR="00826290" w:rsidRDefault="00826290">
      <w:pPr>
        <w:numPr>
          <w:ilvl w:val="12"/>
          <w:numId w:val="0"/>
        </w:numPr>
        <w:tabs>
          <w:tab w:val="clear" w:pos="567"/>
        </w:tabs>
        <w:spacing w:line="240" w:lineRule="auto"/>
        <w:ind w:right="-2"/>
        <w:rPr>
          <w:szCs w:val="22"/>
          <w:lang w:val="fr-FR"/>
        </w:rPr>
      </w:pPr>
    </w:p>
    <w:p w14:paraId="4835195C" w14:textId="77777777" w:rsidR="00826290" w:rsidRDefault="00886B91">
      <w:pPr>
        <w:numPr>
          <w:ilvl w:val="12"/>
          <w:numId w:val="0"/>
        </w:numPr>
        <w:tabs>
          <w:tab w:val="clear" w:pos="567"/>
        </w:tabs>
        <w:spacing w:line="240" w:lineRule="auto"/>
        <w:ind w:right="-2"/>
        <w:rPr>
          <w:szCs w:val="22"/>
          <w:lang w:val="fr-FR"/>
        </w:rPr>
      </w:pPr>
      <w:r>
        <w:rPr>
          <w:szCs w:val="22"/>
          <w:lang w:val="fr-FR"/>
        </w:rPr>
        <w:t>Si votre état ne s’améliore pas, il est possible que votre médecin décide d’arrêter le traitement par Eylea.</w:t>
      </w:r>
    </w:p>
    <w:p w14:paraId="381AC440" w14:textId="77777777" w:rsidR="00826290" w:rsidRDefault="00826290">
      <w:pPr>
        <w:numPr>
          <w:ilvl w:val="12"/>
          <w:numId w:val="0"/>
        </w:numPr>
        <w:tabs>
          <w:tab w:val="clear" w:pos="567"/>
        </w:tabs>
        <w:spacing w:line="240" w:lineRule="auto"/>
        <w:ind w:right="-2"/>
        <w:rPr>
          <w:szCs w:val="22"/>
          <w:lang w:val="fr-FR"/>
        </w:rPr>
      </w:pPr>
    </w:p>
    <w:p w14:paraId="75E79F51" w14:textId="77777777" w:rsidR="00826290" w:rsidRDefault="00886B91">
      <w:pPr>
        <w:keepNext/>
        <w:numPr>
          <w:ilvl w:val="12"/>
          <w:numId w:val="0"/>
        </w:numPr>
        <w:tabs>
          <w:tab w:val="clear" w:pos="567"/>
        </w:tabs>
        <w:spacing w:line="240" w:lineRule="auto"/>
        <w:ind w:right="-2"/>
        <w:rPr>
          <w:i/>
          <w:szCs w:val="22"/>
          <w:u w:val="single"/>
          <w:lang w:val="fr-FR"/>
        </w:rPr>
      </w:pPr>
      <w:r>
        <w:rPr>
          <w:i/>
          <w:szCs w:val="22"/>
          <w:u w:val="single"/>
          <w:lang w:val="fr-FR"/>
        </w:rPr>
        <w:t>NVC myopique</w:t>
      </w:r>
    </w:p>
    <w:p w14:paraId="51D7DEFC" w14:textId="77777777" w:rsidR="00826290" w:rsidRDefault="00826290">
      <w:pPr>
        <w:keepNext/>
        <w:numPr>
          <w:ilvl w:val="12"/>
          <w:numId w:val="0"/>
        </w:numPr>
        <w:tabs>
          <w:tab w:val="clear" w:pos="567"/>
        </w:tabs>
        <w:spacing w:line="240" w:lineRule="auto"/>
        <w:ind w:right="-2"/>
        <w:rPr>
          <w:szCs w:val="22"/>
          <w:lang w:val="fr-FR"/>
        </w:rPr>
      </w:pPr>
    </w:p>
    <w:p w14:paraId="61924D6D" w14:textId="77777777" w:rsidR="00826290" w:rsidRDefault="00886B91">
      <w:pPr>
        <w:keepNext/>
        <w:numPr>
          <w:ilvl w:val="12"/>
          <w:numId w:val="0"/>
        </w:numPr>
        <w:tabs>
          <w:tab w:val="clear" w:pos="567"/>
        </w:tabs>
        <w:spacing w:line="240" w:lineRule="auto"/>
        <w:ind w:right="-2"/>
        <w:rPr>
          <w:szCs w:val="22"/>
          <w:lang w:val="fr-FR"/>
        </w:rPr>
      </w:pPr>
      <w:r>
        <w:rPr>
          <w:szCs w:val="22"/>
          <w:lang w:val="fr-FR"/>
        </w:rPr>
        <w:t>Les patients atteints de NVC myopique sont traités par une injection unique. Vous recevrez des injections supplémentaires uniquement si les examens réalisés par votre médecin révèlent que votre état ne s’est pas amélioré.</w:t>
      </w:r>
    </w:p>
    <w:p w14:paraId="44B12D4F" w14:textId="77777777" w:rsidR="00826290" w:rsidRDefault="00826290">
      <w:pPr>
        <w:numPr>
          <w:ilvl w:val="12"/>
          <w:numId w:val="0"/>
        </w:numPr>
        <w:tabs>
          <w:tab w:val="clear" w:pos="567"/>
        </w:tabs>
        <w:spacing w:line="240" w:lineRule="auto"/>
        <w:ind w:right="-2"/>
        <w:rPr>
          <w:szCs w:val="22"/>
          <w:lang w:val="fr-FR"/>
        </w:rPr>
      </w:pPr>
    </w:p>
    <w:p w14:paraId="5C23F9F4" w14:textId="77777777" w:rsidR="00826290" w:rsidRDefault="00886B91">
      <w:pPr>
        <w:numPr>
          <w:ilvl w:val="12"/>
          <w:numId w:val="0"/>
        </w:numPr>
        <w:tabs>
          <w:tab w:val="clear" w:pos="567"/>
        </w:tabs>
        <w:spacing w:line="240" w:lineRule="auto"/>
        <w:ind w:right="-2"/>
        <w:rPr>
          <w:szCs w:val="22"/>
          <w:lang w:val="fr-FR"/>
        </w:rPr>
      </w:pPr>
      <w:r>
        <w:rPr>
          <w:szCs w:val="22"/>
          <w:lang w:val="fr-FR"/>
        </w:rPr>
        <w:t>L’intervalle entre les injections ne doit pas être inférieur à un mois.</w:t>
      </w:r>
    </w:p>
    <w:p w14:paraId="6B38DFB4" w14:textId="77777777" w:rsidR="00826290" w:rsidRDefault="00826290">
      <w:pPr>
        <w:numPr>
          <w:ilvl w:val="12"/>
          <w:numId w:val="0"/>
        </w:numPr>
        <w:tabs>
          <w:tab w:val="clear" w:pos="567"/>
        </w:tabs>
        <w:spacing w:line="240" w:lineRule="auto"/>
        <w:ind w:right="-2"/>
        <w:rPr>
          <w:szCs w:val="22"/>
          <w:lang w:val="fr-FR"/>
        </w:rPr>
      </w:pPr>
    </w:p>
    <w:p w14:paraId="7FEAE2F7" w14:textId="77777777" w:rsidR="00826290" w:rsidRDefault="00886B91">
      <w:pPr>
        <w:numPr>
          <w:ilvl w:val="12"/>
          <w:numId w:val="0"/>
        </w:numPr>
        <w:tabs>
          <w:tab w:val="clear" w:pos="567"/>
        </w:tabs>
        <w:spacing w:line="240" w:lineRule="auto"/>
        <w:ind w:right="-2"/>
        <w:rPr>
          <w:szCs w:val="22"/>
          <w:lang w:val="fr-FR"/>
        </w:rPr>
      </w:pPr>
      <w:r>
        <w:rPr>
          <w:szCs w:val="22"/>
          <w:lang w:val="fr-FR"/>
        </w:rPr>
        <w:t>Si votre maladie disparaît puis réapparaît, votre médecin pourra renouveler le traitement.</w:t>
      </w:r>
    </w:p>
    <w:p w14:paraId="71121131" w14:textId="77777777" w:rsidR="00826290" w:rsidRDefault="00826290">
      <w:pPr>
        <w:numPr>
          <w:ilvl w:val="12"/>
          <w:numId w:val="0"/>
        </w:numPr>
        <w:tabs>
          <w:tab w:val="clear" w:pos="567"/>
        </w:tabs>
        <w:spacing w:line="240" w:lineRule="auto"/>
        <w:ind w:right="-2"/>
        <w:rPr>
          <w:szCs w:val="22"/>
          <w:lang w:val="fr-FR"/>
        </w:rPr>
      </w:pPr>
    </w:p>
    <w:p w14:paraId="5D2A818E" w14:textId="77777777" w:rsidR="00826290" w:rsidRDefault="00886B91">
      <w:pPr>
        <w:numPr>
          <w:ilvl w:val="12"/>
          <w:numId w:val="0"/>
        </w:numPr>
        <w:tabs>
          <w:tab w:val="clear" w:pos="567"/>
        </w:tabs>
        <w:spacing w:line="240" w:lineRule="auto"/>
        <w:ind w:right="-2"/>
        <w:rPr>
          <w:szCs w:val="22"/>
          <w:lang w:val="fr-FR"/>
        </w:rPr>
      </w:pPr>
      <w:r>
        <w:rPr>
          <w:szCs w:val="22"/>
          <w:lang w:val="fr-FR"/>
        </w:rPr>
        <w:t>Votre médecin décidera du rythme des examens de suivi.</w:t>
      </w:r>
    </w:p>
    <w:p w14:paraId="42B90F0F" w14:textId="77777777" w:rsidR="00826290" w:rsidRDefault="00826290">
      <w:pPr>
        <w:numPr>
          <w:ilvl w:val="12"/>
          <w:numId w:val="0"/>
        </w:numPr>
        <w:tabs>
          <w:tab w:val="clear" w:pos="567"/>
        </w:tabs>
        <w:spacing w:line="240" w:lineRule="auto"/>
        <w:ind w:right="-2"/>
        <w:rPr>
          <w:color w:val="000000"/>
          <w:szCs w:val="22"/>
          <w:lang w:val="fr-FR"/>
        </w:rPr>
      </w:pPr>
    </w:p>
    <w:p w14:paraId="5083908F"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Si une dose d’Eylea a été oubliée</w:t>
      </w:r>
    </w:p>
    <w:p w14:paraId="624D9D2E"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Prenez rendez-vous pour un examen et une injection.</w:t>
      </w:r>
    </w:p>
    <w:p w14:paraId="5693E8BE" w14:textId="77777777" w:rsidR="00826290" w:rsidRDefault="00826290">
      <w:pPr>
        <w:numPr>
          <w:ilvl w:val="12"/>
          <w:numId w:val="0"/>
        </w:numPr>
        <w:tabs>
          <w:tab w:val="clear" w:pos="567"/>
        </w:tabs>
        <w:spacing w:line="240" w:lineRule="auto"/>
        <w:ind w:right="-2"/>
        <w:rPr>
          <w:b/>
          <w:color w:val="000000"/>
          <w:szCs w:val="22"/>
          <w:lang w:val="fr-FR"/>
        </w:rPr>
      </w:pPr>
    </w:p>
    <w:p w14:paraId="0354A49B" w14:textId="77777777" w:rsidR="00826290" w:rsidRDefault="00886B91">
      <w:pPr>
        <w:keepNext/>
        <w:numPr>
          <w:ilvl w:val="12"/>
          <w:numId w:val="0"/>
        </w:numPr>
        <w:tabs>
          <w:tab w:val="clear" w:pos="567"/>
        </w:tabs>
        <w:spacing w:line="240" w:lineRule="auto"/>
        <w:rPr>
          <w:b/>
          <w:color w:val="000000"/>
          <w:szCs w:val="22"/>
          <w:lang w:val="fr-FR"/>
        </w:rPr>
      </w:pPr>
      <w:r>
        <w:rPr>
          <w:b/>
          <w:color w:val="000000"/>
          <w:szCs w:val="22"/>
          <w:lang w:val="fr-FR"/>
        </w:rPr>
        <w:t>Si vous souhaitez arrêter le traitement par Eylea</w:t>
      </w:r>
    </w:p>
    <w:p w14:paraId="613B9125" w14:textId="77777777" w:rsidR="00826290" w:rsidRDefault="00886B91">
      <w:pPr>
        <w:keepNext/>
        <w:numPr>
          <w:ilvl w:val="12"/>
          <w:numId w:val="0"/>
        </w:numPr>
        <w:tabs>
          <w:tab w:val="clear" w:pos="567"/>
        </w:tabs>
        <w:spacing w:line="240" w:lineRule="auto"/>
        <w:rPr>
          <w:color w:val="000000"/>
          <w:szCs w:val="22"/>
          <w:lang w:val="fr-FR"/>
        </w:rPr>
      </w:pPr>
      <w:r>
        <w:rPr>
          <w:color w:val="000000"/>
          <w:szCs w:val="22"/>
          <w:lang w:val="fr-FR"/>
        </w:rPr>
        <w:t>Consultez votre médecin avant d’arrêter le traitement.</w:t>
      </w:r>
    </w:p>
    <w:p w14:paraId="453C132F" w14:textId="77777777" w:rsidR="00826290" w:rsidRDefault="00826290">
      <w:pPr>
        <w:numPr>
          <w:ilvl w:val="12"/>
          <w:numId w:val="0"/>
        </w:numPr>
        <w:tabs>
          <w:tab w:val="clear" w:pos="567"/>
        </w:tabs>
        <w:spacing w:line="240" w:lineRule="auto"/>
        <w:ind w:right="-2"/>
        <w:rPr>
          <w:b/>
          <w:color w:val="000000"/>
          <w:szCs w:val="22"/>
          <w:lang w:val="fr-FR"/>
        </w:rPr>
      </w:pPr>
    </w:p>
    <w:p w14:paraId="2CB8BB48"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Si vous avez d’autres questions sur l’utilisation de ce médicament, demandez plus d’informations à votre médecin.</w:t>
      </w:r>
    </w:p>
    <w:p w14:paraId="45F57E64" w14:textId="77777777" w:rsidR="00826290" w:rsidRDefault="00826290">
      <w:pPr>
        <w:numPr>
          <w:ilvl w:val="12"/>
          <w:numId w:val="0"/>
        </w:numPr>
        <w:tabs>
          <w:tab w:val="clear" w:pos="567"/>
        </w:tabs>
        <w:spacing w:line="240" w:lineRule="auto"/>
        <w:ind w:right="-29"/>
        <w:rPr>
          <w:color w:val="000000"/>
          <w:szCs w:val="22"/>
          <w:lang w:val="fr-FR"/>
        </w:rPr>
      </w:pPr>
    </w:p>
    <w:p w14:paraId="75FE95DF" w14:textId="77777777" w:rsidR="00826290" w:rsidRDefault="00826290">
      <w:pPr>
        <w:numPr>
          <w:ilvl w:val="12"/>
          <w:numId w:val="0"/>
        </w:numPr>
        <w:tabs>
          <w:tab w:val="clear" w:pos="567"/>
        </w:tabs>
        <w:spacing w:line="240" w:lineRule="auto"/>
        <w:ind w:right="-29"/>
        <w:rPr>
          <w:color w:val="000000"/>
          <w:szCs w:val="22"/>
          <w:lang w:val="fr-FR"/>
        </w:rPr>
      </w:pPr>
    </w:p>
    <w:p w14:paraId="42C87A28" w14:textId="77777777" w:rsidR="00826290" w:rsidRDefault="00886B91">
      <w:pPr>
        <w:keepNext/>
        <w:numPr>
          <w:ilvl w:val="12"/>
          <w:numId w:val="0"/>
        </w:numPr>
        <w:tabs>
          <w:tab w:val="clear" w:pos="567"/>
        </w:tabs>
        <w:spacing w:line="240" w:lineRule="auto"/>
        <w:ind w:right="-2"/>
        <w:outlineLvl w:val="2"/>
        <w:rPr>
          <w:b/>
          <w:bCs/>
          <w:lang w:val="fr-FR"/>
        </w:rPr>
      </w:pPr>
      <w:r>
        <w:rPr>
          <w:b/>
          <w:bCs/>
          <w:lang w:val="fr-FR"/>
        </w:rPr>
        <w:t>4.</w:t>
      </w:r>
      <w:r>
        <w:rPr>
          <w:b/>
          <w:bCs/>
          <w:lang w:val="fr-FR"/>
        </w:rPr>
        <w:tab/>
        <w:t>Quels sont les effets indésirables éventuels</w:t>
      </w:r>
    </w:p>
    <w:p w14:paraId="20032AF9" w14:textId="77777777" w:rsidR="00826290" w:rsidRDefault="00826290">
      <w:pPr>
        <w:keepNext/>
        <w:numPr>
          <w:ilvl w:val="12"/>
          <w:numId w:val="0"/>
        </w:numPr>
        <w:tabs>
          <w:tab w:val="clear" w:pos="567"/>
        </w:tabs>
        <w:spacing w:line="240" w:lineRule="auto"/>
        <w:rPr>
          <w:color w:val="000000"/>
          <w:szCs w:val="22"/>
          <w:lang w:val="fr-FR"/>
        </w:rPr>
      </w:pPr>
    </w:p>
    <w:p w14:paraId="34944F26" w14:textId="77777777" w:rsidR="00826290" w:rsidRDefault="00886B91">
      <w:pPr>
        <w:keepNext/>
        <w:numPr>
          <w:ilvl w:val="12"/>
          <w:numId w:val="0"/>
        </w:numPr>
        <w:tabs>
          <w:tab w:val="clear" w:pos="567"/>
        </w:tabs>
        <w:spacing w:line="240" w:lineRule="auto"/>
        <w:ind w:right="-29"/>
        <w:rPr>
          <w:color w:val="000000"/>
          <w:szCs w:val="22"/>
          <w:lang w:val="fr-FR"/>
        </w:rPr>
      </w:pPr>
      <w:r>
        <w:rPr>
          <w:color w:val="000000"/>
          <w:szCs w:val="22"/>
          <w:lang w:val="fr-FR"/>
        </w:rPr>
        <w:t>Comme tous les médicaments, ce médicament peut provoquer des effets indésirables, mais ils ne surviennent pas systématiquement chez tout le monde.</w:t>
      </w:r>
    </w:p>
    <w:p w14:paraId="38AD4397" w14:textId="77777777" w:rsidR="00826290" w:rsidRDefault="00826290">
      <w:pPr>
        <w:keepNext/>
        <w:numPr>
          <w:ilvl w:val="12"/>
          <w:numId w:val="0"/>
        </w:numPr>
        <w:tabs>
          <w:tab w:val="clear" w:pos="567"/>
        </w:tabs>
        <w:spacing w:line="240" w:lineRule="auto"/>
        <w:ind w:right="-29"/>
        <w:rPr>
          <w:color w:val="000000"/>
          <w:szCs w:val="22"/>
          <w:lang w:val="fr-FR"/>
        </w:rPr>
      </w:pPr>
    </w:p>
    <w:p w14:paraId="6A06C913" w14:textId="77777777" w:rsidR="00826290" w:rsidRDefault="00886B91">
      <w:pPr>
        <w:keepNext/>
        <w:numPr>
          <w:ilvl w:val="12"/>
          <w:numId w:val="0"/>
        </w:numPr>
        <w:tabs>
          <w:tab w:val="clear" w:pos="567"/>
        </w:tabs>
        <w:spacing w:line="240" w:lineRule="auto"/>
        <w:ind w:right="-29"/>
        <w:rPr>
          <w:color w:val="000000"/>
          <w:szCs w:val="22"/>
          <w:lang w:val="fr-FR"/>
        </w:rPr>
      </w:pPr>
      <w:r>
        <w:rPr>
          <w:color w:val="000000"/>
          <w:szCs w:val="22"/>
          <w:lang w:val="fr-FR"/>
        </w:rPr>
        <w:t xml:space="preserve">Des </w:t>
      </w:r>
      <w:r>
        <w:rPr>
          <w:b/>
          <w:bCs/>
          <w:color w:val="000000"/>
          <w:szCs w:val="22"/>
          <w:lang w:val="fr-FR"/>
        </w:rPr>
        <w:t xml:space="preserve">réactions allergiques </w:t>
      </w:r>
      <w:r>
        <w:rPr>
          <w:color w:val="000000"/>
          <w:szCs w:val="22"/>
          <w:lang w:val="fr-FR"/>
        </w:rPr>
        <w:t xml:space="preserve">(hypersensibilité) peuvent potentiellement survenir. </w:t>
      </w:r>
      <w:r>
        <w:rPr>
          <w:b/>
          <w:color w:val="000000"/>
          <w:szCs w:val="22"/>
          <w:lang w:val="fr-FR"/>
        </w:rPr>
        <w:t>Celles-ci peuvent être graves et nécessitent que vous contactiez immédiatement votre médecin.</w:t>
      </w:r>
    </w:p>
    <w:p w14:paraId="215CDA36" w14:textId="77777777" w:rsidR="00826290" w:rsidRDefault="00826290">
      <w:pPr>
        <w:keepNext/>
        <w:numPr>
          <w:ilvl w:val="12"/>
          <w:numId w:val="0"/>
        </w:numPr>
        <w:tabs>
          <w:tab w:val="clear" w:pos="567"/>
        </w:tabs>
        <w:spacing w:line="240" w:lineRule="auto"/>
        <w:ind w:right="-29"/>
        <w:rPr>
          <w:color w:val="000000"/>
          <w:szCs w:val="22"/>
          <w:lang w:val="fr-FR"/>
        </w:rPr>
      </w:pPr>
    </w:p>
    <w:p w14:paraId="022C0A36"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 xml:space="preserve">L’administration d’Eylea peut entraîner certains effets indésirables affectant les yeux qui sont dus à la procédure d’injection. </w:t>
      </w:r>
    </w:p>
    <w:p w14:paraId="6E905CC2"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 xml:space="preserve">Certains de ces effets peuvent être </w:t>
      </w:r>
      <w:r>
        <w:rPr>
          <w:b/>
          <w:bCs/>
          <w:color w:val="000000"/>
          <w:szCs w:val="22"/>
          <w:lang w:val="fr-FR"/>
        </w:rPr>
        <w:t xml:space="preserve">graves </w:t>
      </w:r>
      <w:r>
        <w:rPr>
          <w:color w:val="000000"/>
          <w:szCs w:val="22"/>
          <w:lang w:val="fr-FR"/>
        </w:rPr>
        <w:t xml:space="preserve">et il peut s’agir d’une </w:t>
      </w:r>
      <w:r>
        <w:rPr>
          <w:b/>
          <w:color w:val="000000"/>
          <w:szCs w:val="22"/>
          <w:lang w:val="fr-FR"/>
        </w:rPr>
        <w:t>cécité</w:t>
      </w:r>
      <w:r>
        <w:rPr>
          <w:color w:val="000000"/>
          <w:szCs w:val="22"/>
          <w:lang w:val="fr-FR"/>
        </w:rPr>
        <w:t xml:space="preserve">, d’une </w:t>
      </w:r>
      <w:r>
        <w:rPr>
          <w:b/>
          <w:bCs/>
          <w:color w:val="000000"/>
          <w:szCs w:val="22"/>
          <w:lang w:val="fr-FR"/>
        </w:rPr>
        <w:t>i</w:t>
      </w:r>
      <w:r>
        <w:rPr>
          <w:b/>
          <w:color w:val="000000"/>
          <w:szCs w:val="22"/>
          <w:lang w:val="fr-FR"/>
        </w:rPr>
        <w:t>nfection ou inflammation grave dans l’œil</w:t>
      </w:r>
      <w:r>
        <w:rPr>
          <w:color w:val="000000"/>
          <w:szCs w:val="22"/>
          <w:lang w:val="fr-FR"/>
        </w:rPr>
        <w:t xml:space="preserve"> (endophtalmie), d’un </w:t>
      </w:r>
      <w:r>
        <w:rPr>
          <w:b/>
          <w:color w:val="000000"/>
          <w:szCs w:val="22"/>
          <w:lang w:val="fr-FR"/>
        </w:rPr>
        <w:t>décollement, d’une déchirure ou d’un saignement de la couche  sensible à la lumière située à l’arrière de l’œil</w:t>
      </w:r>
      <w:r>
        <w:rPr>
          <w:color w:val="000000"/>
          <w:szCs w:val="22"/>
          <w:lang w:val="fr-FR"/>
        </w:rPr>
        <w:t xml:space="preserve"> (décollement ou déchirure de la rétine), d’une </w:t>
      </w:r>
      <w:r>
        <w:rPr>
          <w:b/>
          <w:color w:val="000000"/>
          <w:szCs w:val="22"/>
          <w:lang w:val="fr-FR"/>
        </w:rPr>
        <w:t>opacification du cristallin</w:t>
      </w:r>
      <w:r>
        <w:rPr>
          <w:color w:val="000000"/>
          <w:szCs w:val="22"/>
          <w:lang w:val="fr-FR"/>
        </w:rPr>
        <w:t xml:space="preserve"> (cataracte), d’un </w:t>
      </w:r>
      <w:r>
        <w:rPr>
          <w:b/>
          <w:color w:val="000000"/>
          <w:szCs w:val="22"/>
          <w:lang w:val="fr-FR"/>
        </w:rPr>
        <w:t>saignement dans l’œil</w:t>
      </w:r>
      <w:r>
        <w:rPr>
          <w:color w:val="000000"/>
          <w:szCs w:val="22"/>
          <w:lang w:val="fr-FR"/>
        </w:rPr>
        <w:t xml:space="preserve"> (hémorragie vitréenne), d’un </w:t>
      </w:r>
      <w:r>
        <w:rPr>
          <w:b/>
          <w:color w:val="000000"/>
          <w:szCs w:val="22"/>
          <w:lang w:val="fr-FR"/>
        </w:rPr>
        <w:t>décollement entre la substance gélatineuse à l’intérieur de l’œil et la rétine</w:t>
      </w:r>
      <w:r>
        <w:rPr>
          <w:color w:val="000000"/>
          <w:szCs w:val="22"/>
          <w:lang w:val="fr-FR"/>
        </w:rPr>
        <w:t xml:space="preserve"> (décollement du vitré) et d’une </w:t>
      </w:r>
      <w:r>
        <w:rPr>
          <w:b/>
          <w:color w:val="000000"/>
          <w:szCs w:val="22"/>
          <w:lang w:val="fr-FR"/>
        </w:rPr>
        <w:t>augmentation de la pression à l’intérieur de l’œil</w:t>
      </w:r>
      <w:r>
        <w:rPr>
          <w:color w:val="000000"/>
          <w:szCs w:val="22"/>
          <w:lang w:val="fr-FR"/>
        </w:rPr>
        <w:t>, voir rubrique 2. Ces effets indésirables graves qui affectent les yeux sont survenus dans moins d’une injection sur 1900 dans les études cliniques.</w:t>
      </w:r>
    </w:p>
    <w:p w14:paraId="33435F96" w14:textId="77777777" w:rsidR="00826290" w:rsidRDefault="00826290">
      <w:pPr>
        <w:numPr>
          <w:ilvl w:val="12"/>
          <w:numId w:val="0"/>
        </w:numPr>
        <w:tabs>
          <w:tab w:val="clear" w:pos="567"/>
        </w:tabs>
        <w:spacing w:line="240" w:lineRule="auto"/>
        <w:ind w:right="-2"/>
        <w:rPr>
          <w:snapToGrid/>
          <w:szCs w:val="22"/>
          <w:lang w:val="fr-FR" w:eastAsia="en-US"/>
        </w:rPr>
      </w:pPr>
    </w:p>
    <w:p w14:paraId="3AB6D7A2" w14:textId="77777777" w:rsidR="00826290" w:rsidRDefault="00886B91">
      <w:pPr>
        <w:rPr>
          <w:snapToGrid/>
          <w:lang w:val="fr-FR" w:eastAsia="en-US"/>
        </w:rPr>
      </w:pPr>
      <w:r>
        <w:rPr>
          <w:color w:val="000000"/>
          <w:szCs w:val="22"/>
          <w:lang w:val="fr-FR"/>
        </w:rPr>
        <w:t xml:space="preserve">Si votre vision diminue soudainement après votre injection, ou si votre œil devient plus douloureux ou plus rouge, </w:t>
      </w:r>
      <w:r>
        <w:rPr>
          <w:b/>
          <w:color w:val="000000"/>
          <w:szCs w:val="22"/>
          <w:lang w:val="fr-FR"/>
        </w:rPr>
        <w:t>contactez immédiatement votre médecin</w:t>
      </w:r>
      <w:r>
        <w:rPr>
          <w:snapToGrid/>
          <w:lang w:val="fr-FR" w:eastAsia="en-US"/>
        </w:rPr>
        <w:t>.</w:t>
      </w:r>
    </w:p>
    <w:p w14:paraId="137B2909" w14:textId="77777777" w:rsidR="00826290" w:rsidRDefault="00826290">
      <w:pPr>
        <w:tabs>
          <w:tab w:val="clear" w:pos="567"/>
        </w:tabs>
        <w:spacing w:line="240" w:lineRule="auto"/>
        <w:rPr>
          <w:szCs w:val="22"/>
          <w:lang w:val="fr-FR" w:eastAsia="en-US"/>
        </w:rPr>
      </w:pPr>
    </w:p>
    <w:p w14:paraId="76E2072C" w14:textId="77777777" w:rsidR="00826290" w:rsidRDefault="00886B91">
      <w:pPr>
        <w:keepNext/>
        <w:tabs>
          <w:tab w:val="clear" w:pos="567"/>
          <w:tab w:val="left" w:pos="1134"/>
        </w:tabs>
        <w:spacing w:line="240" w:lineRule="auto"/>
        <w:rPr>
          <w:b/>
          <w:bCs/>
          <w:iCs/>
          <w:snapToGrid/>
          <w:kern w:val="28"/>
          <w:szCs w:val="22"/>
          <w:lang w:val="fr-FR" w:eastAsia="en-US"/>
        </w:rPr>
      </w:pPr>
      <w:r>
        <w:rPr>
          <w:b/>
          <w:bCs/>
          <w:iCs/>
          <w:snapToGrid/>
          <w:kern w:val="28"/>
          <w:szCs w:val="22"/>
          <w:lang w:val="fr-FR" w:eastAsia="en-US"/>
        </w:rPr>
        <w:t>Liste des effets indésirables signalés</w:t>
      </w:r>
    </w:p>
    <w:p w14:paraId="583A1912" w14:textId="77777777" w:rsidR="00826290" w:rsidRDefault="00886B91">
      <w:pPr>
        <w:tabs>
          <w:tab w:val="clear" w:pos="567"/>
        </w:tabs>
        <w:spacing w:line="240" w:lineRule="auto"/>
        <w:rPr>
          <w:szCs w:val="22"/>
          <w:lang w:val="fr-FR" w:eastAsia="en-US"/>
        </w:rPr>
      </w:pPr>
      <w:r>
        <w:rPr>
          <w:szCs w:val="22"/>
          <w:lang w:val="fr-FR" w:eastAsia="en-US"/>
        </w:rPr>
        <w:t>La liste suivante présente les effets indésirables qui ont été observés et qui sont susceptibles d’être liés à la procédure d’injection ou au médicament. Ne vous alarmez pas, vous ne présenterez peut-être aucun de ces effets. Parlez toujours avec votre médecin si vous suspectez le moindre effet indésirable.</w:t>
      </w:r>
    </w:p>
    <w:p w14:paraId="47E0AB91" w14:textId="77777777" w:rsidR="00826290" w:rsidRDefault="00826290">
      <w:pPr>
        <w:numPr>
          <w:ilvl w:val="12"/>
          <w:numId w:val="0"/>
        </w:numPr>
        <w:tabs>
          <w:tab w:val="clear" w:pos="567"/>
        </w:tabs>
        <w:spacing w:line="240" w:lineRule="auto"/>
        <w:ind w:right="-2"/>
        <w:rPr>
          <w:snapToGrid/>
          <w:szCs w:val="22"/>
          <w:lang w:val="fr-FR" w:eastAsia="en-US"/>
        </w:rPr>
      </w:pPr>
    </w:p>
    <w:p w14:paraId="1122C653" w14:textId="77777777" w:rsidR="00826290" w:rsidRDefault="00886B91">
      <w:pPr>
        <w:keepNext/>
        <w:numPr>
          <w:ilvl w:val="12"/>
          <w:numId w:val="0"/>
        </w:numPr>
        <w:tabs>
          <w:tab w:val="clear" w:pos="567"/>
        </w:tabs>
        <w:spacing w:line="240" w:lineRule="auto"/>
        <w:ind w:right="-29"/>
        <w:rPr>
          <w:color w:val="000000"/>
          <w:szCs w:val="22"/>
          <w:lang w:val="fr-FR"/>
        </w:rPr>
      </w:pPr>
      <w:r>
        <w:rPr>
          <w:b/>
          <w:color w:val="000000"/>
          <w:szCs w:val="22"/>
          <w:lang w:val="fr-FR"/>
        </w:rPr>
        <w:t>Effets indésirables très fréquents</w:t>
      </w:r>
      <w:r>
        <w:rPr>
          <w:color w:val="000000"/>
          <w:szCs w:val="22"/>
          <w:lang w:val="fr-FR"/>
        </w:rPr>
        <w:t xml:space="preserve"> </w:t>
      </w:r>
      <w:r>
        <w:rPr>
          <w:i/>
          <w:color w:val="000000"/>
          <w:szCs w:val="22"/>
          <w:lang w:val="fr-FR"/>
        </w:rPr>
        <w:t>(pouvant concerner plus de 1 patient sur 10) :</w:t>
      </w:r>
    </w:p>
    <w:p w14:paraId="7E1F2029" w14:textId="77777777" w:rsidR="00826290" w:rsidRDefault="00886B91">
      <w:pPr>
        <w:keepNext/>
        <w:numPr>
          <w:ilvl w:val="0"/>
          <w:numId w:val="21"/>
        </w:numPr>
        <w:ind w:left="567" w:hanging="567"/>
        <w:rPr>
          <w:szCs w:val="22"/>
          <w:lang w:val="fr-FR"/>
        </w:rPr>
      </w:pPr>
      <w:r>
        <w:rPr>
          <w:szCs w:val="22"/>
          <w:lang w:val="fr-FR"/>
        </w:rPr>
        <w:t>baisse de la vision</w:t>
      </w:r>
    </w:p>
    <w:p w14:paraId="0B21C613" w14:textId="77777777" w:rsidR="00826290" w:rsidRDefault="00886B91">
      <w:pPr>
        <w:keepNext/>
        <w:numPr>
          <w:ilvl w:val="0"/>
          <w:numId w:val="21"/>
        </w:numPr>
        <w:ind w:left="567" w:hanging="567"/>
        <w:rPr>
          <w:szCs w:val="22"/>
          <w:lang w:val="fr-FR"/>
        </w:rPr>
      </w:pPr>
      <w:r>
        <w:rPr>
          <w:szCs w:val="22"/>
          <w:lang w:val="fr-FR"/>
        </w:rPr>
        <w:t>saignement à l’arrière de l’œil (hémorragie rétinienne)</w:t>
      </w:r>
    </w:p>
    <w:p w14:paraId="29B88013" w14:textId="77777777" w:rsidR="00826290" w:rsidRDefault="00886B91">
      <w:pPr>
        <w:keepNext/>
        <w:numPr>
          <w:ilvl w:val="0"/>
          <w:numId w:val="15"/>
        </w:numPr>
        <w:spacing w:line="240" w:lineRule="auto"/>
        <w:ind w:left="567" w:hanging="567"/>
        <w:rPr>
          <w:szCs w:val="22"/>
          <w:lang w:val="fr-FR"/>
        </w:rPr>
      </w:pPr>
      <w:r>
        <w:rPr>
          <w:color w:val="000000"/>
          <w:szCs w:val="22"/>
          <w:lang w:val="fr-FR"/>
        </w:rPr>
        <w:t>œil injecté de sang causé par des saignements de petits vaisseaux dans les couches extérieures de l’œil</w:t>
      </w:r>
    </w:p>
    <w:p w14:paraId="26162315" w14:textId="77777777" w:rsidR="00826290" w:rsidRDefault="00886B91">
      <w:pPr>
        <w:keepNext/>
        <w:numPr>
          <w:ilvl w:val="0"/>
          <w:numId w:val="21"/>
        </w:numPr>
        <w:ind w:left="567" w:hanging="567"/>
        <w:rPr>
          <w:szCs w:val="22"/>
          <w:lang w:val="fr-FR"/>
        </w:rPr>
      </w:pPr>
      <w:r>
        <w:rPr>
          <w:color w:val="000000"/>
          <w:szCs w:val="22"/>
          <w:lang w:val="fr-FR"/>
        </w:rPr>
        <w:t>œil douloureux</w:t>
      </w:r>
    </w:p>
    <w:p w14:paraId="3A4CAFBA" w14:textId="77777777" w:rsidR="00826290" w:rsidRDefault="00826290">
      <w:pPr>
        <w:numPr>
          <w:ilvl w:val="12"/>
          <w:numId w:val="0"/>
        </w:numPr>
        <w:tabs>
          <w:tab w:val="clear" w:pos="567"/>
        </w:tabs>
        <w:spacing w:line="240" w:lineRule="auto"/>
        <w:ind w:right="-29"/>
        <w:rPr>
          <w:color w:val="000000"/>
          <w:szCs w:val="22"/>
          <w:lang w:val="fr-FR"/>
        </w:rPr>
      </w:pPr>
    </w:p>
    <w:p w14:paraId="2AFE36E8" w14:textId="77777777" w:rsidR="00826290" w:rsidRDefault="00886B91">
      <w:pPr>
        <w:keepNext/>
        <w:numPr>
          <w:ilvl w:val="12"/>
          <w:numId w:val="0"/>
        </w:numPr>
        <w:tabs>
          <w:tab w:val="clear" w:pos="567"/>
        </w:tabs>
        <w:spacing w:line="240" w:lineRule="auto"/>
        <w:ind w:right="-29"/>
        <w:rPr>
          <w:i/>
          <w:color w:val="000000"/>
          <w:szCs w:val="22"/>
          <w:lang w:val="fr-FR"/>
        </w:rPr>
      </w:pPr>
      <w:r>
        <w:rPr>
          <w:b/>
          <w:color w:val="000000"/>
          <w:szCs w:val="22"/>
          <w:lang w:val="fr-FR"/>
        </w:rPr>
        <w:t>Effets indésirables fréquents</w:t>
      </w:r>
      <w:r>
        <w:rPr>
          <w:color w:val="000000"/>
          <w:szCs w:val="22"/>
          <w:lang w:val="fr-FR"/>
        </w:rPr>
        <w:t xml:space="preserve"> </w:t>
      </w:r>
      <w:r>
        <w:rPr>
          <w:i/>
          <w:color w:val="000000"/>
          <w:szCs w:val="22"/>
          <w:lang w:val="fr-FR"/>
        </w:rPr>
        <w:t>(pouvant concerner jusqu’à 1 patient sur 10) :</w:t>
      </w:r>
    </w:p>
    <w:p w14:paraId="758D2EEE" w14:textId="77777777" w:rsidR="00826290" w:rsidRDefault="00886B91">
      <w:pPr>
        <w:keepNext/>
        <w:numPr>
          <w:ilvl w:val="0"/>
          <w:numId w:val="16"/>
        </w:numPr>
        <w:ind w:left="567" w:hanging="567"/>
        <w:rPr>
          <w:szCs w:val="22"/>
          <w:lang w:val="fr-FR"/>
        </w:rPr>
      </w:pPr>
      <w:r>
        <w:rPr>
          <w:szCs w:val="22"/>
          <w:lang w:val="fr-FR"/>
        </w:rPr>
        <w:t>décollement ou déchirure de l’une des couches situées à l’arrière de l’œil, entrainant des éclairs lumineux avec des corps flottants, pouvant parfois aller jusqu’à une perte de la vision (déchirure* /décollement de l’épithélium pigmentaire rétinien, déchirure/décollement de la rétine)</w:t>
      </w:r>
    </w:p>
    <w:p w14:paraId="444E59B2" w14:textId="77777777" w:rsidR="00826290" w:rsidRDefault="00886B91">
      <w:pPr>
        <w:keepNext/>
        <w:numPr>
          <w:ilvl w:val="0"/>
          <w:numId w:val="16"/>
        </w:numPr>
        <w:tabs>
          <w:tab w:val="clear" w:pos="567"/>
        </w:tabs>
        <w:ind w:left="567" w:hanging="567"/>
        <w:rPr>
          <w:szCs w:val="22"/>
          <w:lang w:val="fr-FR"/>
        </w:rPr>
      </w:pPr>
      <w:r>
        <w:rPr>
          <w:szCs w:val="22"/>
          <w:lang w:val="fr-FR"/>
        </w:rPr>
        <w:t>dégénérescence de la rétine (entrainant une vision perturbée)</w:t>
      </w:r>
    </w:p>
    <w:p w14:paraId="0CD3D79C" w14:textId="77777777" w:rsidR="00826290" w:rsidRDefault="00886B91">
      <w:pPr>
        <w:keepNext/>
        <w:numPr>
          <w:ilvl w:val="0"/>
          <w:numId w:val="16"/>
        </w:numPr>
        <w:tabs>
          <w:tab w:val="clear" w:pos="567"/>
        </w:tabs>
        <w:ind w:left="567" w:hanging="567"/>
        <w:rPr>
          <w:szCs w:val="22"/>
          <w:lang w:val="fr-FR"/>
        </w:rPr>
      </w:pPr>
      <w:r>
        <w:rPr>
          <w:color w:val="000000"/>
          <w:szCs w:val="22"/>
          <w:lang w:val="fr-FR"/>
        </w:rPr>
        <w:t>saignement dans l’œil (hémorragie vitréenne)</w:t>
      </w:r>
    </w:p>
    <w:p w14:paraId="36033C43" w14:textId="77777777" w:rsidR="00826290" w:rsidRDefault="00886B91">
      <w:pPr>
        <w:keepNext/>
        <w:numPr>
          <w:ilvl w:val="0"/>
          <w:numId w:val="16"/>
        </w:numPr>
        <w:tabs>
          <w:tab w:val="clear" w:pos="567"/>
        </w:tabs>
        <w:ind w:left="567" w:hanging="567"/>
        <w:rPr>
          <w:szCs w:val="22"/>
          <w:lang w:val="fr-FR"/>
        </w:rPr>
      </w:pPr>
      <w:r>
        <w:rPr>
          <w:szCs w:val="22"/>
          <w:lang w:val="fr-FR"/>
        </w:rPr>
        <w:t>certaines formes d’opacification du cristallin (cataracte)</w:t>
      </w:r>
    </w:p>
    <w:p w14:paraId="352B9FD8" w14:textId="77777777" w:rsidR="00826290" w:rsidRDefault="00886B91">
      <w:pPr>
        <w:numPr>
          <w:ilvl w:val="0"/>
          <w:numId w:val="16"/>
        </w:numPr>
        <w:tabs>
          <w:tab w:val="clear" w:pos="567"/>
        </w:tabs>
        <w:ind w:left="567" w:hanging="567"/>
        <w:rPr>
          <w:szCs w:val="22"/>
          <w:lang w:val="fr-FR"/>
        </w:rPr>
      </w:pPr>
      <w:r>
        <w:rPr>
          <w:szCs w:val="22"/>
          <w:lang w:val="fr-FR"/>
        </w:rPr>
        <w:t>lésions de la membrane située à l’avant du globe oculaire (la cornée)</w:t>
      </w:r>
    </w:p>
    <w:p w14:paraId="65A00293" w14:textId="77777777" w:rsidR="00826290" w:rsidRDefault="00886B91">
      <w:pPr>
        <w:numPr>
          <w:ilvl w:val="0"/>
          <w:numId w:val="16"/>
        </w:numPr>
        <w:tabs>
          <w:tab w:val="clear" w:pos="567"/>
        </w:tabs>
        <w:ind w:left="567" w:hanging="567"/>
        <w:rPr>
          <w:szCs w:val="22"/>
          <w:lang w:val="fr-FR"/>
        </w:rPr>
      </w:pPr>
      <w:r>
        <w:rPr>
          <w:szCs w:val="22"/>
          <w:lang w:val="fr-FR"/>
        </w:rPr>
        <w:t>augmentation de la pression dans l’œil</w:t>
      </w:r>
    </w:p>
    <w:p w14:paraId="468FAAD4" w14:textId="77777777" w:rsidR="00826290" w:rsidRDefault="00886B91">
      <w:pPr>
        <w:numPr>
          <w:ilvl w:val="0"/>
          <w:numId w:val="16"/>
        </w:numPr>
        <w:tabs>
          <w:tab w:val="clear" w:pos="567"/>
        </w:tabs>
        <w:ind w:left="567" w:hanging="567"/>
        <w:rPr>
          <w:szCs w:val="22"/>
          <w:lang w:val="fr-FR"/>
        </w:rPr>
      </w:pPr>
      <w:r>
        <w:rPr>
          <w:color w:val="000000"/>
          <w:szCs w:val="22"/>
          <w:lang w:val="fr-FR"/>
        </w:rPr>
        <w:t>taches mobiles dans le champ visuel (corps flottants)</w:t>
      </w:r>
    </w:p>
    <w:p w14:paraId="1099504C" w14:textId="77777777" w:rsidR="00826290" w:rsidRDefault="00886B91">
      <w:pPr>
        <w:pStyle w:val="Para0s"/>
        <w:keepNext/>
        <w:numPr>
          <w:ilvl w:val="0"/>
          <w:numId w:val="17"/>
        </w:numPr>
        <w:spacing w:after="0"/>
        <w:ind w:left="567" w:hanging="567"/>
        <w:rPr>
          <w:rFonts w:ascii="Times New Roman" w:hAnsi="Times New Roman"/>
          <w:color w:val="000000"/>
          <w:szCs w:val="22"/>
          <w:lang w:val="fr-FR"/>
        </w:rPr>
      </w:pPr>
      <w:r>
        <w:rPr>
          <w:rFonts w:ascii="Times New Roman" w:hAnsi="Times New Roman"/>
          <w:snapToGrid/>
          <w:szCs w:val="22"/>
          <w:lang w:val="fr-FR" w:eastAsia="en-US"/>
        </w:rPr>
        <w:t>décollement entre la substance gélatineuse à l’intérieur de l’œil et la rétine (décollement du vitré entrainant des éclairs lumineux avec des corps flottants)</w:t>
      </w:r>
    </w:p>
    <w:p w14:paraId="64AA3FCF" w14:textId="77777777" w:rsidR="00826290" w:rsidRDefault="00886B91">
      <w:pPr>
        <w:pStyle w:val="Para0s"/>
        <w:keepNext/>
        <w:numPr>
          <w:ilvl w:val="0"/>
          <w:numId w:val="17"/>
        </w:numPr>
        <w:spacing w:after="0"/>
        <w:ind w:left="567" w:hanging="567"/>
        <w:rPr>
          <w:rFonts w:ascii="Times New Roman" w:hAnsi="Times New Roman"/>
          <w:color w:val="000000"/>
          <w:szCs w:val="22"/>
          <w:lang w:val="fr-FR"/>
        </w:rPr>
      </w:pPr>
      <w:r>
        <w:rPr>
          <w:rFonts w:ascii="Times New Roman" w:hAnsi="Times New Roman"/>
          <w:color w:val="000000"/>
          <w:szCs w:val="22"/>
          <w:lang w:val="fr-FR"/>
        </w:rPr>
        <w:t>sensation d’avoir quelque chose dans l’œil</w:t>
      </w:r>
    </w:p>
    <w:p w14:paraId="725EDDFC" w14:textId="77777777" w:rsidR="00826290" w:rsidRDefault="00886B91">
      <w:pPr>
        <w:pStyle w:val="Para0s"/>
        <w:keepNext/>
        <w:numPr>
          <w:ilvl w:val="0"/>
          <w:numId w:val="17"/>
        </w:numPr>
        <w:spacing w:after="0"/>
        <w:ind w:left="567" w:hanging="567"/>
        <w:rPr>
          <w:rFonts w:ascii="Times New Roman" w:hAnsi="Times New Roman"/>
          <w:color w:val="000000"/>
          <w:szCs w:val="22"/>
          <w:lang w:val="fr-FR"/>
        </w:rPr>
      </w:pPr>
      <w:r>
        <w:rPr>
          <w:rFonts w:ascii="Times New Roman" w:hAnsi="Times New Roman"/>
          <w:color w:val="000000"/>
          <w:szCs w:val="22"/>
          <w:lang w:val="fr-FR"/>
        </w:rPr>
        <w:t>augmentation de la production de larmes</w:t>
      </w:r>
    </w:p>
    <w:p w14:paraId="3C76FB11" w14:textId="77777777" w:rsidR="00826290" w:rsidRDefault="00886B91">
      <w:pPr>
        <w:pStyle w:val="Para0s"/>
        <w:keepNext/>
        <w:numPr>
          <w:ilvl w:val="0"/>
          <w:numId w:val="17"/>
        </w:numPr>
        <w:spacing w:after="0"/>
        <w:ind w:left="567" w:hanging="567"/>
        <w:rPr>
          <w:rFonts w:ascii="Times New Roman" w:hAnsi="Times New Roman"/>
          <w:color w:val="000000"/>
          <w:szCs w:val="22"/>
          <w:lang w:val="fr-FR"/>
        </w:rPr>
      </w:pPr>
      <w:r>
        <w:rPr>
          <w:rFonts w:ascii="Times New Roman" w:hAnsi="Times New Roman"/>
          <w:color w:val="000000"/>
          <w:szCs w:val="22"/>
          <w:lang w:val="fr-FR"/>
        </w:rPr>
        <w:t>gonflement de la paupière</w:t>
      </w:r>
    </w:p>
    <w:p w14:paraId="3B8A9205" w14:textId="77777777" w:rsidR="00826290" w:rsidRDefault="00886B91">
      <w:pPr>
        <w:pStyle w:val="Para0s"/>
        <w:keepNext/>
        <w:numPr>
          <w:ilvl w:val="0"/>
          <w:numId w:val="17"/>
        </w:numPr>
        <w:spacing w:after="0"/>
        <w:ind w:left="567" w:hanging="567"/>
        <w:rPr>
          <w:rFonts w:ascii="Times New Roman" w:hAnsi="Times New Roman"/>
          <w:color w:val="000000"/>
          <w:szCs w:val="22"/>
          <w:lang w:val="fr-FR"/>
        </w:rPr>
      </w:pPr>
      <w:r>
        <w:rPr>
          <w:rFonts w:ascii="Times New Roman" w:hAnsi="Times New Roman"/>
          <w:color w:val="000000"/>
          <w:szCs w:val="22"/>
          <w:lang w:val="fr-FR"/>
        </w:rPr>
        <w:t>saignement au site d’injection</w:t>
      </w:r>
    </w:p>
    <w:p w14:paraId="4E10914C" w14:textId="77777777" w:rsidR="00826290" w:rsidRDefault="00886B91">
      <w:pPr>
        <w:pStyle w:val="Para0s"/>
        <w:keepNext/>
        <w:numPr>
          <w:ilvl w:val="0"/>
          <w:numId w:val="17"/>
        </w:numPr>
        <w:spacing w:after="0"/>
        <w:ind w:left="567" w:hanging="567"/>
        <w:rPr>
          <w:rFonts w:ascii="Times New Roman" w:hAnsi="Times New Roman"/>
          <w:color w:val="000000"/>
          <w:szCs w:val="22"/>
          <w:lang w:val="fr-FR"/>
        </w:rPr>
      </w:pPr>
      <w:r>
        <w:rPr>
          <w:rFonts w:ascii="Times New Roman" w:hAnsi="Times New Roman"/>
          <w:color w:val="000000"/>
          <w:szCs w:val="22"/>
          <w:lang w:val="fr-FR"/>
        </w:rPr>
        <w:t>rougeur de l’œil</w:t>
      </w:r>
    </w:p>
    <w:p w14:paraId="6CA2F563" w14:textId="77777777" w:rsidR="00826290" w:rsidRDefault="00886B91">
      <w:pPr>
        <w:pStyle w:val="Xspace40"/>
        <w:ind w:left="567" w:hanging="567"/>
        <w:rPr>
          <w:color w:val="000000"/>
          <w:sz w:val="22"/>
          <w:szCs w:val="22"/>
          <w:lang w:val="fr-FR"/>
        </w:rPr>
      </w:pPr>
      <w:r>
        <w:rPr>
          <w:color w:val="000000"/>
          <w:sz w:val="22"/>
          <w:szCs w:val="22"/>
          <w:lang w:val="fr-FR"/>
        </w:rPr>
        <w:t>*</w:t>
      </w:r>
      <w:r>
        <w:rPr>
          <w:color w:val="000000"/>
          <w:sz w:val="22"/>
          <w:szCs w:val="22"/>
          <w:lang w:val="fr-FR"/>
        </w:rPr>
        <w:tab/>
        <w:t>Affections connues pour être associées à la forme humide de la DMLA ; observées uniquement chez les patients atteints de la forme humide de la DMLA.</w:t>
      </w:r>
    </w:p>
    <w:p w14:paraId="42ACBC91" w14:textId="77777777" w:rsidR="00826290" w:rsidRDefault="00826290">
      <w:pPr>
        <w:pStyle w:val="Xspace40"/>
        <w:rPr>
          <w:color w:val="000000"/>
          <w:sz w:val="22"/>
          <w:szCs w:val="22"/>
          <w:lang w:val="fr-FR"/>
        </w:rPr>
      </w:pPr>
    </w:p>
    <w:p w14:paraId="77CAEC33" w14:textId="77777777" w:rsidR="00826290" w:rsidRDefault="00886B91">
      <w:pPr>
        <w:pStyle w:val="Para0s"/>
        <w:keepNext/>
        <w:spacing w:after="0"/>
        <w:rPr>
          <w:rFonts w:ascii="Times New Roman" w:hAnsi="Times New Roman"/>
          <w:color w:val="000000"/>
          <w:szCs w:val="22"/>
          <w:lang w:val="fr-FR"/>
        </w:rPr>
      </w:pPr>
      <w:r>
        <w:rPr>
          <w:rFonts w:ascii="Times New Roman" w:hAnsi="Times New Roman"/>
          <w:b/>
          <w:color w:val="000000"/>
          <w:szCs w:val="22"/>
          <w:lang w:val="fr-FR"/>
        </w:rPr>
        <w:t xml:space="preserve">Effets indésirables peu fréquents </w:t>
      </w:r>
      <w:r>
        <w:rPr>
          <w:rFonts w:ascii="Times New Roman" w:hAnsi="Times New Roman"/>
          <w:i/>
          <w:color w:val="000000"/>
          <w:szCs w:val="22"/>
          <w:lang w:val="fr-FR"/>
        </w:rPr>
        <w:t>(pouvant concerner jusqu’à 1 patient sur 100)</w:t>
      </w:r>
      <w:r>
        <w:rPr>
          <w:rFonts w:ascii="Times New Roman" w:hAnsi="Times New Roman"/>
          <w:color w:val="000000"/>
          <w:szCs w:val="22"/>
          <w:lang w:val="fr-FR"/>
        </w:rPr>
        <w:t> :</w:t>
      </w:r>
    </w:p>
    <w:p w14:paraId="3ED46573"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réactions allergiques (hypersensibilité)**</w:t>
      </w:r>
    </w:p>
    <w:p w14:paraId="7544CF9B"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inflammation ou infection grave à l’intérieur de l’œil (endophtalmie)</w:t>
      </w:r>
    </w:p>
    <w:p w14:paraId="6BDD5D8D"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inflammation de l’iris ou d’autres parties de l’œil (iritis, uvéite, iridocyclite, inflammation de la chambre antérieure)</w:t>
      </w:r>
    </w:p>
    <w:p w14:paraId="265AC7F6"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b/>
          <w:color w:val="000000"/>
          <w:szCs w:val="22"/>
          <w:lang w:val="fr-FR"/>
        </w:rPr>
      </w:pPr>
      <w:r>
        <w:rPr>
          <w:rFonts w:ascii="Times New Roman" w:hAnsi="Times New Roman"/>
          <w:color w:val="000000"/>
          <w:szCs w:val="22"/>
          <w:lang w:val="fr-FR"/>
        </w:rPr>
        <w:t>sensation anormale dans l’œil</w:t>
      </w:r>
    </w:p>
    <w:p w14:paraId="03B5E4D7"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b/>
          <w:color w:val="000000"/>
          <w:szCs w:val="22"/>
          <w:lang w:val="fr-FR"/>
        </w:rPr>
      </w:pPr>
      <w:r>
        <w:rPr>
          <w:rFonts w:ascii="Times New Roman" w:hAnsi="Times New Roman"/>
          <w:color w:val="000000"/>
          <w:szCs w:val="22"/>
          <w:lang w:val="fr-FR"/>
        </w:rPr>
        <w:t>irritation de la paupière</w:t>
      </w:r>
    </w:p>
    <w:p w14:paraId="7418AF9E"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gonflement de la membrane située à l’avant du globe oculaire (la cornée)</w:t>
      </w:r>
    </w:p>
    <w:p w14:paraId="72164458" w14:textId="77777777" w:rsidR="00826290" w:rsidRDefault="00886B91">
      <w:pPr>
        <w:pStyle w:val="Para0s"/>
        <w:keepNext/>
        <w:spacing w:after="0"/>
        <w:ind w:left="567" w:hanging="567"/>
        <w:rPr>
          <w:rFonts w:ascii="Times New Roman" w:hAnsi="Times New Roman"/>
          <w:color w:val="000000"/>
          <w:szCs w:val="22"/>
          <w:lang w:val="fr-FR"/>
        </w:rPr>
      </w:pPr>
      <w:r>
        <w:rPr>
          <w:rFonts w:ascii="Times New Roman" w:hAnsi="Times New Roman"/>
          <w:b/>
          <w:color w:val="000000"/>
          <w:szCs w:val="22"/>
          <w:lang w:val="fr-FR"/>
        </w:rPr>
        <w:t xml:space="preserve">** </w:t>
      </w:r>
      <w:r>
        <w:rPr>
          <w:rFonts w:ascii="Times New Roman" w:hAnsi="Times New Roman"/>
          <w:b/>
          <w:color w:val="000000"/>
          <w:szCs w:val="22"/>
          <w:lang w:val="fr-FR"/>
        </w:rPr>
        <w:tab/>
      </w:r>
      <w:r>
        <w:rPr>
          <w:rFonts w:ascii="Times New Roman" w:hAnsi="Times New Roman"/>
          <w:color w:val="000000"/>
          <w:szCs w:val="22"/>
          <w:lang w:val="fr-FR"/>
        </w:rPr>
        <w:t>Des réactions allergiques telles que des éruptions cutanées, des démangeaisons cutanées (prurit), des plaques cutanées rouges en relief (urticaire), et quelques cas de réactions allergiques sévères (anaphylactiques/anaphylactoïdes) ont été rapportées.</w:t>
      </w:r>
    </w:p>
    <w:p w14:paraId="5B48DF39" w14:textId="77777777" w:rsidR="00826290" w:rsidRDefault="00826290">
      <w:pPr>
        <w:pStyle w:val="Para0s"/>
        <w:spacing w:after="0"/>
        <w:rPr>
          <w:rFonts w:ascii="Times New Roman" w:hAnsi="Times New Roman"/>
          <w:b/>
          <w:color w:val="000000"/>
          <w:szCs w:val="22"/>
          <w:lang w:val="fr-FR"/>
        </w:rPr>
      </w:pPr>
    </w:p>
    <w:p w14:paraId="15A88645" w14:textId="77777777" w:rsidR="00826290" w:rsidRDefault="00886B91">
      <w:pPr>
        <w:pStyle w:val="Para0s"/>
        <w:keepNext/>
        <w:tabs>
          <w:tab w:val="left" w:pos="0"/>
        </w:tabs>
        <w:spacing w:after="0"/>
        <w:rPr>
          <w:rFonts w:ascii="Times New Roman" w:hAnsi="Times New Roman"/>
          <w:i/>
          <w:color w:val="000000"/>
          <w:szCs w:val="22"/>
          <w:lang w:val="fr-FR"/>
        </w:rPr>
      </w:pPr>
      <w:r>
        <w:rPr>
          <w:rFonts w:ascii="Times New Roman" w:hAnsi="Times New Roman"/>
          <w:b/>
          <w:color w:val="000000"/>
          <w:szCs w:val="22"/>
          <w:lang w:val="fr-FR"/>
        </w:rPr>
        <w:t xml:space="preserve">Effets indésirables rares </w:t>
      </w:r>
      <w:r>
        <w:rPr>
          <w:rFonts w:ascii="Times New Roman" w:hAnsi="Times New Roman"/>
          <w:i/>
          <w:color w:val="000000"/>
          <w:szCs w:val="22"/>
          <w:lang w:val="fr-FR"/>
        </w:rPr>
        <w:t>(pouvant concerner jusqu’à 1 patient sur 1 000) :</w:t>
      </w:r>
    </w:p>
    <w:p w14:paraId="7D33C281"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perte de la vision</w:t>
      </w:r>
    </w:p>
    <w:p w14:paraId="45B9CCF8" w14:textId="77777777" w:rsidR="00826290" w:rsidRDefault="00886B91">
      <w:pPr>
        <w:pStyle w:val="Para0s"/>
        <w:keepNext/>
        <w:numPr>
          <w:ilvl w:val="0"/>
          <w:numId w:val="18"/>
        </w:numPr>
        <w:tabs>
          <w:tab w:val="clear" w:pos="360"/>
          <w:tab w:val="left" w:pos="0"/>
          <w:tab w:val="num" w:pos="567"/>
        </w:tabs>
        <w:spacing w:after="0"/>
        <w:ind w:left="567" w:hanging="567"/>
        <w:rPr>
          <w:rFonts w:ascii="Times New Roman" w:hAnsi="Times New Roman"/>
          <w:color w:val="000000"/>
          <w:szCs w:val="22"/>
          <w:lang w:val="fr-FR"/>
        </w:rPr>
      </w:pPr>
      <w:r>
        <w:rPr>
          <w:rFonts w:ascii="Times New Roman" w:hAnsi="Times New Roman"/>
          <w:color w:val="000000"/>
          <w:szCs w:val="22"/>
          <w:lang w:val="fr-FR"/>
        </w:rPr>
        <w:t>opacification du cristallin due à un traumatisme (cataracte traumatique)</w:t>
      </w:r>
    </w:p>
    <w:p w14:paraId="03F9148C" w14:textId="77777777" w:rsidR="00826290" w:rsidRDefault="00886B91">
      <w:pPr>
        <w:pStyle w:val="Para0s"/>
        <w:keepNext/>
        <w:numPr>
          <w:ilvl w:val="0"/>
          <w:numId w:val="18"/>
        </w:numPr>
        <w:tabs>
          <w:tab w:val="clear" w:pos="360"/>
          <w:tab w:val="num" w:pos="567"/>
        </w:tabs>
        <w:spacing w:after="0"/>
        <w:ind w:left="567" w:hanging="567"/>
        <w:rPr>
          <w:rFonts w:ascii="Times New Roman" w:hAnsi="Times New Roman"/>
          <w:b/>
          <w:color w:val="000000"/>
          <w:szCs w:val="22"/>
          <w:lang w:val="fr-FR"/>
        </w:rPr>
      </w:pPr>
      <w:r>
        <w:rPr>
          <w:rFonts w:ascii="Times New Roman" w:hAnsi="Times New Roman"/>
          <w:color w:val="000000"/>
          <w:szCs w:val="22"/>
          <w:lang w:val="fr-FR"/>
        </w:rPr>
        <w:t>inflammation de la substance gélatineuse à l’intérieur de l’œil</w:t>
      </w:r>
    </w:p>
    <w:p w14:paraId="0595F928" w14:textId="77777777" w:rsidR="00826290" w:rsidRDefault="00886B91">
      <w:pPr>
        <w:pStyle w:val="Para0s"/>
        <w:keepNext/>
        <w:numPr>
          <w:ilvl w:val="0"/>
          <w:numId w:val="19"/>
        </w:numPr>
        <w:tabs>
          <w:tab w:val="clear" w:pos="360"/>
          <w:tab w:val="num" w:pos="567"/>
        </w:tabs>
        <w:spacing w:after="0"/>
        <w:ind w:left="567" w:hanging="567"/>
        <w:rPr>
          <w:rFonts w:ascii="Times New Roman" w:hAnsi="Times New Roman"/>
          <w:b/>
          <w:color w:val="000000"/>
          <w:szCs w:val="22"/>
          <w:lang w:val="fr-FR"/>
        </w:rPr>
      </w:pPr>
      <w:r>
        <w:rPr>
          <w:rFonts w:ascii="Times New Roman" w:hAnsi="Times New Roman"/>
          <w:color w:val="000000"/>
          <w:szCs w:val="22"/>
          <w:lang w:val="fr-FR"/>
        </w:rPr>
        <w:t>pus dans l’œil</w:t>
      </w:r>
    </w:p>
    <w:p w14:paraId="65843325" w14:textId="77777777" w:rsidR="00826290" w:rsidRDefault="00826290">
      <w:pPr>
        <w:pStyle w:val="Para0s"/>
        <w:keepNext/>
        <w:spacing w:after="0"/>
        <w:rPr>
          <w:rFonts w:ascii="Times New Roman" w:hAnsi="Times New Roman"/>
          <w:color w:val="000000"/>
          <w:szCs w:val="22"/>
          <w:lang w:val="fr-FR"/>
        </w:rPr>
      </w:pPr>
    </w:p>
    <w:p w14:paraId="1BAAF473" w14:textId="77777777" w:rsidR="00826290" w:rsidRDefault="00886B91">
      <w:pPr>
        <w:rPr>
          <w:snapToGrid/>
          <w:lang w:val="fr-FR" w:eastAsia="en-US"/>
        </w:rPr>
      </w:pPr>
      <w:r>
        <w:rPr>
          <w:b/>
          <w:bCs/>
          <w:color w:val="000000"/>
          <w:lang w:val="fr-FR" w:eastAsia="en-US"/>
        </w:rPr>
        <w:t>Fréquence indéterminée</w:t>
      </w:r>
      <w:r>
        <w:rPr>
          <w:color w:val="000000"/>
          <w:lang w:val="fr-FR" w:eastAsia="en-US"/>
        </w:rPr>
        <w:t xml:space="preserve"> (dont la fréquence ne peut être estimée sur la base des données disponibles) :</w:t>
      </w:r>
    </w:p>
    <w:p w14:paraId="0870A9BC" w14:textId="77777777" w:rsidR="00826290" w:rsidRDefault="00886B91">
      <w:pPr>
        <w:pStyle w:val="Para0s"/>
        <w:keepNext/>
        <w:numPr>
          <w:ilvl w:val="0"/>
          <w:numId w:val="19"/>
        </w:numPr>
        <w:spacing w:after="0"/>
        <w:rPr>
          <w:rFonts w:ascii="Times New Roman" w:hAnsi="Times New Roman"/>
          <w:b/>
          <w:color w:val="000000"/>
          <w:szCs w:val="22"/>
          <w:lang w:val="fr-FR"/>
        </w:rPr>
      </w:pPr>
      <w:r>
        <w:rPr>
          <w:rFonts w:ascii="Times New Roman" w:hAnsi="Times New Roman"/>
          <w:color w:val="000000"/>
          <w:lang w:val="fr-FR" w:eastAsia="en-US"/>
        </w:rPr>
        <w:t>inflammation de la partie blanche de l'œil associée à des rougeurs et des douleurs</w:t>
      </w:r>
      <w:r>
        <w:rPr>
          <w:rFonts w:ascii="Times New Roman" w:hAnsi="Times New Roman"/>
          <w:lang w:val="fr-FR" w:eastAsia="en-US"/>
        </w:rPr>
        <w:t xml:space="preserve"> (sclérite)</w:t>
      </w:r>
    </w:p>
    <w:p w14:paraId="652C4F7C" w14:textId="77777777" w:rsidR="00826290" w:rsidRDefault="00826290">
      <w:pPr>
        <w:numPr>
          <w:ilvl w:val="12"/>
          <w:numId w:val="0"/>
        </w:numPr>
        <w:tabs>
          <w:tab w:val="clear" w:pos="567"/>
        </w:tabs>
        <w:spacing w:line="240" w:lineRule="auto"/>
        <w:ind w:right="-2"/>
        <w:rPr>
          <w:color w:val="000000"/>
          <w:szCs w:val="22"/>
          <w:lang w:val="fr-FR"/>
        </w:rPr>
      </w:pPr>
    </w:p>
    <w:p w14:paraId="6FF23F1B"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Dans les essais cliniques, une augmentation de l’incidence de saignement des petits vaisseaux sanguins dans la couche externe de l’œil (hémorragie conjonctivale) a été observée chez les patients atteints de la forme humide de la DMLA traités par des fluidifiants du sang. Cette augmentation de l’incidence était comparable entre les patients traités par le ranibizumab et ceux traités par Eylea.</w:t>
      </w:r>
    </w:p>
    <w:p w14:paraId="3B6BE0B3" w14:textId="77777777" w:rsidR="00826290" w:rsidRDefault="00826290">
      <w:pPr>
        <w:numPr>
          <w:ilvl w:val="12"/>
          <w:numId w:val="0"/>
        </w:numPr>
        <w:tabs>
          <w:tab w:val="clear" w:pos="567"/>
        </w:tabs>
        <w:spacing w:line="240" w:lineRule="auto"/>
        <w:ind w:right="-2"/>
        <w:rPr>
          <w:color w:val="000000"/>
          <w:szCs w:val="22"/>
          <w:lang w:val="fr-FR"/>
        </w:rPr>
      </w:pPr>
    </w:p>
    <w:p w14:paraId="34981077"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L’utilisation systémique d’inhibiteurs du VEGF, des substances similaires à celles contenues dans Eylea, est potentiellement associée à un risque de formation de caillots sanguins bouchant les vaisseaux sanguins (événements thromboemboliques artériels), pouvant entraîner une crise cardiaque ou un accident vasculaire cérébral (AVC). Il existe un risque théorique de survenue de ce type d’événement suite à l’injection d’Eylea dans l’œil.</w:t>
      </w:r>
    </w:p>
    <w:p w14:paraId="48BC6C1D" w14:textId="77777777" w:rsidR="00826290" w:rsidRDefault="00826290">
      <w:pPr>
        <w:numPr>
          <w:ilvl w:val="12"/>
          <w:numId w:val="0"/>
        </w:numPr>
        <w:tabs>
          <w:tab w:val="clear" w:pos="567"/>
        </w:tabs>
        <w:spacing w:line="240" w:lineRule="auto"/>
        <w:ind w:right="-2"/>
        <w:rPr>
          <w:color w:val="000000"/>
          <w:szCs w:val="22"/>
          <w:lang w:val="fr-FR"/>
        </w:rPr>
      </w:pPr>
    </w:p>
    <w:p w14:paraId="7F8C67ED"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Comme avec toutes les protéines thérapeutiques, il existe un risque de réaction immunitaire (formation d’anticorps) lors de l’utilisation d’Eylea.</w:t>
      </w:r>
    </w:p>
    <w:p w14:paraId="487BF5AB" w14:textId="77777777" w:rsidR="00826290" w:rsidRDefault="00826290">
      <w:pPr>
        <w:numPr>
          <w:ilvl w:val="12"/>
          <w:numId w:val="0"/>
        </w:numPr>
        <w:tabs>
          <w:tab w:val="clear" w:pos="567"/>
        </w:tabs>
        <w:spacing w:line="240" w:lineRule="auto"/>
        <w:ind w:right="-2"/>
        <w:rPr>
          <w:color w:val="000000"/>
          <w:szCs w:val="22"/>
          <w:lang w:val="fr-FR"/>
        </w:rPr>
      </w:pPr>
    </w:p>
    <w:p w14:paraId="568C83A7" w14:textId="77777777" w:rsidR="00826290" w:rsidRDefault="00886B91">
      <w:pPr>
        <w:keepNext/>
        <w:numPr>
          <w:ilvl w:val="12"/>
          <w:numId w:val="0"/>
        </w:numPr>
        <w:tabs>
          <w:tab w:val="clear" w:pos="567"/>
        </w:tabs>
        <w:spacing w:line="240" w:lineRule="auto"/>
        <w:ind w:right="-2"/>
        <w:rPr>
          <w:b/>
          <w:bCs/>
          <w:color w:val="000000"/>
          <w:szCs w:val="22"/>
          <w:lang w:val="fr-FR"/>
        </w:rPr>
      </w:pPr>
      <w:r>
        <w:rPr>
          <w:b/>
          <w:bCs/>
          <w:color w:val="000000"/>
          <w:szCs w:val="22"/>
          <w:lang w:val="fr-FR"/>
        </w:rPr>
        <w:t>Déclaration des effets secondaires</w:t>
      </w:r>
    </w:p>
    <w:p w14:paraId="67A37209" w14:textId="77777777" w:rsidR="00826290" w:rsidRDefault="00886B91">
      <w:pPr>
        <w:keepNext/>
        <w:numPr>
          <w:ilvl w:val="12"/>
          <w:numId w:val="0"/>
        </w:numPr>
        <w:tabs>
          <w:tab w:val="clear" w:pos="567"/>
        </w:tabs>
        <w:spacing w:line="240" w:lineRule="auto"/>
        <w:ind w:right="-2"/>
        <w:rPr>
          <w:szCs w:val="22"/>
          <w:lang w:val="fr-FR"/>
        </w:rPr>
      </w:pPr>
      <w:r>
        <w:rPr>
          <w:szCs w:val="22"/>
          <w:lang w:val="fr-FR"/>
        </w:rPr>
        <w:t xml:space="preserve">Si vous ressentez un quelconque effet indésirable, parlez-en à votre médecin. Ceci s’applique aussi à tout effet indésirable qui ne serait pas mentionné dans cette notice. Vous pouvez également déclarer les effets indésirables directement via </w:t>
      </w:r>
      <w:r>
        <w:rPr>
          <w:szCs w:val="22"/>
          <w:highlight w:val="lightGray"/>
          <w:lang w:val="fr-FR"/>
        </w:rPr>
        <w:t>le système national de déclaration décrit en</w:t>
      </w:r>
      <w:r>
        <w:rPr>
          <w:highlight w:val="lightGray"/>
          <w:lang w:val="fr-FR"/>
        </w:rPr>
        <w:t xml:space="preserve"> </w:t>
      </w:r>
      <w:r w:rsidR="00826290">
        <w:fldChar w:fldCharType="begin"/>
      </w:r>
      <w:r w:rsidR="00826290" w:rsidRPr="006C2152">
        <w:rPr>
          <w:lang w:val="fr-FR"/>
          <w:rPrChange w:id="941" w:author="Author">
            <w:rPr/>
          </w:rPrChange>
        </w:rPr>
        <w:instrText>HYPERLINK "http://www.ema.europa.eu/docs/en_GB/document_library/Template_or_form/2013/03/WC500139752.doc"</w:instrText>
      </w:r>
      <w:r w:rsidR="00826290">
        <w:fldChar w:fldCharType="separate"/>
      </w:r>
      <w:r w:rsidR="00826290">
        <w:rPr>
          <w:rStyle w:val="Hyperlink"/>
          <w:szCs w:val="22"/>
          <w:highlight w:val="lightGray"/>
          <w:lang w:val="fr-FR"/>
        </w:rPr>
        <w:t>Annexe V</w:t>
      </w:r>
      <w:r w:rsidR="00826290">
        <w:rPr>
          <w:rStyle w:val="Hyperlink"/>
          <w:szCs w:val="22"/>
          <w:highlight w:val="lightGray"/>
          <w:lang w:val="fr-FR"/>
        </w:rPr>
        <w:fldChar w:fldCharType="end"/>
      </w:r>
      <w:r>
        <w:rPr>
          <w:szCs w:val="22"/>
          <w:lang w:val="fr-FR"/>
        </w:rPr>
        <w:t>. En signalant les effets indésirables, vous contribuez à fournir davantage d’informations sur la sécurité du médicament.</w:t>
      </w:r>
    </w:p>
    <w:p w14:paraId="045AB158" w14:textId="77777777" w:rsidR="00826290" w:rsidRDefault="00826290">
      <w:pPr>
        <w:numPr>
          <w:ilvl w:val="12"/>
          <w:numId w:val="0"/>
        </w:numPr>
        <w:tabs>
          <w:tab w:val="clear" w:pos="567"/>
        </w:tabs>
        <w:spacing w:line="240" w:lineRule="auto"/>
        <w:ind w:right="-2"/>
        <w:rPr>
          <w:color w:val="000000"/>
          <w:szCs w:val="22"/>
          <w:lang w:val="fr-FR"/>
        </w:rPr>
      </w:pPr>
    </w:p>
    <w:p w14:paraId="265229ED" w14:textId="77777777" w:rsidR="00826290" w:rsidRDefault="00826290">
      <w:pPr>
        <w:numPr>
          <w:ilvl w:val="12"/>
          <w:numId w:val="0"/>
        </w:numPr>
        <w:tabs>
          <w:tab w:val="clear" w:pos="567"/>
        </w:tabs>
        <w:spacing w:line="240" w:lineRule="auto"/>
        <w:ind w:right="-2"/>
        <w:rPr>
          <w:color w:val="000000"/>
          <w:szCs w:val="22"/>
          <w:lang w:val="fr-FR"/>
        </w:rPr>
      </w:pPr>
    </w:p>
    <w:p w14:paraId="391F4257" w14:textId="77777777" w:rsidR="00826290" w:rsidRDefault="00886B91">
      <w:pPr>
        <w:numPr>
          <w:ilvl w:val="12"/>
          <w:numId w:val="0"/>
        </w:numPr>
        <w:tabs>
          <w:tab w:val="clear" w:pos="567"/>
        </w:tabs>
        <w:spacing w:line="240" w:lineRule="auto"/>
        <w:ind w:right="-2"/>
        <w:outlineLvl w:val="2"/>
        <w:rPr>
          <w:b/>
          <w:bCs/>
          <w:lang w:val="fr-FR"/>
        </w:rPr>
      </w:pPr>
      <w:r>
        <w:rPr>
          <w:b/>
          <w:bCs/>
          <w:lang w:val="fr-FR"/>
        </w:rPr>
        <w:t>5.</w:t>
      </w:r>
      <w:r>
        <w:rPr>
          <w:b/>
          <w:bCs/>
          <w:lang w:val="fr-FR"/>
        </w:rPr>
        <w:tab/>
        <w:t>Comment conserver Eylea</w:t>
      </w:r>
    </w:p>
    <w:p w14:paraId="7F40C3E4" w14:textId="77777777" w:rsidR="00826290" w:rsidRDefault="00826290">
      <w:pPr>
        <w:numPr>
          <w:ilvl w:val="12"/>
          <w:numId w:val="0"/>
        </w:numPr>
        <w:tabs>
          <w:tab w:val="clear" w:pos="567"/>
        </w:tabs>
        <w:spacing w:line="240" w:lineRule="auto"/>
        <w:ind w:right="-2"/>
        <w:rPr>
          <w:color w:val="000000"/>
          <w:szCs w:val="22"/>
          <w:lang w:val="fr-FR"/>
        </w:rPr>
      </w:pPr>
    </w:p>
    <w:p w14:paraId="72A7FC2F" w14:textId="77777777" w:rsidR="00826290" w:rsidRDefault="00886B91">
      <w:pPr>
        <w:numPr>
          <w:ilvl w:val="0"/>
          <w:numId w:val="44"/>
        </w:numPr>
        <w:tabs>
          <w:tab w:val="clear" w:pos="567"/>
        </w:tabs>
        <w:spacing w:line="240" w:lineRule="auto"/>
        <w:ind w:left="567" w:hanging="567"/>
        <w:rPr>
          <w:color w:val="000000"/>
          <w:szCs w:val="22"/>
          <w:lang w:val="fr-FR"/>
        </w:rPr>
      </w:pPr>
      <w:r>
        <w:rPr>
          <w:color w:val="000000"/>
          <w:szCs w:val="22"/>
          <w:lang w:val="fr-FR"/>
        </w:rPr>
        <w:t>Tenir ce médicament hors de la vue et de la portée des enfants.</w:t>
      </w:r>
    </w:p>
    <w:p w14:paraId="318288BE" w14:textId="77777777" w:rsidR="00826290" w:rsidRDefault="00886B91">
      <w:pPr>
        <w:numPr>
          <w:ilvl w:val="0"/>
          <w:numId w:val="44"/>
        </w:numPr>
        <w:tabs>
          <w:tab w:val="clear" w:pos="567"/>
        </w:tabs>
        <w:spacing w:line="240" w:lineRule="auto"/>
        <w:ind w:left="567" w:hanging="567"/>
        <w:rPr>
          <w:color w:val="000000"/>
          <w:szCs w:val="22"/>
          <w:lang w:val="fr-FR"/>
        </w:rPr>
      </w:pPr>
      <w:r>
        <w:rPr>
          <w:color w:val="000000"/>
          <w:szCs w:val="22"/>
          <w:lang w:val="fr-FR"/>
        </w:rPr>
        <w:t>N’utilisez pas ce médicament après la date de péremption indiquée sur la boîte et l’étiquette après EXP. La date de péremption fait référence au dernier jour de ce mois.</w:t>
      </w:r>
    </w:p>
    <w:p w14:paraId="77C4A9A0" w14:textId="77777777" w:rsidR="00826290" w:rsidRDefault="00886B91">
      <w:pPr>
        <w:numPr>
          <w:ilvl w:val="0"/>
          <w:numId w:val="5"/>
        </w:numPr>
        <w:tabs>
          <w:tab w:val="clear" w:pos="567"/>
          <w:tab w:val="num" w:pos="600"/>
        </w:tabs>
        <w:spacing w:line="240" w:lineRule="auto"/>
        <w:ind w:left="601" w:hanging="601"/>
        <w:rPr>
          <w:color w:val="000000"/>
          <w:szCs w:val="22"/>
          <w:lang w:val="fr-FR"/>
        </w:rPr>
      </w:pPr>
      <w:r>
        <w:rPr>
          <w:color w:val="000000"/>
          <w:szCs w:val="22"/>
          <w:lang w:val="fr-FR"/>
        </w:rPr>
        <w:t>A conserver au réfrigérateur (2°C - 8°C). Ne pas congeler.</w:t>
      </w:r>
    </w:p>
    <w:p w14:paraId="4EAC5FB4" w14:textId="77777777" w:rsidR="00826290" w:rsidRDefault="00886B91">
      <w:pPr>
        <w:numPr>
          <w:ilvl w:val="0"/>
          <w:numId w:val="44"/>
        </w:numPr>
        <w:tabs>
          <w:tab w:val="clear" w:pos="567"/>
        </w:tabs>
        <w:spacing w:line="240" w:lineRule="auto"/>
        <w:ind w:left="567" w:hanging="567"/>
        <w:rPr>
          <w:color w:val="000000"/>
          <w:szCs w:val="22"/>
          <w:lang w:val="fr-FR"/>
        </w:rPr>
      </w:pPr>
      <w:r>
        <w:rPr>
          <w:color w:val="000000"/>
          <w:szCs w:val="22"/>
          <w:lang w:val="fr-FR"/>
        </w:rPr>
        <w:t>Le flacon non ouvert peut être conservé à l’extérieur du réfrigérateur en dessous de 25 °C pendant 24 heures maximum.</w:t>
      </w:r>
    </w:p>
    <w:p w14:paraId="45E04A8A" w14:textId="77777777" w:rsidR="00826290" w:rsidRDefault="00886B91">
      <w:pPr>
        <w:numPr>
          <w:ilvl w:val="0"/>
          <w:numId w:val="44"/>
        </w:numPr>
        <w:tabs>
          <w:tab w:val="clear" w:pos="567"/>
        </w:tabs>
        <w:spacing w:line="240" w:lineRule="auto"/>
        <w:ind w:left="567" w:hanging="567"/>
        <w:rPr>
          <w:color w:val="000000"/>
          <w:szCs w:val="22"/>
          <w:lang w:val="fr-FR"/>
        </w:rPr>
      </w:pPr>
      <w:r>
        <w:rPr>
          <w:color w:val="000000"/>
          <w:szCs w:val="22"/>
          <w:lang w:val="fr-FR"/>
        </w:rPr>
        <w:t>Conserver dans l’emballage d’origine afin de protéger de la lumière.</w:t>
      </w:r>
    </w:p>
    <w:p w14:paraId="48987B48" w14:textId="77777777" w:rsidR="00826290" w:rsidRDefault="00886B91">
      <w:pPr>
        <w:numPr>
          <w:ilvl w:val="0"/>
          <w:numId w:val="44"/>
        </w:numPr>
        <w:tabs>
          <w:tab w:val="clear" w:pos="567"/>
        </w:tabs>
        <w:spacing w:line="240" w:lineRule="auto"/>
        <w:ind w:left="567" w:hanging="567"/>
        <w:rPr>
          <w:color w:val="000000"/>
          <w:szCs w:val="22"/>
          <w:lang w:val="fr-FR"/>
        </w:rPr>
      </w:pPr>
      <w:r>
        <w:rPr>
          <w:color w:val="000000"/>
          <w:szCs w:val="22"/>
          <w:lang w:val="fr-FR"/>
        </w:rPr>
        <w:t>Ne jetez aucun médicament au tout-à-l’égout ou avec les ordures ménagères. Demandez à votre pharmacien d’éliminer les médicaments que vous n’utilisez plus. Ces mesures contribueront à protéger l’environnement.</w:t>
      </w:r>
    </w:p>
    <w:p w14:paraId="1CBE4942" w14:textId="77777777" w:rsidR="00826290" w:rsidRDefault="00826290">
      <w:pPr>
        <w:tabs>
          <w:tab w:val="clear" w:pos="567"/>
          <w:tab w:val="num" w:pos="600"/>
        </w:tabs>
        <w:spacing w:line="240" w:lineRule="auto"/>
        <w:ind w:right="-2"/>
        <w:rPr>
          <w:color w:val="000000"/>
          <w:szCs w:val="22"/>
          <w:lang w:val="fr-FR"/>
        </w:rPr>
      </w:pPr>
    </w:p>
    <w:p w14:paraId="4B0D231F" w14:textId="77777777" w:rsidR="00826290" w:rsidRDefault="00826290">
      <w:pPr>
        <w:numPr>
          <w:ilvl w:val="12"/>
          <w:numId w:val="0"/>
        </w:numPr>
        <w:tabs>
          <w:tab w:val="clear" w:pos="567"/>
        </w:tabs>
        <w:spacing w:line="240" w:lineRule="auto"/>
        <w:ind w:right="-2"/>
        <w:rPr>
          <w:color w:val="000000"/>
          <w:szCs w:val="22"/>
          <w:lang w:val="fr-FR"/>
        </w:rPr>
      </w:pPr>
    </w:p>
    <w:p w14:paraId="5209344D" w14:textId="77777777" w:rsidR="00826290" w:rsidRDefault="00886B91">
      <w:pPr>
        <w:keepNext/>
        <w:numPr>
          <w:ilvl w:val="12"/>
          <w:numId w:val="0"/>
        </w:numPr>
        <w:tabs>
          <w:tab w:val="clear" w:pos="567"/>
        </w:tabs>
        <w:spacing w:line="240" w:lineRule="auto"/>
        <w:ind w:right="-2"/>
        <w:outlineLvl w:val="2"/>
        <w:rPr>
          <w:b/>
          <w:color w:val="000000"/>
          <w:szCs w:val="22"/>
          <w:lang w:val="fr-FR"/>
        </w:rPr>
      </w:pPr>
      <w:r>
        <w:rPr>
          <w:b/>
          <w:color w:val="000000"/>
          <w:szCs w:val="22"/>
          <w:lang w:val="fr-FR"/>
        </w:rPr>
        <w:t>6.</w:t>
      </w:r>
      <w:r>
        <w:rPr>
          <w:b/>
          <w:color w:val="000000"/>
          <w:szCs w:val="22"/>
          <w:lang w:val="fr-FR"/>
        </w:rPr>
        <w:tab/>
        <w:t>Contenu de l’emballage et autres informations</w:t>
      </w:r>
    </w:p>
    <w:p w14:paraId="46285839" w14:textId="77777777" w:rsidR="00826290" w:rsidRDefault="00826290">
      <w:pPr>
        <w:keepNext/>
        <w:numPr>
          <w:ilvl w:val="12"/>
          <w:numId w:val="0"/>
        </w:numPr>
        <w:tabs>
          <w:tab w:val="clear" w:pos="567"/>
        </w:tabs>
        <w:spacing w:line="240" w:lineRule="auto"/>
        <w:rPr>
          <w:color w:val="000000"/>
          <w:szCs w:val="22"/>
          <w:lang w:val="fr-FR"/>
        </w:rPr>
      </w:pPr>
    </w:p>
    <w:p w14:paraId="14CD4BEA"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Ce que contient Eylea</w:t>
      </w:r>
    </w:p>
    <w:p w14:paraId="22E6153E" w14:textId="77777777" w:rsidR="00826290" w:rsidRDefault="00886B91">
      <w:pPr>
        <w:keepNext/>
        <w:numPr>
          <w:ilvl w:val="0"/>
          <w:numId w:val="3"/>
        </w:numPr>
        <w:tabs>
          <w:tab w:val="clear" w:pos="567"/>
        </w:tabs>
        <w:spacing w:line="240" w:lineRule="auto"/>
        <w:ind w:left="567" w:hanging="567"/>
        <w:rPr>
          <w:i/>
          <w:color w:val="000000"/>
          <w:szCs w:val="22"/>
          <w:lang w:val="fr-FR"/>
        </w:rPr>
      </w:pPr>
      <w:r>
        <w:rPr>
          <w:color w:val="000000"/>
          <w:szCs w:val="22"/>
          <w:lang w:val="fr-FR"/>
        </w:rPr>
        <w:t>La substance active est l’aflibercept. Un flacon contient un volume extractible d’au moins 0,1 mL, équivalant à au moins 4 mg d’aflibercept. Un flacon permet d’administrer une dose de 2 mg d’aflibercept contenue dans 0,05 mL.</w:t>
      </w:r>
    </w:p>
    <w:p w14:paraId="6FC9BF11" w14:textId="77777777" w:rsidR="00826290" w:rsidRDefault="00886B91">
      <w:pPr>
        <w:keepNext/>
        <w:numPr>
          <w:ilvl w:val="0"/>
          <w:numId w:val="7"/>
        </w:numPr>
        <w:tabs>
          <w:tab w:val="clear" w:pos="567"/>
        </w:tabs>
        <w:spacing w:line="240" w:lineRule="auto"/>
        <w:ind w:left="567" w:hanging="567"/>
        <w:rPr>
          <w:color w:val="000000"/>
          <w:szCs w:val="22"/>
          <w:lang w:val="fr-FR"/>
        </w:rPr>
      </w:pPr>
      <w:r>
        <w:rPr>
          <w:color w:val="000000"/>
          <w:szCs w:val="22"/>
          <w:lang w:val="fr-FR"/>
        </w:rPr>
        <w:t>Les autres composants sont : polysorbate 20 (E 432), phosphate monosodique monohydraté (pour l’ajustement du pH), phosphate disodique heptahydraté (pour l’ajustement du pH), chlorure de sodium, saccharose, eau pour préparations injectables.</w:t>
      </w:r>
    </w:p>
    <w:p w14:paraId="29B3DD52" w14:textId="77777777" w:rsidR="00826290" w:rsidRDefault="00826290">
      <w:pPr>
        <w:keepNext/>
        <w:tabs>
          <w:tab w:val="clear" w:pos="567"/>
        </w:tabs>
        <w:spacing w:line="240" w:lineRule="auto"/>
        <w:rPr>
          <w:color w:val="000000"/>
          <w:szCs w:val="22"/>
          <w:lang w:val="fr-FR"/>
        </w:rPr>
      </w:pPr>
    </w:p>
    <w:p w14:paraId="743E6D3A" w14:textId="77777777" w:rsidR="00826290" w:rsidRDefault="00886B91">
      <w:pPr>
        <w:keepNext/>
        <w:tabs>
          <w:tab w:val="clear" w:pos="567"/>
        </w:tabs>
        <w:spacing w:line="240" w:lineRule="auto"/>
        <w:rPr>
          <w:color w:val="000000"/>
          <w:szCs w:val="22"/>
          <w:lang w:val="fr-FR"/>
        </w:rPr>
      </w:pPr>
      <w:r>
        <w:rPr>
          <w:color w:val="000000"/>
          <w:szCs w:val="22"/>
          <w:lang w:val="fr-FR"/>
        </w:rPr>
        <w:t>Voir “Eylea contient” en rubrique 2 pour plus d’informations.</w:t>
      </w:r>
    </w:p>
    <w:p w14:paraId="19F12D21" w14:textId="77777777" w:rsidR="00826290" w:rsidRDefault="00826290">
      <w:pPr>
        <w:keepNext/>
        <w:tabs>
          <w:tab w:val="clear" w:pos="567"/>
        </w:tabs>
        <w:spacing w:line="240" w:lineRule="auto"/>
        <w:ind w:right="-2"/>
        <w:rPr>
          <w:color w:val="000000"/>
          <w:szCs w:val="22"/>
          <w:lang w:val="fr-FR"/>
        </w:rPr>
      </w:pPr>
    </w:p>
    <w:p w14:paraId="545D038F"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Comment se présente Eylea et contenu de l’emballage extérieur</w:t>
      </w:r>
    </w:p>
    <w:p w14:paraId="0F5E641D"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est une solution injectable (injection) en flacon. La solution est incolore à jaune pâle.</w:t>
      </w:r>
    </w:p>
    <w:p w14:paraId="333353E0"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Boîte de 1 flacon + 1 aiguille à filtre.</w:t>
      </w:r>
    </w:p>
    <w:p w14:paraId="532579B6" w14:textId="77777777" w:rsidR="00826290" w:rsidRDefault="00826290">
      <w:pPr>
        <w:pStyle w:val="BayerBodyTextFull"/>
        <w:spacing w:before="0" w:after="0"/>
        <w:rPr>
          <w:color w:val="000000"/>
          <w:sz w:val="22"/>
          <w:szCs w:val="22"/>
          <w:lang w:val="fr-FR"/>
        </w:rPr>
      </w:pPr>
    </w:p>
    <w:p w14:paraId="5FBB23F1"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Titulaire de l’Autorisation de mise sur le marché</w:t>
      </w:r>
    </w:p>
    <w:p w14:paraId="295EB2D0" w14:textId="77777777" w:rsidR="00826290" w:rsidRDefault="00886B91">
      <w:pPr>
        <w:tabs>
          <w:tab w:val="clear" w:pos="567"/>
        </w:tabs>
        <w:spacing w:line="240" w:lineRule="auto"/>
        <w:rPr>
          <w:b/>
          <w:color w:val="000000"/>
          <w:szCs w:val="22"/>
          <w:lang w:val="fr-FR"/>
        </w:rPr>
      </w:pPr>
      <w:r>
        <w:rPr>
          <w:color w:val="000000"/>
          <w:szCs w:val="22"/>
          <w:lang w:val="fr-FR"/>
        </w:rPr>
        <w:t>Bayer AG</w:t>
      </w:r>
    </w:p>
    <w:p w14:paraId="30FE9C5F" w14:textId="77777777" w:rsidR="00826290" w:rsidRDefault="00886B91">
      <w:pPr>
        <w:tabs>
          <w:tab w:val="clear" w:pos="567"/>
        </w:tabs>
        <w:spacing w:line="240" w:lineRule="auto"/>
        <w:rPr>
          <w:szCs w:val="22"/>
          <w:lang w:val="fr-FR"/>
        </w:rPr>
      </w:pPr>
      <w:r>
        <w:rPr>
          <w:szCs w:val="22"/>
          <w:lang w:val="fr-FR"/>
        </w:rPr>
        <w:t>51368 Leverkusen</w:t>
      </w:r>
    </w:p>
    <w:p w14:paraId="32C1B4F1"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4C473F84" w14:textId="77777777" w:rsidR="00826290" w:rsidRDefault="00826290">
      <w:pPr>
        <w:tabs>
          <w:tab w:val="clear" w:pos="567"/>
        </w:tabs>
        <w:spacing w:line="240" w:lineRule="auto"/>
        <w:rPr>
          <w:color w:val="000000"/>
          <w:szCs w:val="22"/>
          <w:lang w:val="fr-FR"/>
        </w:rPr>
      </w:pPr>
    </w:p>
    <w:p w14:paraId="645C8D1B" w14:textId="77777777" w:rsidR="00826290" w:rsidRDefault="00886B91">
      <w:pPr>
        <w:tabs>
          <w:tab w:val="clear" w:pos="567"/>
        </w:tabs>
        <w:spacing w:line="240" w:lineRule="auto"/>
        <w:rPr>
          <w:b/>
          <w:color w:val="000000"/>
          <w:szCs w:val="22"/>
          <w:lang w:val="fr-FR"/>
        </w:rPr>
      </w:pPr>
      <w:r>
        <w:rPr>
          <w:b/>
          <w:color w:val="000000"/>
          <w:szCs w:val="22"/>
          <w:lang w:val="fr-FR"/>
        </w:rPr>
        <w:t>Fabricant</w:t>
      </w:r>
    </w:p>
    <w:p w14:paraId="4D9E4310" w14:textId="77777777" w:rsidR="00826290" w:rsidRDefault="00886B91">
      <w:pPr>
        <w:tabs>
          <w:tab w:val="clear" w:pos="567"/>
        </w:tabs>
        <w:spacing w:line="240" w:lineRule="auto"/>
        <w:rPr>
          <w:color w:val="000000"/>
          <w:szCs w:val="22"/>
          <w:lang w:val="fr-FR"/>
        </w:rPr>
      </w:pPr>
      <w:r>
        <w:rPr>
          <w:color w:val="000000"/>
          <w:szCs w:val="22"/>
          <w:lang w:val="fr-FR"/>
        </w:rPr>
        <w:t>Bayer AG</w:t>
      </w:r>
    </w:p>
    <w:p w14:paraId="4B7F9920" w14:textId="77777777" w:rsidR="00826290" w:rsidRDefault="00886B91">
      <w:pPr>
        <w:tabs>
          <w:tab w:val="clear" w:pos="567"/>
        </w:tabs>
        <w:spacing w:line="240" w:lineRule="auto"/>
        <w:rPr>
          <w:color w:val="000000"/>
          <w:szCs w:val="22"/>
          <w:lang w:val="fr-FR"/>
        </w:rPr>
      </w:pPr>
      <w:r>
        <w:rPr>
          <w:color w:val="000000"/>
          <w:szCs w:val="22"/>
          <w:lang w:val="fr-FR"/>
        </w:rPr>
        <w:t>Müllerstraße 178</w:t>
      </w:r>
    </w:p>
    <w:p w14:paraId="79223212" w14:textId="77777777" w:rsidR="00826290" w:rsidRDefault="00886B91">
      <w:pPr>
        <w:tabs>
          <w:tab w:val="clear" w:pos="567"/>
        </w:tabs>
        <w:spacing w:line="240" w:lineRule="auto"/>
        <w:rPr>
          <w:color w:val="000000"/>
          <w:szCs w:val="22"/>
          <w:lang w:val="fr-FR"/>
        </w:rPr>
      </w:pPr>
      <w:r>
        <w:rPr>
          <w:color w:val="000000"/>
          <w:szCs w:val="22"/>
          <w:lang w:val="fr-FR"/>
        </w:rPr>
        <w:t>13353 Berlin</w:t>
      </w:r>
    </w:p>
    <w:p w14:paraId="2FE7C763"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69D8FBB3" w14:textId="77777777" w:rsidR="00826290" w:rsidRDefault="00826290">
      <w:pPr>
        <w:tabs>
          <w:tab w:val="clear" w:pos="567"/>
        </w:tabs>
        <w:spacing w:line="240" w:lineRule="auto"/>
        <w:rPr>
          <w:color w:val="000000"/>
          <w:szCs w:val="22"/>
          <w:lang w:val="fr-FR"/>
        </w:rPr>
      </w:pPr>
    </w:p>
    <w:p w14:paraId="443D00F5" w14:textId="77777777" w:rsidR="00826290" w:rsidRDefault="00886B91">
      <w:pPr>
        <w:keepNext/>
        <w:numPr>
          <w:ilvl w:val="12"/>
          <w:numId w:val="0"/>
        </w:numPr>
        <w:tabs>
          <w:tab w:val="clear" w:pos="567"/>
        </w:tabs>
        <w:spacing w:line="240" w:lineRule="auto"/>
        <w:ind w:right="-2"/>
        <w:rPr>
          <w:color w:val="000000"/>
          <w:szCs w:val="22"/>
          <w:lang w:val="fr-FR"/>
        </w:rPr>
      </w:pPr>
      <w:r>
        <w:rPr>
          <w:color w:val="000000"/>
          <w:szCs w:val="22"/>
          <w:lang w:val="fr-FR"/>
        </w:rPr>
        <w:t>Pour toute information complémentaire concernant ce médicament, veuillez prendre contact avec le représentant local du titulaire de l’autorisation de mise sur le marché :</w:t>
      </w:r>
    </w:p>
    <w:p w14:paraId="735A854D" w14:textId="77777777" w:rsidR="00826290" w:rsidRDefault="00826290">
      <w:pPr>
        <w:keepNext/>
        <w:autoSpaceDE w:val="0"/>
        <w:autoSpaceDN w:val="0"/>
        <w:adjustRightInd w:val="0"/>
        <w:spacing w:line="240" w:lineRule="auto"/>
        <w:rPr>
          <w:color w:val="000000"/>
          <w:szCs w:val="22"/>
          <w:lang w:val="fr-FR"/>
        </w:rPr>
      </w:pPr>
    </w:p>
    <w:tbl>
      <w:tblPr>
        <w:tblW w:w="9788" w:type="dxa"/>
        <w:tblLayout w:type="fixed"/>
        <w:tblLook w:val="00A0" w:firstRow="1" w:lastRow="0" w:firstColumn="1" w:lastColumn="0" w:noHBand="0" w:noVBand="0"/>
      </w:tblPr>
      <w:tblGrid>
        <w:gridCol w:w="4894"/>
        <w:gridCol w:w="4894"/>
      </w:tblGrid>
      <w:tr w:rsidR="00826290" w14:paraId="26438856" w14:textId="77777777">
        <w:trPr>
          <w:cantSplit/>
        </w:trPr>
        <w:tc>
          <w:tcPr>
            <w:tcW w:w="4894" w:type="dxa"/>
          </w:tcPr>
          <w:p w14:paraId="72B8D40E" w14:textId="77777777" w:rsidR="00826290" w:rsidRDefault="00886B91">
            <w:pPr>
              <w:keepNext/>
              <w:keepLines/>
              <w:tabs>
                <w:tab w:val="left" w:pos="-765"/>
              </w:tabs>
              <w:autoSpaceDE w:val="0"/>
              <w:autoSpaceDN w:val="0"/>
              <w:adjustRightInd w:val="0"/>
              <w:rPr>
                <w:b/>
                <w:bCs/>
                <w:szCs w:val="22"/>
                <w:lang w:val="fr-FR"/>
              </w:rPr>
            </w:pPr>
            <w:r>
              <w:rPr>
                <w:b/>
                <w:bCs/>
                <w:szCs w:val="22"/>
                <w:lang w:val="fr-FR"/>
              </w:rPr>
              <w:t>België / Belgique / Belgien</w:t>
            </w:r>
          </w:p>
          <w:p w14:paraId="37AC0B4E" w14:textId="77777777" w:rsidR="00826290" w:rsidRDefault="00886B91">
            <w:pPr>
              <w:keepNext/>
              <w:keepLines/>
              <w:tabs>
                <w:tab w:val="left" w:pos="-765"/>
              </w:tabs>
              <w:autoSpaceDE w:val="0"/>
              <w:autoSpaceDN w:val="0"/>
              <w:adjustRightInd w:val="0"/>
              <w:rPr>
                <w:szCs w:val="22"/>
                <w:lang w:val="fr-FR"/>
              </w:rPr>
            </w:pPr>
            <w:r>
              <w:rPr>
                <w:szCs w:val="22"/>
                <w:lang w:val="fr-FR"/>
              </w:rPr>
              <w:t>Bayer SA-NV</w:t>
            </w:r>
          </w:p>
          <w:p w14:paraId="5E3A90AB" w14:textId="77777777" w:rsidR="00826290" w:rsidRDefault="00886B91">
            <w:pPr>
              <w:keepNext/>
              <w:keepLines/>
              <w:tabs>
                <w:tab w:val="left" w:pos="-765"/>
              </w:tabs>
              <w:autoSpaceDE w:val="0"/>
              <w:autoSpaceDN w:val="0"/>
              <w:adjustRightInd w:val="0"/>
              <w:rPr>
                <w:szCs w:val="22"/>
                <w:lang w:val="fr-FR"/>
              </w:rPr>
            </w:pPr>
            <w:r>
              <w:rPr>
                <w:szCs w:val="22"/>
                <w:lang w:val="fr-FR"/>
              </w:rPr>
              <w:t>Tél/Tel: +32-(0)2-535 63 11</w:t>
            </w:r>
          </w:p>
        </w:tc>
        <w:tc>
          <w:tcPr>
            <w:tcW w:w="4894" w:type="dxa"/>
          </w:tcPr>
          <w:p w14:paraId="07CCC817" w14:textId="77777777" w:rsidR="00826290" w:rsidRDefault="00886B91">
            <w:pPr>
              <w:keepNext/>
              <w:tabs>
                <w:tab w:val="left" w:pos="-765"/>
              </w:tabs>
              <w:autoSpaceDE w:val="0"/>
              <w:autoSpaceDN w:val="0"/>
              <w:adjustRightInd w:val="0"/>
              <w:rPr>
                <w:b/>
                <w:bCs/>
                <w:szCs w:val="22"/>
                <w:lang w:val="fr-FR"/>
              </w:rPr>
            </w:pPr>
            <w:r>
              <w:rPr>
                <w:b/>
                <w:bCs/>
                <w:szCs w:val="22"/>
                <w:lang w:val="fr-FR"/>
              </w:rPr>
              <w:t>Lietuva</w:t>
            </w:r>
          </w:p>
          <w:p w14:paraId="5624D745" w14:textId="77777777" w:rsidR="00826290" w:rsidRDefault="00886B91">
            <w:pPr>
              <w:keepNext/>
              <w:tabs>
                <w:tab w:val="left" w:pos="-765"/>
              </w:tabs>
              <w:autoSpaceDE w:val="0"/>
              <w:autoSpaceDN w:val="0"/>
              <w:adjustRightInd w:val="0"/>
              <w:rPr>
                <w:lang w:val="fr-FR"/>
              </w:rPr>
            </w:pPr>
            <w:r>
              <w:rPr>
                <w:szCs w:val="22"/>
                <w:lang w:val="fr-FR"/>
              </w:rPr>
              <w:t xml:space="preserve">UAB </w:t>
            </w:r>
            <w:r>
              <w:rPr>
                <w:lang w:val="fr-FR"/>
              </w:rPr>
              <w:t>Bayer</w:t>
            </w:r>
          </w:p>
          <w:p w14:paraId="5E6365C1" w14:textId="77777777" w:rsidR="00826290" w:rsidRDefault="00886B91">
            <w:pPr>
              <w:keepNext/>
              <w:keepLines/>
              <w:tabs>
                <w:tab w:val="left" w:pos="-765"/>
              </w:tabs>
              <w:autoSpaceDE w:val="0"/>
              <w:autoSpaceDN w:val="0"/>
              <w:adjustRightInd w:val="0"/>
              <w:rPr>
                <w:szCs w:val="22"/>
                <w:lang w:val="fr-FR"/>
              </w:rPr>
            </w:pPr>
            <w:r>
              <w:rPr>
                <w:lang w:val="fr-FR"/>
              </w:rPr>
              <w:t>Tel: +</w:t>
            </w:r>
            <w:r>
              <w:rPr>
                <w:szCs w:val="22"/>
                <w:lang w:val="fr-FR"/>
              </w:rPr>
              <w:t>370-5-233 68 68</w:t>
            </w:r>
          </w:p>
        </w:tc>
      </w:tr>
      <w:tr w:rsidR="00826290" w:rsidRPr="00AE2C51" w14:paraId="6362F194" w14:textId="77777777">
        <w:trPr>
          <w:cantSplit/>
        </w:trPr>
        <w:tc>
          <w:tcPr>
            <w:tcW w:w="4894" w:type="dxa"/>
          </w:tcPr>
          <w:p w14:paraId="07D22250" w14:textId="77777777" w:rsidR="00826290" w:rsidRDefault="00886B91">
            <w:pPr>
              <w:keepNext/>
              <w:keepLines/>
              <w:tabs>
                <w:tab w:val="left" w:pos="-765"/>
              </w:tabs>
              <w:autoSpaceDE w:val="0"/>
              <w:autoSpaceDN w:val="0"/>
              <w:adjustRightInd w:val="0"/>
              <w:rPr>
                <w:b/>
                <w:bCs/>
                <w:szCs w:val="22"/>
              </w:rPr>
            </w:pPr>
            <w:r>
              <w:rPr>
                <w:b/>
                <w:bCs/>
                <w:szCs w:val="22"/>
                <w:lang w:val="fr-FR"/>
              </w:rPr>
              <w:t>България</w:t>
            </w:r>
          </w:p>
          <w:p w14:paraId="237B0D16" w14:textId="77777777" w:rsidR="00826290" w:rsidRDefault="00886B91">
            <w:pPr>
              <w:keepNext/>
              <w:keepLines/>
              <w:tabs>
                <w:tab w:val="left" w:pos="-765"/>
              </w:tabs>
              <w:autoSpaceDE w:val="0"/>
              <w:autoSpaceDN w:val="0"/>
              <w:adjustRightInd w:val="0"/>
              <w:rPr>
                <w:szCs w:val="22"/>
              </w:rPr>
            </w:pPr>
            <w:r>
              <w:rPr>
                <w:szCs w:val="22"/>
                <w:lang w:val="fr-FR"/>
              </w:rPr>
              <w:t>Байер</w:t>
            </w:r>
            <w:r>
              <w:rPr>
                <w:szCs w:val="22"/>
              </w:rPr>
              <w:t xml:space="preserve"> </w:t>
            </w:r>
            <w:r>
              <w:rPr>
                <w:szCs w:val="22"/>
                <w:lang w:val="fr-FR"/>
              </w:rPr>
              <w:t>България</w:t>
            </w:r>
            <w:r>
              <w:rPr>
                <w:szCs w:val="22"/>
              </w:rPr>
              <w:t xml:space="preserve"> </w:t>
            </w:r>
            <w:r>
              <w:rPr>
                <w:szCs w:val="22"/>
                <w:lang w:val="fr-FR"/>
              </w:rPr>
              <w:t>ЕООД</w:t>
            </w:r>
          </w:p>
          <w:p w14:paraId="42B1DD68" w14:textId="77777777" w:rsidR="00826290" w:rsidRDefault="00886B91">
            <w:pPr>
              <w:keepNext/>
              <w:keepLines/>
              <w:tabs>
                <w:tab w:val="left" w:pos="-765"/>
              </w:tabs>
              <w:autoSpaceDE w:val="0"/>
              <w:autoSpaceDN w:val="0"/>
              <w:adjustRightInd w:val="0"/>
              <w:rPr>
                <w:szCs w:val="22"/>
              </w:rPr>
            </w:pPr>
            <w:r>
              <w:rPr>
                <w:szCs w:val="22"/>
                <w:lang w:val="fr-FR"/>
              </w:rPr>
              <w:t>Тел</w:t>
            </w:r>
            <w:r>
              <w:rPr>
                <w:szCs w:val="22"/>
              </w:rPr>
              <w:t>: +359-(0)2-424 72 80</w:t>
            </w:r>
          </w:p>
        </w:tc>
        <w:tc>
          <w:tcPr>
            <w:tcW w:w="4894" w:type="dxa"/>
          </w:tcPr>
          <w:p w14:paraId="3C87C582" w14:textId="77777777" w:rsidR="00826290" w:rsidRDefault="00886B91">
            <w:pPr>
              <w:keepNext/>
              <w:keepLines/>
              <w:tabs>
                <w:tab w:val="left" w:pos="-765"/>
              </w:tabs>
              <w:autoSpaceDE w:val="0"/>
              <w:autoSpaceDN w:val="0"/>
              <w:adjustRightInd w:val="0"/>
              <w:rPr>
                <w:b/>
                <w:bCs/>
                <w:szCs w:val="22"/>
                <w:lang w:val="fr-FR"/>
              </w:rPr>
            </w:pPr>
            <w:r>
              <w:rPr>
                <w:b/>
                <w:bCs/>
                <w:szCs w:val="22"/>
                <w:lang w:val="fr-FR"/>
              </w:rPr>
              <w:t>Luxembourg / Luxemburg</w:t>
            </w:r>
          </w:p>
          <w:p w14:paraId="3FB0E731" w14:textId="77777777" w:rsidR="00826290" w:rsidRDefault="00886B91">
            <w:pPr>
              <w:keepNext/>
              <w:keepLines/>
              <w:tabs>
                <w:tab w:val="left" w:pos="-765"/>
              </w:tabs>
              <w:autoSpaceDE w:val="0"/>
              <w:autoSpaceDN w:val="0"/>
              <w:adjustRightInd w:val="0"/>
              <w:rPr>
                <w:lang w:val="fr-FR"/>
              </w:rPr>
            </w:pPr>
            <w:r>
              <w:rPr>
                <w:lang w:val="fr-FR"/>
              </w:rPr>
              <w:t xml:space="preserve">Bayer </w:t>
            </w:r>
            <w:r>
              <w:rPr>
                <w:szCs w:val="22"/>
                <w:lang w:val="fr-FR"/>
              </w:rPr>
              <w:t>SA-NV</w:t>
            </w:r>
          </w:p>
          <w:p w14:paraId="00A209E9" w14:textId="77777777" w:rsidR="00826290" w:rsidRDefault="00886B91">
            <w:pPr>
              <w:keepNext/>
              <w:keepLines/>
              <w:tabs>
                <w:tab w:val="left" w:pos="-765"/>
              </w:tabs>
              <w:autoSpaceDE w:val="0"/>
              <w:autoSpaceDN w:val="0"/>
              <w:adjustRightInd w:val="0"/>
              <w:rPr>
                <w:lang w:val="fr-FR"/>
              </w:rPr>
            </w:pPr>
            <w:r>
              <w:rPr>
                <w:szCs w:val="22"/>
                <w:lang w:val="fr-FR"/>
              </w:rPr>
              <w:t>Tél/</w:t>
            </w:r>
            <w:r>
              <w:rPr>
                <w:lang w:val="fr-FR"/>
              </w:rPr>
              <w:t>Tel: +</w:t>
            </w:r>
            <w:r>
              <w:rPr>
                <w:szCs w:val="22"/>
                <w:lang w:val="fr-FR"/>
              </w:rPr>
              <w:t>32-(0)2-535 63 11</w:t>
            </w:r>
          </w:p>
        </w:tc>
      </w:tr>
      <w:tr w:rsidR="00826290" w14:paraId="6792BACB" w14:textId="77777777">
        <w:trPr>
          <w:cantSplit/>
        </w:trPr>
        <w:tc>
          <w:tcPr>
            <w:tcW w:w="4894" w:type="dxa"/>
          </w:tcPr>
          <w:p w14:paraId="65DAB4F9" w14:textId="77777777" w:rsidR="00826290" w:rsidRDefault="00886B91">
            <w:pPr>
              <w:keepNext/>
              <w:tabs>
                <w:tab w:val="left" w:pos="-765"/>
              </w:tabs>
              <w:autoSpaceDE w:val="0"/>
              <w:autoSpaceDN w:val="0"/>
              <w:adjustRightInd w:val="0"/>
              <w:rPr>
                <w:b/>
                <w:bCs/>
                <w:szCs w:val="22"/>
                <w:lang w:val="de-DE"/>
              </w:rPr>
            </w:pPr>
            <w:r>
              <w:rPr>
                <w:b/>
                <w:szCs w:val="22"/>
                <w:lang w:val="de-DE"/>
              </w:rPr>
              <w:t>Česká</w:t>
            </w:r>
            <w:r>
              <w:rPr>
                <w:b/>
                <w:bCs/>
                <w:szCs w:val="22"/>
                <w:lang w:val="de-DE"/>
              </w:rPr>
              <w:t xml:space="preserve"> republika</w:t>
            </w:r>
          </w:p>
          <w:p w14:paraId="125DA394" w14:textId="77777777" w:rsidR="00826290" w:rsidRDefault="00886B91">
            <w:pPr>
              <w:keepNext/>
              <w:tabs>
                <w:tab w:val="left" w:pos="-765"/>
              </w:tabs>
              <w:autoSpaceDE w:val="0"/>
              <w:autoSpaceDN w:val="0"/>
              <w:adjustRightInd w:val="0"/>
              <w:rPr>
                <w:szCs w:val="22"/>
                <w:lang w:val="de-DE"/>
              </w:rPr>
            </w:pPr>
            <w:r>
              <w:rPr>
                <w:szCs w:val="22"/>
                <w:lang w:val="de-DE"/>
              </w:rPr>
              <w:t>Bayer s.r.o.</w:t>
            </w:r>
          </w:p>
          <w:p w14:paraId="2D59268E" w14:textId="77777777" w:rsidR="00826290" w:rsidRDefault="00886B91">
            <w:pPr>
              <w:keepNext/>
              <w:tabs>
                <w:tab w:val="left" w:pos="-765"/>
              </w:tabs>
              <w:autoSpaceDE w:val="0"/>
              <w:autoSpaceDN w:val="0"/>
              <w:adjustRightInd w:val="0"/>
              <w:rPr>
                <w:szCs w:val="22"/>
                <w:lang w:val="fr-FR"/>
              </w:rPr>
            </w:pPr>
            <w:r>
              <w:rPr>
                <w:szCs w:val="22"/>
                <w:lang w:val="fr-FR"/>
              </w:rPr>
              <w:t>Tel: +420-266 101 111</w:t>
            </w:r>
          </w:p>
        </w:tc>
        <w:tc>
          <w:tcPr>
            <w:tcW w:w="4894" w:type="dxa"/>
          </w:tcPr>
          <w:p w14:paraId="5028DB7E" w14:textId="77777777" w:rsidR="00826290" w:rsidRDefault="00886B91">
            <w:pPr>
              <w:keepNext/>
              <w:keepLines/>
              <w:tabs>
                <w:tab w:val="left" w:pos="-765"/>
              </w:tabs>
              <w:autoSpaceDE w:val="0"/>
              <w:autoSpaceDN w:val="0"/>
              <w:adjustRightInd w:val="0"/>
              <w:rPr>
                <w:b/>
                <w:bCs/>
                <w:szCs w:val="22"/>
                <w:lang w:val="en-US"/>
              </w:rPr>
            </w:pPr>
            <w:r>
              <w:rPr>
                <w:b/>
                <w:bCs/>
                <w:szCs w:val="22"/>
                <w:lang w:val="en-US"/>
              </w:rPr>
              <w:t>Magyarország</w:t>
            </w:r>
          </w:p>
          <w:p w14:paraId="4A795CAB" w14:textId="77777777" w:rsidR="00826290" w:rsidRDefault="00886B91">
            <w:pPr>
              <w:keepNext/>
              <w:keepLines/>
              <w:tabs>
                <w:tab w:val="left" w:pos="-765"/>
              </w:tabs>
              <w:autoSpaceDE w:val="0"/>
              <w:autoSpaceDN w:val="0"/>
              <w:adjustRightInd w:val="0"/>
              <w:rPr>
                <w:szCs w:val="22"/>
                <w:lang w:val="en-US"/>
              </w:rPr>
            </w:pPr>
            <w:r>
              <w:rPr>
                <w:szCs w:val="22"/>
                <w:lang w:val="en-US"/>
              </w:rPr>
              <w:t>Bayer Hungária KFT</w:t>
            </w:r>
          </w:p>
          <w:p w14:paraId="2CE4FB8A" w14:textId="77777777" w:rsidR="00826290" w:rsidRDefault="00886B91">
            <w:pPr>
              <w:keepNext/>
              <w:tabs>
                <w:tab w:val="left" w:pos="-1332"/>
                <w:tab w:val="left" w:pos="-765"/>
              </w:tabs>
              <w:autoSpaceDE w:val="0"/>
              <w:autoSpaceDN w:val="0"/>
              <w:adjustRightInd w:val="0"/>
              <w:rPr>
                <w:szCs w:val="22"/>
                <w:lang w:val="en-US"/>
              </w:rPr>
            </w:pPr>
            <w:r>
              <w:rPr>
                <w:szCs w:val="22"/>
                <w:lang w:val="en-US"/>
              </w:rPr>
              <w:t>Tel: +36-1-487 4100</w:t>
            </w:r>
          </w:p>
        </w:tc>
      </w:tr>
      <w:tr w:rsidR="00826290" w14:paraId="6593A828" w14:textId="77777777">
        <w:trPr>
          <w:cantSplit/>
        </w:trPr>
        <w:tc>
          <w:tcPr>
            <w:tcW w:w="4894" w:type="dxa"/>
          </w:tcPr>
          <w:p w14:paraId="0314D98A" w14:textId="77777777" w:rsidR="00826290" w:rsidRDefault="00886B91">
            <w:pPr>
              <w:keepNext/>
              <w:keepLines/>
              <w:tabs>
                <w:tab w:val="left" w:pos="-765"/>
              </w:tabs>
              <w:autoSpaceDE w:val="0"/>
              <w:autoSpaceDN w:val="0"/>
              <w:adjustRightInd w:val="0"/>
              <w:rPr>
                <w:b/>
                <w:bCs/>
                <w:szCs w:val="22"/>
                <w:lang w:val="en-US"/>
              </w:rPr>
            </w:pPr>
            <w:r>
              <w:rPr>
                <w:b/>
                <w:bCs/>
                <w:szCs w:val="22"/>
                <w:lang w:val="en-US"/>
              </w:rPr>
              <w:t>Danmark</w:t>
            </w:r>
          </w:p>
          <w:p w14:paraId="51EA23CD" w14:textId="77777777" w:rsidR="00826290" w:rsidRDefault="00886B91">
            <w:pPr>
              <w:keepNext/>
              <w:keepLines/>
              <w:tabs>
                <w:tab w:val="left" w:pos="-765"/>
              </w:tabs>
              <w:autoSpaceDE w:val="0"/>
              <w:autoSpaceDN w:val="0"/>
              <w:adjustRightInd w:val="0"/>
              <w:rPr>
                <w:szCs w:val="22"/>
                <w:lang w:val="en-US"/>
              </w:rPr>
            </w:pPr>
            <w:r>
              <w:rPr>
                <w:szCs w:val="22"/>
                <w:lang w:val="en-US"/>
              </w:rPr>
              <w:t>Bayer A/S</w:t>
            </w:r>
          </w:p>
          <w:p w14:paraId="1E6C50CF" w14:textId="77777777" w:rsidR="00826290" w:rsidRDefault="00886B91">
            <w:pPr>
              <w:keepNext/>
              <w:keepLines/>
              <w:tabs>
                <w:tab w:val="left" w:pos="-765"/>
              </w:tabs>
              <w:autoSpaceDE w:val="0"/>
              <w:autoSpaceDN w:val="0"/>
              <w:adjustRightInd w:val="0"/>
              <w:rPr>
                <w:szCs w:val="22"/>
                <w:lang w:val="en-US"/>
              </w:rPr>
            </w:pPr>
            <w:r>
              <w:rPr>
                <w:szCs w:val="22"/>
                <w:lang w:val="en-US"/>
              </w:rPr>
              <w:t>Tlf: +45-45 235 000</w:t>
            </w:r>
          </w:p>
        </w:tc>
        <w:tc>
          <w:tcPr>
            <w:tcW w:w="4894" w:type="dxa"/>
          </w:tcPr>
          <w:p w14:paraId="3C64DDCE" w14:textId="77777777" w:rsidR="00826290" w:rsidRDefault="00886B91">
            <w:pPr>
              <w:tabs>
                <w:tab w:val="left" w:pos="-1332"/>
                <w:tab w:val="left" w:pos="-765"/>
                <w:tab w:val="left" w:pos="3204"/>
              </w:tabs>
              <w:autoSpaceDE w:val="0"/>
              <w:autoSpaceDN w:val="0"/>
              <w:adjustRightInd w:val="0"/>
              <w:rPr>
                <w:b/>
                <w:bCs/>
                <w:szCs w:val="22"/>
                <w:lang w:val="en-US"/>
              </w:rPr>
            </w:pPr>
            <w:r>
              <w:rPr>
                <w:b/>
                <w:bCs/>
                <w:szCs w:val="22"/>
                <w:lang w:val="en-US"/>
              </w:rPr>
              <w:t>Malta</w:t>
            </w:r>
          </w:p>
          <w:p w14:paraId="049E020E" w14:textId="77777777" w:rsidR="00826290" w:rsidRDefault="00886B91">
            <w:pPr>
              <w:tabs>
                <w:tab w:val="left" w:pos="-765"/>
              </w:tabs>
              <w:autoSpaceDE w:val="0"/>
              <w:autoSpaceDN w:val="0"/>
              <w:adjustRightInd w:val="0"/>
              <w:rPr>
                <w:szCs w:val="22"/>
                <w:lang w:val="en-US"/>
              </w:rPr>
            </w:pPr>
            <w:r>
              <w:rPr>
                <w:szCs w:val="22"/>
                <w:lang w:val="en-US"/>
              </w:rPr>
              <w:t>Alfred Gera and Sons Ltd.</w:t>
            </w:r>
          </w:p>
          <w:p w14:paraId="3CC17AE0" w14:textId="77777777" w:rsidR="00826290" w:rsidRDefault="00886B91">
            <w:pPr>
              <w:keepNext/>
              <w:keepLines/>
              <w:tabs>
                <w:tab w:val="left" w:pos="-765"/>
              </w:tabs>
              <w:autoSpaceDE w:val="0"/>
              <w:autoSpaceDN w:val="0"/>
              <w:adjustRightInd w:val="0"/>
              <w:rPr>
                <w:szCs w:val="22"/>
                <w:lang w:val="fr-FR"/>
              </w:rPr>
            </w:pPr>
            <w:r>
              <w:rPr>
                <w:szCs w:val="22"/>
                <w:lang w:val="fr-FR"/>
              </w:rPr>
              <w:t>Tel: +356-21 44 62 05</w:t>
            </w:r>
          </w:p>
        </w:tc>
      </w:tr>
      <w:tr w:rsidR="00826290" w14:paraId="4CBDDC87" w14:textId="77777777">
        <w:trPr>
          <w:cantSplit/>
        </w:trPr>
        <w:tc>
          <w:tcPr>
            <w:tcW w:w="4894" w:type="dxa"/>
          </w:tcPr>
          <w:p w14:paraId="6CA6FCFE" w14:textId="77777777" w:rsidR="00826290" w:rsidRDefault="00886B91">
            <w:pPr>
              <w:tabs>
                <w:tab w:val="left" w:pos="-765"/>
              </w:tabs>
              <w:autoSpaceDE w:val="0"/>
              <w:autoSpaceDN w:val="0"/>
              <w:adjustRightInd w:val="0"/>
              <w:rPr>
                <w:b/>
                <w:bCs/>
                <w:szCs w:val="22"/>
                <w:lang w:val="de-DE"/>
              </w:rPr>
            </w:pPr>
            <w:r>
              <w:rPr>
                <w:b/>
                <w:bCs/>
                <w:szCs w:val="22"/>
                <w:lang w:val="de-DE"/>
              </w:rPr>
              <w:t>Deutschland</w:t>
            </w:r>
          </w:p>
          <w:p w14:paraId="5D447CC8" w14:textId="77777777" w:rsidR="00826290" w:rsidRDefault="00886B91">
            <w:pPr>
              <w:tabs>
                <w:tab w:val="left" w:pos="-765"/>
              </w:tabs>
              <w:autoSpaceDE w:val="0"/>
              <w:autoSpaceDN w:val="0"/>
              <w:adjustRightInd w:val="0"/>
              <w:rPr>
                <w:lang w:val="de-DE"/>
              </w:rPr>
            </w:pPr>
            <w:r>
              <w:rPr>
                <w:lang w:val="de-DE"/>
              </w:rPr>
              <w:t xml:space="preserve">Bayer </w:t>
            </w:r>
            <w:r>
              <w:rPr>
                <w:szCs w:val="22"/>
                <w:lang w:val="de-DE"/>
              </w:rPr>
              <w:t>Vital GmbH</w:t>
            </w:r>
          </w:p>
          <w:p w14:paraId="2773DCB3" w14:textId="77777777" w:rsidR="00826290" w:rsidRDefault="00886B91">
            <w:pPr>
              <w:tabs>
                <w:tab w:val="left" w:pos="-765"/>
              </w:tabs>
              <w:autoSpaceDE w:val="0"/>
              <w:autoSpaceDN w:val="0"/>
              <w:adjustRightInd w:val="0"/>
              <w:rPr>
                <w:lang w:val="de-DE"/>
              </w:rPr>
            </w:pPr>
            <w:r>
              <w:rPr>
                <w:szCs w:val="22"/>
                <w:lang w:val="de-DE"/>
              </w:rPr>
              <w:t>Tel: +49-(0)214-30 513 48</w:t>
            </w:r>
          </w:p>
        </w:tc>
        <w:tc>
          <w:tcPr>
            <w:tcW w:w="4894" w:type="dxa"/>
          </w:tcPr>
          <w:p w14:paraId="22E682EA" w14:textId="77777777" w:rsidR="00826290" w:rsidRDefault="00886B91">
            <w:pPr>
              <w:keepNext/>
              <w:keepLines/>
              <w:tabs>
                <w:tab w:val="left" w:pos="-765"/>
              </w:tabs>
              <w:autoSpaceDE w:val="0"/>
              <w:autoSpaceDN w:val="0"/>
              <w:adjustRightInd w:val="0"/>
              <w:rPr>
                <w:b/>
                <w:bCs/>
                <w:szCs w:val="22"/>
                <w:lang w:val="de-DE"/>
              </w:rPr>
            </w:pPr>
            <w:r>
              <w:rPr>
                <w:b/>
                <w:bCs/>
                <w:szCs w:val="22"/>
                <w:lang w:val="de-DE"/>
              </w:rPr>
              <w:t>Nederland</w:t>
            </w:r>
          </w:p>
          <w:p w14:paraId="00391438" w14:textId="77777777" w:rsidR="00826290" w:rsidRDefault="00886B91">
            <w:pPr>
              <w:keepNext/>
              <w:keepLines/>
              <w:tabs>
                <w:tab w:val="left" w:pos="-765"/>
              </w:tabs>
              <w:autoSpaceDE w:val="0"/>
              <w:autoSpaceDN w:val="0"/>
              <w:adjustRightInd w:val="0"/>
              <w:rPr>
                <w:szCs w:val="22"/>
                <w:lang w:val="de-DE"/>
              </w:rPr>
            </w:pPr>
            <w:r>
              <w:rPr>
                <w:szCs w:val="22"/>
                <w:lang w:val="de-DE"/>
              </w:rPr>
              <w:t>Bayer B.V.</w:t>
            </w:r>
          </w:p>
          <w:p w14:paraId="28C94737" w14:textId="77777777" w:rsidR="00826290" w:rsidRDefault="00886B91">
            <w:pPr>
              <w:tabs>
                <w:tab w:val="left" w:pos="-765"/>
              </w:tabs>
              <w:autoSpaceDE w:val="0"/>
              <w:autoSpaceDN w:val="0"/>
              <w:adjustRightInd w:val="0"/>
              <w:rPr>
                <w:szCs w:val="22"/>
                <w:lang w:val="de-DE"/>
              </w:rPr>
            </w:pPr>
            <w:r>
              <w:rPr>
                <w:szCs w:val="22"/>
                <w:lang w:val="de-DE"/>
              </w:rPr>
              <w:t>Tel: +31-23-799 1000</w:t>
            </w:r>
          </w:p>
        </w:tc>
      </w:tr>
      <w:tr w:rsidR="00826290" w14:paraId="77F3B67C" w14:textId="77777777">
        <w:trPr>
          <w:cantSplit/>
        </w:trPr>
        <w:tc>
          <w:tcPr>
            <w:tcW w:w="4894" w:type="dxa"/>
          </w:tcPr>
          <w:p w14:paraId="2AC1FD36" w14:textId="77777777" w:rsidR="00826290" w:rsidRDefault="00886B91">
            <w:pPr>
              <w:tabs>
                <w:tab w:val="left" w:pos="-765"/>
              </w:tabs>
              <w:autoSpaceDE w:val="0"/>
              <w:autoSpaceDN w:val="0"/>
              <w:adjustRightInd w:val="0"/>
              <w:rPr>
                <w:b/>
                <w:bCs/>
                <w:szCs w:val="22"/>
                <w:lang w:val="fr-FR"/>
              </w:rPr>
            </w:pPr>
            <w:r>
              <w:rPr>
                <w:b/>
                <w:bCs/>
                <w:szCs w:val="22"/>
                <w:lang w:val="fr-FR"/>
              </w:rPr>
              <w:t>Eesti</w:t>
            </w:r>
          </w:p>
          <w:p w14:paraId="6F1BD61C" w14:textId="77777777" w:rsidR="00826290" w:rsidRDefault="00886B91">
            <w:pPr>
              <w:tabs>
                <w:tab w:val="left" w:pos="-765"/>
              </w:tabs>
              <w:autoSpaceDE w:val="0"/>
              <w:autoSpaceDN w:val="0"/>
              <w:adjustRightInd w:val="0"/>
              <w:rPr>
                <w:lang w:val="fr-FR"/>
              </w:rPr>
            </w:pPr>
            <w:r>
              <w:rPr>
                <w:lang w:val="fr-FR"/>
              </w:rPr>
              <w:t xml:space="preserve">Bayer </w:t>
            </w:r>
            <w:r>
              <w:rPr>
                <w:szCs w:val="22"/>
                <w:lang w:val="fr-FR"/>
              </w:rPr>
              <w:t>OÜ</w:t>
            </w:r>
          </w:p>
          <w:p w14:paraId="19F1D3AE" w14:textId="77777777" w:rsidR="00826290" w:rsidRDefault="00886B91">
            <w:pPr>
              <w:tabs>
                <w:tab w:val="left" w:pos="-765"/>
              </w:tabs>
              <w:autoSpaceDE w:val="0"/>
              <w:autoSpaceDN w:val="0"/>
              <w:adjustRightInd w:val="0"/>
              <w:rPr>
                <w:lang w:val="fr-FR"/>
              </w:rPr>
            </w:pPr>
            <w:r>
              <w:rPr>
                <w:lang w:val="fr-FR"/>
              </w:rPr>
              <w:t>Tel: +</w:t>
            </w:r>
            <w:r>
              <w:rPr>
                <w:szCs w:val="22"/>
                <w:lang w:val="fr-FR"/>
              </w:rPr>
              <w:t>372-655 85 65</w:t>
            </w:r>
          </w:p>
        </w:tc>
        <w:tc>
          <w:tcPr>
            <w:tcW w:w="4894" w:type="dxa"/>
          </w:tcPr>
          <w:p w14:paraId="6D527614" w14:textId="77777777" w:rsidR="00826290" w:rsidRDefault="00886B91">
            <w:pPr>
              <w:tabs>
                <w:tab w:val="left" w:pos="-765"/>
              </w:tabs>
              <w:autoSpaceDE w:val="0"/>
              <w:autoSpaceDN w:val="0"/>
              <w:adjustRightInd w:val="0"/>
              <w:rPr>
                <w:b/>
                <w:bCs/>
                <w:szCs w:val="22"/>
                <w:lang w:val="fr-FR"/>
              </w:rPr>
            </w:pPr>
            <w:r>
              <w:rPr>
                <w:b/>
                <w:bCs/>
                <w:szCs w:val="22"/>
                <w:lang w:val="fr-FR"/>
              </w:rPr>
              <w:t>Norge</w:t>
            </w:r>
          </w:p>
          <w:p w14:paraId="0F88BC21" w14:textId="77777777" w:rsidR="00826290" w:rsidRDefault="00886B91">
            <w:pPr>
              <w:tabs>
                <w:tab w:val="left" w:pos="-765"/>
              </w:tabs>
              <w:autoSpaceDE w:val="0"/>
              <w:autoSpaceDN w:val="0"/>
              <w:adjustRightInd w:val="0"/>
              <w:rPr>
                <w:szCs w:val="22"/>
                <w:lang w:val="fr-FR"/>
              </w:rPr>
            </w:pPr>
            <w:r>
              <w:rPr>
                <w:szCs w:val="22"/>
                <w:lang w:val="fr-FR"/>
              </w:rPr>
              <w:t>Bayer AS</w:t>
            </w:r>
          </w:p>
          <w:p w14:paraId="0BA5EFF8" w14:textId="77777777" w:rsidR="00826290" w:rsidRDefault="00886B91">
            <w:pPr>
              <w:tabs>
                <w:tab w:val="left" w:pos="-765"/>
              </w:tabs>
              <w:autoSpaceDE w:val="0"/>
              <w:autoSpaceDN w:val="0"/>
              <w:adjustRightInd w:val="0"/>
              <w:rPr>
                <w:szCs w:val="22"/>
                <w:lang w:val="fr-FR"/>
              </w:rPr>
            </w:pPr>
            <w:r>
              <w:rPr>
                <w:szCs w:val="22"/>
                <w:lang w:val="fr-FR"/>
              </w:rPr>
              <w:t>Tlf: +47-23 13 05 00</w:t>
            </w:r>
          </w:p>
        </w:tc>
      </w:tr>
      <w:tr w:rsidR="00826290" w14:paraId="6FEDC11A" w14:textId="77777777">
        <w:trPr>
          <w:cantSplit/>
        </w:trPr>
        <w:tc>
          <w:tcPr>
            <w:tcW w:w="4894" w:type="dxa"/>
          </w:tcPr>
          <w:p w14:paraId="5BACB87E" w14:textId="77777777" w:rsidR="00826290" w:rsidRDefault="00886B91">
            <w:pPr>
              <w:rPr>
                <w:bCs/>
                <w:szCs w:val="22"/>
              </w:rPr>
            </w:pPr>
            <w:r>
              <w:rPr>
                <w:b/>
                <w:bCs/>
                <w:szCs w:val="22"/>
                <w:lang w:val="fr-FR"/>
              </w:rPr>
              <w:t>Ελλάδα</w:t>
            </w:r>
          </w:p>
          <w:p w14:paraId="0C2EA6F3" w14:textId="77777777" w:rsidR="00826290" w:rsidRDefault="00886B91">
            <w:pPr>
              <w:tabs>
                <w:tab w:val="left" w:pos="-765"/>
              </w:tabs>
              <w:autoSpaceDE w:val="0"/>
              <w:autoSpaceDN w:val="0"/>
              <w:adjustRightInd w:val="0"/>
              <w:rPr>
                <w:szCs w:val="22"/>
              </w:rPr>
            </w:pPr>
            <w:r>
              <w:rPr>
                <w:szCs w:val="22"/>
              </w:rPr>
              <w:t xml:space="preserve">Bayer </w:t>
            </w:r>
            <w:r>
              <w:rPr>
                <w:szCs w:val="22"/>
                <w:lang w:val="fr-FR"/>
              </w:rPr>
              <w:t>Ελλάς</w:t>
            </w:r>
            <w:r>
              <w:rPr>
                <w:szCs w:val="22"/>
              </w:rPr>
              <w:t xml:space="preserve"> </w:t>
            </w:r>
            <w:r>
              <w:rPr>
                <w:szCs w:val="22"/>
                <w:lang w:val="fr-FR"/>
              </w:rPr>
              <w:t>ΑΒΕΕ</w:t>
            </w:r>
          </w:p>
          <w:p w14:paraId="74C75E57" w14:textId="77777777" w:rsidR="00826290" w:rsidRDefault="00886B91">
            <w:pPr>
              <w:tabs>
                <w:tab w:val="left" w:pos="-765"/>
              </w:tabs>
              <w:autoSpaceDE w:val="0"/>
              <w:autoSpaceDN w:val="0"/>
              <w:adjustRightInd w:val="0"/>
              <w:rPr>
                <w:szCs w:val="22"/>
              </w:rPr>
            </w:pPr>
            <w:r>
              <w:rPr>
                <w:szCs w:val="22"/>
                <w:lang w:val="fr-FR"/>
              </w:rPr>
              <w:t>Τηλ</w:t>
            </w:r>
            <w:r>
              <w:rPr>
                <w:szCs w:val="22"/>
              </w:rPr>
              <w:t>:</w:t>
            </w:r>
            <w:r>
              <w:rPr>
                <w:szCs w:val="22"/>
              </w:rPr>
              <w:tab/>
              <w:t>+30-210-618 75 00</w:t>
            </w:r>
          </w:p>
        </w:tc>
        <w:tc>
          <w:tcPr>
            <w:tcW w:w="4894" w:type="dxa"/>
          </w:tcPr>
          <w:p w14:paraId="1F7B13F0" w14:textId="77777777" w:rsidR="00826290" w:rsidRDefault="00886B91">
            <w:pPr>
              <w:tabs>
                <w:tab w:val="left" w:pos="-765"/>
              </w:tabs>
              <w:autoSpaceDE w:val="0"/>
              <w:autoSpaceDN w:val="0"/>
              <w:adjustRightInd w:val="0"/>
              <w:rPr>
                <w:b/>
                <w:bCs/>
                <w:szCs w:val="22"/>
                <w:lang w:val="fr-FR"/>
              </w:rPr>
            </w:pPr>
            <w:r>
              <w:rPr>
                <w:b/>
                <w:bCs/>
                <w:szCs w:val="22"/>
                <w:lang w:val="fr-FR"/>
              </w:rPr>
              <w:t>Österreich</w:t>
            </w:r>
          </w:p>
          <w:p w14:paraId="4FB89A0E" w14:textId="77777777" w:rsidR="00826290" w:rsidRDefault="00886B91">
            <w:pPr>
              <w:tabs>
                <w:tab w:val="left" w:pos="-765"/>
              </w:tabs>
              <w:autoSpaceDE w:val="0"/>
              <w:autoSpaceDN w:val="0"/>
              <w:adjustRightInd w:val="0"/>
              <w:rPr>
                <w:szCs w:val="22"/>
                <w:lang w:val="fr-FR"/>
              </w:rPr>
            </w:pPr>
            <w:r>
              <w:rPr>
                <w:szCs w:val="22"/>
                <w:lang w:val="fr-FR"/>
              </w:rPr>
              <w:t>Bayer Austria Ges. m. b. H.</w:t>
            </w:r>
          </w:p>
          <w:p w14:paraId="77FAE9F1" w14:textId="77777777" w:rsidR="00826290" w:rsidRDefault="00886B91">
            <w:pPr>
              <w:tabs>
                <w:tab w:val="left" w:pos="-765"/>
              </w:tabs>
              <w:autoSpaceDE w:val="0"/>
              <w:autoSpaceDN w:val="0"/>
              <w:adjustRightInd w:val="0"/>
              <w:rPr>
                <w:szCs w:val="22"/>
                <w:lang w:val="fr-FR"/>
              </w:rPr>
            </w:pPr>
            <w:r>
              <w:rPr>
                <w:szCs w:val="22"/>
                <w:lang w:val="fr-FR"/>
              </w:rPr>
              <w:t>Tel: +43-(0)1-711 460</w:t>
            </w:r>
          </w:p>
        </w:tc>
      </w:tr>
      <w:tr w:rsidR="00826290" w14:paraId="6F7346E1" w14:textId="77777777">
        <w:trPr>
          <w:cantSplit/>
        </w:trPr>
        <w:tc>
          <w:tcPr>
            <w:tcW w:w="4894" w:type="dxa"/>
          </w:tcPr>
          <w:p w14:paraId="0F15FAB5" w14:textId="77777777" w:rsidR="00826290" w:rsidRDefault="00886B91">
            <w:pPr>
              <w:tabs>
                <w:tab w:val="left" w:pos="-765"/>
              </w:tabs>
              <w:autoSpaceDE w:val="0"/>
              <w:autoSpaceDN w:val="0"/>
              <w:adjustRightInd w:val="0"/>
              <w:rPr>
                <w:b/>
                <w:bCs/>
                <w:szCs w:val="22"/>
                <w:lang w:val="en-US"/>
              </w:rPr>
            </w:pPr>
            <w:r>
              <w:rPr>
                <w:b/>
                <w:bCs/>
                <w:szCs w:val="22"/>
                <w:lang w:val="en-US"/>
              </w:rPr>
              <w:t>España</w:t>
            </w:r>
          </w:p>
          <w:p w14:paraId="593FB9C2" w14:textId="77777777" w:rsidR="00826290" w:rsidRDefault="00886B91">
            <w:pPr>
              <w:tabs>
                <w:tab w:val="left" w:pos="-765"/>
              </w:tabs>
              <w:autoSpaceDE w:val="0"/>
              <w:autoSpaceDN w:val="0"/>
              <w:adjustRightInd w:val="0"/>
              <w:rPr>
                <w:szCs w:val="22"/>
                <w:lang w:val="en-US"/>
              </w:rPr>
            </w:pPr>
            <w:r>
              <w:rPr>
                <w:szCs w:val="22"/>
                <w:lang w:val="en-US"/>
              </w:rPr>
              <w:t>Bayer Hispania S.L.</w:t>
            </w:r>
          </w:p>
          <w:p w14:paraId="7CC636AB" w14:textId="77777777" w:rsidR="00826290" w:rsidRDefault="00886B91">
            <w:pPr>
              <w:tabs>
                <w:tab w:val="left" w:pos="-765"/>
              </w:tabs>
              <w:autoSpaceDE w:val="0"/>
              <w:autoSpaceDN w:val="0"/>
              <w:adjustRightInd w:val="0"/>
              <w:rPr>
                <w:szCs w:val="22"/>
                <w:lang w:val="fr-FR"/>
              </w:rPr>
            </w:pPr>
            <w:r>
              <w:rPr>
                <w:szCs w:val="22"/>
                <w:lang w:val="fr-FR"/>
              </w:rPr>
              <w:t>Tel: +34-93-495 65 00</w:t>
            </w:r>
          </w:p>
        </w:tc>
        <w:tc>
          <w:tcPr>
            <w:tcW w:w="4894" w:type="dxa"/>
          </w:tcPr>
          <w:p w14:paraId="5B2C2D3D" w14:textId="77777777" w:rsidR="00826290" w:rsidRDefault="00886B91">
            <w:pPr>
              <w:tabs>
                <w:tab w:val="left" w:pos="-765"/>
              </w:tabs>
              <w:autoSpaceDE w:val="0"/>
              <w:autoSpaceDN w:val="0"/>
              <w:adjustRightInd w:val="0"/>
              <w:rPr>
                <w:b/>
                <w:bCs/>
                <w:szCs w:val="22"/>
                <w:lang w:val="en-US"/>
              </w:rPr>
            </w:pPr>
            <w:r>
              <w:rPr>
                <w:b/>
                <w:bCs/>
                <w:szCs w:val="22"/>
                <w:lang w:val="en-US"/>
              </w:rPr>
              <w:t>Polska</w:t>
            </w:r>
          </w:p>
          <w:p w14:paraId="48D06563" w14:textId="77777777" w:rsidR="00826290" w:rsidRDefault="00886B91">
            <w:pPr>
              <w:tabs>
                <w:tab w:val="left" w:pos="-765"/>
              </w:tabs>
              <w:autoSpaceDE w:val="0"/>
              <w:autoSpaceDN w:val="0"/>
              <w:adjustRightInd w:val="0"/>
              <w:rPr>
                <w:szCs w:val="22"/>
                <w:lang w:val="en-US"/>
              </w:rPr>
            </w:pPr>
            <w:r>
              <w:rPr>
                <w:szCs w:val="22"/>
                <w:lang w:val="en-US"/>
              </w:rPr>
              <w:t>Bayer Sp. z o.o.</w:t>
            </w:r>
          </w:p>
          <w:p w14:paraId="7DCE53D6" w14:textId="77777777" w:rsidR="00826290" w:rsidRDefault="00886B91">
            <w:pPr>
              <w:tabs>
                <w:tab w:val="left" w:pos="-765"/>
              </w:tabs>
              <w:autoSpaceDE w:val="0"/>
              <w:autoSpaceDN w:val="0"/>
              <w:adjustRightInd w:val="0"/>
              <w:rPr>
                <w:szCs w:val="22"/>
                <w:lang w:val="fr-FR"/>
              </w:rPr>
            </w:pPr>
            <w:r>
              <w:rPr>
                <w:szCs w:val="22"/>
                <w:lang w:val="fr-FR"/>
              </w:rPr>
              <w:t>Tel: +48-22-572 35 00</w:t>
            </w:r>
          </w:p>
        </w:tc>
      </w:tr>
      <w:tr w:rsidR="00826290" w:rsidRPr="00AE2C51" w14:paraId="14D54505" w14:textId="77777777">
        <w:trPr>
          <w:cantSplit/>
        </w:trPr>
        <w:tc>
          <w:tcPr>
            <w:tcW w:w="4894" w:type="dxa"/>
          </w:tcPr>
          <w:p w14:paraId="3473159B" w14:textId="77777777" w:rsidR="00826290" w:rsidRDefault="00886B91">
            <w:pPr>
              <w:keepNext/>
              <w:keepLines/>
              <w:rPr>
                <w:b/>
                <w:bCs/>
                <w:szCs w:val="22"/>
                <w:lang w:val="en-US"/>
              </w:rPr>
            </w:pPr>
            <w:r>
              <w:rPr>
                <w:b/>
                <w:bCs/>
                <w:szCs w:val="22"/>
                <w:lang w:val="en-US"/>
              </w:rPr>
              <w:t>France</w:t>
            </w:r>
          </w:p>
          <w:p w14:paraId="3E10BC7E" w14:textId="77777777" w:rsidR="00826290" w:rsidRDefault="00886B91">
            <w:pPr>
              <w:keepNext/>
              <w:keepLines/>
              <w:rPr>
                <w:szCs w:val="22"/>
                <w:lang w:val="en-US"/>
              </w:rPr>
            </w:pPr>
            <w:r>
              <w:rPr>
                <w:szCs w:val="22"/>
                <w:lang w:val="en-US"/>
              </w:rPr>
              <w:t>Bayer HealthCare</w:t>
            </w:r>
          </w:p>
          <w:p w14:paraId="231BF7CE" w14:textId="77777777" w:rsidR="00826290" w:rsidRDefault="00886B91">
            <w:pPr>
              <w:tabs>
                <w:tab w:val="left" w:pos="-765"/>
              </w:tabs>
              <w:autoSpaceDE w:val="0"/>
              <w:autoSpaceDN w:val="0"/>
              <w:adjustRightInd w:val="0"/>
              <w:rPr>
                <w:szCs w:val="22"/>
                <w:lang w:val="en-US"/>
              </w:rPr>
            </w:pPr>
            <w:r>
              <w:rPr>
                <w:szCs w:val="22"/>
                <w:lang w:val="en-US"/>
              </w:rPr>
              <w:t>Tél (N° vert): +33-(0)800 87 54 54</w:t>
            </w:r>
          </w:p>
        </w:tc>
        <w:tc>
          <w:tcPr>
            <w:tcW w:w="4894" w:type="dxa"/>
          </w:tcPr>
          <w:p w14:paraId="02FE5F00" w14:textId="77777777" w:rsidR="00826290" w:rsidRDefault="00886B91">
            <w:pPr>
              <w:tabs>
                <w:tab w:val="left" w:pos="-765"/>
              </w:tabs>
              <w:autoSpaceDE w:val="0"/>
              <w:autoSpaceDN w:val="0"/>
              <w:adjustRightInd w:val="0"/>
              <w:rPr>
                <w:b/>
                <w:bCs/>
                <w:szCs w:val="22"/>
                <w:lang w:val="fr-FR"/>
              </w:rPr>
            </w:pPr>
            <w:r>
              <w:rPr>
                <w:b/>
                <w:bCs/>
                <w:szCs w:val="22"/>
                <w:lang w:val="fr-FR"/>
              </w:rPr>
              <w:t>Portugal</w:t>
            </w:r>
          </w:p>
          <w:p w14:paraId="738F2936" w14:textId="77777777" w:rsidR="00826290" w:rsidRDefault="00886B91">
            <w:pPr>
              <w:tabs>
                <w:tab w:val="left" w:pos="-765"/>
              </w:tabs>
              <w:autoSpaceDE w:val="0"/>
              <w:autoSpaceDN w:val="0"/>
              <w:adjustRightInd w:val="0"/>
              <w:rPr>
                <w:szCs w:val="22"/>
                <w:lang w:val="fr-FR"/>
              </w:rPr>
            </w:pPr>
            <w:r>
              <w:rPr>
                <w:szCs w:val="22"/>
                <w:lang w:val="fr-FR"/>
              </w:rPr>
              <w:t>Bayer Portugal Lda</w:t>
            </w:r>
          </w:p>
          <w:p w14:paraId="562CEEE2" w14:textId="77777777" w:rsidR="00826290" w:rsidRDefault="00886B91">
            <w:pPr>
              <w:tabs>
                <w:tab w:val="left" w:pos="-765"/>
              </w:tabs>
              <w:autoSpaceDE w:val="0"/>
              <w:autoSpaceDN w:val="0"/>
              <w:adjustRightInd w:val="0"/>
              <w:rPr>
                <w:szCs w:val="22"/>
                <w:lang w:val="fr-FR"/>
              </w:rPr>
            </w:pPr>
            <w:r>
              <w:rPr>
                <w:szCs w:val="22"/>
                <w:lang w:val="fr-FR"/>
              </w:rPr>
              <w:t>Tel: +351-21-416 42 00</w:t>
            </w:r>
          </w:p>
        </w:tc>
      </w:tr>
      <w:tr w:rsidR="00826290" w14:paraId="273CC762" w14:textId="77777777">
        <w:trPr>
          <w:cantSplit/>
        </w:trPr>
        <w:tc>
          <w:tcPr>
            <w:tcW w:w="4894" w:type="dxa"/>
          </w:tcPr>
          <w:p w14:paraId="54C5A064" w14:textId="77777777" w:rsidR="00826290" w:rsidRDefault="00886B91">
            <w:pPr>
              <w:keepNext/>
              <w:keepLines/>
              <w:tabs>
                <w:tab w:val="left" w:pos="-765"/>
              </w:tabs>
              <w:autoSpaceDE w:val="0"/>
              <w:autoSpaceDN w:val="0"/>
              <w:adjustRightInd w:val="0"/>
              <w:rPr>
                <w:b/>
                <w:bCs/>
                <w:lang w:val="de-DE"/>
              </w:rPr>
            </w:pPr>
            <w:r>
              <w:rPr>
                <w:b/>
                <w:bCs/>
                <w:lang w:val="de-DE"/>
              </w:rPr>
              <w:t>Hrvatska</w:t>
            </w:r>
          </w:p>
          <w:p w14:paraId="3CA6F26C" w14:textId="77777777" w:rsidR="00826290" w:rsidRDefault="00886B91">
            <w:pPr>
              <w:keepNext/>
              <w:keepLines/>
              <w:tabs>
                <w:tab w:val="left" w:pos="-765"/>
              </w:tabs>
              <w:autoSpaceDE w:val="0"/>
              <w:autoSpaceDN w:val="0"/>
              <w:adjustRightInd w:val="0"/>
              <w:rPr>
                <w:lang w:val="de-DE"/>
              </w:rPr>
            </w:pPr>
            <w:r>
              <w:rPr>
                <w:lang w:val="de-DE"/>
              </w:rPr>
              <w:t xml:space="preserve">Bayer </w:t>
            </w:r>
            <w:r>
              <w:rPr>
                <w:bCs/>
                <w:lang w:val="de-DE"/>
              </w:rPr>
              <w:t>d.o.o.</w:t>
            </w:r>
          </w:p>
          <w:p w14:paraId="6BAEE7C2" w14:textId="77777777" w:rsidR="00826290" w:rsidRDefault="00886B91">
            <w:pPr>
              <w:tabs>
                <w:tab w:val="left" w:pos="-765"/>
              </w:tabs>
              <w:autoSpaceDE w:val="0"/>
              <w:autoSpaceDN w:val="0"/>
              <w:adjustRightInd w:val="0"/>
              <w:rPr>
                <w:b/>
                <w:lang w:val="fr-FR"/>
              </w:rPr>
            </w:pPr>
            <w:r>
              <w:rPr>
                <w:bCs/>
                <w:lang w:val="fr-FR"/>
              </w:rPr>
              <w:t>Tel: + 385-(0)1-6599 900</w:t>
            </w:r>
          </w:p>
        </w:tc>
        <w:tc>
          <w:tcPr>
            <w:tcW w:w="4894" w:type="dxa"/>
          </w:tcPr>
          <w:p w14:paraId="2FFDE51B" w14:textId="77777777" w:rsidR="00826290" w:rsidRDefault="00886B91">
            <w:pPr>
              <w:tabs>
                <w:tab w:val="left" w:pos="-765"/>
              </w:tabs>
              <w:autoSpaceDE w:val="0"/>
              <w:autoSpaceDN w:val="0"/>
              <w:adjustRightInd w:val="0"/>
              <w:rPr>
                <w:b/>
                <w:bCs/>
                <w:szCs w:val="22"/>
                <w:lang w:val="en-US"/>
              </w:rPr>
            </w:pPr>
            <w:r>
              <w:rPr>
                <w:b/>
                <w:bCs/>
                <w:szCs w:val="22"/>
                <w:lang w:val="en-US"/>
              </w:rPr>
              <w:t>România</w:t>
            </w:r>
          </w:p>
          <w:p w14:paraId="3A4AF861" w14:textId="77777777" w:rsidR="00826290" w:rsidRDefault="00886B91">
            <w:pPr>
              <w:tabs>
                <w:tab w:val="left" w:pos="-765"/>
              </w:tabs>
              <w:autoSpaceDE w:val="0"/>
              <w:autoSpaceDN w:val="0"/>
              <w:adjustRightInd w:val="0"/>
              <w:rPr>
                <w:szCs w:val="22"/>
                <w:lang w:val="en-US"/>
              </w:rPr>
            </w:pPr>
            <w:r>
              <w:rPr>
                <w:szCs w:val="22"/>
                <w:lang w:val="en-US"/>
              </w:rPr>
              <w:t xml:space="preserve">SC Bayer SRL </w:t>
            </w:r>
          </w:p>
          <w:p w14:paraId="69276439" w14:textId="77777777" w:rsidR="00826290" w:rsidRDefault="00886B91">
            <w:pPr>
              <w:tabs>
                <w:tab w:val="left" w:pos="-765"/>
              </w:tabs>
              <w:autoSpaceDE w:val="0"/>
              <w:autoSpaceDN w:val="0"/>
              <w:adjustRightInd w:val="0"/>
              <w:rPr>
                <w:b/>
                <w:lang w:val="en-US"/>
              </w:rPr>
            </w:pPr>
            <w:r>
              <w:rPr>
                <w:szCs w:val="22"/>
                <w:lang w:val="en-US"/>
              </w:rPr>
              <w:t>Tel: +40-(0)21-529 59 00</w:t>
            </w:r>
          </w:p>
        </w:tc>
      </w:tr>
      <w:tr w:rsidR="00826290" w14:paraId="0EFE43AB" w14:textId="77777777">
        <w:trPr>
          <w:cantSplit/>
        </w:trPr>
        <w:tc>
          <w:tcPr>
            <w:tcW w:w="4894" w:type="dxa"/>
          </w:tcPr>
          <w:p w14:paraId="61B9CAEC" w14:textId="77777777" w:rsidR="00826290" w:rsidRDefault="00886B91">
            <w:pPr>
              <w:tabs>
                <w:tab w:val="left" w:pos="-765"/>
              </w:tabs>
              <w:autoSpaceDE w:val="0"/>
              <w:autoSpaceDN w:val="0"/>
              <w:adjustRightInd w:val="0"/>
              <w:rPr>
                <w:b/>
                <w:bCs/>
                <w:szCs w:val="22"/>
                <w:lang w:val="fr-FR"/>
              </w:rPr>
            </w:pPr>
            <w:r>
              <w:rPr>
                <w:b/>
                <w:bCs/>
                <w:szCs w:val="22"/>
                <w:lang w:val="fr-FR"/>
              </w:rPr>
              <w:t>Ireland</w:t>
            </w:r>
          </w:p>
          <w:p w14:paraId="2FAAB526" w14:textId="77777777" w:rsidR="00826290" w:rsidRDefault="00886B91">
            <w:pPr>
              <w:tabs>
                <w:tab w:val="left" w:pos="-765"/>
              </w:tabs>
              <w:autoSpaceDE w:val="0"/>
              <w:autoSpaceDN w:val="0"/>
              <w:adjustRightInd w:val="0"/>
              <w:rPr>
                <w:szCs w:val="22"/>
                <w:lang w:val="fr-FR"/>
              </w:rPr>
            </w:pPr>
            <w:r>
              <w:rPr>
                <w:szCs w:val="22"/>
                <w:lang w:val="fr-FR"/>
              </w:rPr>
              <w:t>Bayer Limited</w:t>
            </w:r>
          </w:p>
          <w:p w14:paraId="42F43E7B" w14:textId="77777777" w:rsidR="00826290" w:rsidRDefault="00886B91">
            <w:pPr>
              <w:tabs>
                <w:tab w:val="left" w:pos="-765"/>
              </w:tabs>
              <w:autoSpaceDE w:val="0"/>
              <w:autoSpaceDN w:val="0"/>
              <w:adjustRightInd w:val="0"/>
              <w:rPr>
                <w:szCs w:val="22"/>
                <w:lang w:val="fr-FR"/>
              </w:rPr>
            </w:pPr>
            <w:r>
              <w:rPr>
                <w:szCs w:val="22"/>
                <w:lang w:val="fr-FR"/>
              </w:rPr>
              <w:t>Tel: +353-(0)1-216 3300</w:t>
            </w:r>
          </w:p>
        </w:tc>
        <w:tc>
          <w:tcPr>
            <w:tcW w:w="4894" w:type="dxa"/>
          </w:tcPr>
          <w:p w14:paraId="2F0DE00F" w14:textId="77777777" w:rsidR="00826290" w:rsidRDefault="00886B91">
            <w:pPr>
              <w:tabs>
                <w:tab w:val="left" w:pos="-765"/>
              </w:tabs>
              <w:autoSpaceDE w:val="0"/>
              <w:autoSpaceDN w:val="0"/>
              <w:adjustRightInd w:val="0"/>
              <w:rPr>
                <w:b/>
                <w:bCs/>
                <w:szCs w:val="22"/>
                <w:lang w:val="fr-FR"/>
              </w:rPr>
            </w:pPr>
            <w:r>
              <w:rPr>
                <w:b/>
                <w:bCs/>
                <w:szCs w:val="22"/>
                <w:lang w:val="fr-FR"/>
              </w:rPr>
              <w:t>Slovenija</w:t>
            </w:r>
          </w:p>
          <w:p w14:paraId="42595E17" w14:textId="77777777" w:rsidR="00826290" w:rsidRDefault="00886B91">
            <w:pPr>
              <w:tabs>
                <w:tab w:val="left" w:pos="-765"/>
              </w:tabs>
              <w:autoSpaceDE w:val="0"/>
              <w:autoSpaceDN w:val="0"/>
              <w:adjustRightInd w:val="0"/>
              <w:rPr>
                <w:szCs w:val="22"/>
                <w:lang w:val="fr-FR"/>
              </w:rPr>
            </w:pPr>
            <w:r>
              <w:rPr>
                <w:szCs w:val="22"/>
                <w:lang w:val="fr-FR"/>
              </w:rPr>
              <w:t>Bayer d. o. o.</w:t>
            </w:r>
          </w:p>
          <w:p w14:paraId="797B6C7F" w14:textId="77777777" w:rsidR="00826290" w:rsidRDefault="00886B91">
            <w:pPr>
              <w:tabs>
                <w:tab w:val="left" w:pos="-765"/>
              </w:tabs>
              <w:autoSpaceDE w:val="0"/>
              <w:autoSpaceDN w:val="0"/>
              <w:adjustRightInd w:val="0"/>
              <w:rPr>
                <w:szCs w:val="22"/>
                <w:lang w:val="fr-FR"/>
              </w:rPr>
            </w:pPr>
            <w:r>
              <w:rPr>
                <w:szCs w:val="22"/>
                <w:lang w:val="fr-FR"/>
              </w:rPr>
              <w:t>Tel: +386-(0)1-58 14 400</w:t>
            </w:r>
          </w:p>
        </w:tc>
      </w:tr>
      <w:tr w:rsidR="00826290" w14:paraId="78FF0D8A" w14:textId="77777777">
        <w:trPr>
          <w:cantSplit/>
        </w:trPr>
        <w:tc>
          <w:tcPr>
            <w:tcW w:w="4894" w:type="dxa"/>
          </w:tcPr>
          <w:p w14:paraId="4B76B097" w14:textId="77777777" w:rsidR="00826290" w:rsidRDefault="00886B91">
            <w:pPr>
              <w:tabs>
                <w:tab w:val="left" w:pos="-765"/>
              </w:tabs>
              <w:autoSpaceDE w:val="0"/>
              <w:autoSpaceDN w:val="0"/>
              <w:adjustRightInd w:val="0"/>
              <w:rPr>
                <w:b/>
                <w:bCs/>
                <w:szCs w:val="22"/>
                <w:lang w:val="fr-FR"/>
              </w:rPr>
            </w:pPr>
            <w:r>
              <w:rPr>
                <w:b/>
                <w:bCs/>
                <w:szCs w:val="22"/>
                <w:lang w:val="fr-FR"/>
              </w:rPr>
              <w:t>Ísland</w:t>
            </w:r>
          </w:p>
          <w:p w14:paraId="236176E9" w14:textId="77777777" w:rsidR="00826290" w:rsidRDefault="00886B91">
            <w:pPr>
              <w:tabs>
                <w:tab w:val="left" w:pos="-765"/>
              </w:tabs>
              <w:autoSpaceDE w:val="0"/>
              <w:autoSpaceDN w:val="0"/>
              <w:adjustRightInd w:val="0"/>
              <w:rPr>
                <w:szCs w:val="22"/>
                <w:lang w:val="fr-FR"/>
              </w:rPr>
            </w:pPr>
            <w:r>
              <w:rPr>
                <w:szCs w:val="22"/>
                <w:lang w:val="fr-FR"/>
              </w:rPr>
              <w:t>Icepharma hf.</w:t>
            </w:r>
          </w:p>
          <w:p w14:paraId="6D1B8B41" w14:textId="77777777" w:rsidR="00826290" w:rsidRDefault="00886B91">
            <w:pPr>
              <w:tabs>
                <w:tab w:val="left" w:pos="-765"/>
              </w:tabs>
              <w:autoSpaceDE w:val="0"/>
              <w:autoSpaceDN w:val="0"/>
              <w:adjustRightInd w:val="0"/>
              <w:rPr>
                <w:szCs w:val="22"/>
                <w:lang w:val="fr-FR"/>
              </w:rPr>
            </w:pPr>
            <w:r>
              <w:rPr>
                <w:szCs w:val="22"/>
                <w:lang w:val="fr-FR"/>
              </w:rPr>
              <w:t>Sími: +354-540 80 00</w:t>
            </w:r>
          </w:p>
        </w:tc>
        <w:tc>
          <w:tcPr>
            <w:tcW w:w="4894" w:type="dxa"/>
          </w:tcPr>
          <w:p w14:paraId="54BA28CF" w14:textId="77777777" w:rsidR="00826290" w:rsidRDefault="00886B91">
            <w:pPr>
              <w:tabs>
                <w:tab w:val="left" w:pos="-765"/>
              </w:tabs>
              <w:autoSpaceDE w:val="0"/>
              <w:autoSpaceDN w:val="0"/>
              <w:adjustRightInd w:val="0"/>
              <w:rPr>
                <w:b/>
                <w:bCs/>
                <w:szCs w:val="22"/>
                <w:lang w:val="en-US"/>
              </w:rPr>
            </w:pPr>
            <w:r>
              <w:rPr>
                <w:b/>
                <w:bCs/>
                <w:szCs w:val="22"/>
                <w:lang w:val="en-US"/>
              </w:rPr>
              <w:t>Slovenská republika</w:t>
            </w:r>
          </w:p>
          <w:p w14:paraId="04BC7222" w14:textId="77777777" w:rsidR="00826290" w:rsidRDefault="00886B91">
            <w:pPr>
              <w:tabs>
                <w:tab w:val="left" w:pos="-765"/>
              </w:tabs>
              <w:autoSpaceDE w:val="0"/>
              <w:autoSpaceDN w:val="0"/>
              <w:adjustRightInd w:val="0"/>
              <w:rPr>
                <w:szCs w:val="22"/>
                <w:lang w:val="en-US"/>
              </w:rPr>
            </w:pPr>
            <w:r>
              <w:rPr>
                <w:szCs w:val="22"/>
                <w:lang w:val="en-US"/>
              </w:rPr>
              <w:t>Bayer, spol. s r.o.</w:t>
            </w:r>
          </w:p>
          <w:p w14:paraId="4C73292A" w14:textId="77777777" w:rsidR="00826290" w:rsidRDefault="00886B91">
            <w:pPr>
              <w:tabs>
                <w:tab w:val="left" w:pos="-765"/>
              </w:tabs>
              <w:autoSpaceDE w:val="0"/>
              <w:autoSpaceDN w:val="0"/>
              <w:adjustRightInd w:val="0"/>
              <w:rPr>
                <w:szCs w:val="22"/>
                <w:lang w:val="fr-FR"/>
              </w:rPr>
            </w:pPr>
            <w:r>
              <w:rPr>
                <w:szCs w:val="22"/>
                <w:lang w:val="fr-FR"/>
              </w:rPr>
              <w:t>Tel: +421-(0)2-59 21 31 11</w:t>
            </w:r>
          </w:p>
        </w:tc>
      </w:tr>
      <w:tr w:rsidR="00826290" w14:paraId="0F37F27F" w14:textId="77777777">
        <w:trPr>
          <w:cantSplit/>
        </w:trPr>
        <w:tc>
          <w:tcPr>
            <w:tcW w:w="4894" w:type="dxa"/>
          </w:tcPr>
          <w:p w14:paraId="6BB76CCD" w14:textId="77777777" w:rsidR="00826290" w:rsidRDefault="00886B91">
            <w:pPr>
              <w:tabs>
                <w:tab w:val="left" w:pos="-765"/>
              </w:tabs>
              <w:autoSpaceDE w:val="0"/>
              <w:autoSpaceDN w:val="0"/>
              <w:adjustRightInd w:val="0"/>
              <w:rPr>
                <w:b/>
                <w:bCs/>
                <w:szCs w:val="22"/>
                <w:lang w:val="fr-FR"/>
              </w:rPr>
            </w:pPr>
            <w:r>
              <w:rPr>
                <w:b/>
                <w:bCs/>
                <w:szCs w:val="22"/>
                <w:lang w:val="fr-FR"/>
              </w:rPr>
              <w:t>Italia</w:t>
            </w:r>
          </w:p>
          <w:p w14:paraId="76D5F678" w14:textId="77777777" w:rsidR="00826290" w:rsidRDefault="00886B91">
            <w:pPr>
              <w:tabs>
                <w:tab w:val="left" w:pos="-765"/>
              </w:tabs>
              <w:autoSpaceDE w:val="0"/>
              <w:autoSpaceDN w:val="0"/>
              <w:adjustRightInd w:val="0"/>
              <w:rPr>
                <w:szCs w:val="22"/>
                <w:lang w:val="fr-FR"/>
              </w:rPr>
            </w:pPr>
            <w:r>
              <w:rPr>
                <w:szCs w:val="22"/>
                <w:lang w:val="fr-FR"/>
              </w:rPr>
              <w:t>Bayer S.p.A.</w:t>
            </w:r>
          </w:p>
          <w:p w14:paraId="095D5F7F" w14:textId="77777777" w:rsidR="00826290" w:rsidRDefault="00886B91">
            <w:pPr>
              <w:tabs>
                <w:tab w:val="left" w:pos="-765"/>
              </w:tabs>
              <w:autoSpaceDE w:val="0"/>
              <w:autoSpaceDN w:val="0"/>
              <w:adjustRightInd w:val="0"/>
              <w:rPr>
                <w:szCs w:val="22"/>
                <w:lang w:val="fr-FR"/>
              </w:rPr>
            </w:pPr>
            <w:r>
              <w:rPr>
                <w:szCs w:val="22"/>
                <w:lang w:val="fr-FR"/>
              </w:rPr>
              <w:t>Tel: +39-02-3978 1</w:t>
            </w:r>
          </w:p>
        </w:tc>
        <w:tc>
          <w:tcPr>
            <w:tcW w:w="4894" w:type="dxa"/>
          </w:tcPr>
          <w:p w14:paraId="5E252F07" w14:textId="77777777" w:rsidR="00826290" w:rsidRDefault="00886B91">
            <w:pPr>
              <w:tabs>
                <w:tab w:val="left" w:pos="-765"/>
              </w:tabs>
              <w:autoSpaceDE w:val="0"/>
              <w:autoSpaceDN w:val="0"/>
              <w:adjustRightInd w:val="0"/>
              <w:rPr>
                <w:b/>
                <w:bCs/>
                <w:szCs w:val="22"/>
                <w:lang w:val="de-DE"/>
              </w:rPr>
            </w:pPr>
            <w:r>
              <w:rPr>
                <w:b/>
                <w:bCs/>
                <w:szCs w:val="22"/>
                <w:lang w:val="de-DE"/>
              </w:rPr>
              <w:t>Suomi/Finland</w:t>
            </w:r>
          </w:p>
          <w:p w14:paraId="5389F99B" w14:textId="77777777" w:rsidR="00826290" w:rsidRDefault="00886B91">
            <w:pPr>
              <w:tabs>
                <w:tab w:val="left" w:pos="-765"/>
              </w:tabs>
              <w:autoSpaceDE w:val="0"/>
              <w:autoSpaceDN w:val="0"/>
              <w:adjustRightInd w:val="0"/>
              <w:rPr>
                <w:szCs w:val="22"/>
                <w:lang w:val="de-DE"/>
              </w:rPr>
            </w:pPr>
            <w:r>
              <w:rPr>
                <w:szCs w:val="22"/>
                <w:lang w:val="de-DE"/>
              </w:rPr>
              <w:t>Bayer Oy</w:t>
            </w:r>
          </w:p>
          <w:p w14:paraId="6F3995E2" w14:textId="77777777" w:rsidR="00826290" w:rsidRDefault="00886B91">
            <w:pPr>
              <w:tabs>
                <w:tab w:val="left" w:pos="-765"/>
              </w:tabs>
              <w:autoSpaceDE w:val="0"/>
              <w:autoSpaceDN w:val="0"/>
              <w:adjustRightInd w:val="0"/>
              <w:rPr>
                <w:szCs w:val="22"/>
                <w:lang w:val="de-DE"/>
              </w:rPr>
            </w:pPr>
            <w:r>
              <w:rPr>
                <w:szCs w:val="22"/>
                <w:lang w:val="de-DE"/>
              </w:rPr>
              <w:t xml:space="preserve">Puh/Tel: +358-(0)20-78521 </w:t>
            </w:r>
          </w:p>
        </w:tc>
      </w:tr>
      <w:tr w:rsidR="00826290" w14:paraId="7366ADE4" w14:textId="77777777">
        <w:trPr>
          <w:cantSplit/>
        </w:trPr>
        <w:tc>
          <w:tcPr>
            <w:tcW w:w="4894" w:type="dxa"/>
          </w:tcPr>
          <w:p w14:paraId="705E9B1F" w14:textId="77777777" w:rsidR="00826290" w:rsidRDefault="00886B91">
            <w:pPr>
              <w:rPr>
                <w:bCs/>
                <w:szCs w:val="22"/>
                <w:lang w:val="fr-FR"/>
              </w:rPr>
            </w:pPr>
            <w:r>
              <w:rPr>
                <w:b/>
                <w:bCs/>
                <w:szCs w:val="22"/>
                <w:lang w:val="fr-FR"/>
              </w:rPr>
              <w:t>Κύπρος</w:t>
            </w:r>
          </w:p>
          <w:p w14:paraId="7871DBCF" w14:textId="77777777" w:rsidR="00826290" w:rsidRDefault="00886B91">
            <w:pPr>
              <w:tabs>
                <w:tab w:val="left" w:pos="-765"/>
              </w:tabs>
              <w:autoSpaceDE w:val="0"/>
              <w:autoSpaceDN w:val="0"/>
              <w:adjustRightInd w:val="0"/>
              <w:rPr>
                <w:szCs w:val="22"/>
                <w:lang w:val="fr-FR"/>
              </w:rPr>
            </w:pPr>
            <w:r>
              <w:rPr>
                <w:szCs w:val="22"/>
                <w:lang w:val="fr-FR"/>
              </w:rPr>
              <w:t>NOVAGEM Limited</w:t>
            </w:r>
          </w:p>
          <w:p w14:paraId="430A959A" w14:textId="77777777" w:rsidR="00826290" w:rsidRDefault="00886B91">
            <w:pPr>
              <w:tabs>
                <w:tab w:val="left" w:pos="-765"/>
              </w:tabs>
              <w:autoSpaceDE w:val="0"/>
              <w:autoSpaceDN w:val="0"/>
              <w:adjustRightInd w:val="0"/>
              <w:rPr>
                <w:szCs w:val="22"/>
                <w:lang w:val="fr-FR"/>
              </w:rPr>
            </w:pPr>
            <w:r>
              <w:rPr>
                <w:szCs w:val="22"/>
                <w:lang w:val="fr-FR"/>
              </w:rPr>
              <w:t>Τηλ: +357-22-48 38 58</w:t>
            </w:r>
          </w:p>
        </w:tc>
        <w:tc>
          <w:tcPr>
            <w:tcW w:w="4894" w:type="dxa"/>
          </w:tcPr>
          <w:p w14:paraId="081A0319" w14:textId="77777777" w:rsidR="00826290" w:rsidRDefault="00886B91">
            <w:pPr>
              <w:tabs>
                <w:tab w:val="left" w:pos="-765"/>
              </w:tabs>
              <w:autoSpaceDE w:val="0"/>
              <w:autoSpaceDN w:val="0"/>
              <w:adjustRightInd w:val="0"/>
              <w:rPr>
                <w:b/>
                <w:bCs/>
                <w:szCs w:val="22"/>
                <w:lang w:val="fr-FR"/>
              </w:rPr>
            </w:pPr>
            <w:r>
              <w:rPr>
                <w:b/>
                <w:bCs/>
                <w:szCs w:val="22"/>
                <w:lang w:val="fr-FR"/>
              </w:rPr>
              <w:t>Sverige</w:t>
            </w:r>
          </w:p>
          <w:p w14:paraId="68F59ADD" w14:textId="77777777" w:rsidR="00826290" w:rsidRDefault="00886B91">
            <w:pPr>
              <w:tabs>
                <w:tab w:val="left" w:pos="-765"/>
              </w:tabs>
              <w:autoSpaceDE w:val="0"/>
              <w:autoSpaceDN w:val="0"/>
              <w:adjustRightInd w:val="0"/>
              <w:rPr>
                <w:szCs w:val="22"/>
                <w:lang w:val="fr-FR"/>
              </w:rPr>
            </w:pPr>
            <w:r>
              <w:rPr>
                <w:szCs w:val="22"/>
                <w:lang w:val="fr-FR"/>
              </w:rPr>
              <w:t>Bayer AB</w:t>
            </w:r>
          </w:p>
          <w:p w14:paraId="314306BF" w14:textId="77777777" w:rsidR="00826290" w:rsidRDefault="00886B91">
            <w:pPr>
              <w:tabs>
                <w:tab w:val="left" w:pos="-765"/>
              </w:tabs>
              <w:autoSpaceDE w:val="0"/>
              <w:autoSpaceDN w:val="0"/>
              <w:adjustRightInd w:val="0"/>
              <w:rPr>
                <w:szCs w:val="22"/>
                <w:lang w:val="fr-FR"/>
              </w:rPr>
            </w:pPr>
            <w:r>
              <w:rPr>
                <w:szCs w:val="22"/>
                <w:lang w:val="fr-FR"/>
              </w:rPr>
              <w:t xml:space="preserve">Tel: +46-(0)8-580 223 00 </w:t>
            </w:r>
          </w:p>
        </w:tc>
      </w:tr>
      <w:tr w:rsidR="00826290" w14:paraId="1F41D5AE" w14:textId="77777777">
        <w:trPr>
          <w:cantSplit/>
        </w:trPr>
        <w:tc>
          <w:tcPr>
            <w:tcW w:w="4894" w:type="dxa"/>
          </w:tcPr>
          <w:p w14:paraId="452A023B" w14:textId="77777777" w:rsidR="00826290" w:rsidRDefault="00886B91">
            <w:pPr>
              <w:tabs>
                <w:tab w:val="left" w:pos="-765"/>
              </w:tabs>
              <w:autoSpaceDE w:val="0"/>
              <w:autoSpaceDN w:val="0"/>
              <w:adjustRightInd w:val="0"/>
              <w:rPr>
                <w:b/>
                <w:bCs/>
                <w:szCs w:val="22"/>
                <w:lang w:val="fr-FR"/>
              </w:rPr>
            </w:pPr>
            <w:r>
              <w:rPr>
                <w:b/>
                <w:bCs/>
                <w:szCs w:val="22"/>
                <w:lang w:val="fr-FR"/>
              </w:rPr>
              <w:t>Latvija</w:t>
            </w:r>
          </w:p>
          <w:p w14:paraId="77A47BC1" w14:textId="77777777" w:rsidR="00826290" w:rsidRDefault="00886B91">
            <w:pPr>
              <w:tabs>
                <w:tab w:val="left" w:pos="-765"/>
              </w:tabs>
              <w:autoSpaceDE w:val="0"/>
              <w:autoSpaceDN w:val="0"/>
              <w:adjustRightInd w:val="0"/>
              <w:rPr>
                <w:szCs w:val="22"/>
                <w:lang w:val="fr-FR"/>
              </w:rPr>
            </w:pPr>
            <w:r>
              <w:rPr>
                <w:szCs w:val="22"/>
                <w:lang w:val="fr-FR"/>
              </w:rPr>
              <w:t>SIA Bayer</w:t>
            </w:r>
          </w:p>
          <w:p w14:paraId="7C2C91A6" w14:textId="77777777" w:rsidR="00826290" w:rsidRDefault="00886B91">
            <w:pPr>
              <w:tabs>
                <w:tab w:val="left" w:pos="-765"/>
              </w:tabs>
              <w:autoSpaceDE w:val="0"/>
              <w:autoSpaceDN w:val="0"/>
              <w:adjustRightInd w:val="0"/>
              <w:rPr>
                <w:szCs w:val="22"/>
                <w:lang w:val="fr-FR"/>
              </w:rPr>
            </w:pPr>
            <w:r>
              <w:rPr>
                <w:szCs w:val="22"/>
                <w:lang w:val="fr-FR"/>
              </w:rPr>
              <w:t>Tel: +371-67 84 55 63</w:t>
            </w:r>
          </w:p>
        </w:tc>
        <w:tc>
          <w:tcPr>
            <w:tcW w:w="4894" w:type="dxa"/>
          </w:tcPr>
          <w:p w14:paraId="54DC74EE" w14:textId="77777777" w:rsidR="00826290" w:rsidRDefault="00826290">
            <w:pPr>
              <w:tabs>
                <w:tab w:val="left" w:pos="-765"/>
              </w:tabs>
              <w:autoSpaceDE w:val="0"/>
              <w:autoSpaceDN w:val="0"/>
              <w:adjustRightInd w:val="0"/>
              <w:rPr>
                <w:szCs w:val="22"/>
                <w:lang w:val="fr-FR"/>
              </w:rPr>
            </w:pPr>
          </w:p>
          <w:p w14:paraId="287EB065" w14:textId="77777777" w:rsidR="00826290" w:rsidRDefault="00826290">
            <w:pPr>
              <w:tabs>
                <w:tab w:val="left" w:pos="-765"/>
              </w:tabs>
              <w:autoSpaceDE w:val="0"/>
              <w:autoSpaceDN w:val="0"/>
              <w:adjustRightInd w:val="0"/>
              <w:rPr>
                <w:szCs w:val="22"/>
                <w:lang w:val="fr-FR"/>
              </w:rPr>
            </w:pPr>
          </w:p>
        </w:tc>
      </w:tr>
    </w:tbl>
    <w:p w14:paraId="3BAF3686" w14:textId="77777777" w:rsidR="00826290" w:rsidRDefault="00826290">
      <w:pPr>
        <w:numPr>
          <w:ilvl w:val="12"/>
          <w:numId w:val="0"/>
        </w:numPr>
        <w:tabs>
          <w:tab w:val="clear" w:pos="567"/>
        </w:tabs>
        <w:spacing w:line="240" w:lineRule="auto"/>
        <w:ind w:right="-2"/>
        <w:rPr>
          <w:color w:val="000000"/>
          <w:szCs w:val="22"/>
          <w:lang w:val="fr-FR"/>
        </w:rPr>
      </w:pPr>
    </w:p>
    <w:p w14:paraId="4BCB8301"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La dernière date à laquelle cette notice a été révisée est</w:t>
      </w:r>
    </w:p>
    <w:p w14:paraId="596D8C69" w14:textId="77777777" w:rsidR="00826290" w:rsidRDefault="00826290">
      <w:pPr>
        <w:numPr>
          <w:ilvl w:val="12"/>
          <w:numId w:val="0"/>
        </w:numPr>
        <w:spacing w:line="240" w:lineRule="auto"/>
        <w:ind w:right="-2"/>
        <w:rPr>
          <w:i/>
          <w:color w:val="000000"/>
          <w:szCs w:val="22"/>
          <w:lang w:val="fr-FR"/>
        </w:rPr>
      </w:pPr>
    </w:p>
    <w:p w14:paraId="5AB08A2F" w14:textId="77777777" w:rsidR="00826290" w:rsidRDefault="00886B91">
      <w:pPr>
        <w:numPr>
          <w:ilvl w:val="12"/>
          <w:numId w:val="0"/>
        </w:numPr>
        <w:spacing w:line="240" w:lineRule="auto"/>
        <w:ind w:right="-2"/>
        <w:rPr>
          <w:b/>
          <w:bCs/>
          <w:color w:val="000000"/>
          <w:szCs w:val="22"/>
          <w:lang w:val="fr-FR"/>
        </w:rPr>
      </w:pPr>
      <w:r>
        <w:rPr>
          <w:b/>
          <w:bCs/>
          <w:color w:val="000000"/>
          <w:szCs w:val="22"/>
          <w:lang w:val="fr-FR"/>
        </w:rPr>
        <w:t>Autres sources d’informations</w:t>
      </w:r>
    </w:p>
    <w:p w14:paraId="41B21872" w14:textId="77777777" w:rsidR="00826290" w:rsidRDefault="00826290">
      <w:pPr>
        <w:numPr>
          <w:ilvl w:val="12"/>
          <w:numId w:val="0"/>
        </w:numPr>
        <w:spacing w:line="240" w:lineRule="auto"/>
        <w:ind w:right="-2"/>
        <w:rPr>
          <w:i/>
          <w:color w:val="000000"/>
          <w:szCs w:val="22"/>
          <w:lang w:val="fr-FR"/>
        </w:rPr>
      </w:pPr>
    </w:p>
    <w:p w14:paraId="6860B26A" w14:textId="77777777" w:rsidR="00826290" w:rsidRDefault="00886B91">
      <w:pPr>
        <w:numPr>
          <w:ilvl w:val="12"/>
          <w:numId w:val="0"/>
        </w:numPr>
        <w:spacing w:line="240" w:lineRule="auto"/>
        <w:ind w:right="-2"/>
        <w:rPr>
          <w:color w:val="000000"/>
          <w:szCs w:val="22"/>
          <w:lang w:val="fr-FR"/>
        </w:rPr>
      </w:pPr>
      <w:r>
        <w:rPr>
          <w:color w:val="000000"/>
          <w:szCs w:val="22"/>
          <w:lang w:val="fr-FR"/>
        </w:rPr>
        <w:t xml:space="preserve">Des informations détaillées sur ce médicament sont disponibles sur le site internet de l’Agence européenne des médicaments </w:t>
      </w:r>
      <w:r w:rsidR="00826290">
        <w:fldChar w:fldCharType="begin"/>
      </w:r>
      <w:r w:rsidR="00826290" w:rsidRPr="006C2152">
        <w:rPr>
          <w:lang w:val="fr-FR"/>
          <w:rPrChange w:id="942" w:author="Author">
            <w:rPr/>
          </w:rPrChange>
        </w:rPr>
        <w:instrText>HYPERLINK "https://www.ema.europa.eu"</w:instrText>
      </w:r>
      <w:r w:rsidR="00826290">
        <w:fldChar w:fldCharType="separate"/>
      </w:r>
      <w:r w:rsidR="00826290">
        <w:rPr>
          <w:rStyle w:val="Hyperlink"/>
          <w:szCs w:val="22"/>
          <w:lang w:val="fr-FR"/>
        </w:rPr>
        <w:t>https://www.ema.europa.eu</w:t>
      </w:r>
      <w:r w:rsidR="00826290">
        <w:rPr>
          <w:rStyle w:val="Hyperlink"/>
          <w:szCs w:val="22"/>
          <w:lang w:val="fr-FR"/>
        </w:rPr>
        <w:fldChar w:fldCharType="end"/>
      </w:r>
      <w:r>
        <w:rPr>
          <w:color w:val="000000"/>
          <w:szCs w:val="22"/>
          <w:lang w:val="fr-FR"/>
        </w:rPr>
        <w:t>.</w:t>
      </w:r>
    </w:p>
    <w:p w14:paraId="60A98704" w14:textId="77777777" w:rsidR="00826290" w:rsidRDefault="00826290">
      <w:pPr>
        <w:numPr>
          <w:ilvl w:val="12"/>
          <w:numId w:val="0"/>
        </w:numPr>
        <w:spacing w:line="240" w:lineRule="auto"/>
        <w:ind w:right="-2"/>
        <w:rPr>
          <w:color w:val="000000"/>
          <w:szCs w:val="22"/>
          <w:lang w:val="fr-FR"/>
        </w:rPr>
      </w:pPr>
    </w:p>
    <w:p w14:paraId="62AD7D9E" w14:textId="77777777" w:rsidR="00826290" w:rsidRDefault="00886B91">
      <w:pPr>
        <w:numPr>
          <w:ilvl w:val="12"/>
          <w:numId w:val="0"/>
        </w:numPr>
        <w:spacing w:line="240" w:lineRule="auto"/>
        <w:ind w:right="-2"/>
        <w:rPr>
          <w:color w:val="000000"/>
          <w:szCs w:val="22"/>
          <w:highlight w:val="lightGray"/>
          <w:lang w:val="fr-FR"/>
        </w:rPr>
      </w:pPr>
      <w:r>
        <w:rPr>
          <w:color w:val="000000"/>
          <w:szCs w:val="22"/>
          <w:highlight w:val="lightGray"/>
          <w:lang w:val="fr-FR"/>
        </w:rPr>
        <w:t xml:space="preserve">Pour obtenir des informations locales, scannez ici pour accéder au site web </w:t>
      </w:r>
      <w:r w:rsidR="00826290">
        <w:fldChar w:fldCharType="begin"/>
      </w:r>
      <w:r w:rsidR="00826290" w:rsidRPr="006C2152">
        <w:rPr>
          <w:lang w:val="fr-FR"/>
          <w:rPrChange w:id="943" w:author="Author">
            <w:rPr/>
          </w:rPrChange>
        </w:rPr>
        <w:instrText>HYPERLINK "https://www.pi.bayer.com/eylea2"</w:instrText>
      </w:r>
      <w:r w:rsidR="00826290">
        <w:fldChar w:fldCharType="separate"/>
      </w:r>
      <w:r w:rsidR="00826290">
        <w:rPr>
          <w:rStyle w:val="Hyperlink"/>
          <w:szCs w:val="22"/>
          <w:highlight w:val="lightGray"/>
          <w:lang w:val="fr-FR"/>
        </w:rPr>
        <w:t>https://www.pi.bayer.com/eylea2</w:t>
      </w:r>
      <w:r w:rsidR="00826290">
        <w:rPr>
          <w:rStyle w:val="Hyperlink"/>
          <w:szCs w:val="22"/>
          <w:highlight w:val="lightGray"/>
          <w:lang w:val="fr-FR"/>
        </w:rPr>
        <w:fldChar w:fldCharType="end"/>
      </w:r>
      <w:r>
        <w:rPr>
          <w:color w:val="000000"/>
          <w:szCs w:val="22"/>
          <w:highlight w:val="lightGray"/>
          <w:lang w:val="fr-FR"/>
        </w:rPr>
        <w:t xml:space="preserve">. </w:t>
      </w:r>
    </w:p>
    <w:p w14:paraId="34B8F615" w14:textId="77777777" w:rsidR="00826290" w:rsidRDefault="00886B91">
      <w:pPr>
        <w:numPr>
          <w:ilvl w:val="12"/>
          <w:numId w:val="0"/>
        </w:numPr>
        <w:spacing w:line="240" w:lineRule="auto"/>
        <w:ind w:right="-2"/>
        <w:rPr>
          <w:color w:val="000000"/>
          <w:szCs w:val="22"/>
          <w:lang w:val="fr-FR"/>
        </w:rPr>
      </w:pPr>
      <w:r>
        <w:rPr>
          <w:color w:val="000000"/>
          <w:szCs w:val="22"/>
          <w:highlight w:val="lightGray"/>
          <w:lang w:val="fr-FR"/>
        </w:rPr>
        <w:t>Le code QR contenant le lien vers la notice est inclus.</w:t>
      </w:r>
    </w:p>
    <w:p w14:paraId="36C55BBF"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&lt;--------------------------------------------------------------------------------------------------------------------------</w:t>
      </w:r>
    </w:p>
    <w:p w14:paraId="4C5D793D" w14:textId="77777777" w:rsidR="00826290" w:rsidRDefault="00826290">
      <w:pPr>
        <w:numPr>
          <w:ilvl w:val="12"/>
          <w:numId w:val="0"/>
        </w:numPr>
        <w:tabs>
          <w:tab w:val="left" w:pos="2657"/>
        </w:tabs>
        <w:spacing w:line="240" w:lineRule="auto"/>
        <w:ind w:right="-28"/>
        <w:rPr>
          <w:color w:val="000000"/>
          <w:szCs w:val="22"/>
          <w:lang w:val="fr-FR"/>
        </w:rPr>
      </w:pPr>
    </w:p>
    <w:p w14:paraId="3901049C" w14:textId="77777777" w:rsidR="00826290" w:rsidRDefault="00886B91">
      <w:pPr>
        <w:keepNext/>
        <w:keepLines/>
        <w:numPr>
          <w:ilvl w:val="12"/>
          <w:numId w:val="0"/>
        </w:numPr>
        <w:tabs>
          <w:tab w:val="left" w:pos="2657"/>
        </w:tabs>
        <w:spacing w:line="240" w:lineRule="auto"/>
        <w:ind w:right="-28"/>
        <w:rPr>
          <w:b/>
          <w:color w:val="000000"/>
          <w:szCs w:val="22"/>
          <w:lang w:val="fr-FR"/>
        </w:rPr>
      </w:pPr>
      <w:r>
        <w:rPr>
          <w:b/>
          <w:color w:val="000000"/>
          <w:szCs w:val="22"/>
          <w:lang w:val="fr-FR"/>
        </w:rPr>
        <w:t>Les informations suivantes sont destinées exclusivement aux professionnels de la santé :</w:t>
      </w:r>
    </w:p>
    <w:p w14:paraId="771A9A47" w14:textId="77777777" w:rsidR="00826290" w:rsidRDefault="00826290">
      <w:pPr>
        <w:pStyle w:val="GlobalBayerBodyText"/>
        <w:keepNext/>
        <w:keepLines/>
        <w:spacing w:before="0" w:after="0"/>
        <w:rPr>
          <w:rFonts w:ascii="Times New Roman" w:hAnsi="Times New Roman"/>
          <w:color w:val="000000"/>
          <w:sz w:val="22"/>
          <w:szCs w:val="22"/>
          <w:lang w:val="fr-FR"/>
        </w:rPr>
      </w:pPr>
    </w:p>
    <w:p w14:paraId="529D8C2E" w14:textId="77777777" w:rsidR="00826290" w:rsidRDefault="00886B91">
      <w:pPr>
        <w:pStyle w:val="GlobalBayerBodyText"/>
        <w:keepNext/>
        <w:keepLines/>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Le flacon doit être uniquement utilisé </w:t>
      </w:r>
      <w:r>
        <w:rPr>
          <w:rFonts w:ascii="Times New Roman" w:hAnsi="Times New Roman"/>
          <w:b/>
          <w:color w:val="000000"/>
          <w:sz w:val="22"/>
          <w:szCs w:val="22"/>
          <w:lang w:val="fr-FR"/>
        </w:rPr>
        <w:t>pour le traitement d’un seul œil.</w:t>
      </w:r>
    </w:p>
    <w:p w14:paraId="01179A41" w14:textId="77777777" w:rsidR="00826290" w:rsidRDefault="00826290">
      <w:pPr>
        <w:tabs>
          <w:tab w:val="clear" w:pos="567"/>
        </w:tabs>
        <w:autoSpaceDE w:val="0"/>
        <w:autoSpaceDN w:val="0"/>
        <w:adjustRightInd w:val="0"/>
        <w:spacing w:line="240" w:lineRule="auto"/>
        <w:rPr>
          <w:rFonts w:eastAsia="MS Mincho"/>
          <w:color w:val="000000"/>
          <w:szCs w:val="22"/>
          <w:lang w:val="fr-FR"/>
        </w:rPr>
      </w:pPr>
    </w:p>
    <w:p w14:paraId="0185656A" w14:textId="77777777" w:rsidR="00826290" w:rsidRDefault="00886B91">
      <w:pPr>
        <w:tabs>
          <w:tab w:val="clear" w:pos="567"/>
        </w:tabs>
        <w:autoSpaceDE w:val="0"/>
        <w:autoSpaceDN w:val="0"/>
        <w:adjustRightInd w:val="0"/>
        <w:spacing w:line="240" w:lineRule="auto"/>
        <w:rPr>
          <w:rFonts w:eastAsia="MS Mincho"/>
          <w:color w:val="000000"/>
          <w:szCs w:val="22"/>
          <w:lang w:val="fr-FR"/>
        </w:rPr>
      </w:pPr>
      <w:r>
        <w:rPr>
          <w:rFonts w:eastAsia="MS Mincho"/>
          <w:color w:val="000000"/>
          <w:szCs w:val="22"/>
          <w:lang w:val="fr-FR"/>
        </w:rPr>
        <w:t>Le flacon contient plus que la dose recommandée de 2 mg d’aflibercept (correspondant à 0,05 mL). Le volume excédentaire doit être éliminé avant l’administration.</w:t>
      </w:r>
    </w:p>
    <w:p w14:paraId="75905704" w14:textId="77777777" w:rsidR="00826290" w:rsidRDefault="00826290">
      <w:pPr>
        <w:tabs>
          <w:tab w:val="clear" w:pos="567"/>
        </w:tabs>
        <w:autoSpaceDE w:val="0"/>
        <w:autoSpaceDN w:val="0"/>
        <w:adjustRightInd w:val="0"/>
        <w:spacing w:line="240" w:lineRule="auto"/>
        <w:rPr>
          <w:rFonts w:eastAsia="MS Mincho"/>
          <w:color w:val="000000"/>
          <w:szCs w:val="22"/>
          <w:lang w:val="fr-FR"/>
        </w:rPr>
      </w:pPr>
    </w:p>
    <w:p w14:paraId="3D67330B" w14:textId="77777777" w:rsidR="00826290" w:rsidRDefault="00886B91">
      <w:pPr>
        <w:spacing w:line="240" w:lineRule="auto"/>
        <w:rPr>
          <w:color w:val="000000"/>
          <w:szCs w:val="22"/>
          <w:lang w:val="fr-FR"/>
        </w:rPr>
      </w:pPr>
      <w:r>
        <w:rPr>
          <w:color w:val="000000"/>
          <w:szCs w:val="22"/>
          <w:lang w:val="fr-FR"/>
        </w:rPr>
        <w:t>La solution doit être inspectée visuellement avant d’être administrée afin de détecter la présence de particules étrangères et/ou un changement de coloration ou de son aspect physique. Dans l’un ou l’autre de ces cas, jeter le médicament.</w:t>
      </w:r>
    </w:p>
    <w:p w14:paraId="3B1DFE98" w14:textId="77777777" w:rsidR="00826290" w:rsidRDefault="00826290">
      <w:pPr>
        <w:tabs>
          <w:tab w:val="clear" w:pos="567"/>
        </w:tabs>
        <w:autoSpaceDE w:val="0"/>
        <w:autoSpaceDN w:val="0"/>
        <w:adjustRightInd w:val="0"/>
        <w:spacing w:line="240" w:lineRule="auto"/>
        <w:rPr>
          <w:rFonts w:eastAsia="MS Mincho"/>
          <w:color w:val="000000"/>
          <w:szCs w:val="22"/>
          <w:lang w:val="fr-FR"/>
        </w:rPr>
      </w:pPr>
    </w:p>
    <w:p w14:paraId="08BCDFA5"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Avant utilisation, le flacon d’Eylea non ouvert peut être conservé à l’extérieur du réfrigérateur en dessous de 25°C pendant 24 heures maximum. Une fois le flacon ouvert, respecter des conditions d’asepsie.</w:t>
      </w:r>
    </w:p>
    <w:p w14:paraId="50DC68EC"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Pour l’injection intravitréenne, une aiguille d’injection de 30 G x 13 mm doit être utilisée.</w:t>
      </w:r>
    </w:p>
    <w:p w14:paraId="32B2177A" w14:textId="77777777" w:rsidR="00826290" w:rsidRDefault="00826290">
      <w:pPr>
        <w:pStyle w:val="GlobalBayerBodyText"/>
        <w:spacing w:before="0" w:after="0"/>
        <w:rPr>
          <w:rFonts w:ascii="Times New Roman" w:hAnsi="Times New Roman"/>
          <w:color w:val="000000"/>
          <w:sz w:val="22"/>
          <w:szCs w:val="22"/>
          <w:lang w:val="fr-FR"/>
        </w:rPr>
      </w:pPr>
    </w:p>
    <w:p w14:paraId="753B72D1" w14:textId="77777777" w:rsidR="00826290" w:rsidRDefault="00826290">
      <w:pPr>
        <w:pStyle w:val="GlobalBayerBodyText"/>
        <w:spacing w:before="0" w:after="0"/>
        <w:rPr>
          <w:rFonts w:ascii="Times New Roman" w:hAnsi="Times New Roman"/>
          <w:color w:val="000000"/>
          <w:sz w:val="22"/>
          <w:szCs w:val="22"/>
          <w:lang w:val="fr-FR"/>
        </w:rPr>
      </w:pPr>
    </w:p>
    <w:p w14:paraId="04B0B16B" w14:textId="77777777" w:rsidR="00826290" w:rsidRDefault="00886B91">
      <w:pPr>
        <w:keepLines/>
        <w:tabs>
          <w:tab w:val="clear" w:pos="567"/>
        </w:tabs>
        <w:spacing w:line="240" w:lineRule="auto"/>
        <w:outlineLvl w:val="2"/>
        <w:rPr>
          <w:b/>
          <w:i/>
          <w:color w:val="000000"/>
          <w:szCs w:val="22"/>
          <w:lang w:val="fr-FR"/>
        </w:rPr>
      </w:pPr>
      <w:r>
        <w:rPr>
          <w:b/>
          <w:i/>
          <w:color w:val="000000"/>
          <w:szCs w:val="22"/>
          <w:lang w:val="fr-FR"/>
        </w:rPr>
        <w:t>Mode d’emploi du flacon :</w:t>
      </w:r>
    </w:p>
    <w:p w14:paraId="09930228" w14:textId="77777777" w:rsidR="00826290" w:rsidRDefault="00826290">
      <w:pPr>
        <w:keepLines/>
        <w:tabs>
          <w:tab w:val="clear" w:pos="567"/>
        </w:tabs>
        <w:spacing w:line="240" w:lineRule="auto"/>
        <w:rPr>
          <w:b/>
          <w:i/>
          <w:color w:val="000000"/>
          <w:szCs w:val="22"/>
          <w:lang w:val="fr-FR"/>
        </w:rPr>
      </w:pPr>
    </w:p>
    <w:tbl>
      <w:tblPr>
        <w:tblW w:w="9506" w:type="dxa"/>
        <w:tblLayout w:type="fixed"/>
        <w:tblLook w:val="01E0" w:firstRow="1" w:lastRow="1" w:firstColumn="1" w:lastColumn="1" w:noHBand="0" w:noVBand="0"/>
      </w:tblPr>
      <w:tblGrid>
        <w:gridCol w:w="473"/>
        <w:gridCol w:w="18"/>
        <w:gridCol w:w="35"/>
        <w:gridCol w:w="5111"/>
        <w:gridCol w:w="3869"/>
      </w:tblGrid>
      <w:tr w:rsidR="00826290" w14:paraId="4D70FBEF" w14:textId="77777777">
        <w:trPr>
          <w:trHeight w:val="2969"/>
        </w:trPr>
        <w:tc>
          <w:tcPr>
            <w:tcW w:w="526" w:type="dxa"/>
            <w:gridSpan w:val="3"/>
          </w:tcPr>
          <w:p w14:paraId="67C6796B" w14:textId="77777777" w:rsidR="00826290" w:rsidRDefault="00886B91">
            <w:pPr>
              <w:keepLines/>
              <w:tabs>
                <w:tab w:val="clear" w:pos="567"/>
              </w:tabs>
              <w:spacing w:line="240" w:lineRule="auto"/>
              <w:rPr>
                <w:color w:val="000000"/>
                <w:szCs w:val="22"/>
                <w:lang w:val="fr-FR"/>
              </w:rPr>
            </w:pPr>
            <w:r>
              <w:rPr>
                <w:color w:val="000000"/>
                <w:szCs w:val="22"/>
                <w:lang w:val="fr-FR"/>
              </w:rPr>
              <w:t>1.</w:t>
            </w:r>
          </w:p>
        </w:tc>
        <w:tc>
          <w:tcPr>
            <w:tcW w:w="5111" w:type="dxa"/>
          </w:tcPr>
          <w:p w14:paraId="442CE340" w14:textId="77777777" w:rsidR="00826290" w:rsidRDefault="00886B91">
            <w:pPr>
              <w:keepLines/>
              <w:tabs>
                <w:tab w:val="clear" w:pos="567"/>
              </w:tabs>
              <w:spacing w:line="240" w:lineRule="auto"/>
              <w:rPr>
                <w:color w:val="000000"/>
                <w:szCs w:val="22"/>
                <w:lang w:val="fr-FR"/>
              </w:rPr>
            </w:pPr>
            <w:r>
              <w:rPr>
                <w:color w:val="000000"/>
                <w:szCs w:val="22"/>
                <w:lang w:val="fr-FR"/>
              </w:rPr>
              <w:t>Retirer le capuchon en plastique et désinfecter la partie extérieure du bouchon en caoutchouc du flacon.</w:t>
            </w:r>
          </w:p>
        </w:tc>
        <w:tc>
          <w:tcPr>
            <w:tcW w:w="3869" w:type="dxa"/>
          </w:tcPr>
          <w:p w14:paraId="0916DEE0" w14:textId="77777777" w:rsidR="00826290" w:rsidRDefault="00886B91">
            <w:pPr>
              <w:keepLines/>
              <w:tabs>
                <w:tab w:val="clear" w:pos="567"/>
              </w:tabs>
              <w:spacing w:line="240" w:lineRule="auto"/>
              <w:rPr>
                <w:color w:val="000000"/>
                <w:szCs w:val="22"/>
                <w:lang w:val="fr-FR"/>
              </w:rPr>
            </w:pPr>
            <w:r>
              <w:rPr>
                <w:noProof/>
                <w:snapToGrid/>
                <w:color w:val="000000"/>
                <w:szCs w:val="22"/>
                <w:lang w:val="fr-FR"/>
              </w:rPr>
              <w:drawing>
                <wp:inline distT="0" distB="0" distL="0" distR="0" wp14:anchorId="2D2363EE" wp14:editId="41BD7874">
                  <wp:extent cx="2205355" cy="1828800"/>
                  <wp:effectExtent l="19050" t="19050" r="4445"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05355" cy="1828800"/>
                          </a:xfrm>
                          <a:prstGeom prst="rect">
                            <a:avLst/>
                          </a:prstGeom>
                          <a:noFill/>
                          <a:ln w="6350" cmpd="sng">
                            <a:solidFill>
                              <a:srgbClr val="000000"/>
                            </a:solidFill>
                            <a:miter lim="800000"/>
                            <a:headEnd/>
                            <a:tailEnd/>
                          </a:ln>
                          <a:effectLst/>
                        </pic:spPr>
                      </pic:pic>
                    </a:graphicData>
                  </a:graphic>
                </wp:inline>
              </w:drawing>
            </w:r>
          </w:p>
        </w:tc>
      </w:tr>
      <w:tr w:rsidR="00826290" w14:paraId="6781A7CE" w14:textId="77777777">
        <w:trPr>
          <w:trHeight w:val="3147"/>
        </w:trPr>
        <w:tc>
          <w:tcPr>
            <w:tcW w:w="526" w:type="dxa"/>
            <w:gridSpan w:val="3"/>
          </w:tcPr>
          <w:p w14:paraId="027DE163" w14:textId="77777777" w:rsidR="00826290" w:rsidRDefault="00886B91">
            <w:pPr>
              <w:tabs>
                <w:tab w:val="clear" w:pos="567"/>
              </w:tabs>
              <w:spacing w:line="240" w:lineRule="auto"/>
              <w:rPr>
                <w:color w:val="000000"/>
                <w:szCs w:val="22"/>
                <w:lang w:val="fr-FR"/>
              </w:rPr>
            </w:pPr>
            <w:r>
              <w:rPr>
                <w:color w:val="000000"/>
                <w:szCs w:val="22"/>
                <w:lang w:val="fr-FR"/>
              </w:rPr>
              <w:t>2.</w:t>
            </w:r>
          </w:p>
        </w:tc>
        <w:tc>
          <w:tcPr>
            <w:tcW w:w="5111" w:type="dxa"/>
          </w:tcPr>
          <w:p w14:paraId="323C331C" w14:textId="77777777" w:rsidR="00826290" w:rsidRDefault="00886B91">
            <w:pPr>
              <w:tabs>
                <w:tab w:val="clear" w:pos="567"/>
              </w:tabs>
              <w:spacing w:line="240" w:lineRule="auto"/>
              <w:rPr>
                <w:color w:val="000000"/>
                <w:szCs w:val="22"/>
                <w:lang w:val="fr-FR"/>
              </w:rPr>
            </w:pPr>
            <w:r>
              <w:rPr>
                <w:color w:val="000000"/>
                <w:szCs w:val="22"/>
                <w:lang w:val="fr-FR"/>
              </w:rPr>
              <w:t>Fixer l’aiguille de 18 G à filtre de 5 microns, fournie dans l’emballage, sur une seringue Luer Lock stérile de 1 mL.</w:t>
            </w:r>
          </w:p>
        </w:tc>
        <w:tc>
          <w:tcPr>
            <w:tcW w:w="3869" w:type="dxa"/>
          </w:tcPr>
          <w:p w14:paraId="4A819017" w14:textId="77777777" w:rsidR="00826290" w:rsidRDefault="00886B91">
            <w:pPr>
              <w:tabs>
                <w:tab w:val="clear" w:pos="567"/>
              </w:tabs>
              <w:spacing w:line="240" w:lineRule="auto"/>
              <w:rPr>
                <w:color w:val="000000"/>
                <w:szCs w:val="22"/>
                <w:lang w:val="fr-FR"/>
              </w:rPr>
            </w:pPr>
            <w:r>
              <w:rPr>
                <w:noProof/>
                <w:snapToGrid/>
                <w:color w:val="000000"/>
                <w:szCs w:val="22"/>
                <w:lang w:val="fr-FR"/>
              </w:rPr>
              <w:drawing>
                <wp:inline distT="0" distB="0" distL="0" distR="0" wp14:anchorId="1CC2CF90" wp14:editId="78A17D7C">
                  <wp:extent cx="2212975" cy="1898015"/>
                  <wp:effectExtent l="19050" t="19050" r="0" b="698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12975" cy="1898015"/>
                          </a:xfrm>
                          <a:prstGeom prst="rect">
                            <a:avLst/>
                          </a:prstGeom>
                          <a:noFill/>
                          <a:ln w="6350" cmpd="sng">
                            <a:solidFill>
                              <a:srgbClr val="000000"/>
                            </a:solidFill>
                            <a:miter lim="800000"/>
                            <a:headEnd/>
                            <a:tailEnd/>
                          </a:ln>
                          <a:effectLst/>
                        </pic:spPr>
                      </pic:pic>
                    </a:graphicData>
                  </a:graphic>
                </wp:inline>
              </w:drawing>
            </w:r>
          </w:p>
        </w:tc>
      </w:tr>
      <w:tr w:rsidR="00826290" w:rsidRPr="00AE2C51" w14:paraId="199F57B7" w14:textId="77777777">
        <w:tc>
          <w:tcPr>
            <w:tcW w:w="526" w:type="dxa"/>
            <w:gridSpan w:val="3"/>
          </w:tcPr>
          <w:p w14:paraId="740F87CA" w14:textId="77777777" w:rsidR="00826290" w:rsidRDefault="00886B91">
            <w:pPr>
              <w:tabs>
                <w:tab w:val="clear" w:pos="567"/>
              </w:tabs>
              <w:spacing w:line="240" w:lineRule="auto"/>
              <w:rPr>
                <w:color w:val="000000"/>
                <w:szCs w:val="22"/>
                <w:lang w:val="fr-FR"/>
              </w:rPr>
            </w:pPr>
            <w:r>
              <w:rPr>
                <w:color w:val="000000"/>
                <w:szCs w:val="22"/>
                <w:lang w:val="fr-FR"/>
              </w:rPr>
              <w:t>3.</w:t>
            </w:r>
          </w:p>
        </w:tc>
        <w:tc>
          <w:tcPr>
            <w:tcW w:w="8980" w:type="dxa"/>
            <w:gridSpan w:val="2"/>
          </w:tcPr>
          <w:p w14:paraId="12D93730" w14:textId="77777777" w:rsidR="00826290" w:rsidRDefault="00886B91">
            <w:pPr>
              <w:tabs>
                <w:tab w:val="clear" w:pos="567"/>
              </w:tabs>
              <w:spacing w:line="240" w:lineRule="auto"/>
              <w:ind w:right="2384"/>
              <w:rPr>
                <w:color w:val="000000"/>
                <w:szCs w:val="22"/>
                <w:lang w:val="fr-FR"/>
              </w:rPr>
            </w:pPr>
            <w:r>
              <w:rPr>
                <w:color w:val="000000"/>
                <w:szCs w:val="22"/>
                <w:lang w:val="fr-FR"/>
              </w:rPr>
              <w:t>Enfoncer l’aiguille à filtre au centre du bouchon du flacon jusqu’à ce que l’aiguille soit complètement insérée dans le flacon et que son extrémité touche le fond ou les bords du fond du flacon.</w:t>
            </w:r>
          </w:p>
          <w:p w14:paraId="3226E802" w14:textId="77777777" w:rsidR="00826290" w:rsidRDefault="00826290">
            <w:pPr>
              <w:tabs>
                <w:tab w:val="clear" w:pos="567"/>
              </w:tabs>
              <w:spacing w:line="240" w:lineRule="auto"/>
              <w:rPr>
                <w:color w:val="000000"/>
                <w:szCs w:val="22"/>
                <w:lang w:val="fr-FR"/>
              </w:rPr>
            </w:pPr>
          </w:p>
        </w:tc>
      </w:tr>
      <w:tr w:rsidR="00826290" w:rsidRPr="00AE2C51" w14:paraId="60E016C7" w14:textId="77777777">
        <w:trPr>
          <w:trHeight w:val="2269"/>
        </w:trPr>
        <w:tc>
          <w:tcPr>
            <w:tcW w:w="526" w:type="dxa"/>
            <w:gridSpan w:val="3"/>
          </w:tcPr>
          <w:p w14:paraId="10F4C9CC" w14:textId="77777777" w:rsidR="00826290" w:rsidRDefault="00886B91">
            <w:pPr>
              <w:keepNext/>
              <w:keepLines/>
              <w:tabs>
                <w:tab w:val="clear" w:pos="567"/>
              </w:tabs>
              <w:spacing w:line="240" w:lineRule="auto"/>
              <w:rPr>
                <w:color w:val="000000"/>
                <w:szCs w:val="22"/>
                <w:lang w:val="fr-FR"/>
              </w:rPr>
            </w:pPr>
            <w:r>
              <w:rPr>
                <w:color w:val="000000"/>
                <w:szCs w:val="22"/>
                <w:lang w:val="fr-FR"/>
              </w:rPr>
              <w:t>4.</w:t>
            </w:r>
          </w:p>
        </w:tc>
        <w:tc>
          <w:tcPr>
            <w:tcW w:w="5111" w:type="dxa"/>
          </w:tcPr>
          <w:p w14:paraId="19EE4112" w14:textId="77777777" w:rsidR="00826290" w:rsidRDefault="00886B91">
            <w:pPr>
              <w:keepNext/>
              <w:keepLines/>
              <w:tabs>
                <w:tab w:val="clear" w:pos="567"/>
              </w:tabs>
              <w:spacing w:line="240" w:lineRule="auto"/>
              <w:rPr>
                <w:b/>
                <w:color w:val="000000"/>
                <w:szCs w:val="22"/>
                <w:lang w:val="fr-FR"/>
              </w:rPr>
            </w:pPr>
            <w:r>
              <w:rPr>
                <w:color w:val="000000"/>
                <w:szCs w:val="22"/>
                <w:lang w:val="fr-FR"/>
              </w:rPr>
              <w:t>Prélever tout le contenu du flacon d’Eylea dans la seringue de manière aseptique, en maintenant le flacon à la verticale et légèrement incliné pour faciliter une complète aspiration. Pour éviter la pénétration d’air, vérifier que le biseau de l’aiguille à filtre est immergé dans le liquide. Continuer à incliner le flacon pendant l’aspiration en gardant le biseau de l’aiguille à filtre immergé dans le liquide.</w:t>
            </w:r>
          </w:p>
        </w:tc>
        <w:tc>
          <w:tcPr>
            <w:tcW w:w="3869" w:type="dxa"/>
          </w:tcPr>
          <w:p w14:paraId="64431E96" w14:textId="77777777" w:rsidR="00826290" w:rsidRDefault="00826290">
            <w:pPr>
              <w:keepNext/>
              <w:keepLines/>
              <w:tabs>
                <w:tab w:val="clear" w:pos="567"/>
              </w:tabs>
              <w:spacing w:line="240" w:lineRule="auto"/>
              <w:rPr>
                <w:szCs w:val="22"/>
                <w:lang w:val="fr-FR"/>
              </w:rPr>
            </w:pPr>
          </w:p>
          <w:p w14:paraId="7DF95288" w14:textId="77777777" w:rsidR="00826290" w:rsidRDefault="00826290">
            <w:pPr>
              <w:keepNext/>
              <w:keepLines/>
              <w:tabs>
                <w:tab w:val="clear" w:pos="567"/>
              </w:tabs>
              <w:spacing w:line="240" w:lineRule="auto"/>
              <w:rPr>
                <w:color w:val="000000"/>
                <w:szCs w:val="22"/>
                <w:lang w:val="fr-FR"/>
              </w:rPr>
            </w:pPr>
          </w:p>
        </w:tc>
      </w:tr>
      <w:tr w:rsidR="00826290" w14:paraId="779B472A" w14:textId="77777777">
        <w:trPr>
          <w:trHeight w:val="591"/>
        </w:trPr>
        <w:tc>
          <w:tcPr>
            <w:tcW w:w="473" w:type="dxa"/>
          </w:tcPr>
          <w:p w14:paraId="0FD6B560" w14:textId="77777777" w:rsidR="00826290" w:rsidRDefault="00826290">
            <w:pPr>
              <w:tabs>
                <w:tab w:val="clear" w:pos="567"/>
              </w:tabs>
              <w:spacing w:line="240" w:lineRule="auto"/>
              <w:rPr>
                <w:color w:val="000000"/>
                <w:szCs w:val="22"/>
                <w:lang w:val="fr-FR"/>
              </w:rPr>
            </w:pPr>
          </w:p>
        </w:tc>
        <w:tc>
          <w:tcPr>
            <w:tcW w:w="9033" w:type="dxa"/>
            <w:gridSpan w:val="4"/>
          </w:tcPr>
          <w:p w14:paraId="3AF8D8A0" w14:textId="77777777" w:rsidR="00826290" w:rsidRDefault="00886B91">
            <w:pPr>
              <w:tabs>
                <w:tab w:val="clear" w:pos="567"/>
              </w:tabs>
              <w:spacing w:line="240" w:lineRule="auto"/>
              <w:rPr>
                <w:color w:val="000000"/>
                <w:u w:val="double"/>
                <w:lang w:val="fr-FR"/>
              </w:rPr>
            </w:pPr>
            <w:r>
              <w:rPr>
                <w:noProof/>
                <w:color w:val="000000"/>
                <w:lang w:val="fr-FR"/>
              </w:rPr>
              <mc:AlternateContent>
                <mc:Choice Requires="wps">
                  <w:drawing>
                    <wp:anchor distT="0" distB="0" distL="114300" distR="114300" simplePos="0" relativeHeight="251658246" behindDoc="0" locked="0" layoutInCell="1" allowOverlap="1" wp14:anchorId="6657E466" wp14:editId="54E1FBB0">
                      <wp:simplePos x="0" y="0"/>
                      <wp:positionH relativeFrom="column">
                        <wp:posOffset>4774565</wp:posOffset>
                      </wp:positionH>
                      <wp:positionV relativeFrom="paragraph">
                        <wp:posOffset>1515745</wp:posOffset>
                      </wp:positionV>
                      <wp:extent cx="663575" cy="276860"/>
                      <wp:effectExtent l="0" t="0" r="0" b="0"/>
                      <wp:wrapNone/>
                      <wp:docPr id="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75" cy="276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2B7C63" w14:textId="77777777" w:rsidR="00826290" w:rsidRDefault="00886B91">
                                  <w:pPr>
                                    <w:spacing w:line="240" w:lineRule="auto"/>
                                    <w:rPr>
                                      <w:rFonts w:ascii="Arial" w:hAnsi="Arial" w:cs="Arial"/>
                                      <w:sz w:val="12"/>
                                      <w:lang w:val="fr-FR"/>
                                    </w:rPr>
                                  </w:pPr>
                                  <w:r>
                                    <w:rPr>
                                      <w:rFonts w:ascii="Arial" w:hAnsi="Arial" w:cs="Arial"/>
                                      <w:sz w:val="12"/>
                                      <w:lang w:val="fr-FR"/>
                                    </w:rPr>
                                    <w:t>Biseau de l’aiguille dirigé vers le bas</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51280B" id="_x0000_s1221" type="#_x0000_t202" style="position:absolute;margin-left:375.95pt;margin-top:119.35pt;width:52.25pt;height:21.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" stroked="f">
                      <v:textbox inset="0,0,0,0">
                        <w:txbxContent>
                          <w:p w14:paraId="4B51292E" w14:textId="77777777" w:rsidR="00826290" w:rsidRDefault="00886B91">
                            <w:pPr>
                              <w:spacing w:line="240" w:lineRule="auto"/>
                              <w:rPr>
                                <w:rFonts w:ascii="Arial" w:hAnsi="Arial" w:cs="Arial"/>
                                <w:sz w:val="12"/>
                                <w:lang w:val="fr-FR"/>
                              </w:rPr>
                            </w:pPr>
                            <w:r>
                              <w:rPr>
                                <w:rFonts w:ascii="Arial" w:hAnsi="Arial" w:cs="Arial"/>
                                <w:sz w:val="12"/>
                                <w:lang w:val="fr-FR"/>
                              </w:rPr>
                              <w:t>Biseau de l’aiguille dirigé vers le bas</w:t>
                            </w:r>
                          </w:p>
                        </w:txbxContent>
                      </v:textbox>
                    </v:shape>
                  </w:pict>
                </mc:Fallback>
              </mc:AlternateContent>
            </w:r>
            <w:r>
              <w:rPr>
                <w:noProof/>
                <w:snapToGrid/>
                <w:color w:val="000000"/>
                <w:u w:val="double"/>
                <w:lang w:val="fr-FR"/>
              </w:rPr>
              <w:drawing>
                <wp:inline distT="0" distB="0" distL="0" distR="0" wp14:anchorId="7C817895" wp14:editId="0DFBF0AE">
                  <wp:extent cx="2174875" cy="1905635"/>
                  <wp:effectExtent l="19050" t="19050" r="0" b="0"/>
                  <wp:docPr id="32" name="Image 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
                          <pic:cNvPicPr>
                            <a:picLocks noChangeAspect="1" noChangeArrowheads="1"/>
                          </pic:cNvPicPr>
                        </pic:nvPicPr>
                        <pic:blipFill>
                          <a:blip r:embed="rId32" cstate="print">
                            <a:extLst>
                              <a:ext uri="{28A0092B-C50C-407E-A947-70E740481C1C}">
                                <a14:useLocalDpi xmlns:a14="http://schemas.microsoft.com/office/drawing/2010/main" val="0"/>
                              </a:ext>
                            </a:extLst>
                          </a:blip>
                          <a:srcRect l="1404" t="1572" r="1404" b="1572"/>
                          <a:stretch>
                            <a:fillRect/>
                          </a:stretch>
                        </pic:blipFill>
                        <pic:spPr bwMode="auto">
                          <a:xfrm>
                            <a:off x="0" y="0"/>
                            <a:ext cx="2174875" cy="1905635"/>
                          </a:xfrm>
                          <a:prstGeom prst="rect">
                            <a:avLst/>
                          </a:prstGeom>
                          <a:noFill/>
                          <a:ln w="6350" cmpd="sng">
                            <a:solidFill>
                              <a:srgbClr val="000000"/>
                            </a:solidFill>
                            <a:miter lim="800000"/>
                            <a:headEnd/>
                            <a:tailEnd/>
                          </a:ln>
                          <a:effectLst/>
                        </pic:spPr>
                      </pic:pic>
                    </a:graphicData>
                  </a:graphic>
                </wp:inline>
              </w:drawing>
            </w:r>
            <w:r>
              <w:rPr>
                <w:color w:val="000000"/>
                <w:u w:val="double"/>
                <w:lang w:val="fr-FR"/>
              </w:rPr>
              <w:t xml:space="preserve"> </w:t>
            </w:r>
            <w:r>
              <w:rPr>
                <w:color w:val="000000"/>
                <w:u w:val="double"/>
                <w:lang w:val="fr-FR"/>
              </w:rPr>
              <w:tab/>
            </w:r>
            <w:r>
              <w:rPr>
                <w:color w:val="000000"/>
                <w:u w:val="double"/>
                <w:lang w:val="fr-FR"/>
              </w:rPr>
              <w:tab/>
            </w:r>
            <w:r>
              <w:rPr>
                <w:color w:val="000000"/>
                <w:u w:val="double"/>
                <w:lang w:val="fr-FR"/>
              </w:rPr>
              <w:tab/>
            </w:r>
            <w:r>
              <w:rPr>
                <w:noProof/>
                <w:snapToGrid/>
                <w:color w:val="000000"/>
                <w:u w:val="double"/>
                <w:lang w:val="fr-FR"/>
              </w:rPr>
              <w:drawing>
                <wp:inline distT="0" distB="0" distL="0" distR="0" wp14:anchorId="154D0321" wp14:editId="467DBA24">
                  <wp:extent cx="2212975" cy="1905635"/>
                  <wp:effectExtent l="19050" t="19050" r="0" b="0"/>
                  <wp:docPr id="33" name="Image 3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
                          <pic:cNvPicPr>
                            <a:picLocks noChangeAspect="1" noChangeArrowheads="1"/>
                          </pic:cNvPicPr>
                        </pic:nvPicPr>
                        <pic:blipFill>
                          <a:blip r:embed="rId33" cstate="print">
                            <a:extLst>
                              <a:ext uri="{28A0092B-C50C-407E-A947-70E740481C1C}">
                                <a14:useLocalDpi xmlns:a14="http://schemas.microsoft.com/office/drawing/2010/main" val="0"/>
                              </a:ext>
                            </a:extLst>
                          </a:blip>
                          <a:srcRect l="1404" t="1886" r="1686" b="2831"/>
                          <a:stretch>
                            <a:fillRect/>
                          </a:stretch>
                        </pic:blipFill>
                        <pic:spPr bwMode="auto">
                          <a:xfrm>
                            <a:off x="0" y="0"/>
                            <a:ext cx="2212975" cy="1905635"/>
                          </a:xfrm>
                          <a:prstGeom prst="rect">
                            <a:avLst/>
                          </a:prstGeom>
                          <a:noFill/>
                          <a:ln w="6350" cmpd="sng">
                            <a:solidFill>
                              <a:srgbClr val="000000"/>
                            </a:solidFill>
                            <a:miter lim="800000"/>
                            <a:headEnd/>
                            <a:tailEnd/>
                          </a:ln>
                          <a:effectLst/>
                        </pic:spPr>
                      </pic:pic>
                    </a:graphicData>
                  </a:graphic>
                </wp:inline>
              </w:drawing>
            </w:r>
          </w:p>
        </w:tc>
      </w:tr>
      <w:tr w:rsidR="00826290" w:rsidRPr="00AE2C51" w14:paraId="69D49310" w14:textId="77777777">
        <w:trPr>
          <w:trHeight w:val="591"/>
        </w:trPr>
        <w:tc>
          <w:tcPr>
            <w:tcW w:w="526" w:type="dxa"/>
            <w:gridSpan w:val="3"/>
          </w:tcPr>
          <w:p w14:paraId="1B061CAF" w14:textId="77777777" w:rsidR="00826290" w:rsidRDefault="00826290">
            <w:pPr>
              <w:tabs>
                <w:tab w:val="clear" w:pos="567"/>
              </w:tabs>
              <w:spacing w:line="240" w:lineRule="auto"/>
              <w:rPr>
                <w:color w:val="000000"/>
                <w:szCs w:val="22"/>
                <w:lang w:val="fr-FR"/>
              </w:rPr>
            </w:pPr>
          </w:p>
          <w:p w14:paraId="548713F4" w14:textId="77777777" w:rsidR="00826290" w:rsidRDefault="00886B91">
            <w:pPr>
              <w:tabs>
                <w:tab w:val="clear" w:pos="567"/>
              </w:tabs>
              <w:spacing w:line="240" w:lineRule="auto"/>
              <w:rPr>
                <w:color w:val="000000"/>
                <w:szCs w:val="22"/>
                <w:lang w:val="fr-FR"/>
              </w:rPr>
            </w:pPr>
            <w:r>
              <w:rPr>
                <w:color w:val="000000"/>
                <w:szCs w:val="22"/>
                <w:lang w:val="fr-FR"/>
              </w:rPr>
              <w:t>5.</w:t>
            </w:r>
          </w:p>
        </w:tc>
        <w:tc>
          <w:tcPr>
            <w:tcW w:w="8980" w:type="dxa"/>
            <w:gridSpan w:val="2"/>
          </w:tcPr>
          <w:p w14:paraId="5D156230" w14:textId="77777777" w:rsidR="00826290" w:rsidRDefault="00826290">
            <w:pPr>
              <w:tabs>
                <w:tab w:val="clear" w:pos="567"/>
              </w:tabs>
              <w:spacing w:line="240" w:lineRule="auto"/>
              <w:ind w:right="2667"/>
              <w:rPr>
                <w:color w:val="000000"/>
                <w:szCs w:val="22"/>
                <w:lang w:val="fr-FR"/>
              </w:rPr>
            </w:pPr>
          </w:p>
          <w:p w14:paraId="1864B085" w14:textId="77777777" w:rsidR="00826290" w:rsidRDefault="00886B91">
            <w:pPr>
              <w:tabs>
                <w:tab w:val="clear" w:pos="567"/>
              </w:tabs>
              <w:spacing w:line="240" w:lineRule="auto"/>
              <w:ind w:right="2667"/>
              <w:rPr>
                <w:color w:val="000000"/>
                <w:szCs w:val="22"/>
                <w:lang w:val="fr-FR"/>
              </w:rPr>
            </w:pPr>
            <w:r>
              <w:rPr>
                <w:color w:val="000000"/>
                <w:szCs w:val="22"/>
                <w:lang w:val="fr-FR"/>
              </w:rPr>
              <w:t>Veiller à tirer suffisamment la tige du piston lors du prélèvement du contenu du flacon de manière à totalement vider l’aiguille à filtre.</w:t>
            </w:r>
          </w:p>
        </w:tc>
      </w:tr>
      <w:tr w:rsidR="00826290" w:rsidRPr="00AE2C51" w14:paraId="25164FC7" w14:textId="77777777">
        <w:trPr>
          <w:trHeight w:val="655"/>
        </w:trPr>
        <w:tc>
          <w:tcPr>
            <w:tcW w:w="491" w:type="dxa"/>
            <w:gridSpan w:val="2"/>
          </w:tcPr>
          <w:p w14:paraId="1B1AC839" w14:textId="77777777" w:rsidR="00826290" w:rsidRDefault="00886B91">
            <w:pPr>
              <w:tabs>
                <w:tab w:val="clear" w:pos="567"/>
              </w:tabs>
              <w:spacing w:line="240" w:lineRule="auto"/>
              <w:rPr>
                <w:color w:val="000000"/>
                <w:szCs w:val="22"/>
                <w:lang w:val="fr-FR"/>
              </w:rPr>
            </w:pPr>
            <w:r>
              <w:rPr>
                <w:color w:val="000000"/>
                <w:szCs w:val="22"/>
                <w:lang w:val="fr-FR"/>
              </w:rPr>
              <w:t>6.</w:t>
            </w:r>
          </w:p>
        </w:tc>
        <w:tc>
          <w:tcPr>
            <w:tcW w:w="9015" w:type="dxa"/>
            <w:gridSpan w:val="3"/>
          </w:tcPr>
          <w:p w14:paraId="6D7FEC66" w14:textId="77777777" w:rsidR="00826290" w:rsidRDefault="00886B91">
            <w:pPr>
              <w:tabs>
                <w:tab w:val="clear" w:pos="567"/>
              </w:tabs>
              <w:spacing w:line="240" w:lineRule="auto"/>
              <w:rPr>
                <w:color w:val="000000"/>
                <w:szCs w:val="22"/>
                <w:lang w:val="fr-FR"/>
              </w:rPr>
            </w:pPr>
            <w:r>
              <w:rPr>
                <w:color w:val="000000"/>
                <w:szCs w:val="22"/>
                <w:lang w:val="fr-FR"/>
              </w:rPr>
              <w:t>Retirer l’aiguille à filtre et l’éliminer selon la procédure appropriée.</w:t>
            </w:r>
          </w:p>
          <w:p w14:paraId="5F9D0003" w14:textId="77777777" w:rsidR="00826290" w:rsidRDefault="00886B91">
            <w:pPr>
              <w:tabs>
                <w:tab w:val="clear" w:pos="567"/>
              </w:tabs>
              <w:spacing w:line="240" w:lineRule="auto"/>
              <w:rPr>
                <w:color w:val="000000"/>
                <w:szCs w:val="22"/>
                <w:lang w:val="fr-FR"/>
              </w:rPr>
            </w:pPr>
            <w:r>
              <w:rPr>
                <w:color w:val="000000"/>
                <w:szCs w:val="22"/>
                <w:lang w:val="fr-FR"/>
              </w:rPr>
              <w:t>Remarque : l’aiguille à filtre ne doit pas être utilisée pour l’injection intravitréenne.</w:t>
            </w:r>
          </w:p>
        </w:tc>
      </w:tr>
      <w:tr w:rsidR="00826290" w14:paraId="411CD706" w14:textId="77777777">
        <w:trPr>
          <w:trHeight w:val="2988"/>
        </w:trPr>
        <w:tc>
          <w:tcPr>
            <w:tcW w:w="491" w:type="dxa"/>
            <w:gridSpan w:val="2"/>
          </w:tcPr>
          <w:p w14:paraId="63FF5337" w14:textId="77777777" w:rsidR="00826290" w:rsidRDefault="00886B91">
            <w:pPr>
              <w:tabs>
                <w:tab w:val="clear" w:pos="567"/>
              </w:tabs>
              <w:spacing w:line="240" w:lineRule="auto"/>
              <w:rPr>
                <w:color w:val="000000"/>
                <w:szCs w:val="22"/>
                <w:lang w:val="fr-FR"/>
              </w:rPr>
            </w:pPr>
            <w:r>
              <w:rPr>
                <w:color w:val="000000"/>
                <w:szCs w:val="22"/>
                <w:lang w:val="fr-FR"/>
              </w:rPr>
              <w:t>7.</w:t>
            </w:r>
          </w:p>
        </w:tc>
        <w:tc>
          <w:tcPr>
            <w:tcW w:w="5146" w:type="dxa"/>
            <w:gridSpan w:val="2"/>
          </w:tcPr>
          <w:p w14:paraId="55286196" w14:textId="77777777" w:rsidR="00826290" w:rsidRDefault="00886B91">
            <w:pPr>
              <w:tabs>
                <w:tab w:val="clear" w:pos="567"/>
              </w:tabs>
              <w:spacing w:line="240" w:lineRule="auto"/>
              <w:rPr>
                <w:color w:val="000000"/>
                <w:szCs w:val="22"/>
                <w:lang w:val="fr-FR"/>
              </w:rPr>
            </w:pPr>
            <w:r>
              <w:rPr>
                <w:color w:val="000000"/>
                <w:szCs w:val="22"/>
                <w:lang w:val="fr-FR"/>
              </w:rPr>
              <w:t>Fixer fermement de manière aseptique l’aiguille pour injection de 30 G x 13 mm sur l’extrémité Luer Lock de la seringue par un mouvement de rotation.</w:t>
            </w:r>
          </w:p>
        </w:tc>
        <w:tc>
          <w:tcPr>
            <w:tcW w:w="3869" w:type="dxa"/>
          </w:tcPr>
          <w:p w14:paraId="093493F5" w14:textId="77777777" w:rsidR="00826290" w:rsidRDefault="00886B91">
            <w:pPr>
              <w:tabs>
                <w:tab w:val="clear" w:pos="567"/>
              </w:tabs>
              <w:spacing w:line="240" w:lineRule="auto"/>
              <w:rPr>
                <w:color w:val="000000"/>
                <w:szCs w:val="22"/>
                <w:lang w:val="fr-FR"/>
              </w:rPr>
            </w:pPr>
            <w:r>
              <w:rPr>
                <w:noProof/>
                <w:snapToGrid/>
                <w:color w:val="000000"/>
                <w:szCs w:val="22"/>
                <w:lang w:val="fr-FR"/>
              </w:rPr>
              <w:drawing>
                <wp:inline distT="0" distB="0" distL="0" distR="0" wp14:anchorId="605AD6E9" wp14:editId="17F38EB3">
                  <wp:extent cx="2212975" cy="1759585"/>
                  <wp:effectExtent l="19050" t="1905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12975" cy="1759585"/>
                          </a:xfrm>
                          <a:prstGeom prst="rect">
                            <a:avLst/>
                          </a:prstGeom>
                          <a:noFill/>
                          <a:ln w="6350" cmpd="sng">
                            <a:solidFill>
                              <a:srgbClr val="000000"/>
                            </a:solidFill>
                            <a:miter lim="800000"/>
                            <a:headEnd/>
                            <a:tailEnd/>
                          </a:ln>
                          <a:effectLst/>
                        </pic:spPr>
                      </pic:pic>
                    </a:graphicData>
                  </a:graphic>
                </wp:inline>
              </w:drawing>
            </w:r>
          </w:p>
        </w:tc>
      </w:tr>
      <w:tr w:rsidR="00826290" w14:paraId="4082126C" w14:textId="77777777">
        <w:trPr>
          <w:trHeight w:val="2850"/>
        </w:trPr>
        <w:tc>
          <w:tcPr>
            <w:tcW w:w="491" w:type="dxa"/>
            <w:gridSpan w:val="2"/>
          </w:tcPr>
          <w:p w14:paraId="0A71E3CA" w14:textId="77777777" w:rsidR="00826290" w:rsidRDefault="00886B91">
            <w:pPr>
              <w:tabs>
                <w:tab w:val="clear" w:pos="567"/>
              </w:tabs>
              <w:spacing w:line="240" w:lineRule="auto"/>
              <w:rPr>
                <w:color w:val="000000"/>
                <w:szCs w:val="22"/>
                <w:lang w:val="fr-FR"/>
              </w:rPr>
            </w:pPr>
            <w:r>
              <w:rPr>
                <w:color w:val="000000"/>
                <w:szCs w:val="22"/>
                <w:lang w:val="fr-FR"/>
              </w:rPr>
              <w:t>8.</w:t>
            </w:r>
          </w:p>
        </w:tc>
        <w:tc>
          <w:tcPr>
            <w:tcW w:w="5146" w:type="dxa"/>
            <w:gridSpan w:val="2"/>
          </w:tcPr>
          <w:p w14:paraId="4E3C715B" w14:textId="77777777" w:rsidR="00826290" w:rsidRDefault="00886B91">
            <w:pPr>
              <w:tabs>
                <w:tab w:val="clear" w:pos="567"/>
              </w:tabs>
              <w:spacing w:line="240" w:lineRule="auto"/>
              <w:rPr>
                <w:color w:val="000000"/>
                <w:szCs w:val="22"/>
                <w:lang w:val="fr-FR"/>
              </w:rPr>
            </w:pPr>
            <w:r>
              <w:rPr>
                <w:color w:val="000000"/>
                <w:szCs w:val="22"/>
                <w:lang w:val="fr-FR"/>
              </w:rPr>
              <w:t>En tenant la seringue avec l’aiguille dirigée vers le haut, vérifier l’absence de bulles d’air dans la seringue. Si des bulles sont présentes, tapoter doucement la seringue avec le doigt pour que les bulles remontent jusqu’en haut.</w:t>
            </w:r>
          </w:p>
        </w:tc>
        <w:tc>
          <w:tcPr>
            <w:tcW w:w="3869" w:type="dxa"/>
          </w:tcPr>
          <w:p w14:paraId="7FD59A01" w14:textId="77777777" w:rsidR="00826290" w:rsidRDefault="00886B91">
            <w:pPr>
              <w:tabs>
                <w:tab w:val="clear" w:pos="567"/>
              </w:tabs>
              <w:spacing w:line="240" w:lineRule="auto"/>
              <w:rPr>
                <w:color w:val="000000"/>
                <w:szCs w:val="22"/>
                <w:lang w:val="fr-FR"/>
              </w:rPr>
            </w:pPr>
            <w:r>
              <w:rPr>
                <w:noProof/>
                <w:snapToGrid/>
                <w:lang w:val="fr-FR"/>
              </w:rPr>
              <w:drawing>
                <wp:inline distT="0" distB="0" distL="0" distR="0" wp14:anchorId="75B62BA3" wp14:editId="267483E3">
                  <wp:extent cx="2036445" cy="1721485"/>
                  <wp:effectExtent l="19050" t="19050" r="1905"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36445" cy="1721485"/>
                          </a:xfrm>
                          <a:prstGeom prst="rect">
                            <a:avLst/>
                          </a:prstGeom>
                          <a:noFill/>
                          <a:ln w="9525" cmpd="sng">
                            <a:solidFill>
                              <a:srgbClr val="000000"/>
                            </a:solidFill>
                            <a:miter lim="800000"/>
                            <a:headEnd/>
                            <a:tailEnd/>
                          </a:ln>
                          <a:effectLst/>
                        </pic:spPr>
                      </pic:pic>
                    </a:graphicData>
                  </a:graphic>
                </wp:inline>
              </w:drawing>
            </w:r>
          </w:p>
        </w:tc>
      </w:tr>
      <w:tr w:rsidR="00826290" w:rsidRPr="00AE2C51" w14:paraId="2740B7B3" w14:textId="77777777">
        <w:trPr>
          <w:trHeight w:val="677"/>
        </w:trPr>
        <w:tc>
          <w:tcPr>
            <w:tcW w:w="491" w:type="dxa"/>
            <w:gridSpan w:val="2"/>
          </w:tcPr>
          <w:p w14:paraId="59098F07" w14:textId="77777777" w:rsidR="00826290" w:rsidRDefault="00886B91">
            <w:pPr>
              <w:keepNext/>
              <w:keepLines/>
              <w:tabs>
                <w:tab w:val="clear" w:pos="567"/>
              </w:tabs>
              <w:spacing w:line="240" w:lineRule="auto"/>
              <w:rPr>
                <w:color w:val="000000"/>
                <w:szCs w:val="22"/>
                <w:lang w:val="fr-FR"/>
              </w:rPr>
            </w:pPr>
            <w:r>
              <w:rPr>
                <w:color w:val="000000"/>
                <w:szCs w:val="22"/>
                <w:lang w:val="fr-FR"/>
              </w:rPr>
              <w:t>9.</w:t>
            </w:r>
          </w:p>
        </w:tc>
        <w:tc>
          <w:tcPr>
            <w:tcW w:w="9015" w:type="dxa"/>
            <w:gridSpan w:val="3"/>
          </w:tcPr>
          <w:p w14:paraId="5EC0D88E" w14:textId="77777777" w:rsidR="00826290" w:rsidRDefault="00886B91">
            <w:pPr>
              <w:keepNext/>
              <w:keepLines/>
              <w:tabs>
                <w:tab w:val="clear" w:pos="567"/>
              </w:tabs>
              <w:spacing w:line="240" w:lineRule="auto"/>
              <w:rPr>
                <w:color w:val="000000"/>
                <w:szCs w:val="22"/>
                <w:lang w:val="fr-FR"/>
              </w:rPr>
            </w:pPr>
            <w:r>
              <w:rPr>
                <w:color w:val="000000"/>
                <w:szCs w:val="22"/>
                <w:lang w:val="fr-FR"/>
              </w:rPr>
              <w:t>Éliminer toutes les bulles et expulser l’excédent de médicament en appuyant lentement sur le piston de telle manière que le bord plat du piston soit aligné avec le repère qui indique 0,05 mL sur la seringue.</w:t>
            </w:r>
          </w:p>
        </w:tc>
      </w:tr>
      <w:tr w:rsidR="00826290" w14:paraId="3DBD8C62" w14:textId="77777777">
        <w:trPr>
          <w:trHeight w:val="3386"/>
        </w:trPr>
        <w:tc>
          <w:tcPr>
            <w:tcW w:w="491" w:type="dxa"/>
            <w:gridSpan w:val="2"/>
          </w:tcPr>
          <w:p w14:paraId="78D40805" w14:textId="77777777" w:rsidR="00826290" w:rsidRDefault="00826290">
            <w:pPr>
              <w:tabs>
                <w:tab w:val="clear" w:pos="567"/>
              </w:tabs>
              <w:spacing w:line="240" w:lineRule="auto"/>
              <w:rPr>
                <w:color w:val="000000"/>
                <w:szCs w:val="22"/>
                <w:lang w:val="fr-FR"/>
              </w:rPr>
            </w:pPr>
          </w:p>
        </w:tc>
        <w:tc>
          <w:tcPr>
            <w:tcW w:w="5146" w:type="dxa"/>
            <w:gridSpan w:val="2"/>
          </w:tcPr>
          <w:p w14:paraId="79449848" w14:textId="77777777" w:rsidR="00826290" w:rsidRDefault="00826290">
            <w:pPr>
              <w:tabs>
                <w:tab w:val="clear" w:pos="567"/>
              </w:tabs>
              <w:spacing w:line="240" w:lineRule="auto"/>
              <w:ind w:left="567" w:hanging="567"/>
              <w:rPr>
                <w:szCs w:val="22"/>
                <w:lang w:val="fr-FR"/>
              </w:rPr>
            </w:pPr>
          </w:p>
          <w:p w14:paraId="5792F4B8" w14:textId="77777777" w:rsidR="00826290" w:rsidRDefault="00886B91">
            <w:pPr>
              <w:tabs>
                <w:tab w:val="clear" w:pos="567"/>
              </w:tabs>
              <w:spacing w:line="240" w:lineRule="auto"/>
              <w:rPr>
                <w:color w:val="000000"/>
                <w:szCs w:val="22"/>
                <w:lang w:val="fr-FR"/>
              </w:rPr>
            </w:pPr>
            <w:r>
              <w:rPr>
                <w:noProof/>
                <w:snapToGrid/>
                <w:lang w:val="fr-FR"/>
              </w:rPr>
              <w:drawing>
                <wp:inline distT="0" distB="0" distL="0" distR="0" wp14:anchorId="01AAB914" wp14:editId="0D8ADB15">
                  <wp:extent cx="2182495" cy="2028825"/>
                  <wp:effectExtent l="19050" t="19050" r="8255" b="952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82495" cy="2028825"/>
                          </a:xfrm>
                          <a:prstGeom prst="rect">
                            <a:avLst/>
                          </a:prstGeom>
                          <a:noFill/>
                          <a:ln w="9525" cmpd="sng">
                            <a:solidFill>
                              <a:srgbClr val="000000"/>
                            </a:solidFill>
                            <a:miter lim="800000"/>
                            <a:headEnd/>
                            <a:tailEnd/>
                          </a:ln>
                          <a:effectLst/>
                        </pic:spPr>
                      </pic:pic>
                    </a:graphicData>
                  </a:graphic>
                </wp:inline>
              </w:drawing>
            </w:r>
          </w:p>
        </w:tc>
        <w:tc>
          <w:tcPr>
            <w:tcW w:w="3869" w:type="dxa"/>
          </w:tcPr>
          <w:p w14:paraId="3BC32CB5" w14:textId="77777777" w:rsidR="00826290" w:rsidRDefault="00826290">
            <w:pPr>
              <w:tabs>
                <w:tab w:val="clear" w:pos="567"/>
              </w:tabs>
              <w:spacing w:line="240" w:lineRule="auto"/>
              <w:ind w:left="567" w:hanging="567"/>
              <w:rPr>
                <w:szCs w:val="22"/>
                <w:lang w:val="fr-FR"/>
              </w:rPr>
            </w:pPr>
          </w:p>
          <w:p w14:paraId="4996EAE1" w14:textId="77777777" w:rsidR="00826290" w:rsidRDefault="00886B91">
            <w:pPr>
              <w:tabs>
                <w:tab w:val="clear" w:pos="567"/>
              </w:tabs>
              <w:spacing w:line="240" w:lineRule="auto"/>
              <w:rPr>
                <w:color w:val="000000"/>
                <w:szCs w:val="22"/>
                <w:lang w:val="fr-FR"/>
              </w:rPr>
            </w:pPr>
            <w:r>
              <w:rPr>
                <w:noProof/>
                <w:lang w:val="fr-FR"/>
              </w:rPr>
              <mc:AlternateContent>
                <mc:Choice Requires="wpg">
                  <w:drawing>
                    <wp:anchor distT="0" distB="0" distL="114300" distR="114300" simplePos="0" relativeHeight="251658263" behindDoc="0" locked="0" layoutInCell="1" allowOverlap="1" wp14:anchorId="23036B8E" wp14:editId="5541F689">
                      <wp:simplePos x="0" y="0"/>
                      <wp:positionH relativeFrom="column">
                        <wp:posOffset>23495</wp:posOffset>
                      </wp:positionH>
                      <wp:positionV relativeFrom="paragraph">
                        <wp:posOffset>48895</wp:posOffset>
                      </wp:positionV>
                      <wp:extent cx="2220595" cy="861695"/>
                      <wp:effectExtent l="4445" t="1270" r="3810" b="3810"/>
                      <wp:wrapNone/>
                      <wp:docPr id="1"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0595" cy="861695"/>
                                <a:chOff x="7092" y="11856"/>
                                <a:chExt cx="3497" cy="1357"/>
                              </a:xfrm>
                            </wpg:grpSpPr>
                            <wps:wsp>
                              <wps:cNvPr id="38" name="Text Box 4"/>
                              <wps:cNvSpPr txBox="1">
                                <a:spLocks noChangeArrowheads="1"/>
                              </wps:cNvSpPr>
                              <wps:spPr bwMode="auto">
                                <a:xfrm>
                                  <a:off x="7092" y="11956"/>
                                  <a:ext cx="1410" cy="64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46B221" w14:textId="77777777" w:rsidR="00826290" w:rsidRDefault="00886B91">
                                    <w:pPr>
                                      <w:rPr>
                                        <w:rFonts w:ascii="Arial" w:hAnsi="Arial" w:cs="Arial"/>
                                        <w:sz w:val="16"/>
                                        <w:szCs w:val="16"/>
                                        <w:lang w:val="fr-FR"/>
                                      </w:rPr>
                                    </w:pPr>
                                    <w:r>
                                      <w:rPr>
                                        <w:rFonts w:ascii="Arial" w:hAnsi="Arial" w:cs="Arial"/>
                                        <w:sz w:val="16"/>
                                        <w:szCs w:val="16"/>
                                        <w:lang w:val="fr-FR"/>
                                      </w:rPr>
                                      <w:t>Repère de dosage pour 0,05 mL</w:t>
                                    </w:r>
                                  </w:p>
                                </w:txbxContent>
                              </wps:txbx>
                              <wps:bodyPr rot="0" vert="horz" wrap="square" lIns="0" tIns="0" rIns="0" bIns="0" anchor="t" anchorCtr="0" upright="1">
                                <a:noAutofit/>
                              </wps:bodyPr>
                            </wps:wsp>
                            <wps:wsp>
                              <wps:cNvPr id="39" name="Text Box 5"/>
                              <wps:cNvSpPr txBox="1">
                                <a:spLocks noChangeArrowheads="1"/>
                              </wps:cNvSpPr>
                              <wps:spPr bwMode="auto">
                                <a:xfrm>
                                  <a:off x="9795" y="12660"/>
                                  <a:ext cx="794" cy="55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57793E" w14:textId="77777777" w:rsidR="00826290" w:rsidRDefault="00886B91">
                                    <w:pPr>
                                      <w:spacing w:line="240" w:lineRule="auto"/>
                                      <w:jc w:val="right"/>
                                      <w:rPr>
                                        <w:rFonts w:ascii="Arial" w:hAnsi="Arial" w:cs="Arial"/>
                                        <w:sz w:val="16"/>
                                        <w:szCs w:val="16"/>
                                        <w:lang w:val="fr-FR"/>
                                      </w:rPr>
                                    </w:pPr>
                                    <w:r>
                                      <w:rPr>
                                        <w:rFonts w:ascii="Arial" w:hAnsi="Arial" w:cs="Arial"/>
                                        <w:sz w:val="16"/>
                                        <w:szCs w:val="16"/>
                                        <w:lang w:val="fr-FR"/>
                                      </w:rPr>
                                      <w:t xml:space="preserve">Bord plat du piston </w:t>
                                    </w:r>
                                  </w:p>
                                </w:txbxContent>
                              </wps:txbx>
                              <wps:bodyPr rot="0" vert="horz" wrap="square" lIns="0" tIns="0" rIns="0" bIns="0" anchor="t" anchorCtr="0" upright="1">
                                <a:noAutofit/>
                              </wps:bodyPr>
                            </wps:wsp>
                            <wps:wsp>
                              <wps:cNvPr id="40" name="Text Box 6"/>
                              <wps:cNvSpPr txBox="1">
                                <a:spLocks noChangeArrowheads="1"/>
                              </wps:cNvSpPr>
                              <wps:spPr bwMode="auto">
                                <a:xfrm>
                                  <a:off x="8722" y="11856"/>
                                  <a:ext cx="1867" cy="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5827B"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Solution après expulsion des bulles d’air et de l’excédent de médicament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12817" id="Group 242" o:spid="_x0000_s1222" style="position:absolute;margin-left:1.85pt;margin-top:3.85pt;width:174.85pt;height:67.85pt;z-index:251658263" coordorigin="7092,11856" coordsize="3497,13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">
                      <v:shape id="Text Box 4" o:spid="_x0000_s1223" type="#_x0000_t202" style="position:absolute;left:7092;top:11956;width:1410;height: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YQ4wQAAANsAAAAPAAAAZHJzL2Rvd25yZXYueG1sRE/LasJA&#10;FN0X+g/DLbgpOtGC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CzhhDjBAAAA2wAAAA8AAAAA&#10;AAAAAAAAAAAABwIAAGRycy9kb3ducmV2LnhtbFBLBQYAAAAAAwADALcAAAD1AgAAAAA=&#10;" stroked="f">
                        <v:textbox inset="0,0,0,0">
                          <w:txbxContent>
                            <w:p w14:paraId="4B51292F" w14:textId="77777777" w:rsidR="00826290" w:rsidRDefault="00886B91">
                              <w:pPr>
                                <w:rPr>
                                  <w:rFonts w:ascii="Arial" w:hAnsi="Arial" w:cs="Arial"/>
                                  <w:sz w:val="16"/>
                                  <w:szCs w:val="16"/>
                                  <w:lang w:val="fr-FR"/>
                                </w:rPr>
                              </w:pPr>
                              <w:r>
                                <w:rPr>
                                  <w:rFonts w:ascii="Arial" w:hAnsi="Arial" w:cs="Arial"/>
                                  <w:sz w:val="16"/>
                                  <w:szCs w:val="16"/>
                                  <w:lang w:val="fr-FR"/>
                                </w:rPr>
                                <w:t>Repère de dosage pour 0,05 mL</w:t>
                              </w:r>
                            </w:p>
                          </w:txbxContent>
                        </v:textbox>
                      </v:shape>
                      <v:shape id="Text Box 5" o:spid="_x0000_s1224" type="#_x0000_t202" style="position:absolute;left:9795;top:12660;width:794;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" stroked="f">
                        <v:textbox inset="0,0,0,0">
                          <w:txbxContent>
                            <w:p w14:paraId="4B512930" w14:textId="77777777" w:rsidR="00826290" w:rsidRDefault="00886B91">
                              <w:pPr>
                                <w:spacing w:line="240" w:lineRule="auto"/>
                                <w:jc w:val="right"/>
                                <w:rPr>
                                  <w:rFonts w:ascii="Arial" w:hAnsi="Arial" w:cs="Arial"/>
                                  <w:sz w:val="16"/>
                                  <w:szCs w:val="16"/>
                                  <w:lang w:val="fr-FR"/>
                                </w:rPr>
                              </w:pPr>
                              <w:r>
                                <w:rPr>
                                  <w:rFonts w:ascii="Arial" w:hAnsi="Arial" w:cs="Arial"/>
                                  <w:sz w:val="16"/>
                                  <w:szCs w:val="16"/>
                                  <w:lang w:val="fr-FR"/>
                                </w:rPr>
                                <w:t xml:space="preserve">Bord plat du piston </w:t>
                              </w:r>
                            </w:p>
                          </w:txbxContent>
                        </v:textbox>
                      </v:shape>
                      <v:shape id="Text Box 6" o:spid="_x0000_s1225" type="#_x0000_t202" style="position:absolute;left:8722;top:11856;width:1867;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" stroked="f">
                        <v:textbox inset="0,0,0,0">
                          <w:txbxContent>
                            <w:p w14:paraId="4B512931"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Solution après expulsion des bulles d’air et de l’excédent de médicament</w:t>
                              </w:r>
                            </w:p>
                          </w:txbxContent>
                        </v:textbox>
                      </v:shape>
                    </v:group>
                  </w:pict>
                </mc:Fallback>
              </mc:AlternateContent>
            </w:r>
            <w:r>
              <w:rPr>
                <w:noProof/>
                <w:snapToGrid/>
                <w:lang w:val="fr-FR"/>
              </w:rPr>
              <w:drawing>
                <wp:inline distT="0" distB="0" distL="0" distR="0" wp14:anchorId="5E9BB857" wp14:editId="16FBC1E4">
                  <wp:extent cx="2259330" cy="2066925"/>
                  <wp:effectExtent l="19050" t="19050" r="7620" b="952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59330" cy="2066925"/>
                          </a:xfrm>
                          <a:prstGeom prst="rect">
                            <a:avLst/>
                          </a:prstGeom>
                          <a:noFill/>
                          <a:ln w="9525" cmpd="sng">
                            <a:solidFill>
                              <a:srgbClr val="000000"/>
                            </a:solidFill>
                            <a:miter lim="800000"/>
                            <a:headEnd/>
                            <a:tailEnd/>
                          </a:ln>
                          <a:effectLst/>
                        </pic:spPr>
                      </pic:pic>
                    </a:graphicData>
                  </a:graphic>
                </wp:inline>
              </w:drawing>
            </w:r>
          </w:p>
        </w:tc>
      </w:tr>
      <w:tr w:rsidR="00826290" w:rsidRPr="00AE2C51" w14:paraId="6EA9931A" w14:textId="77777777">
        <w:trPr>
          <w:trHeight w:val="599"/>
        </w:trPr>
        <w:tc>
          <w:tcPr>
            <w:tcW w:w="491" w:type="dxa"/>
            <w:gridSpan w:val="2"/>
          </w:tcPr>
          <w:p w14:paraId="2BBF72DB" w14:textId="77777777" w:rsidR="00826290" w:rsidRDefault="00886B91">
            <w:pPr>
              <w:tabs>
                <w:tab w:val="clear" w:pos="567"/>
              </w:tabs>
              <w:spacing w:line="240" w:lineRule="auto"/>
              <w:rPr>
                <w:color w:val="000000"/>
                <w:szCs w:val="22"/>
                <w:lang w:val="fr-FR"/>
              </w:rPr>
            </w:pPr>
            <w:r>
              <w:rPr>
                <w:color w:val="000000"/>
                <w:szCs w:val="22"/>
                <w:lang w:val="fr-FR"/>
              </w:rPr>
              <w:t>10.</w:t>
            </w:r>
          </w:p>
        </w:tc>
        <w:tc>
          <w:tcPr>
            <w:tcW w:w="9015" w:type="dxa"/>
            <w:gridSpan w:val="3"/>
          </w:tcPr>
          <w:p w14:paraId="6AA5FA92" w14:textId="77777777" w:rsidR="00826290" w:rsidRDefault="00886B91">
            <w:pPr>
              <w:tabs>
                <w:tab w:val="clear" w:pos="567"/>
              </w:tabs>
              <w:spacing w:line="240" w:lineRule="auto"/>
              <w:rPr>
                <w:color w:val="000000"/>
                <w:szCs w:val="22"/>
                <w:lang w:val="fr-FR"/>
              </w:rPr>
            </w:pPr>
            <w:r>
              <w:rPr>
                <w:color w:val="000000"/>
                <w:szCs w:val="22"/>
                <w:lang w:val="fr-FR"/>
              </w:rPr>
              <w:t>Le flacon est à usage unique exclusivement. L’extraction de doses multiples à partir d’un flacon peut augmenter le risque de contamination et d’infection consécutive.</w:t>
            </w:r>
          </w:p>
          <w:p w14:paraId="7C8AAA06" w14:textId="77777777" w:rsidR="00826290" w:rsidRDefault="00886B91">
            <w:pPr>
              <w:pStyle w:val="GlobalBayerBodyText"/>
              <w:widowControl w:val="0"/>
              <w:spacing w:before="0" w:after="0"/>
              <w:rPr>
                <w:rFonts w:ascii="Times New Roman" w:hAnsi="Times New Roman"/>
                <w:color w:val="000000"/>
                <w:sz w:val="22"/>
                <w:szCs w:val="22"/>
                <w:lang w:val="fr-FR"/>
              </w:rPr>
            </w:pPr>
            <w:r>
              <w:rPr>
                <w:rFonts w:ascii="Times New Roman" w:hAnsi="Times New Roman"/>
                <w:color w:val="000000"/>
                <w:sz w:val="22"/>
                <w:szCs w:val="22"/>
                <w:lang w:val="fr-FR"/>
              </w:rPr>
              <w:t xml:space="preserve">Tout </w:t>
            </w:r>
            <w:r>
              <w:rPr>
                <w:rFonts w:ascii="Times New Roman" w:hAnsi="Times New Roman"/>
                <w:sz w:val="22"/>
                <w:szCs w:val="22"/>
                <w:lang w:val="fr-FR"/>
              </w:rPr>
              <w:t>médicament</w:t>
            </w:r>
            <w:r>
              <w:rPr>
                <w:rFonts w:ascii="Times New Roman" w:hAnsi="Times New Roman"/>
                <w:color w:val="000000"/>
                <w:sz w:val="22"/>
                <w:szCs w:val="22"/>
                <w:lang w:val="fr-FR"/>
              </w:rPr>
              <w:t xml:space="preserve"> non utilisé ou déchet doit être éliminé conformément à la réglementation en vigueur.</w:t>
            </w:r>
          </w:p>
        </w:tc>
      </w:tr>
    </w:tbl>
    <w:p w14:paraId="7A7D2E13" w14:textId="77777777" w:rsidR="00826290" w:rsidRDefault="00886B91">
      <w:pPr>
        <w:rPr>
          <w:b/>
          <w:color w:val="000000"/>
          <w:szCs w:val="22"/>
          <w:lang w:val="fr-FR"/>
        </w:rPr>
      </w:pPr>
      <w:r>
        <w:rPr>
          <w:b/>
          <w:color w:val="000000"/>
          <w:szCs w:val="22"/>
          <w:lang w:val="fr-FR"/>
        </w:rPr>
        <w:br w:type="page"/>
      </w:r>
    </w:p>
    <w:p w14:paraId="2F5D82D1" w14:textId="77777777" w:rsidR="00826290" w:rsidRDefault="00886B91">
      <w:pPr>
        <w:tabs>
          <w:tab w:val="clear" w:pos="567"/>
        </w:tabs>
        <w:spacing w:line="240" w:lineRule="auto"/>
        <w:jc w:val="center"/>
        <w:rPr>
          <w:color w:val="000000"/>
          <w:szCs w:val="22"/>
          <w:lang w:val="fr-FR"/>
        </w:rPr>
      </w:pPr>
      <w:r>
        <w:rPr>
          <w:b/>
          <w:color w:val="000000"/>
          <w:szCs w:val="22"/>
          <w:lang w:val="fr-FR"/>
        </w:rPr>
        <w:t>Notice : Information du patient</w:t>
      </w:r>
    </w:p>
    <w:p w14:paraId="317065C4" w14:textId="77777777" w:rsidR="00826290" w:rsidRDefault="00826290">
      <w:pPr>
        <w:numPr>
          <w:ilvl w:val="12"/>
          <w:numId w:val="0"/>
        </w:numPr>
        <w:tabs>
          <w:tab w:val="clear" w:pos="567"/>
        </w:tabs>
        <w:spacing w:line="240" w:lineRule="auto"/>
        <w:jc w:val="center"/>
        <w:rPr>
          <w:iCs/>
          <w:color w:val="000000"/>
          <w:szCs w:val="22"/>
          <w:lang w:val="fr-FR"/>
        </w:rPr>
      </w:pPr>
    </w:p>
    <w:p w14:paraId="3FFCE1E0" w14:textId="77777777" w:rsidR="00826290" w:rsidRDefault="00886B91">
      <w:pPr>
        <w:numPr>
          <w:ilvl w:val="12"/>
          <w:numId w:val="0"/>
        </w:numPr>
        <w:tabs>
          <w:tab w:val="clear" w:pos="567"/>
        </w:tabs>
        <w:spacing w:line="240" w:lineRule="auto"/>
        <w:jc w:val="center"/>
        <w:outlineLvl w:val="1"/>
        <w:rPr>
          <w:b/>
          <w:color w:val="000000"/>
          <w:szCs w:val="22"/>
          <w:lang w:val="fr-FR"/>
        </w:rPr>
      </w:pPr>
      <w:r>
        <w:rPr>
          <w:b/>
          <w:color w:val="000000"/>
          <w:szCs w:val="22"/>
          <w:lang w:val="fr-FR"/>
        </w:rPr>
        <w:t>Eylea 114,3 mg/mL solution injectable</w:t>
      </w:r>
    </w:p>
    <w:p w14:paraId="637227C3" w14:textId="77777777" w:rsidR="00826290" w:rsidRDefault="00886B91">
      <w:pPr>
        <w:numPr>
          <w:ilvl w:val="12"/>
          <w:numId w:val="0"/>
        </w:numPr>
        <w:tabs>
          <w:tab w:val="clear" w:pos="567"/>
        </w:tabs>
        <w:spacing w:line="240" w:lineRule="auto"/>
        <w:jc w:val="center"/>
        <w:rPr>
          <w:color w:val="000000"/>
          <w:szCs w:val="22"/>
          <w:lang w:val="fr-FR"/>
        </w:rPr>
      </w:pPr>
      <w:r>
        <w:rPr>
          <w:color w:val="000000"/>
          <w:szCs w:val="22"/>
          <w:lang w:val="fr-FR"/>
        </w:rPr>
        <w:t>aflibercept</w:t>
      </w:r>
    </w:p>
    <w:p w14:paraId="2D6C586E" w14:textId="77777777" w:rsidR="00826290" w:rsidRDefault="00826290">
      <w:pPr>
        <w:numPr>
          <w:ilvl w:val="12"/>
          <w:numId w:val="0"/>
        </w:numPr>
        <w:tabs>
          <w:tab w:val="clear" w:pos="567"/>
        </w:tabs>
        <w:spacing w:line="240" w:lineRule="auto"/>
        <w:rPr>
          <w:color w:val="000000"/>
          <w:szCs w:val="22"/>
          <w:lang w:val="fr-FR"/>
        </w:rPr>
      </w:pPr>
    </w:p>
    <w:p w14:paraId="30893FB7" w14:textId="77777777" w:rsidR="00826290" w:rsidRDefault="00826290">
      <w:pPr>
        <w:tabs>
          <w:tab w:val="clear" w:pos="567"/>
        </w:tabs>
        <w:suppressAutoHyphens/>
        <w:spacing w:line="240" w:lineRule="auto"/>
        <w:rPr>
          <w:color w:val="000000"/>
          <w:szCs w:val="22"/>
          <w:lang w:val="fr-FR"/>
        </w:rPr>
      </w:pPr>
    </w:p>
    <w:p w14:paraId="1C5E1B76" w14:textId="77777777" w:rsidR="00826290" w:rsidRDefault="00886B91">
      <w:pPr>
        <w:tabs>
          <w:tab w:val="clear" w:pos="567"/>
        </w:tabs>
        <w:suppressAutoHyphens/>
        <w:spacing w:line="240" w:lineRule="auto"/>
        <w:rPr>
          <w:color w:val="000000"/>
          <w:szCs w:val="22"/>
          <w:lang w:val="fr-FR"/>
        </w:rPr>
      </w:pPr>
      <w:r>
        <w:rPr>
          <w:b/>
          <w:color w:val="000000"/>
          <w:szCs w:val="22"/>
          <w:lang w:val="fr-FR"/>
        </w:rPr>
        <w:t>Veuillez lire attentivement cette notice avant de recevoir ce médicament car elle contient des informations importantes pour vous.</w:t>
      </w:r>
    </w:p>
    <w:p w14:paraId="61503862" w14:textId="77777777" w:rsidR="00826290" w:rsidRDefault="00886B91">
      <w:pPr>
        <w:numPr>
          <w:ilvl w:val="0"/>
          <w:numId w:val="7"/>
        </w:numPr>
        <w:tabs>
          <w:tab w:val="clear" w:pos="567"/>
        </w:tabs>
        <w:spacing w:line="240" w:lineRule="auto"/>
        <w:ind w:left="0" w:right="-2" w:firstLine="0"/>
        <w:rPr>
          <w:color w:val="000000"/>
          <w:szCs w:val="22"/>
          <w:lang w:val="fr-FR"/>
        </w:rPr>
      </w:pPr>
      <w:r>
        <w:rPr>
          <w:color w:val="000000"/>
          <w:szCs w:val="22"/>
          <w:lang w:val="fr-FR"/>
        </w:rPr>
        <w:t>Gardez cette notice. Vous pourriez avoir besoin de la relire.</w:t>
      </w:r>
    </w:p>
    <w:p w14:paraId="5D90027C" w14:textId="77777777" w:rsidR="00826290" w:rsidRDefault="00886B91">
      <w:pPr>
        <w:numPr>
          <w:ilvl w:val="0"/>
          <w:numId w:val="7"/>
        </w:numPr>
        <w:tabs>
          <w:tab w:val="clear" w:pos="567"/>
        </w:tabs>
        <w:spacing w:line="240" w:lineRule="auto"/>
        <w:ind w:left="0" w:right="-2" w:firstLine="0"/>
        <w:rPr>
          <w:color w:val="000000"/>
          <w:szCs w:val="22"/>
          <w:lang w:val="fr-FR"/>
        </w:rPr>
      </w:pPr>
      <w:r>
        <w:rPr>
          <w:color w:val="000000"/>
          <w:szCs w:val="22"/>
          <w:lang w:val="fr-FR"/>
        </w:rPr>
        <w:t>Si vous avez d’autres questions, interrogez votre médecin.</w:t>
      </w:r>
    </w:p>
    <w:p w14:paraId="78BC24B0"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Si vous ressentez un quelconque effet indésirable, parlez-en à votre médecin. Ceci s’applique aussi à tout effet indésirable qui ne serait pas mentionné dans cette notice. Voir rubrique 4.</w:t>
      </w:r>
    </w:p>
    <w:p w14:paraId="64D86561" w14:textId="77777777" w:rsidR="00826290" w:rsidRDefault="00826290">
      <w:pPr>
        <w:tabs>
          <w:tab w:val="clear" w:pos="567"/>
        </w:tabs>
        <w:spacing w:line="240" w:lineRule="auto"/>
        <w:ind w:right="-2"/>
        <w:rPr>
          <w:color w:val="000000"/>
          <w:szCs w:val="22"/>
          <w:lang w:val="fr-FR"/>
        </w:rPr>
      </w:pPr>
    </w:p>
    <w:p w14:paraId="5CB61460"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Que contient cette notice ?</w:t>
      </w:r>
    </w:p>
    <w:p w14:paraId="5038946B" w14:textId="77777777" w:rsidR="00826290" w:rsidRDefault="00826290">
      <w:pPr>
        <w:numPr>
          <w:ilvl w:val="12"/>
          <w:numId w:val="0"/>
        </w:numPr>
        <w:tabs>
          <w:tab w:val="clear" w:pos="567"/>
        </w:tabs>
        <w:spacing w:line="240" w:lineRule="auto"/>
        <w:ind w:right="-29"/>
        <w:rPr>
          <w:color w:val="000000"/>
          <w:szCs w:val="22"/>
          <w:lang w:val="fr-FR"/>
        </w:rPr>
      </w:pPr>
    </w:p>
    <w:p w14:paraId="25A2BC24"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1.</w:t>
      </w:r>
      <w:r>
        <w:rPr>
          <w:color w:val="000000"/>
          <w:szCs w:val="22"/>
          <w:lang w:val="fr-FR"/>
        </w:rPr>
        <w:tab/>
        <w:t>Qu’est-ce qu’Eylea et dans quels cas est-il utilisé</w:t>
      </w:r>
    </w:p>
    <w:p w14:paraId="6F1880CD"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2.</w:t>
      </w:r>
      <w:r>
        <w:rPr>
          <w:color w:val="000000"/>
          <w:szCs w:val="22"/>
          <w:lang w:val="fr-FR"/>
        </w:rPr>
        <w:tab/>
        <w:t>Quelles sont les informations à connaître avant de recevoir Eylea</w:t>
      </w:r>
    </w:p>
    <w:p w14:paraId="1A121C81"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3.</w:t>
      </w:r>
      <w:r>
        <w:rPr>
          <w:color w:val="000000"/>
          <w:szCs w:val="22"/>
          <w:lang w:val="fr-FR"/>
        </w:rPr>
        <w:tab/>
        <w:t>Comment Eylea vous sera-t-il administré</w:t>
      </w:r>
    </w:p>
    <w:p w14:paraId="43DC4739"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4.</w:t>
      </w:r>
      <w:r>
        <w:rPr>
          <w:color w:val="000000"/>
          <w:szCs w:val="22"/>
          <w:lang w:val="fr-FR"/>
        </w:rPr>
        <w:tab/>
        <w:t>Quels sont les effets indésirables éventuels</w:t>
      </w:r>
    </w:p>
    <w:p w14:paraId="74A51EAF" w14:textId="77777777" w:rsidR="00826290" w:rsidRDefault="00886B91">
      <w:pPr>
        <w:tabs>
          <w:tab w:val="clear" w:pos="567"/>
        </w:tabs>
        <w:spacing w:line="240" w:lineRule="auto"/>
        <w:ind w:right="-29"/>
        <w:rPr>
          <w:color w:val="000000"/>
          <w:szCs w:val="22"/>
          <w:lang w:val="fr-FR"/>
        </w:rPr>
      </w:pPr>
      <w:r>
        <w:rPr>
          <w:color w:val="000000"/>
          <w:szCs w:val="22"/>
          <w:lang w:val="fr-FR"/>
        </w:rPr>
        <w:t>5.</w:t>
      </w:r>
      <w:r>
        <w:rPr>
          <w:color w:val="000000"/>
          <w:szCs w:val="22"/>
          <w:lang w:val="fr-FR"/>
        </w:rPr>
        <w:tab/>
        <w:t>Comment conserver Eylea</w:t>
      </w:r>
    </w:p>
    <w:p w14:paraId="7D971CA0" w14:textId="77777777" w:rsidR="00826290" w:rsidRDefault="00886B91">
      <w:pPr>
        <w:tabs>
          <w:tab w:val="clear" w:pos="567"/>
        </w:tabs>
        <w:spacing w:line="240" w:lineRule="auto"/>
        <w:ind w:right="-29"/>
        <w:rPr>
          <w:color w:val="000000"/>
          <w:szCs w:val="22"/>
          <w:lang w:val="fr-FR"/>
        </w:rPr>
      </w:pPr>
      <w:r>
        <w:rPr>
          <w:color w:val="000000"/>
          <w:szCs w:val="22"/>
          <w:lang w:val="fr-FR"/>
        </w:rPr>
        <w:t>6.</w:t>
      </w:r>
      <w:r>
        <w:rPr>
          <w:color w:val="000000"/>
          <w:szCs w:val="22"/>
          <w:lang w:val="fr-FR"/>
        </w:rPr>
        <w:tab/>
        <w:t>Contenu de l’emballage et autres informations</w:t>
      </w:r>
    </w:p>
    <w:p w14:paraId="29322C79" w14:textId="77777777" w:rsidR="00826290" w:rsidRDefault="00826290">
      <w:pPr>
        <w:tabs>
          <w:tab w:val="clear" w:pos="567"/>
        </w:tabs>
        <w:spacing w:line="240" w:lineRule="auto"/>
        <w:ind w:right="-29"/>
        <w:rPr>
          <w:color w:val="000000"/>
          <w:szCs w:val="22"/>
          <w:lang w:val="fr-FR"/>
        </w:rPr>
      </w:pPr>
    </w:p>
    <w:p w14:paraId="04E0EBA9" w14:textId="77777777" w:rsidR="00826290" w:rsidRDefault="00886B91">
      <w:pPr>
        <w:tabs>
          <w:tab w:val="clear" w:pos="567"/>
        </w:tabs>
        <w:spacing w:line="240" w:lineRule="auto"/>
        <w:ind w:right="-2"/>
        <w:outlineLvl w:val="2"/>
        <w:rPr>
          <w:b/>
          <w:color w:val="000000"/>
          <w:szCs w:val="22"/>
          <w:lang w:val="fr-FR"/>
        </w:rPr>
      </w:pPr>
      <w:r>
        <w:rPr>
          <w:b/>
          <w:color w:val="000000"/>
          <w:szCs w:val="22"/>
          <w:lang w:val="fr-FR"/>
        </w:rPr>
        <w:t>1.</w:t>
      </w:r>
      <w:r>
        <w:rPr>
          <w:b/>
          <w:color w:val="000000"/>
          <w:szCs w:val="22"/>
          <w:lang w:val="fr-FR"/>
        </w:rPr>
        <w:tab/>
        <w:t>Qu’est-ce qu’Eylea et dans quels cas est-il utilisé</w:t>
      </w:r>
    </w:p>
    <w:p w14:paraId="43BD73BB" w14:textId="77777777" w:rsidR="00826290" w:rsidRDefault="00826290">
      <w:pPr>
        <w:numPr>
          <w:ilvl w:val="12"/>
          <w:numId w:val="0"/>
        </w:numPr>
        <w:tabs>
          <w:tab w:val="clear" w:pos="567"/>
        </w:tabs>
        <w:spacing w:line="240" w:lineRule="auto"/>
        <w:rPr>
          <w:color w:val="000000"/>
          <w:szCs w:val="22"/>
          <w:lang w:val="fr-FR"/>
        </w:rPr>
      </w:pPr>
    </w:p>
    <w:p w14:paraId="560DB5C2"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Qu’est-ce qu’Eylea ?</w:t>
      </w:r>
    </w:p>
    <w:p w14:paraId="6702B1BC"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contient une substance active appelée aflibercept. Il appartient au groupe de médicaments appelés agents anti-néovascularisation.</w:t>
      </w:r>
    </w:p>
    <w:p w14:paraId="6D696677" w14:textId="77777777" w:rsidR="00826290" w:rsidRDefault="00826290">
      <w:pPr>
        <w:numPr>
          <w:ilvl w:val="12"/>
          <w:numId w:val="0"/>
        </w:numPr>
        <w:tabs>
          <w:tab w:val="clear" w:pos="567"/>
        </w:tabs>
        <w:spacing w:line="240" w:lineRule="auto"/>
        <w:ind w:right="-2"/>
        <w:rPr>
          <w:color w:val="000000"/>
          <w:szCs w:val="22"/>
          <w:lang w:val="fr-FR"/>
        </w:rPr>
      </w:pPr>
    </w:p>
    <w:p w14:paraId="7F8CD604"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est injecté dans l’œil par un médecin pour traiter les maladies oculaires de l’adulte appelées :</w:t>
      </w:r>
    </w:p>
    <w:p w14:paraId="58FB6225" w14:textId="77777777" w:rsidR="00826290" w:rsidRDefault="00886B91">
      <w:pPr>
        <w:numPr>
          <w:ilvl w:val="0"/>
          <w:numId w:val="20"/>
        </w:numPr>
        <w:tabs>
          <w:tab w:val="clear" w:pos="567"/>
        </w:tabs>
        <w:spacing w:line="240" w:lineRule="auto"/>
        <w:ind w:left="567" w:hanging="567"/>
        <w:rPr>
          <w:color w:val="000000"/>
          <w:szCs w:val="22"/>
          <w:lang w:val="fr-FR"/>
        </w:rPr>
      </w:pPr>
      <w:r>
        <w:rPr>
          <w:color w:val="000000"/>
          <w:szCs w:val="22"/>
          <w:lang w:val="fr-FR"/>
        </w:rPr>
        <w:t>forme humide de la dégénérescence maculaire liée à l’âge (DMLA),</w:t>
      </w:r>
    </w:p>
    <w:p w14:paraId="3EF107AC" w14:textId="77777777" w:rsidR="00826290" w:rsidRDefault="00886B91">
      <w:pPr>
        <w:numPr>
          <w:ilvl w:val="0"/>
          <w:numId w:val="14"/>
        </w:numPr>
        <w:tabs>
          <w:tab w:val="clear" w:pos="567"/>
        </w:tabs>
        <w:spacing w:line="240" w:lineRule="auto"/>
        <w:ind w:left="567" w:hanging="567"/>
        <w:rPr>
          <w:ins w:id="944" w:author="Author"/>
          <w:color w:val="000000"/>
          <w:szCs w:val="22"/>
          <w:lang w:val="fr-FR"/>
        </w:rPr>
      </w:pPr>
      <w:r>
        <w:rPr>
          <w:color w:val="000000"/>
          <w:szCs w:val="22"/>
          <w:lang w:val="fr-FR"/>
        </w:rPr>
        <w:t>diminution de la vision due à un œdème maculaire diabétique (OMD)</w:t>
      </w:r>
      <w:ins w:id="945" w:author="Author">
        <w:r>
          <w:rPr>
            <w:color w:val="000000"/>
            <w:szCs w:val="22"/>
            <w:lang w:val="fr-FR"/>
          </w:rPr>
          <w:t>,</w:t>
        </w:r>
      </w:ins>
    </w:p>
    <w:p w14:paraId="3FC03058" w14:textId="77777777" w:rsidR="00826290" w:rsidRDefault="00886B91">
      <w:pPr>
        <w:numPr>
          <w:ilvl w:val="0"/>
          <w:numId w:val="14"/>
        </w:numPr>
        <w:tabs>
          <w:tab w:val="clear" w:pos="567"/>
        </w:tabs>
        <w:spacing w:line="240" w:lineRule="auto"/>
        <w:ind w:left="567" w:hanging="567"/>
        <w:rPr>
          <w:color w:val="000000"/>
          <w:szCs w:val="22"/>
          <w:lang w:val="fr-FR"/>
        </w:rPr>
      </w:pPr>
      <w:ins w:id="946" w:author="Author">
        <w:r>
          <w:rPr>
            <w:color w:val="000000"/>
            <w:szCs w:val="22"/>
            <w:lang w:val="fr-FR"/>
          </w:rPr>
          <w:t xml:space="preserve">diminution de la vision due à un œdème maculaire secondaire </w:t>
        </w:r>
        <w:r w:rsidR="000F6E28">
          <w:rPr>
            <w:color w:val="000000"/>
            <w:szCs w:val="22"/>
            <w:lang w:val="fr-FR"/>
          </w:rPr>
          <w:t xml:space="preserve">à une occlusion </w:t>
        </w:r>
        <w:r w:rsidR="00CA78D4" w:rsidRPr="006C2152">
          <w:rPr>
            <w:color w:val="000000"/>
            <w:szCs w:val="22"/>
            <w:lang w:val="fr-FR"/>
            <w:rPrChange w:id="947" w:author="Author">
              <w:rPr>
                <w:color w:val="000000"/>
                <w:szCs w:val="22"/>
              </w:rPr>
            </w:rPrChange>
          </w:rPr>
          <w:t>de branche veineuse rétinienne (OBVR), de la veine centrale de la rétine (OVCR) et  veineuse hémi-rétinienne (OVHR</w:t>
        </w:r>
        <w:r w:rsidR="000F6E28">
          <w:rPr>
            <w:color w:val="000000"/>
            <w:szCs w:val="22"/>
            <w:lang w:val="fr-FR"/>
          </w:rPr>
          <w:t>)</w:t>
        </w:r>
        <w:r w:rsidR="0082564F">
          <w:rPr>
            <w:color w:val="000000"/>
            <w:szCs w:val="22"/>
            <w:lang w:val="fr-FR"/>
          </w:rPr>
          <w:t>.</w:t>
        </w:r>
      </w:ins>
    </w:p>
    <w:p w14:paraId="4B0B7829" w14:textId="77777777" w:rsidR="00826290" w:rsidRDefault="00826290">
      <w:pPr>
        <w:numPr>
          <w:ilvl w:val="12"/>
          <w:numId w:val="0"/>
        </w:numPr>
        <w:tabs>
          <w:tab w:val="clear" w:pos="567"/>
        </w:tabs>
        <w:spacing w:line="240" w:lineRule="auto"/>
        <w:ind w:right="-2"/>
        <w:rPr>
          <w:color w:val="000000"/>
          <w:szCs w:val="22"/>
          <w:lang w:val="fr-FR"/>
        </w:rPr>
      </w:pPr>
    </w:p>
    <w:p w14:paraId="120D8EB8"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Ces maladies touchent la macula. La macula est la partie centrale de la membrane sensible à la lumière, à l’arrière de l’œil. Elle permet d’avoir une vision claire.</w:t>
      </w:r>
    </w:p>
    <w:p w14:paraId="2D28E9CF" w14:textId="77777777" w:rsidR="00826290" w:rsidRDefault="00886B91">
      <w:pPr>
        <w:numPr>
          <w:ilvl w:val="12"/>
          <w:numId w:val="0"/>
        </w:numPr>
        <w:tabs>
          <w:tab w:val="clear" w:pos="567"/>
        </w:tabs>
        <w:spacing w:line="240" w:lineRule="auto"/>
        <w:ind w:right="-2"/>
        <w:rPr>
          <w:ins w:id="948" w:author="Author"/>
          <w:color w:val="000000"/>
          <w:szCs w:val="22"/>
          <w:lang w:val="fr-FR"/>
        </w:rPr>
      </w:pPr>
      <w:r>
        <w:rPr>
          <w:color w:val="000000"/>
          <w:szCs w:val="22"/>
          <w:lang w:val="fr-FR"/>
        </w:rPr>
        <w:t xml:space="preserve">La forme humide de la DMLA est due à la formation de vaisseaux sanguins anormaux qui se développent sous la macula. Ces vaisseaux sanguins anormaux peuvent entraîner une fuite de liquide ou de sang dans l’œil. L’OMD est dû à une fuite des vaisseaux sanguins, qui provoque un gonflement de la macula. </w:t>
      </w:r>
      <w:ins w:id="949" w:author="Author">
        <w:r>
          <w:rPr>
            <w:color w:val="000000"/>
            <w:szCs w:val="22"/>
            <w:lang w:val="fr-FR"/>
          </w:rPr>
          <w:t>Chez les patients atteints d’OVR, un blocage se produit dans un ou plusieurs des vaisseaux sanguins qui conduisent le sang en dehors de la rétine. En réponse, les taux de VEGF augmentent, ce qui entraîne une fuite de liquide dans la rétine et, par conséquent, un gonflement de la macula (la partie de la rétine responsable de la vision fine). Ce gonflement est appelé « œdème maculaire ». Lorsque la macula est gonflée par ce liquide, la vision centrale devient floue.</w:t>
        </w:r>
      </w:ins>
    </w:p>
    <w:p w14:paraId="159E702F"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Ces </w:t>
      </w:r>
      <w:del w:id="950" w:author="Author">
        <w:r>
          <w:rPr>
            <w:color w:val="000000"/>
            <w:szCs w:val="22"/>
            <w:lang w:val="fr-FR"/>
          </w:rPr>
          <w:delText xml:space="preserve">deux </w:delText>
        </w:r>
      </w:del>
      <w:r>
        <w:rPr>
          <w:color w:val="000000"/>
          <w:szCs w:val="22"/>
          <w:lang w:val="fr-FR"/>
        </w:rPr>
        <w:t>maladies peuvent altérer la vision.</w:t>
      </w:r>
    </w:p>
    <w:p w14:paraId="7A428793" w14:textId="77777777" w:rsidR="00826290" w:rsidRDefault="00826290">
      <w:pPr>
        <w:numPr>
          <w:ilvl w:val="12"/>
          <w:numId w:val="0"/>
        </w:numPr>
        <w:tabs>
          <w:tab w:val="clear" w:pos="567"/>
        </w:tabs>
        <w:spacing w:line="240" w:lineRule="auto"/>
        <w:ind w:right="-2"/>
        <w:rPr>
          <w:color w:val="000000"/>
          <w:szCs w:val="22"/>
          <w:lang w:val="fr-FR"/>
        </w:rPr>
      </w:pPr>
    </w:p>
    <w:p w14:paraId="6557FDB3"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Comment Eylea agit-il ?</w:t>
      </w:r>
    </w:p>
    <w:p w14:paraId="7BAC9A0F"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stoppe la croissance de nouveaux vaisseaux sanguins anormaux dans l’œil. Eylea peut aider à stabiliser et, souvent, à améliorer la vision.</w:t>
      </w:r>
    </w:p>
    <w:p w14:paraId="279F3014" w14:textId="77777777" w:rsidR="00826290" w:rsidRDefault="00826290">
      <w:pPr>
        <w:numPr>
          <w:ilvl w:val="12"/>
          <w:numId w:val="0"/>
        </w:numPr>
        <w:tabs>
          <w:tab w:val="clear" w:pos="567"/>
        </w:tabs>
        <w:spacing w:line="240" w:lineRule="auto"/>
        <w:ind w:right="-2"/>
        <w:rPr>
          <w:color w:val="000000"/>
          <w:szCs w:val="22"/>
          <w:lang w:val="fr-FR"/>
        </w:rPr>
      </w:pPr>
    </w:p>
    <w:p w14:paraId="21044835" w14:textId="77777777" w:rsidR="00826290" w:rsidRDefault="00826290">
      <w:pPr>
        <w:numPr>
          <w:ilvl w:val="12"/>
          <w:numId w:val="0"/>
        </w:numPr>
        <w:tabs>
          <w:tab w:val="clear" w:pos="567"/>
        </w:tabs>
        <w:spacing w:line="240" w:lineRule="auto"/>
        <w:ind w:right="-2"/>
        <w:rPr>
          <w:color w:val="000000"/>
          <w:szCs w:val="22"/>
          <w:lang w:val="fr-FR"/>
        </w:rPr>
      </w:pPr>
    </w:p>
    <w:p w14:paraId="3C52E408" w14:textId="77777777" w:rsidR="00826290" w:rsidRDefault="00886B91">
      <w:pPr>
        <w:tabs>
          <w:tab w:val="clear" w:pos="567"/>
        </w:tabs>
        <w:spacing w:line="240" w:lineRule="auto"/>
        <w:ind w:right="-2"/>
        <w:outlineLvl w:val="2"/>
        <w:rPr>
          <w:b/>
          <w:color w:val="000000"/>
          <w:szCs w:val="22"/>
          <w:lang w:val="fr-FR"/>
        </w:rPr>
      </w:pPr>
      <w:r>
        <w:rPr>
          <w:b/>
          <w:color w:val="000000"/>
          <w:szCs w:val="22"/>
          <w:lang w:val="fr-FR"/>
        </w:rPr>
        <w:t>2.</w:t>
      </w:r>
      <w:r>
        <w:rPr>
          <w:b/>
          <w:color w:val="000000"/>
          <w:szCs w:val="22"/>
          <w:lang w:val="fr-FR"/>
        </w:rPr>
        <w:tab/>
        <w:t>Quelles sont les informations à connaître avant de recevoir Eylea</w:t>
      </w:r>
    </w:p>
    <w:p w14:paraId="5302EB62" w14:textId="77777777" w:rsidR="00826290" w:rsidRDefault="00826290">
      <w:pPr>
        <w:numPr>
          <w:ilvl w:val="12"/>
          <w:numId w:val="0"/>
        </w:numPr>
        <w:tabs>
          <w:tab w:val="clear" w:pos="567"/>
        </w:tabs>
        <w:spacing w:line="240" w:lineRule="auto"/>
        <w:rPr>
          <w:iCs/>
          <w:color w:val="000000"/>
          <w:szCs w:val="22"/>
          <w:lang w:val="fr-FR"/>
        </w:rPr>
      </w:pPr>
    </w:p>
    <w:p w14:paraId="320CFEB2" w14:textId="77777777" w:rsidR="00826290" w:rsidRDefault="00886B91">
      <w:pPr>
        <w:numPr>
          <w:ilvl w:val="12"/>
          <w:numId w:val="0"/>
        </w:numPr>
        <w:tabs>
          <w:tab w:val="clear" w:pos="567"/>
        </w:tabs>
        <w:spacing w:line="240" w:lineRule="auto"/>
        <w:rPr>
          <w:color w:val="000000"/>
          <w:szCs w:val="22"/>
          <w:lang w:val="fr-FR"/>
        </w:rPr>
      </w:pPr>
      <w:r>
        <w:rPr>
          <w:b/>
          <w:color w:val="000000"/>
          <w:szCs w:val="22"/>
          <w:lang w:val="fr-FR"/>
        </w:rPr>
        <w:t>Vous ne recevrez pas Eylea si vous</w:t>
      </w:r>
    </w:p>
    <w:p w14:paraId="3793C250"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êtes allergique à l’aflibercept ou à l’un des autres composants contenus dans ce médicament (mentionnés dans la rubrique 6) </w:t>
      </w:r>
    </w:p>
    <w:p w14:paraId="3A925420"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présentez une infection dans ou autour de l’œil </w:t>
      </w:r>
    </w:p>
    <w:p w14:paraId="1AB21A08"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présentez une douleur ou une rougeur au niveau de l’œil (inflammation oculaire sévère).</w:t>
      </w:r>
    </w:p>
    <w:p w14:paraId="3D9D668B" w14:textId="77777777" w:rsidR="00826290" w:rsidRDefault="00826290">
      <w:pPr>
        <w:numPr>
          <w:ilvl w:val="12"/>
          <w:numId w:val="0"/>
        </w:numPr>
        <w:tabs>
          <w:tab w:val="clear" w:pos="567"/>
        </w:tabs>
        <w:spacing w:line="240" w:lineRule="auto"/>
        <w:ind w:right="-2"/>
        <w:rPr>
          <w:color w:val="000000"/>
          <w:szCs w:val="22"/>
          <w:lang w:val="fr-FR"/>
        </w:rPr>
      </w:pPr>
    </w:p>
    <w:p w14:paraId="5A73C0D4"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Avertissements et précautions</w:t>
      </w:r>
    </w:p>
    <w:p w14:paraId="25B97928"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Adressez-vous à votre médecin </w:t>
      </w:r>
      <w:r>
        <w:rPr>
          <w:b/>
          <w:color w:val="000000"/>
          <w:szCs w:val="22"/>
          <w:lang w:val="fr-FR"/>
        </w:rPr>
        <w:t>avant de recevoir</w:t>
      </w:r>
      <w:r>
        <w:rPr>
          <w:color w:val="000000"/>
          <w:szCs w:val="22"/>
          <w:lang w:val="fr-FR"/>
        </w:rPr>
        <w:t xml:space="preserve"> Eylea si vous :</w:t>
      </w:r>
    </w:p>
    <w:p w14:paraId="5769BBD6"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souffrez d’un glaucome, une maladie de l’œil due à une pression élevée dans l’œil </w:t>
      </w:r>
    </w:p>
    <w:p w14:paraId="0E57E573"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avez des antécédents de visions d’éclairs lumineux ou de corps flottants sombres, et si leur taille ou leur nombre augmente soudainement </w:t>
      </w:r>
    </w:p>
    <w:p w14:paraId="5D0A250C"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avez eu une opération chirurgicale des yeux dans les 4 dernières semaines ou si une telle intervention est prévue dans les 4 prochaines semaines.</w:t>
      </w:r>
    </w:p>
    <w:p w14:paraId="693C2702" w14:textId="77777777" w:rsidR="00826290" w:rsidRDefault="00826290">
      <w:pPr>
        <w:tabs>
          <w:tab w:val="clear" w:pos="567"/>
        </w:tabs>
        <w:spacing w:line="240" w:lineRule="auto"/>
        <w:ind w:right="-2"/>
        <w:rPr>
          <w:color w:val="000000"/>
          <w:szCs w:val="22"/>
          <w:lang w:val="fr-FR"/>
        </w:rPr>
      </w:pPr>
    </w:p>
    <w:p w14:paraId="43B155E9" w14:textId="77777777" w:rsidR="00826290" w:rsidRDefault="00886B91">
      <w:pPr>
        <w:tabs>
          <w:tab w:val="clear" w:pos="567"/>
        </w:tabs>
        <w:spacing w:line="240" w:lineRule="auto"/>
        <w:ind w:right="-2"/>
        <w:rPr>
          <w:color w:val="000000"/>
          <w:szCs w:val="22"/>
          <w:lang w:val="fr-FR"/>
        </w:rPr>
      </w:pPr>
      <w:r>
        <w:rPr>
          <w:color w:val="000000"/>
          <w:szCs w:val="22"/>
          <w:lang w:val="fr-FR"/>
        </w:rPr>
        <w:t xml:space="preserve">Prévenez </w:t>
      </w:r>
      <w:r>
        <w:rPr>
          <w:b/>
          <w:color w:val="000000"/>
          <w:szCs w:val="22"/>
          <w:lang w:val="fr-FR"/>
        </w:rPr>
        <w:t>immédiatement</w:t>
      </w:r>
      <w:r>
        <w:rPr>
          <w:color w:val="000000"/>
          <w:szCs w:val="22"/>
          <w:lang w:val="fr-FR"/>
        </w:rPr>
        <w:t xml:space="preserve"> votre médecin en cas de :</w:t>
      </w:r>
    </w:p>
    <w:p w14:paraId="0539B1DA"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rougeur de l’œil </w:t>
      </w:r>
    </w:p>
    <w:p w14:paraId="1168A262"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douleur oculaire </w:t>
      </w:r>
    </w:p>
    <w:p w14:paraId="762A4731"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sensation de gêne accrue </w:t>
      </w:r>
    </w:p>
    <w:p w14:paraId="4EFA087A"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vision floue ou baisse de vision </w:t>
      </w:r>
    </w:p>
    <w:p w14:paraId="69241CE4"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augmentation de la sensibilité à la lumière.</w:t>
      </w:r>
    </w:p>
    <w:p w14:paraId="2975383D" w14:textId="77777777" w:rsidR="00826290" w:rsidRDefault="00886B91">
      <w:pPr>
        <w:tabs>
          <w:tab w:val="clear" w:pos="567"/>
        </w:tabs>
        <w:spacing w:line="240" w:lineRule="auto"/>
        <w:ind w:right="-2"/>
        <w:rPr>
          <w:color w:val="000000"/>
          <w:szCs w:val="22"/>
          <w:lang w:val="fr-FR"/>
        </w:rPr>
      </w:pPr>
      <w:r>
        <w:rPr>
          <w:color w:val="000000"/>
          <w:szCs w:val="22"/>
          <w:lang w:val="fr-FR"/>
        </w:rPr>
        <w:t>Il pourrait s’agir de symptômes d’une inflammation ou d’une infection, auquel cas votre médecin pourra arrêter de vous administrer Eylea.</w:t>
      </w:r>
    </w:p>
    <w:p w14:paraId="10FB34BC" w14:textId="77777777" w:rsidR="00826290" w:rsidRDefault="00826290">
      <w:pPr>
        <w:tabs>
          <w:tab w:val="clear" w:pos="567"/>
        </w:tabs>
        <w:spacing w:line="240" w:lineRule="auto"/>
        <w:ind w:right="-2"/>
        <w:rPr>
          <w:color w:val="000000"/>
          <w:szCs w:val="22"/>
          <w:lang w:val="fr-FR"/>
        </w:rPr>
      </w:pPr>
    </w:p>
    <w:p w14:paraId="1022C919" w14:textId="77777777" w:rsidR="00826290" w:rsidRDefault="00886B91">
      <w:pPr>
        <w:tabs>
          <w:tab w:val="clear" w:pos="567"/>
        </w:tabs>
        <w:spacing w:line="240" w:lineRule="auto"/>
        <w:ind w:right="-2"/>
        <w:rPr>
          <w:color w:val="000000"/>
          <w:szCs w:val="22"/>
          <w:lang w:val="fr-FR"/>
        </w:rPr>
      </w:pPr>
      <w:r>
        <w:rPr>
          <w:color w:val="000000"/>
          <w:szCs w:val="22"/>
          <w:lang w:val="fr-FR"/>
        </w:rPr>
        <w:t>De plus, il est important de savoir que :</w:t>
      </w:r>
    </w:p>
    <w:p w14:paraId="21896B6C"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la sécurité et l’efficacité d’Eylea administré dans les deux yeux en même temps n’ont pas été étudiées. Si Eylea est utilisé de cette façon, cela pourrait augmenter le risque d’effets indésirables.</w:t>
      </w:r>
    </w:p>
    <w:p w14:paraId="2FEACF93"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les injections d’Eylea peuvent déclencher une augmentation de la pression de l’œil chez certains patients dans les 60 minutes suivant l’injection. Votre médecin mesurera votre pression intraoculaire après chaque injection.</w:t>
      </w:r>
    </w:p>
    <w:p w14:paraId="5E29FCDD"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votre médecin vérifiera si vous présentez d’autres facteurs qui augmenteraient le risque de déchirure ou de décollement de l’une des couches situées au fond de votre œil. Dans ce cas, votre médecin vous administrera Eylea avec prudence.</w:t>
      </w:r>
    </w:p>
    <w:p w14:paraId="0BD6888C"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les femmes en âge de procréer doivent utiliser une contraception efficace pendant le traitement et pendant au moins 4 mois après la dernière injection d'Eylea.</w:t>
      </w:r>
    </w:p>
    <w:p w14:paraId="404129AB" w14:textId="77777777" w:rsidR="00826290" w:rsidRDefault="00826290">
      <w:pPr>
        <w:tabs>
          <w:tab w:val="clear" w:pos="567"/>
        </w:tabs>
        <w:spacing w:line="240" w:lineRule="auto"/>
        <w:ind w:right="-2"/>
        <w:rPr>
          <w:color w:val="000000"/>
          <w:szCs w:val="22"/>
          <w:lang w:val="fr-FR"/>
        </w:rPr>
      </w:pPr>
    </w:p>
    <w:p w14:paraId="1EE8518D" w14:textId="77777777" w:rsidR="00826290" w:rsidRDefault="00886B91">
      <w:pPr>
        <w:tabs>
          <w:tab w:val="clear" w:pos="567"/>
        </w:tabs>
        <w:spacing w:line="240" w:lineRule="auto"/>
        <w:ind w:right="-2"/>
        <w:rPr>
          <w:color w:val="000000"/>
          <w:szCs w:val="22"/>
          <w:lang w:val="fr-FR"/>
        </w:rPr>
      </w:pPr>
      <w:r>
        <w:rPr>
          <w:color w:val="000000"/>
          <w:szCs w:val="22"/>
          <w:lang w:val="fr-FR"/>
        </w:rPr>
        <w:t xml:space="preserve">L’utilisation de substances similaires à celles contenues dans Eylea est potentiellement associée à un risque de formation de caillots dans les vaisseaux sanguins, pouvant entrainer un infarctus ou un accident vasculaire cérébral. En théorie, cela pourrait également se produire après une injection d’Eylea dans l’œil. </w:t>
      </w:r>
      <w:r>
        <w:rPr>
          <w:szCs w:val="22"/>
          <w:lang w:val="fr-FR"/>
        </w:rPr>
        <w:t>Si vous avez eu un accident vasculaire cérébral, un petit accident vasculaire cérébral ou une crise cardiaque dans les 6 derniers mois, votre médecin vous administrera Eylea avec prudence.</w:t>
      </w:r>
    </w:p>
    <w:p w14:paraId="518D4C30" w14:textId="77777777" w:rsidR="00826290" w:rsidRDefault="00826290">
      <w:pPr>
        <w:tabs>
          <w:tab w:val="clear" w:pos="567"/>
        </w:tabs>
        <w:spacing w:line="240" w:lineRule="auto"/>
        <w:ind w:right="-2"/>
        <w:rPr>
          <w:color w:val="000000"/>
          <w:szCs w:val="22"/>
          <w:lang w:val="fr-FR"/>
        </w:rPr>
      </w:pPr>
    </w:p>
    <w:p w14:paraId="34B0AF98" w14:textId="77777777" w:rsidR="00826290" w:rsidRDefault="00886B91">
      <w:pPr>
        <w:keepNext/>
        <w:autoSpaceDE w:val="0"/>
        <w:autoSpaceDN w:val="0"/>
        <w:adjustRightInd w:val="0"/>
        <w:spacing w:line="240" w:lineRule="auto"/>
        <w:rPr>
          <w:b/>
          <w:color w:val="000000"/>
          <w:szCs w:val="22"/>
          <w:lang w:val="fr-FR"/>
        </w:rPr>
      </w:pPr>
      <w:r>
        <w:rPr>
          <w:b/>
          <w:color w:val="000000"/>
          <w:szCs w:val="22"/>
          <w:lang w:val="fr-FR"/>
        </w:rPr>
        <w:t>Enfants et adolescents</w:t>
      </w:r>
    </w:p>
    <w:p w14:paraId="794D321B" w14:textId="77777777" w:rsidR="00826290" w:rsidRDefault="00886B91">
      <w:pPr>
        <w:keepNext/>
        <w:tabs>
          <w:tab w:val="clear" w:pos="567"/>
          <w:tab w:val="left" w:pos="0"/>
        </w:tabs>
        <w:autoSpaceDE w:val="0"/>
        <w:autoSpaceDN w:val="0"/>
        <w:adjustRightInd w:val="0"/>
        <w:spacing w:line="240" w:lineRule="auto"/>
        <w:rPr>
          <w:color w:val="000000"/>
          <w:szCs w:val="22"/>
          <w:lang w:val="fr-FR"/>
        </w:rPr>
      </w:pPr>
      <w:r>
        <w:rPr>
          <w:color w:val="000000"/>
          <w:szCs w:val="22"/>
          <w:lang w:val="fr-FR"/>
        </w:rPr>
        <w:t>L’utilisation d’Eylea chez les enfants et les adolescents de moins de 18 ans n’a pas été étudiée car les maladies pour lesquelles il est indiqué surviennent principalement chez les adultes. C’est pourquoi son utilisation chez les enfants et les adolescents n’est pas pertinente.</w:t>
      </w:r>
    </w:p>
    <w:p w14:paraId="2188387C" w14:textId="77777777" w:rsidR="00826290" w:rsidRDefault="00826290">
      <w:pPr>
        <w:tabs>
          <w:tab w:val="clear" w:pos="567"/>
        </w:tabs>
        <w:spacing w:line="240" w:lineRule="auto"/>
        <w:ind w:right="-2"/>
        <w:rPr>
          <w:color w:val="000000"/>
          <w:szCs w:val="22"/>
          <w:lang w:val="fr-FR"/>
        </w:rPr>
      </w:pPr>
    </w:p>
    <w:p w14:paraId="01EBBE7F"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Autres médicaments et Eylea</w:t>
      </w:r>
    </w:p>
    <w:p w14:paraId="4BF7D29F"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Informez votre médecin si vous utilisez, avez récemment utilisé ou pourriez utiliser tout autre médicament.</w:t>
      </w:r>
    </w:p>
    <w:p w14:paraId="7D57F859" w14:textId="77777777" w:rsidR="00826290" w:rsidRDefault="00826290">
      <w:pPr>
        <w:numPr>
          <w:ilvl w:val="12"/>
          <w:numId w:val="0"/>
        </w:numPr>
        <w:tabs>
          <w:tab w:val="clear" w:pos="567"/>
        </w:tabs>
        <w:spacing w:line="240" w:lineRule="auto"/>
        <w:ind w:right="-2"/>
        <w:rPr>
          <w:b/>
          <w:color w:val="000000"/>
          <w:szCs w:val="22"/>
          <w:lang w:val="fr-FR"/>
        </w:rPr>
      </w:pPr>
    </w:p>
    <w:p w14:paraId="32DF7654"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Grossesse et allaitement</w:t>
      </w:r>
    </w:p>
    <w:p w14:paraId="41CB4211"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Les femmes en âge de procréer doivent utiliser une contraception efficace pendant le traitement et pendant au moins 4 mois après la dernière injection d’Eylea.</w:t>
      </w:r>
    </w:p>
    <w:p w14:paraId="2DB25FF1"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L’expérience d’utilisation d’Eylea chez la femme enceinte est limitée</w:t>
      </w:r>
      <w:r>
        <w:rPr>
          <w:rFonts w:eastAsia="SimSun"/>
          <w:sz w:val="22"/>
          <w:szCs w:val="22"/>
          <w:lang w:val="fr-FR"/>
        </w:rPr>
        <w:t>.</w:t>
      </w:r>
      <w:r>
        <w:rPr>
          <w:sz w:val="22"/>
          <w:szCs w:val="22"/>
          <w:lang w:val="fr-FR"/>
        </w:rPr>
        <w:t xml:space="preserve"> Les femmes ne doivent pas recevoir Eylea pendant la grossesse à moins que le bénéfice attendu pour la femme ne l’emporte sur le risque potentiel pour l’enfant à naître.</w:t>
      </w:r>
    </w:p>
    <w:p w14:paraId="2F176B41"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De petites quantités d’Eylea peuvent passer dans le lait maternel.</w:t>
      </w:r>
      <w:r>
        <w:rPr>
          <w:rFonts w:eastAsia="Times New Roman"/>
          <w:sz w:val="22"/>
          <w:szCs w:val="22"/>
          <w:lang w:val="fr-FR"/>
        </w:rPr>
        <w:t xml:space="preserve"> Les effets sur les nouveau-nés/nourrissons allaités sont inconnus</w:t>
      </w:r>
      <w:r>
        <w:rPr>
          <w:sz w:val="22"/>
          <w:szCs w:val="22"/>
          <w:lang w:val="fr-FR"/>
        </w:rPr>
        <w:t>. L’utilisation d’Eylea n’est pas recommandée pendant l’allaitement.</w:t>
      </w:r>
    </w:p>
    <w:p w14:paraId="307A7A20" w14:textId="77777777" w:rsidR="00826290" w:rsidRDefault="00886B91">
      <w:pPr>
        <w:numPr>
          <w:ilvl w:val="12"/>
          <w:numId w:val="0"/>
        </w:numPr>
        <w:tabs>
          <w:tab w:val="clear" w:pos="567"/>
        </w:tabs>
        <w:spacing w:line="240" w:lineRule="auto"/>
        <w:rPr>
          <w:szCs w:val="22"/>
          <w:lang w:val="fr-FR"/>
        </w:rPr>
      </w:pPr>
      <w:r>
        <w:rPr>
          <w:szCs w:val="22"/>
          <w:lang w:val="fr-FR"/>
        </w:rPr>
        <w:t>Par conséquent, si vous êtes enceinte ou que vous allaitez, si vous pensez être enceinte ou planifiez une grossesse, demandez conseil à votre médecin avant de recevoir ce médicament.</w:t>
      </w:r>
    </w:p>
    <w:p w14:paraId="65ABEB79" w14:textId="77777777" w:rsidR="00826290" w:rsidRDefault="00826290">
      <w:pPr>
        <w:numPr>
          <w:ilvl w:val="12"/>
          <w:numId w:val="0"/>
        </w:numPr>
        <w:tabs>
          <w:tab w:val="clear" w:pos="567"/>
        </w:tabs>
        <w:spacing w:line="240" w:lineRule="auto"/>
        <w:rPr>
          <w:color w:val="000000"/>
          <w:szCs w:val="22"/>
          <w:lang w:val="fr-FR"/>
        </w:rPr>
      </w:pPr>
    </w:p>
    <w:p w14:paraId="0F757699" w14:textId="77777777" w:rsidR="00826290" w:rsidRDefault="00886B91">
      <w:pPr>
        <w:keepNext/>
        <w:keepLines/>
        <w:numPr>
          <w:ilvl w:val="12"/>
          <w:numId w:val="0"/>
        </w:numPr>
        <w:tabs>
          <w:tab w:val="clear" w:pos="567"/>
        </w:tabs>
        <w:spacing w:line="240" w:lineRule="auto"/>
        <w:ind w:right="-2"/>
        <w:rPr>
          <w:color w:val="000000"/>
          <w:szCs w:val="22"/>
          <w:lang w:val="fr-FR"/>
        </w:rPr>
      </w:pPr>
      <w:r>
        <w:rPr>
          <w:b/>
          <w:color w:val="000000"/>
          <w:szCs w:val="22"/>
          <w:lang w:val="fr-FR"/>
        </w:rPr>
        <w:t>Conduite de véhicules et utilisation de machines</w:t>
      </w:r>
    </w:p>
    <w:p w14:paraId="285385CE" w14:textId="77777777" w:rsidR="00826290" w:rsidRDefault="00886B91">
      <w:pPr>
        <w:keepNext/>
        <w:keepLines/>
        <w:numPr>
          <w:ilvl w:val="12"/>
          <w:numId w:val="0"/>
        </w:numPr>
        <w:tabs>
          <w:tab w:val="clear" w:pos="567"/>
        </w:tabs>
        <w:spacing w:line="240" w:lineRule="auto"/>
        <w:ind w:right="-29"/>
        <w:rPr>
          <w:color w:val="000000"/>
          <w:szCs w:val="22"/>
          <w:lang w:val="fr-FR"/>
        </w:rPr>
      </w:pPr>
      <w:r>
        <w:rPr>
          <w:color w:val="000000"/>
          <w:szCs w:val="22"/>
          <w:lang w:val="fr-FR"/>
        </w:rPr>
        <w:t>Après avoir reçu Eylea, il est possible que vous ressentiez des problèmes de vision temporaires. Ne conduisez pas de véhicules ou n’utilisez pas de machines tant que ces effets persistent.</w:t>
      </w:r>
    </w:p>
    <w:p w14:paraId="2740E87C" w14:textId="77777777" w:rsidR="00826290" w:rsidRDefault="00826290">
      <w:pPr>
        <w:keepNext/>
        <w:keepLines/>
        <w:numPr>
          <w:ilvl w:val="12"/>
          <w:numId w:val="0"/>
        </w:numPr>
        <w:tabs>
          <w:tab w:val="clear" w:pos="567"/>
        </w:tabs>
        <w:spacing w:line="240" w:lineRule="auto"/>
        <w:ind w:right="-29"/>
        <w:rPr>
          <w:color w:val="000000"/>
          <w:szCs w:val="22"/>
          <w:lang w:val="fr-FR"/>
        </w:rPr>
      </w:pPr>
    </w:p>
    <w:p w14:paraId="00239CD1" w14:textId="77777777" w:rsidR="00826290" w:rsidRDefault="00886B91">
      <w:pPr>
        <w:keepNext/>
        <w:keepLines/>
        <w:numPr>
          <w:ilvl w:val="12"/>
          <w:numId w:val="0"/>
        </w:numPr>
        <w:tabs>
          <w:tab w:val="clear" w:pos="567"/>
        </w:tabs>
        <w:spacing w:line="240" w:lineRule="auto"/>
        <w:ind w:right="-29"/>
        <w:rPr>
          <w:color w:val="000000"/>
          <w:szCs w:val="22"/>
          <w:lang w:val="fr-FR"/>
        </w:rPr>
      </w:pPr>
      <w:r>
        <w:rPr>
          <w:b/>
          <w:bCs/>
          <w:lang w:val="fr-FR" w:eastAsia="en-US"/>
        </w:rPr>
        <w:t>Eylea contient du polysorbate 20</w:t>
      </w:r>
      <w:r>
        <w:rPr>
          <w:b/>
          <w:bCs/>
          <w:lang w:val="fr-FR" w:eastAsia="en-US"/>
        </w:rPr>
        <w:br/>
      </w:r>
      <w:r>
        <w:rPr>
          <w:lang w:val="fr-FR" w:eastAsia="en-US"/>
        </w:rPr>
        <w:t>Ce médicament contient 0,021 mg de polysorbate 20 dans chaque dose de 0,07 ml, ce qui équivaut à 0,3 mg/ml. Les polysorbates peuvent provoquer des réactions allergiques.</w:t>
      </w:r>
      <w:r>
        <w:rPr>
          <w:rFonts w:ascii="Calibri" w:hAnsi="Calibri" w:cs="Calibri"/>
          <w:lang w:val="fr-FR" w:eastAsia="en-US"/>
        </w:rPr>
        <w:t xml:space="preserve"> </w:t>
      </w:r>
      <w:r>
        <w:rPr>
          <w:lang w:val="fr-FR" w:eastAsia="en-US"/>
        </w:rPr>
        <w:t>Informez votre médecin si vous avez déjà présenté une allergie.</w:t>
      </w:r>
    </w:p>
    <w:p w14:paraId="7143A124" w14:textId="77777777" w:rsidR="00826290" w:rsidRDefault="00826290">
      <w:pPr>
        <w:numPr>
          <w:ilvl w:val="12"/>
          <w:numId w:val="0"/>
        </w:numPr>
        <w:tabs>
          <w:tab w:val="clear" w:pos="567"/>
        </w:tabs>
        <w:spacing w:line="240" w:lineRule="auto"/>
        <w:ind w:right="-2"/>
        <w:rPr>
          <w:color w:val="000000"/>
          <w:szCs w:val="22"/>
          <w:lang w:val="fr-FR"/>
        </w:rPr>
      </w:pPr>
    </w:p>
    <w:p w14:paraId="4A89CA28" w14:textId="77777777" w:rsidR="00826290" w:rsidRDefault="00886B91">
      <w:pPr>
        <w:keepNext/>
        <w:tabs>
          <w:tab w:val="clear" w:pos="567"/>
        </w:tabs>
        <w:spacing w:line="240" w:lineRule="auto"/>
        <w:ind w:right="-2"/>
        <w:outlineLvl w:val="2"/>
        <w:rPr>
          <w:b/>
          <w:color w:val="000000"/>
          <w:szCs w:val="22"/>
          <w:lang w:val="fr-FR"/>
        </w:rPr>
      </w:pPr>
      <w:r>
        <w:rPr>
          <w:b/>
          <w:color w:val="000000"/>
          <w:szCs w:val="22"/>
          <w:lang w:val="fr-FR"/>
        </w:rPr>
        <w:t>3.</w:t>
      </w:r>
      <w:r>
        <w:rPr>
          <w:b/>
          <w:color w:val="000000"/>
          <w:szCs w:val="22"/>
          <w:lang w:val="fr-FR"/>
        </w:rPr>
        <w:tab/>
        <w:t>Comment Eylea vous sera-t-il administré</w:t>
      </w:r>
    </w:p>
    <w:p w14:paraId="231D2DEF" w14:textId="77777777" w:rsidR="00826290" w:rsidRDefault="00826290">
      <w:pPr>
        <w:keepNext/>
        <w:tabs>
          <w:tab w:val="clear" w:pos="567"/>
        </w:tabs>
        <w:spacing w:line="240" w:lineRule="auto"/>
        <w:ind w:right="-2"/>
        <w:rPr>
          <w:color w:val="000000"/>
          <w:szCs w:val="22"/>
          <w:lang w:val="fr-FR"/>
        </w:rPr>
      </w:pPr>
    </w:p>
    <w:p w14:paraId="3177F5A7" w14:textId="77777777" w:rsidR="00826290" w:rsidRDefault="00886B91">
      <w:pPr>
        <w:keepNext/>
        <w:numPr>
          <w:ilvl w:val="12"/>
          <w:numId w:val="0"/>
        </w:numPr>
        <w:tabs>
          <w:tab w:val="clear" w:pos="567"/>
        </w:tabs>
        <w:spacing w:line="240" w:lineRule="auto"/>
        <w:ind w:right="-2"/>
        <w:rPr>
          <w:color w:val="000000"/>
          <w:szCs w:val="22"/>
          <w:lang w:val="fr-FR"/>
        </w:rPr>
      </w:pPr>
      <w:r>
        <w:rPr>
          <w:color w:val="000000"/>
          <w:szCs w:val="22"/>
          <w:lang w:val="fr-FR"/>
        </w:rPr>
        <w:t>La dose recommandée est de 8 mg d’aflibercept par injection.</w:t>
      </w:r>
    </w:p>
    <w:p w14:paraId="6217DA9D" w14:textId="77777777" w:rsidR="00826290" w:rsidRDefault="00826290">
      <w:pPr>
        <w:keepNext/>
        <w:numPr>
          <w:ilvl w:val="12"/>
          <w:numId w:val="0"/>
        </w:numPr>
        <w:tabs>
          <w:tab w:val="clear" w:pos="567"/>
        </w:tabs>
        <w:spacing w:line="240" w:lineRule="auto"/>
        <w:ind w:right="-2"/>
        <w:rPr>
          <w:ins w:id="951" w:author="Author"/>
          <w:color w:val="000000"/>
          <w:szCs w:val="22"/>
          <w:lang w:val="fr-FR"/>
        </w:rPr>
      </w:pPr>
    </w:p>
    <w:p w14:paraId="482A95CC" w14:textId="77777777" w:rsidR="00826290" w:rsidRDefault="00886B91">
      <w:pPr>
        <w:keepNext/>
        <w:numPr>
          <w:ilvl w:val="12"/>
          <w:numId w:val="0"/>
        </w:numPr>
        <w:tabs>
          <w:tab w:val="clear" w:pos="567"/>
        </w:tabs>
        <w:spacing w:line="240" w:lineRule="auto"/>
        <w:ind w:right="-2"/>
        <w:rPr>
          <w:color w:val="000000"/>
          <w:szCs w:val="22"/>
          <w:lang w:val="fr-FR"/>
        </w:rPr>
      </w:pPr>
      <w:ins w:id="952" w:author="Author">
        <w:r>
          <w:rPr>
            <w:i/>
            <w:iCs/>
            <w:color w:val="000000"/>
            <w:szCs w:val="22"/>
            <w:u w:val="single"/>
            <w:lang w:val="fr-FR"/>
          </w:rPr>
          <w:t>Forme humide de la DMLA et OMD</w:t>
        </w:r>
      </w:ins>
    </w:p>
    <w:p w14:paraId="24C18801" w14:textId="77777777" w:rsidR="00826290" w:rsidRDefault="00886B91">
      <w:pPr>
        <w:pStyle w:val="ListParagraph"/>
        <w:keepNext/>
        <w:numPr>
          <w:ilvl w:val="0"/>
          <w:numId w:val="2"/>
        </w:numPr>
        <w:tabs>
          <w:tab w:val="clear" w:pos="567"/>
        </w:tabs>
        <w:spacing w:line="240" w:lineRule="auto"/>
        <w:ind w:right="-2"/>
        <w:rPr>
          <w:color w:val="000000"/>
          <w:szCs w:val="22"/>
          <w:lang w:val="fr-FR"/>
        </w:rPr>
      </w:pPr>
      <w:r>
        <w:rPr>
          <w:color w:val="000000"/>
          <w:szCs w:val="22"/>
          <w:lang w:val="fr-FR"/>
        </w:rPr>
        <w:t>Les 3 premiers mois, vous recevrez une injection chaque mois.</w:t>
      </w:r>
    </w:p>
    <w:p w14:paraId="2F8B607C" w14:textId="77777777" w:rsidR="00826290" w:rsidRDefault="00886B91">
      <w:pPr>
        <w:pStyle w:val="ListParagraph"/>
        <w:keepNext/>
        <w:numPr>
          <w:ilvl w:val="0"/>
          <w:numId w:val="2"/>
        </w:numPr>
        <w:tabs>
          <w:tab w:val="clear" w:pos="567"/>
        </w:tabs>
        <w:spacing w:line="240" w:lineRule="auto"/>
        <w:ind w:right="-2"/>
        <w:rPr>
          <w:color w:val="000000"/>
          <w:szCs w:val="22"/>
          <w:lang w:val="fr-FR"/>
        </w:rPr>
      </w:pPr>
      <w:r>
        <w:rPr>
          <w:color w:val="000000"/>
          <w:szCs w:val="22"/>
          <w:lang w:val="fr-FR"/>
        </w:rPr>
        <w:t>L’intervalle entre les injections pourra ensuite être étendu à 6 mois maximum. Votre médecin décidera de la fréquence des injections en fonction de l’état de votre œil.</w:t>
      </w:r>
    </w:p>
    <w:p w14:paraId="110151E3" w14:textId="77777777" w:rsidR="00826290" w:rsidRDefault="00886B91">
      <w:pPr>
        <w:pStyle w:val="ListParagraph"/>
        <w:keepNext/>
        <w:numPr>
          <w:ilvl w:val="0"/>
          <w:numId w:val="2"/>
        </w:numPr>
        <w:tabs>
          <w:tab w:val="clear" w:pos="567"/>
        </w:tabs>
        <w:spacing w:line="240" w:lineRule="auto"/>
        <w:ind w:right="-2"/>
        <w:rPr>
          <w:color w:val="000000"/>
          <w:szCs w:val="22"/>
          <w:lang w:val="fr-FR"/>
        </w:rPr>
      </w:pPr>
      <w:r>
        <w:rPr>
          <w:color w:val="000000"/>
          <w:szCs w:val="22"/>
          <w:lang w:val="fr-FR"/>
        </w:rPr>
        <w:t>Si votre médecin modifie votre traitement pour Eylea 114,3 mg/ml, il décidera de la fréquence de votre traitement après la première injection.</w:t>
      </w:r>
    </w:p>
    <w:p w14:paraId="7AAF26F6" w14:textId="77777777" w:rsidR="00826290" w:rsidRDefault="00826290">
      <w:pPr>
        <w:keepNext/>
        <w:numPr>
          <w:ilvl w:val="12"/>
          <w:numId w:val="0"/>
        </w:numPr>
        <w:tabs>
          <w:tab w:val="clear" w:pos="567"/>
        </w:tabs>
        <w:spacing w:line="240" w:lineRule="auto"/>
        <w:ind w:right="-2"/>
        <w:rPr>
          <w:ins w:id="953" w:author="Author"/>
          <w:color w:val="000000"/>
          <w:szCs w:val="22"/>
          <w:lang w:val="fr-FR"/>
        </w:rPr>
      </w:pPr>
    </w:p>
    <w:p w14:paraId="2C769FBB" w14:textId="77777777" w:rsidR="00826290" w:rsidRDefault="00886B91">
      <w:pPr>
        <w:keepNext/>
        <w:numPr>
          <w:ilvl w:val="12"/>
          <w:numId w:val="0"/>
        </w:numPr>
        <w:tabs>
          <w:tab w:val="clear" w:pos="567"/>
        </w:tabs>
        <w:spacing w:line="240" w:lineRule="auto"/>
        <w:ind w:right="-2"/>
        <w:rPr>
          <w:ins w:id="954" w:author="Author"/>
          <w:color w:val="000000"/>
          <w:szCs w:val="22"/>
          <w:lang w:val="fr-FR"/>
        </w:rPr>
      </w:pPr>
      <w:ins w:id="955" w:author="Author">
        <w:r>
          <w:rPr>
            <w:i/>
            <w:iCs/>
            <w:color w:val="000000"/>
            <w:szCs w:val="22"/>
            <w:u w:val="single"/>
            <w:lang w:val="fr-FR"/>
          </w:rPr>
          <w:t>Œdème maculaire secondaire à une OVR</w:t>
        </w:r>
      </w:ins>
    </w:p>
    <w:p w14:paraId="5DDAA638" w14:textId="77777777" w:rsidR="00826290" w:rsidRDefault="00886B91">
      <w:pPr>
        <w:pStyle w:val="ListParagraph"/>
        <w:keepNext/>
        <w:numPr>
          <w:ilvl w:val="0"/>
          <w:numId w:val="2"/>
        </w:numPr>
        <w:tabs>
          <w:tab w:val="clear" w:pos="567"/>
        </w:tabs>
        <w:spacing w:line="240" w:lineRule="auto"/>
        <w:ind w:right="-2"/>
        <w:rPr>
          <w:ins w:id="956" w:author="Author"/>
          <w:color w:val="000000"/>
          <w:szCs w:val="22"/>
          <w:lang w:val="fr-FR"/>
        </w:rPr>
      </w:pPr>
      <w:ins w:id="957" w:author="Author">
        <w:r>
          <w:rPr>
            <w:color w:val="000000"/>
            <w:szCs w:val="22"/>
            <w:lang w:val="fr-FR"/>
          </w:rPr>
          <w:t>Les 3 premiers mois, vous recevrez une injection chaque mois.</w:t>
        </w:r>
      </w:ins>
    </w:p>
    <w:p w14:paraId="282791A8" w14:textId="77777777" w:rsidR="00826290" w:rsidRDefault="00886B91">
      <w:pPr>
        <w:pStyle w:val="ListParagraph"/>
        <w:keepNext/>
        <w:numPr>
          <w:ilvl w:val="0"/>
          <w:numId w:val="2"/>
        </w:numPr>
        <w:tabs>
          <w:tab w:val="clear" w:pos="567"/>
        </w:tabs>
        <w:spacing w:line="240" w:lineRule="auto"/>
        <w:ind w:right="-2"/>
        <w:rPr>
          <w:ins w:id="958" w:author="Author"/>
          <w:color w:val="000000"/>
          <w:szCs w:val="22"/>
          <w:lang w:val="fr-FR"/>
        </w:rPr>
      </w:pPr>
      <w:ins w:id="959" w:author="Author">
        <w:r>
          <w:rPr>
            <w:color w:val="000000"/>
            <w:szCs w:val="22"/>
            <w:lang w:val="fr-FR"/>
          </w:rPr>
          <w:t>Par la suite, votre médecin décidera de la fréquence des injections en fonction de l’état de votre œil.</w:t>
        </w:r>
      </w:ins>
    </w:p>
    <w:p w14:paraId="110B8F4F" w14:textId="77777777" w:rsidR="00826290" w:rsidRDefault="00886B91">
      <w:pPr>
        <w:pStyle w:val="ListParagraph"/>
        <w:keepNext/>
        <w:numPr>
          <w:ilvl w:val="0"/>
          <w:numId w:val="2"/>
        </w:numPr>
        <w:tabs>
          <w:tab w:val="clear" w:pos="567"/>
        </w:tabs>
        <w:spacing w:line="240" w:lineRule="auto"/>
        <w:ind w:right="-2"/>
        <w:rPr>
          <w:ins w:id="960" w:author="Author"/>
          <w:color w:val="000000"/>
          <w:szCs w:val="22"/>
          <w:lang w:val="fr-FR"/>
        </w:rPr>
      </w:pPr>
      <w:ins w:id="961" w:author="Author">
        <w:r>
          <w:rPr>
            <w:color w:val="000000"/>
            <w:szCs w:val="22"/>
            <w:lang w:val="fr-FR"/>
          </w:rPr>
          <w:t>Si votre médecin modifie votre traitement pour Eylea 114,3 mg/mL, il décidera de la fréquence de votre traitement après la première injection.</w:t>
        </w:r>
      </w:ins>
    </w:p>
    <w:p w14:paraId="038582CC" w14:textId="77777777" w:rsidR="00826290" w:rsidRDefault="00826290">
      <w:pPr>
        <w:keepNext/>
        <w:tabs>
          <w:tab w:val="clear" w:pos="567"/>
        </w:tabs>
        <w:spacing w:line="240" w:lineRule="auto"/>
        <w:ind w:right="-2"/>
        <w:rPr>
          <w:color w:val="000000"/>
          <w:szCs w:val="22"/>
          <w:lang w:val="fr-FR"/>
        </w:rPr>
      </w:pPr>
    </w:p>
    <w:p w14:paraId="33F78F52"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Mode d’administration</w:t>
      </w:r>
    </w:p>
    <w:p w14:paraId="3B421402" w14:textId="77777777" w:rsidR="00826290" w:rsidRDefault="00886B91">
      <w:pPr>
        <w:keepNext/>
        <w:numPr>
          <w:ilvl w:val="12"/>
          <w:numId w:val="0"/>
        </w:numPr>
        <w:tabs>
          <w:tab w:val="clear" w:pos="567"/>
        </w:tabs>
        <w:spacing w:line="240" w:lineRule="auto"/>
        <w:ind w:right="-2"/>
        <w:rPr>
          <w:color w:val="000000"/>
          <w:szCs w:val="22"/>
          <w:lang w:val="fr-FR"/>
        </w:rPr>
      </w:pPr>
      <w:r>
        <w:rPr>
          <w:color w:val="000000"/>
          <w:szCs w:val="22"/>
          <w:lang w:val="fr-FR"/>
        </w:rPr>
        <w:t>Votre médecin injectera Eylea dans votre œil (injection intravitréenne).</w:t>
      </w:r>
    </w:p>
    <w:p w14:paraId="710654AF" w14:textId="77777777" w:rsidR="00826290" w:rsidRDefault="00826290">
      <w:pPr>
        <w:numPr>
          <w:ilvl w:val="12"/>
          <w:numId w:val="0"/>
        </w:numPr>
        <w:tabs>
          <w:tab w:val="clear" w:pos="567"/>
        </w:tabs>
        <w:spacing w:line="240" w:lineRule="auto"/>
        <w:ind w:right="-2"/>
        <w:rPr>
          <w:color w:val="000000"/>
          <w:szCs w:val="22"/>
          <w:lang w:val="fr-FR"/>
        </w:rPr>
      </w:pPr>
    </w:p>
    <w:p w14:paraId="1AEBB41D"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Avant l’injection, votre médecin utilisera un collyre désinfectant pour nettoyer votre œil minutieusement afin d’éviter une infection. Votre médecin vous administrera un collyre (anesthésique local) permettant d’insensibiliser l’œil pour réduire ou pour éviter la douleur liée à l’injection.</w:t>
      </w:r>
    </w:p>
    <w:p w14:paraId="5F697DCC" w14:textId="77777777" w:rsidR="00826290" w:rsidRDefault="00826290">
      <w:pPr>
        <w:numPr>
          <w:ilvl w:val="12"/>
          <w:numId w:val="0"/>
        </w:numPr>
        <w:tabs>
          <w:tab w:val="clear" w:pos="567"/>
        </w:tabs>
        <w:spacing w:line="240" w:lineRule="auto"/>
        <w:ind w:right="-2"/>
        <w:rPr>
          <w:color w:val="000000"/>
          <w:szCs w:val="22"/>
          <w:lang w:val="fr-FR"/>
        </w:rPr>
      </w:pPr>
    </w:p>
    <w:p w14:paraId="6D0BDCF7"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Si vous avez manqué une dose d’Eylea</w:t>
      </w:r>
    </w:p>
    <w:p w14:paraId="7B28D21C"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Convenez d’un nouveau rendez-vous avec votre médecin dès que possible.</w:t>
      </w:r>
    </w:p>
    <w:p w14:paraId="6811690A" w14:textId="77777777" w:rsidR="00826290" w:rsidRDefault="00826290">
      <w:pPr>
        <w:numPr>
          <w:ilvl w:val="12"/>
          <w:numId w:val="0"/>
        </w:numPr>
        <w:tabs>
          <w:tab w:val="clear" w:pos="567"/>
        </w:tabs>
        <w:spacing w:line="240" w:lineRule="auto"/>
        <w:ind w:right="-2"/>
        <w:rPr>
          <w:b/>
          <w:color w:val="000000"/>
          <w:szCs w:val="22"/>
          <w:lang w:val="fr-FR"/>
        </w:rPr>
      </w:pPr>
    </w:p>
    <w:p w14:paraId="7EF7A1FC" w14:textId="77777777" w:rsidR="00826290" w:rsidRDefault="00886B91">
      <w:pPr>
        <w:keepNext/>
        <w:numPr>
          <w:ilvl w:val="12"/>
          <w:numId w:val="0"/>
        </w:numPr>
        <w:tabs>
          <w:tab w:val="clear" w:pos="567"/>
        </w:tabs>
        <w:spacing w:line="240" w:lineRule="auto"/>
        <w:rPr>
          <w:b/>
          <w:color w:val="000000"/>
          <w:szCs w:val="22"/>
          <w:lang w:val="fr-FR"/>
        </w:rPr>
      </w:pPr>
      <w:r>
        <w:rPr>
          <w:b/>
          <w:color w:val="000000"/>
          <w:szCs w:val="22"/>
          <w:lang w:val="fr-FR"/>
        </w:rPr>
        <w:t>Avant d’arrêter le traitement par Eylea</w:t>
      </w:r>
    </w:p>
    <w:p w14:paraId="7D0E3C53" w14:textId="77777777" w:rsidR="00826290" w:rsidRDefault="00886B91">
      <w:pPr>
        <w:keepNext/>
        <w:numPr>
          <w:ilvl w:val="12"/>
          <w:numId w:val="0"/>
        </w:numPr>
        <w:tabs>
          <w:tab w:val="clear" w:pos="567"/>
        </w:tabs>
        <w:spacing w:line="240" w:lineRule="auto"/>
        <w:rPr>
          <w:color w:val="000000"/>
          <w:szCs w:val="22"/>
          <w:lang w:val="fr-FR"/>
        </w:rPr>
      </w:pPr>
      <w:r>
        <w:rPr>
          <w:color w:val="000000"/>
          <w:szCs w:val="22"/>
          <w:lang w:val="fr-FR"/>
        </w:rPr>
        <w:t>Parlez-en avec votre médecin avant d’arrêter le traitement. L’arrêt du traitement pourrait augmenter le risque de perte de vision et de dégradation de la vision.</w:t>
      </w:r>
    </w:p>
    <w:p w14:paraId="262D3F0E" w14:textId="77777777" w:rsidR="00826290" w:rsidRDefault="00826290">
      <w:pPr>
        <w:numPr>
          <w:ilvl w:val="12"/>
          <w:numId w:val="0"/>
        </w:numPr>
        <w:tabs>
          <w:tab w:val="clear" w:pos="567"/>
        </w:tabs>
        <w:spacing w:line="240" w:lineRule="auto"/>
        <w:ind w:right="-2"/>
        <w:rPr>
          <w:b/>
          <w:color w:val="000000"/>
          <w:szCs w:val="22"/>
          <w:lang w:val="fr-FR"/>
        </w:rPr>
      </w:pPr>
    </w:p>
    <w:p w14:paraId="30D8BC27"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Si vous avez d’autres questions sur l’utilisation de ce médicament, demandez plus d’informations à votre médecin.</w:t>
      </w:r>
    </w:p>
    <w:p w14:paraId="05B6E343" w14:textId="77777777" w:rsidR="00826290" w:rsidRDefault="00826290">
      <w:pPr>
        <w:numPr>
          <w:ilvl w:val="12"/>
          <w:numId w:val="0"/>
        </w:numPr>
        <w:tabs>
          <w:tab w:val="clear" w:pos="567"/>
        </w:tabs>
        <w:spacing w:line="240" w:lineRule="auto"/>
        <w:ind w:right="-29"/>
        <w:rPr>
          <w:color w:val="000000"/>
          <w:szCs w:val="22"/>
          <w:lang w:val="fr-FR"/>
        </w:rPr>
      </w:pPr>
    </w:p>
    <w:p w14:paraId="54393291" w14:textId="77777777" w:rsidR="00826290" w:rsidRDefault="00826290">
      <w:pPr>
        <w:numPr>
          <w:ilvl w:val="12"/>
          <w:numId w:val="0"/>
        </w:numPr>
        <w:tabs>
          <w:tab w:val="clear" w:pos="567"/>
        </w:tabs>
        <w:spacing w:line="240" w:lineRule="auto"/>
        <w:ind w:right="-29"/>
        <w:rPr>
          <w:color w:val="000000"/>
          <w:szCs w:val="22"/>
          <w:lang w:val="fr-FR"/>
        </w:rPr>
      </w:pPr>
    </w:p>
    <w:p w14:paraId="3155CB7B" w14:textId="77777777" w:rsidR="00826290" w:rsidRDefault="00886B91">
      <w:pPr>
        <w:keepNext/>
        <w:numPr>
          <w:ilvl w:val="12"/>
          <w:numId w:val="0"/>
        </w:numPr>
        <w:tabs>
          <w:tab w:val="clear" w:pos="567"/>
        </w:tabs>
        <w:spacing w:line="240" w:lineRule="auto"/>
        <w:ind w:right="-2"/>
        <w:outlineLvl w:val="2"/>
        <w:rPr>
          <w:color w:val="000000"/>
          <w:szCs w:val="22"/>
          <w:lang w:val="fr-FR"/>
        </w:rPr>
      </w:pPr>
      <w:r>
        <w:rPr>
          <w:b/>
          <w:color w:val="000000"/>
          <w:szCs w:val="22"/>
          <w:lang w:val="fr-FR"/>
        </w:rPr>
        <w:t>4.</w:t>
      </w:r>
      <w:r>
        <w:rPr>
          <w:b/>
          <w:color w:val="000000"/>
          <w:szCs w:val="22"/>
          <w:lang w:val="fr-FR"/>
        </w:rPr>
        <w:tab/>
        <w:t>Quels sont les effets indésirables éventuels</w:t>
      </w:r>
    </w:p>
    <w:p w14:paraId="436BE940" w14:textId="77777777" w:rsidR="00826290" w:rsidRDefault="00826290">
      <w:pPr>
        <w:numPr>
          <w:ilvl w:val="12"/>
          <w:numId w:val="0"/>
        </w:numPr>
        <w:tabs>
          <w:tab w:val="clear" w:pos="567"/>
        </w:tabs>
        <w:spacing w:line="240" w:lineRule="auto"/>
        <w:rPr>
          <w:color w:val="000000"/>
          <w:szCs w:val="22"/>
          <w:lang w:val="fr-FR"/>
        </w:rPr>
      </w:pPr>
    </w:p>
    <w:p w14:paraId="1DE0259A"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Comme tous les médicaments, ce médicament peut provoquer des effets indésirables, mais ils ne surviennent pas systématiquement chez tout le monde.</w:t>
      </w:r>
    </w:p>
    <w:p w14:paraId="3B0F4742"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Les effets indésirables liés à l’injection d’Eylea peuvent être dus au médicament lui-même ou à la procédure d’injection, et touchent le plus souvent les yeux.</w:t>
      </w:r>
    </w:p>
    <w:p w14:paraId="542D7F4C" w14:textId="77777777" w:rsidR="00826290" w:rsidRDefault="00826290">
      <w:pPr>
        <w:numPr>
          <w:ilvl w:val="12"/>
          <w:numId w:val="0"/>
        </w:numPr>
        <w:tabs>
          <w:tab w:val="clear" w:pos="567"/>
        </w:tabs>
        <w:spacing w:line="240" w:lineRule="auto"/>
        <w:ind w:right="-29"/>
        <w:rPr>
          <w:color w:val="000000"/>
          <w:szCs w:val="22"/>
          <w:lang w:val="fr-FR"/>
        </w:rPr>
      </w:pPr>
    </w:p>
    <w:p w14:paraId="70797C05" w14:textId="77777777" w:rsidR="00826290" w:rsidRDefault="00886B91">
      <w:pPr>
        <w:numPr>
          <w:ilvl w:val="12"/>
          <w:numId w:val="0"/>
        </w:numPr>
        <w:tabs>
          <w:tab w:val="clear" w:pos="567"/>
        </w:tabs>
        <w:spacing w:line="240" w:lineRule="auto"/>
        <w:ind w:right="-29"/>
        <w:rPr>
          <w:color w:val="000000"/>
          <w:szCs w:val="22"/>
          <w:lang w:val="fr-FR"/>
        </w:rPr>
      </w:pPr>
      <w:r>
        <w:rPr>
          <w:b/>
          <w:color w:val="000000"/>
          <w:szCs w:val="22"/>
          <w:lang w:val="fr-FR"/>
        </w:rPr>
        <w:t>Certains effets indésirables peuvent être graves</w:t>
      </w:r>
    </w:p>
    <w:p w14:paraId="7F97BDDB"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Contactez immédiatement votre médecin si vous présentez l’un des effets suivants :</w:t>
      </w:r>
    </w:p>
    <w:p w14:paraId="7B5B6614" w14:textId="77777777" w:rsidR="00826290" w:rsidRDefault="00886B91">
      <w:pPr>
        <w:pStyle w:val="ListParagraph"/>
        <w:numPr>
          <w:ilvl w:val="0"/>
          <w:numId w:val="21"/>
        </w:numPr>
        <w:tabs>
          <w:tab w:val="clear" w:pos="567"/>
        </w:tabs>
        <w:spacing w:line="240" w:lineRule="auto"/>
        <w:ind w:right="-29"/>
        <w:rPr>
          <w:color w:val="000000"/>
          <w:szCs w:val="22"/>
          <w:lang w:val="fr-FR"/>
        </w:rPr>
      </w:pPr>
      <w:r>
        <w:rPr>
          <w:bCs/>
          <w:color w:val="000000"/>
          <w:szCs w:val="22"/>
          <w:lang w:val="fr-FR"/>
        </w:rPr>
        <w:t xml:space="preserve">Effets indésirables fréquents, </w:t>
      </w:r>
      <w:r>
        <w:rPr>
          <w:color w:val="000000"/>
          <w:szCs w:val="22"/>
          <w:lang w:val="fr-FR"/>
        </w:rPr>
        <w:t>pouvant concerner jusqu’à 1 personne sur 10</w:t>
      </w:r>
    </w:p>
    <w:p w14:paraId="7C680047" w14:textId="77777777" w:rsidR="00826290" w:rsidRDefault="00886B91">
      <w:pPr>
        <w:numPr>
          <w:ilvl w:val="0"/>
          <w:numId w:val="21"/>
        </w:numPr>
        <w:tabs>
          <w:tab w:val="clear" w:pos="567"/>
        </w:tabs>
        <w:ind w:left="993" w:hanging="567"/>
        <w:rPr>
          <w:szCs w:val="22"/>
          <w:lang w:val="fr-FR"/>
        </w:rPr>
      </w:pPr>
      <w:r>
        <w:rPr>
          <w:szCs w:val="22"/>
          <w:lang w:val="fr-FR"/>
        </w:rPr>
        <w:t>opacification du cristallin (cataracte)</w:t>
      </w:r>
    </w:p>
    <w:p w14:paraId="3CDF9D1A" w14:textId="77777777" w:rsidR="00826290" w:rsidRDefault="00886B91">
      <w:pPr>
        <w:numPr>
          <w:ilvl w:val="0"/>
          <w:numId w:val="21"/>
        </w:numPr>
        <w:tabs>
          <w:tab w:val="clear" w:pos="567"/>
        </w:tabs>
        <w:ind w:left="993" w:hanging="567"/>
        <w:rPr>
          <w:moveTo w:id="962" w:author="Author"/>
          <w:szCs w:val="22"/>
          <w:lang w:val="fr-FR"/>
        </w:rPr>
      </w:pPr>
      <w:moveToRangeStart w:id="963" w:author="Author" w:name="move206496356"/>
      <w:moveTo w:id="964" w:author="Author">
        <w:r>
          <w:rPr>
            <w:szCs w:val="22"/>
            <w:lang w:val="fr-FR"/>
          </w:rPr>
          <w:t>augmentation de la pression à l’intérieur de l’œil</w:t>
        </w:r>
      </w:moveTo>
    </w:p>
    <w:moveToRangeEnd w:id="963"/>
    <w:p w14:paraId="699ACB47" w14:textId="77777777" w:rsidR="00826290" w:rsidRDefault="00886B91">
      <w:pPr>
        <w:numPr>
          <w:ilvl w:val="0"/>
          <w:numId w:val="21"/>
        </w:numPr>
        <w:tabs>
          <w:tab w:val="clear" w:pos="567"/>
        </w:tabs>
        <w:ind w:left="993" w:hanging="567"/>
        <w:rPr>
          <w:szCs w:val="22"/>
          <w:lang w:val="fr-FR"/>
        </w:rPr>
      </w:pPr>
      <w:r>
        <w:rPr>
          <w:szCs w:val="22"/>
          <w:lang w:val="fr-FR"/>
        </w:rPr>
        <w:t>saignement à l’arrière de l’œil (hémorragie rétinienne)</w:t>
      </w:r>
    </w:p>
    <w:p w14:paraId="72756504" w14:textId="77777777" w:rsidR="00826290" w:rsidRDefault="00886B91">
      <w:pPr>
        <w:numPr>
          <w:ilvl w:val="0"/>
          <w:numId w:val="21"/>
        </w:numPr>
        <w:tabs>
          <w:tab w:val="clear" w:pos="567"/>
        </w:tabs>
        <w:ind w:left="993" w:hanging="567"/>
        <w:rPr>
          <w:moveFrom w:id="965" w:author="Author"/>
          <w:szCs w:val="22"/>
          <w:lang w:val="fr-FR"/>
        </w:rPr>
      </w:pPr>
      <w:moveFromRangeStart w:id="966" w:author="Author" w:name="move206496356"/>
      <w:moveFrom w:id="967" w:author="Author">
        <w:r>
          <w:rPr>
            <w:szCs w:val="22"/>
            <w:lang w:val="fr-FR"/>
          </w:rPr>
          <w:t>augmentation de la pression à l’intérieur de l’œil</w:t>
        </w:r>
      </w:moveFrom>
    </w:p>
    <w:moveFromRangeEnd w:id="966"/>
    <w:p w14:paraId="1CB13ED2" w14:textId="77777777" w:rsidR="00826290" w:rsidRDefault="00886B91">
      <w:pPr>
        <w:numPr>
          <w:ilvl w:val="0"/>
          <w:numId w:val="21"/>
        </w:numPr>
        <w:tabs>
          <w:tab w:val="clear" w:pos="567"/>
        </w:tabs>
        <w:ind w:left="993" w:hanging="567"/>
        <w:rPr>
          <w:szCs w:val="22"/>
          <w:lang w:val="fr-FR"/>
        </w:rPr>
      </w:pPr>
      <w:r>
        <w:rPr>
          <w:color w:val="000000"/>
          <w:szCs w:val="22"/>
          <w:lang w:val="fr-FR"/>
        </w:rPr>
        <w:t>saignement dans l’œil (hémorragie vitréenne)</w:t>
      </w:r>
    </w:p>
    <w:p w14:paraId="56C3B536" w14:textId="77777777" w:rsidR="00826290" w:rsidRDefault="00886B91">
      <w:pPr>
        <w:pStyle w:val="ListParagraph"/>
        <w:numPr>
          <w:ilvl w:val="0"/>
          <w:numId w:val="21"/>
        </w:numPr>
        <w:tabs>
          <w:tab w:val="clear" w:pos="567"/>
        </w:tabs>
        <w:spacing w:line="240" w:lineRule="auto"/>
        <w:ind w:right="-29"/>
        <w:rPr>
          <w:bCs/>
          <w:color w:val="000000"/>
          <w:szCs w:val="22"/>
          <w:lang w:val="fr-FR"/>
        </w:rPr>
      </w:pPr>
      <w:r>
        <w:rPr>
          <w:bCs/>
          <w:color w:val="000000"/>
          <w:szCs w:val="22"/>
          <w:lang w:val="fr-FR"/>
        </w:rPr>
        <w:t>Effets indésirables peu fréquents, pouvant concerner jusqu’à 1 personne sur 100</w:t>
      </w:r>
    </w:p>
    <w:p w14:paraId="2D0BB7ED" w14:textId="77777777" w:rsidR="00826290" w:rsidRDefault="00886B91">
      <w:pPr>
        <w:numPr>
          <w:ilvl w:val="0"/>
          <w:numId w:val="21"/>
        </w:numPr>
        <w:tabs>
          <w:tab w:val="clear" w:pos="567"/>
        </w:tabs>
        <w:ind w:left="993" w:hanging="567"/>
        <w:rPr>
          <w:szCs w:val="22"/>
          <w:lang w:val="fr-FR"/>
        </w:rPr>
      </w:pPr>
      <w:r>
        <w:rPr>
          <w:szCs w:val="22"/>
          <w:lang w:val="fr-FR"/>
        </w:rPr>
        <w:t>certaines formes d’opacification du cristallin (cataracte sous-capsulaire/nucléaire)</w:t>
      </w:r>
    </w:p>
    <w:p w14:paraId="359BDABC" w14:textId="77777777" w:rsidR="00826290" w:rsidRDefault="00886B91">
      <w:pPr>
        <w:numPr>
          <w:ilvl w:val="0"/>
          <w:numId w:val="21"/>
        </w:numPr>
        <w:tabs>
          <w:tab w:val="clear" w:pos="567"/>
        </w:tabs>
        <w:ind w:left="993" w:hanging="567"/>
        <w:rPr>
          <w:szCs w:val="22"/>
          <w:lang w:val="fr-FR"/>
        </w:rPr>
      </w:pPr>
      <w:r>
        <w:rPr>
          <w:szCs w:val="22"/>
          <w:lang w:val="fr-FR"/>
        </w:rPr>
        <w:t>décollement, déchirure ou saignement de la couche sensible à la lumière située à l’arrière de l’œil, entraînant des éclairs lumineux avec des corps flottants, pouvant parfois aller jusqu’à une perte de la vision (décollement ou déchirure de la rétine)</w:t>
      </w:r>
    </w:p>
    <w:p w14:paraId="37233DC2" w14:textId="77777777" w:rsidR="00826290" w:rsidRDefault="00826290">
      <w:pPr>
        <w:numPr>
          <w:ilvl w:val="12"/>
          <w:numId w:val="0"/>
        </w:numPr>
        <w:tabs>
          <w:tab w:val="clear" w:pos="567"/>
        </w:tabs>
        <w:spacing w:line="240" w:lineRule="auto"/>
        <w:ind w:right="-29"/>
        <w:rPr>
          <w:color w:val="000000"/>
          <w:szCs w:val="22"/>
          <w:lang w:val="fr-FR"/>
        </w:rPr>
      </w:pPr>
    </w:p>
    <w:p w14:paraId="5E04FEB0" w14:textId="77777777" w:rsidR="00826290" w:rsidRDefault="00886B91">
      <w:pPr>
        <w:numPr>
          <w:ilvl w:val="12"/>
          <w:numId w:val="0"/>
        </w:numPr>
        <w:tabs>
          <w:tab w:val="clear" w:pos="567"/>
        </w:tabs>
        <w:spacing w:line="240" w:lineRule="auto"/>
        <w:ind w:right="-29"/>
        <w:rPr>
          <w:color w:val="000000"/>
          <w:szCs w:val="22"/>
          <w:lang w:val="fr-FR"/>
        </w:rPr>
      </w:pPr>
      <w:r>
        <w:rPr>
          <w:b/>
          <w:color w:val="000000"/>
          <w:szCs w:val="22"/>
          <w:lang w:val="fr-FR"/>
        </w:rPr>
        <w:t>Autres effets indésirables éventuels</w:t>
      </w:r>
    </w:p>
    <w:p w14:paraId="00AB7D29" w14:textId="77777777" w:rsidR="00826290" w:rsidRDefault="00886B91">
      <w:pPr>
        <w:numPr>
          <w:ilvl w:val="12"/>
          <w:numId w:val="0"/>
        </w:numPr>
        <w:tabs>
          <w:tab w:val="clear" w:pos="567"/>
        </w:tabs>
        <w:spacing w:line="240" w:lineRule="auto"/>
        <w:ind w:right="-29"/>
        <w:rPr>
          <w:szCs w:val="22"/>
          <w:lang w:val="fr-FR"/>
        </w:rPr>
      </w:pPr>
      <w:r>
        <w:rPr>
          <w:b/>
          <w:color w:val="000000"/>
          <w:szCs w:val="22"/>
          <w:lang w:val="fr-FR"/>
        </w:rPr>
        <w:t>Fréquent</w:t>
      </w:r>
      <w:r>
        <w:rPr>
          <w:color w:val="000000"/>
          <w:szCs w:val="22"/>
          <w:lang w:val="fr-FR"/>
        </w:rPr>
        <w:t xml:space="preserve"> (pouvant concerner jusqu’à 1 personne sur 10) :</w:t>
      </w:r>
    </w:p>
    <w:p w14:paraId="4DED2B7E" w14:textId="77777777" w:rsidR="00826290" w:rsidRDefault="00886B91">
      <w:pPr>
        <w:numPr>
          <w:ilvl w:val="0"/>
          <w:numId w:val="21"/>
        </w:numPr>
        <w:ind w:left="567" w:hanging="567"/>
        <w:rPr>
          <w:szCs w:val="22"/>
          <w:lang w:val="fr-FR"/>
        </w:rPr>
      </w:pPr>
      <w:r>
        <w:rPr>
          <w:szCs w:val="22"/>
          <w:lang w:val="fr-FR"/>
        </w:rPr>
        <w:t>réactions allergiques</w:t>
      </w:r>
    </w:p>
    <w:p w14:paraId="1EAA50F3" w14:textId="77777777" w:rsidR="00826290" w:rsidRDefault="00886B91">
      <w:pPr>
        <w:numPr>
          <w:ilvl w:val="0"/>
          <w:numId w:val="21"/>
        </w:numPr>
        <w:ind w:left="567" w:hanging="567"/>
        <w:rPr>
          <w:szCs w:val="22"/>
          <w:lang w:val="fr-FR"/>
        </w:rPr>
      </w:pPr>
      <w:r>
        <w:rPr>
          <w:szCs w:val="22"/>
          <w:lang w:val="fr-FR"/>
        </w:rPr>
        <w:t>taches mobiles dans le champ visuel (corps flottants)</w:t>
      </w:r>
    </w:p>
    <w:p w14:paraId="06F046DC" w14:textId="77777777" w:rsidR="00826290" w:rsidRDefault="00886B91">
      <w:pPr>
        <w:numPr>
          <w:ilvl w:val="0"/>
          <w:numId w:val="21"/>
        </w:numPr>
        <w:ind w:left="567" w:hanging="567"/>
        <w:rPr>
          <w:szCs w:val="22"/>
          <w:lang w:val="fr-FR"/>
        </w:rPr>
      </w:pPr>
      <w:r>
        <w:rPr>
          <w:szCs w:val="22"/>
          <w:lang w:val="fr-FR"/>
        </w:rPr>
        <w:t>décollement de la substance gélatineuse à l’intérieur de l’œil (décollement du vitré)</w:t>
      </w:r>
    </w:p>
    <w:p w14:paraId="4ADB0B76" w14:textId="77777777" w:rsidR="00826290" w:rsidRDefault="00886B91">
      <w:pPr>
        <w:numPr>
          <w:ilvl w:val="0"/>
          <w:numId w:val="21"/>
        </w:numPr>
        <w:ind w:left="567" w:hanging="567"/>
        <w:rPr>
          <w:szCs w:val="22"/>
          <w:lang w:val="fr-FR"/>
        </w:rPr>
      </w:pPr>
      <w:r>
        <w:rPr>
          <w:szCs w:val="22"/>
          <w:lang w:val="fr-FR"/>
        </w:rPr>
        <w:t>diminution de la netteté de la vision</w:t>
      </w:r>
    </w:p>
    <w:p w14:paraId="505387C8" w14:textId="77777777" w:rsidR="00826290" w:rsidRDefault="00886B91">
      <w:pPr>
        <w:numPr>
          <w:ilvl w:val="0"/>
          <w:numId w:val="21"/>
        </w:numPr>
        <w:ind w:left="567" w:hanging="567"/>
        <w:rPr>
          <w:szCs w:val="22"/>
          <w:lang w:val="fr-FR"/>
        </w:rPr>
      </w:pPr>
      <w:r>
        <w:rPr>
          <w:szCs w:val="22"/>
          <w:lang w:val="fr-FR"/>
        </w:rPr>
        <w:t>douleur dans l’œil</w:t>
      </w:r>
    </w:p>
    <w:p w14:paraId="2F8CDC4C" w14:textId="77777777" w:rsidR="00826290" w:rsidRDefault="00886B91">
      <w:pPr>
        <w:numPr>
          <w:ilvl w:val="0"/>
          <w:numId w:val="21"/>
        </w:numPr>
        <w:ind w:left="567" w:hanging="567"/>
        <w:rPr>
          <w:szCs w:val="22"/>
          <w:lang w:val="fr-FR"/>
        </w:rPr>
      </w:pPr>
      <w:r>
        <w:rPr>
          <w:szCs w:val="22"/>
          <w:lang w:val="fr-FR"/>
        </w:rPr>
        <w:t>saignement à l’intérieur de l’œil (hémorragie conjonctivale)</w:t>
      </w:r>
    </w:p>
    <w:p w14:paraId="49EC24E1" w14:textId="77777777" w:rsidR="00826290" w:rsidRDefault="00886B91">
      <w:pPr>
        <w:numPr>
          <w:ilvl w:val="0"/>
          <w:numId w:val="21"/>
        </w:numPr>
        <w:ind w:left="567" w:hanging="567"/>
        <w:rPr>
          <w:szCs w:val="22"/>
          <w:lang w:val="fr-FR"/>
        </w:rPr>
      </w:pPr>
      <w:r>
        <w:rPr>
          <w:szCs w:val="22"/>
          <w:lang w:val="fr-FR"/>
        </w:rPr>
        <w:t>lésions de la couche transparente du globe oculaire située à l’avant de l’iris (kératite ponctuée, abrasion de la cornée)</w:t>
      </w:r>
    </w:p>
    <w:p w14:paraId="034F9A58" w14:textId="77777777" w:rsidR="00826290" w:rsidRDefault="00826290">
      <w:pPr>
        <w:numPr>
          <w:ilvl w:val="12"/>
          <w:numId w:val="0"/>
        </w:numPr>
        <w:tabs>
          <w:tab w:val="clear" w:pos="567"/>
        </w:tabs>
        <w:spacing w:line="240" w:lineRule="auto"/>
        <w:ind w:right="-29"/>
        <w:rPr>
          <w:color w:val="000000"/>
          <w:szCs w:val="22"/>
          <w:lang w:val="fr-FR"/>
        </w:rPr>
      </w:pPr>
    </w:p>
    <w:p w14:paraId="1FE0C3D7" w14:textId="77777777" w:rsidR="00826290" w:rsidRDefault="00886B91">
      <w:pPr>
        <w:numPr>
          <w:ilvl w:val="12"/>
          <w:numId w:val="0"/>
        </w:numPr>
        <w:tabs>
          <w:tab w:val="clear" w:pos="567"/>
        </w:tabs>
        <w:spacing w:line="240" w:lineRule="auto"/>
        <w:ind w:right="-29"/>
        <w:rPr>
          <w:color w:val="000000"/>
          <w:szCs w:val="22"/>
          <w:lang w:val="fr-FR"/>
        </w:rPr>
      </w:pPr>
      <w:r>
        <w:rPr>
          <w:b/>
          <w:color w:val="000000"/>
          <w:szCs w:val="22"/>
          <w:lang w:val="fr-FR"/>
        </w:rPr>
        <w:t>Peu fréquent</w:t>
      </w:r>
      <w:r>
        <w:rPr>
          <w:color w:val="000000"/>
          <w:szCs w:val="22"/>
          <w:lang w:val="fr-FR"/>
        </w:rPr>
        <w:t xml:space="preserve"> (pouvant concerner jusqu’à 1 personne sur 100) :</w:t>
      </w:r>
    </w:p>
    <w:p w14:paraId="0CC5C67C" w14:textId="77777777" w:rsidR="00826290" w:rsidRDefault="00886B91">
      <w:pPr>
        <w:numPr>
          <w:ilvl w:val="0"/>
          <w:numId w:val="21"/>
        </w:numPr>
        <w:ind w:left="567" w:hanging="567"/>
        <w:rPr>
          <w:szCs w:val="22"/>
          <w:lang w:val="fr-FR"/>
        </w:rPr>
      </w:pPr>
      <w:r>
        <w:rPr>
          <w:szCs w:val="22"/>
          <w:lang w:val="fr-FR"/>
        </w:rPr>
        <w:t>décollement ou déchirure de l’une des couches situées à l’arrière de l’œil, entraînant des éclairs lumineux avec des corps flottants, pouvant parfois aller jusqu’à une perte de la vision (déchirure/décollement de l’épithélium pigmentaire rétinien)</w:t>
      </w:r>
    </w:p>
    <w:p w14:paraId="1A5C3015" w14:textId="77777777" w:rsidR="00826290" w:rsidRDefault="00886B91">
      <w:pPr>
        <w:numPr>
          <w:ilvl w:val="0"/>
          <w:numId w:val="21"/>
        </w:numPr>
        <w:ind w:left="567" w:hanging="567"/>
        <w:rPr>
          <w:szCs w:val="22"/>
          <w:lang w:val="fr-FR"/>
        </w:rPr>
      </w:pPr>
      <w:r>
        <w:rPr>
          <w:color w:val="000000"/>
          <w:szCs w:val="22"/>
          <w:lang w:val="fr-FR"/>
        </w:rPr>
        <w:t xml:space="preserve">inflammation de l’iris, d’autres parties de l’œil ou de la substance gélatineuse à l’intérieur de l’œil (uvéite, inflammation de l’iris, </w:t>
      </w:r>
      <w:r>
        <w:rPr>
          <w:color w:val="000000"/>
          <w:lang w:val="fr-FR"/>
        </w:rPr>
        <w:t>iridocyclite,</w:t>
      </w:r>
      <w:r>
        <w:rPr>
          <w:color w:val="000000"/>
          <w:szCs w:val="22"/>
          <w:lang w:val="fr-FR"/>
        </w:rPr>
        <w:t xml:space="preserve"> inflammation du vitré)</w:t>
      </w:r>
    </w:p>
    <w:p w14:paraId="5DAD4F79" w14:textId="77777777" w:rsidR="00826290" w:rsidRDefault="00886B91">
      <w:pPr>
        <w:numPr>
          <w:ilvl w:val="0"/>
          <w:numId w:val="21"/>
        </w:numPr>
        <w:ind w:left="567" w:hanging="567"/>
        <w:rPr>
          <w:szCs w:val="22"/>
          <w:lang w:val="fr-FR"/>
        </w:rPr>
      </w:pPr>
      <w:r>
        <w:rPr>
          <w:szCs w:val="22"/>
          <w:lang w:val="fr-FR"/>
        </w:rPr>
        <w:t>certaines formes d’opacification du cristallin (cataracte corticale)</w:t>
      </w:r>
    </w:p>
    <w:p w14:paraId="5CCEB77C" w14:textId="77777777" w:rsidR="00826290" w:rsidRDefault="00886B91">
      <w:pPr>
        <w:numPr>
          <w:ilvl w:val="0"/>
          <w:numId w:val="21"/>
        </w:numPr>
        <w:ind w:left="567" w:hanging="567"/>
        <w:rPr>
          <w:szCs w:val="22"/>
          <w:lang w:val="fr-FR"/>
        </w:rPr>
      </w:pPr>
      <w:r>
        <w:rPr>
          <w:szCs w:val="22"/>
          <w:lang w:val="fr-FR"/>
        </w:rPr>
        <w:t>lésions de la couche située à l’avant du globe oculaire (érosion</w:t>
      </w:r>
      <w:ins w:id="968" w:author="Author">
        <w:r w:rsidR="00997C1F">
          <w:rPr>
            <w:szCs w:val="22"/>
            <w:lang w:val="fr-FR"/>
          </w:rPr>
          <w:t xml:space="preserve"> de la cornée</w:t>
        </w:r>
      </w:ins>
      <w:del w:id="969" w:author="Author">
        <w:r w:rsidDel="00423286">
          <w:rPr>
            <w:szCs w:val="22"/>
            <w:lang w:val="fr-FR"/>
          </w:rPr>
          <w:delText xml:space="preserve"> </w:delText>
        </w:r>
      </w:del>
      <w:ins w:id="970" w:author="Author">
        <w:del w:id="971" w:author="Author">
          <w:r w:rsidDel="00423286">
            <w:rPr>
              <w:szCs w:val="22"/>
              <w:lang w:val="fr-FR"/>
            </w:rPr>
            <w:delText xml:space="preserve">/ abrasion </w:delText>
          </w:r>
        </w:del>
      </w:ins>
      <w:del w:id="972" w:author="Author">
        <w:r w:rsidDel="00423286">
          <w:rPr>
            <w:szCs w:val="22"/>
            <w:lang w:val="fr-FR"/>
          </w:rPr>
          <w:delText>de la cornée</w:delText>
        </w:r>
      </w:del>
      <w:r>
        <w:rPr>
          <w:szCs w:val="22"/>
          <w:lang w:val="fr-FR"/>
        </w:rPr>
        <w:t>)</w:t>
      </w:r>
    </w:p>
    <w:p w14:paraId="01620AC9" w14:textId="77777777" w:rsidR="00826290" w:rsidRDefault="00886B91">
      <w:pPr>
        <w:numPr>
          <w:ilvl w:val="0"/>
          <w:numId w:val="21"/>
        </w:numPr>
        <w:ind w:left="567" w:hanging="567"/>
        <w:rPr>
          <w:szCs w:val="22"/>
          <w:lang w:val="fr-FR"/>
        </w:rPr>
      </w:pPr>
      <w:r>
        <w:rPr>
          <w:szCs w:val="22"/>
          <w:lang w:val="fr-FR"/>
        </w:rPr>
        <w:t>vision floue</w:t>
      </w:r>
    </w:p>
    <w:p w14:paraId="2944625D" w14:textId="77777777" w:rsidR="00826290" w:rsidRDefault="00886B91">
      <w:pPr>
        <w:numPr>
          <w:ilvl w:val="0"/>
          <w:numId w:val="21"/>
        </w:numPr>
        <w:ind w:left="567" w:hanging="567"/>
        <w:rPr>
          <w:szCs w:val="22"/>
          <w:lang w:val="fr-FR"/>
        </w:rPr>
      </w:pPr>
      <w:r>
        <w:rPr>
          <w:szCs w:val="22"/>
          <w:lang w:val="fr-FR"/>
        </w:rPr>
        <w:t>douleur oculaire au site d’injection</w:t>
      </w:r>
    </w:p>
    <w:p w14:paraId="3F7E5D1B" w14:textId="77777777" w:rsidR="00826290" w:rsidRDefault="00886B91">
      <w:pPr>
        <w:numPr>
          <w:ilvl w:val="0"/>
          <w:numId w:val="21"/>
        </w:numPr>
        <w:ind w:left="567" w:hanging="567"/>
        <w:rPr>
          <w:szCs w:val="22"/>
          <w:lang w:val="fr-FR"/>
        </w:rPr>
      </w:pPr>
      <w:r>
        <w:rPr>
          <w:szCs w:val="22"/>
          <w:lang w:val="fr-FR"/>
        </w:rPr>
        <w:t>sensation d’avoir quelque chose dans l’œil</w:t>
      </w:r>
    </w:p>
    <w:p w14:paraId="6DC6B98C" w14:textId="77777777" w:rsidR="00826290" w:rsidRDefault="00886B91">
      <w:pPr>
        <w:numPr>
          <w:ilvl w:val="0"/>
          <w:numId w:val="21"/>
        </w:numPr>
        <w:ind w:left="567" w:hanging="567"/>
        <w:rPr>
          <w:szCs w:val="22"/>
          <w:lang w:val="fr-FR"/>
        </w:rPr>
      </w:pPr>
      <w:r>
        <w:rPr>
          <w:szCs w:val="22"/>
          <w:lang w:val="fr-FR"/>
        </w:rPr>
        <w:t>augmentation de la production de larmes</w:t>
      </w:r>
    </w:p>
    <w:p w14:paraId="7BC92532" w14:textId="77777777" w:rsidR="00826290" w:rsidRDefault="00886B91">
      <w:pPr>
        <w:numPr>
          <w:ilvl w:val="0"/>
          <w:numId w:val="21"/>
        </w:numPr>
        <w:ind w:left="567" w:hanging="567"/>
        <w:rPr>
          <w:szCs w:val="22"/>
          <w:lang w:val="fr-FR"/>
        </w:rPr>
      </w:pPr>
      <w:r>
        <w:rPr>
          <w:szCs w:val="22"/>
          <w:lang w:val="fr-FR"/>
        </w:rPr>
        <w:t>saignement au site d’injection</w:t>
      </w:r>
    </w:p>
    <w:p w14:paraId="6EA4DA62" w14:textId="77777777" w:rsidR="00826290" w:rsidRDefault="00886B91">
      <w:pPr>
        <w:numPr>
          <w:ilvl w:val="0"/>
          <w:numId w:val="21"/>
        </w:numPr>
        <w:ind w:left="567" w:hanging="567"/>
        <w:rPr>
          <w:szCs w:val="22"/>
          <w:lang w:val="fr-FR"/>
        </w:rPr>
      </w:pPr>
      <w:r>
        <w:rPr>
          <w:szCs w:val="22"/>
          <w:lang w:val="fr-FR"/>
        </w:rPr>
        <w:t>rougeur de l’œil</w:t>
      </w:r>
    </w:p>
    <w:p w14:paraId="455ADF1B" w14:textId="77777777" w:rsidR="00826290" w:rsidRDefault="00886B91">
      <w:pPr>
        <w:numPr>
          <w:ilvl w:val="0"/>
          <w:numId w:val="21"/>
        </w:numPr>
        <w:ind w:left="567" w:hanging="567"/>
        <w:rPr>
          <w:moveTo w:id="973" w:author="Author"/>
          <w:szCs w:val="22"/>
          <w:lang w:val="fr-FR"/>
        </w:rPr>
      </w:pPr>
      <w:moveToRangeStart w:id="974" w:author="Author" w:name="move206496413"/>
      <w:moveTo w:id="975" w:author="Author">
        <w:r>
          <w:rPr>
            <w:lang w:val="fr-FR"/>
          </w:rPr>
          <w:t>opacification du cristallin (cataracte)</w:t>
        </w:r>
      </w:moveTo>
    </w:p>
    <w:moveToRangeEnd w:id="974"/>
    <w:p w14:paraId="4A2DF23D" w14:textId="77777777" w:rsidR="00826290" w:rsidRDefault="00886B91">
      <w:pPr>
        <w:numPr>
          <w:ilvl w:val="0"/>
          <w:numId w:val="21"/>
        </w:numPr>
        <w:ind w:left="567" w:hanging="567"/>
        <w:rPr>
          <w:szCs w:val="22"/>
          <w:lang w:val="fr-FR"/>
        </w:rPr>
      </w:pPr>
      <w:r>
        <w:rPr>
          <w:szCs w:val="22"/>
          <w:lang w:val="fr-FR"/>
        </w:rPr>
        <w:t>gonflement de la paupière</w:t>
      </w:r>
    </w:p>
    <w:p w14:paraId="5FB2E96C" w14:textId="77777777" w:rsidR="00826290" w:rsidRDefault="00886B91">
      <w:pPr>
        <w:numPr>
          <w:ilvl w:val="0"/>
          <w:numId w:val="21"/>
        </w:numPr>
        <w:ind w:left="567" w:hanging="567"/>
        <w:rPr>
          <w:szCs w:val="22"/>
          <w:lang w:val="fr-FR"/>
        </w:rPr>
      </w:pPr>
      <w:r>
        <w:rPr>
          <w:szCs w:val="22"/>
          <w:lang w:val="fr-FR"/>
        </w:rPr>
        <w:t>rougeur de l’œil (hyperhémie oculaire)</w:t>
      </w:r>
    </w:p>
    <w:p w14:paraId="6DB1B736" w14:textId="77777777" w:rsidR="00826290" w:rsidRDefault="00886B91">
      <w:pPr>
        <w:numPr>
          <w:ilvl w:val="0"/>
          <w:numId w:val="21"/>
        </w:numPr>
        <w:ind w:left="567" w:hanging="567"/>
        <w:rPr>
          <w:szCs w:val="22"/>
          <w:lang w:val="fr-FR"/>
        </w:rPr>
      </w:pPr>
      <w:r>
        <w:rPr>
          <w:szCs w:val="22"/>
          <w:lang w:val="fr-FR"/>
        </w:rPr>
        <w:t>irritation au site d’injection</w:t>
      </w:r>
    </w:p>
    <w:p w14:paraId="55CE90CC" w14:textId="77777777" w:rsidR="00826290" w:rsidRDefault="00886B91">
      <w:pPr>
        <w:numPr>
          <w:ilvl w:val="0"/>
          <w:numId w:val="21"/>
        </w:numPr>
        <w:ind w:left="567" w:hanging="567"/>
        <w:rPr>
          <w:ins w:id="976" w:author="Author"/>
          <w:szCs w:val="22"/>
          <w:lang w:val="fr-FR"/>
        </w:rPr>
      </w:pPr>
      <w:moveToRangeStart w:id="977" w:author="Author" w:name="move206496422"/>
      <w:moveTo w:id="978" w:author="Author">
        <w:r>
          <w:rPr>
            <w:szCs w:val="22"/>
            <w:lang w:val="fr-FR"/>
          </w:rPr>
          <w:t>dégénérescence de la membrane sensible à la lumière située à l’arrière de l’œil (dégénérescence rétinienne)</w:t>
        </w:r>
      </w:moveTo>
    </w:p>
    <w:p w14:paraId="7095B773" w14:textId="77777777" w:rsidR="00423286" w:rsidRDefault="00423286" w:rsidP="00423286">
      <w:pPr>
        <w:numPr>
          <w:ilvl w:val="0"/>
          <w:numId w:val="21"/>
        </w:numPr>
        <w:ind w:left="567" w:hanging="567"/>
        <w:rPr>
          <w:ins w:id="979" w:author="Author"/>
          <w:szCs w:val="22"/>
          <w:lang w:val="fr-FR"/>
        </w:rPr>
      </w:pPr>
      <w:ins w:id="980" w:author="Author">
        <w:r>
          <w:rPr>
            <w:szCs w:val="22"/>
            <w:lang w:val="fr-FR"/>
          </w:rPr>
          <w:t>gonflement de la couche située à l’avant du globe oculaire (œdème cornéen)</w:t>
        </w:r>
      </w:ins>
    </w:p>
    <w:p w14:paraId="3AABB2B6" w14:textId="77777777" w:rsidR="00423286" w:rsidRDefault="00423286" w:rsidP="006C2152">
      <w:pPr>
        <w:ind w:left="567"/>
        <w:rPr>
          <w:moveTo w:id="981" w:author="Author"/>
          <w:szCs w:val="22"/>
          <w:lang w:val="fr-FR"/>
        </w:rPr>
        <w:pPrChange w:id="982" w:author="Author">
          <w:pPr>
            <w:numPr>
              <w:numId w:val="21"/>
            </w:numPr>
            <w:ind w:left="567" w:hanging="567"/>
          </w:pPr>
        </w:pPrChange>
      </w:pPr>
    </w:p>
    <w:moveToRangeEnd w:id="977"/>
    <w:p w14:paraId="67F3B460" w14:textId="77777777" w:rsidR="00826290" w:rsidRDefault="00826290">
      <w:pPr>
        <w:numPr>
          <w:ilvl w:val="12"/>
          <w:numId w:val="0"/>
        </w:numPr>
        <w:tabs>
          <w:tab w:val="clear" w:pos="567"/>
        </w:tabs>
        <w:spacing w:line="240" w:lineRule="auto"/>
        <w:ind w:right="-29"/>
        <w:rPr>
          <w:color w:val="000000"/>
          <w:szCs w:val="22"/>
          <w:lang w:val="fr-FR"/>
        </w:rPr>
      </w:pPr>
    </w:p>
    <w:p w14:paraId="0B5BB2ED" w14:textId="77777777" w:rsidR="00826290" w:rsidRDefault="00886B91">
      <w:pPr>
        <w:numPr>
          <w:ilvl w:val="12"/>
          <w:numId w:val="0"/>
        </w:numPr>
        <w:tabs>
          <w:tab w:val="clear" w:pos="567"/>
        </w:tabs>
        <w:spacing w:line="240" w:lineRule="auto"/>
        <w:ind w:right="-29"/>
        <w:rPr>
          <w:color w:val="000000"/>
          <w:szCs w:val="22"/>
          <w:lang w:val="fr-FR"/>
        </w:rPr>
      </w:pPr>
      <w:r>
        <w:rPr>
          <w:b/>
          <w:color w:val="000000"/>
          <w:szCs w:val="22"/>
          <w:lang w:val="fr-FR"/>
        </w:rPr>
        <w:t>Rare</w:t>
      </w:r>
      <w:r>
        <w:rPr>
          <w:color w:val="000000"/>
          <w:szCs w:val="22"/>
          <w:lang w:val="fr-FR"/>
        </w:rPr>
        <w:t xml:space="preserve"> (pouvant concerner jusqu’à 1 personne sur 1 000) :</w:t>
      </w:r>
    </w:p>
    <w:p w14:paraId="57EBDEBA" w14:textId="77777777" w:rsidR="00826290" w:rsidRDefault="00886B91">
      <w:pPr>
        <w:pStyle w:val="ListParagraph"/>
        <w:numPr>
          <w:ilvl w:val="0"/>
          <w:numId w:val="21"/>
        </w:numPr>
        <w:tabs>
          <w:tab w:val="clear" w:pos="567"/>
        </w:tabs>
        <w:ind w:left="567" w:hanging="567"/>
        <w:rPr>
          <w:moveTo w:id="983" w:author="Author"/>
          <w:lang w:val="fr-FR"/>
        </w:rPr>
      </w:pPr>
      <w:moveToRangeStart w:id="984" w:author="Author" w:name="move206496444"/>
      <w:moveTo w:id="985" w:author="Author">
        <w:r>
          <w:rPr>
            <w:lang w:val="fr-FR"/>
          </w:rPr>
          <w:t>cécité</w:t>
        </w:r>
      </w:moveTo>
    </w:p>
    <w:p w14:paraId="0ECC5AFE" w14:textId="77777777" w:rsidR="00826290" w:rsidRDefault="00886B91">
      <w:pPr>
        <w:pStyle w:val="ListParagraph"/>
        <w:numPr>
          <w:ilvl w:val="0"/>
          <w:numId w:val="21"/>
        </w:numPr>
        <w:tabs>
          <w:tab w:val="clear" w:pos="567"/>
        </w:tabs>
        <w:ind w:left="567" w:hanging="567"/>
        <w:rPr>
          <w:moveTo w:id="986" w:author="Author"/>
          <w:lang w:val="fr-FR"/>
        </w:rPr>
      </w:pPr>
      <w:moveToRangeStart w:id="987" w:author="Author" w:name="move206496452"/>
      <w:moveToRangeEnd w:id="984"/>
      <w:moveTo w:id="988" w:author="Author">
        <w:r>
          <w:rPr>
            <w:lang w:val="fr-FR"/>
          </w:rPr>
          <w:t>inflammation ou infection grave à l’intérieur de l’œil (endophtalmie)</w:t>
        </w:r>
      </w:moveTo>
    </w:p>
    <w:moveToRangeEnd w:id="987"/>
    <w:p w14:paraId="50CB7872" w14:textId="77777777" w:rsidR="00826290" w:rsidDel="00423286" w:rsidRDefault="00886B91">
      <w:pPr>
        <w:numPr>
          <w:ilvl w:val="0"/>
          <w:numId w:val="21"/>
        </w:numPr>
        <w:ind w:left="567" w:hanging="567"/>
        <w:rPr>
          <w:del w:id="989" w:author="Author"/>
          <w:szCs w:val="22"/>
          <w:lang w:val="fr-FR"/>
        </w:rPr>
      </w:pPr>
      <w:del w:id="990" w:author="Author">
        <w:r w:rsidDel="00423286">
          <w:rPr>
            <w:szCs w:val="22"/>
            <w:lang w:val="fr-FR"/>
          </w:rPr>
          <w:delText>gonflement de la couche située à l’avant du globe oculaire (œdème cornéen)</w:delText>
        </w:r>
      </w:del>
    </w:p>
    <w:p w14:paraId="28D893C5" w14:textId="77777777" w:rsidR="00826290" w:rsidRDefault="00886B91">
      <w:pPr>
        <w:numPr>
          <w:ilvl w:val="0"/>
          <w:numId w:val="21"/>
        </w:numPr>
        <w:ind w:left="567" w:hanging="567"/>
        <w:rPr>
          <w:moveFrom w:id="991" w:author="Author"/>
          <w:szCs w:val="22"/>
          <w:lang w:val="fr-FR"/>
        </w:rPr>
      </w:pPr>
      <w:moveFromRangeStart w:id="992" w:author="Author" w:name="move206496413"/>
      <w:moveFrom w:id="993" w:author="Author">
        <w:r>
          <w:rPr>
            <w:lang w:val="fr-FR"/>
          </w:rPr>
          <w:t>opacification du cristallin (cataracte)</w:t>
        </w:r>
      </w:moveFrom>
    </w:p>
    <w:p w14:paraId="17A9A4B1" w14:textId="77777777" w:rsidR="00826290" w:rsidRDefault="00886B91">
      <w:pPr>
        <w:numPr>
          <w:ilvl w:val="0"/>
          <w:numId w:val="21"/>
        </w:numPr>
        <w:ind w:left="567" w:hanging="567"/>
        <w:rPr>
          <w:moveFrom w:id="994" w:author="Author"/>
          <w:szCs w:val="22"/>
          <w:lang w:val="fr-FR"/>
        </w:rPr>
      </w:pPr>
      <w:moveFromRangeStart w:id="995" w:author="Author" w:name="move206496422"/>
      <w:moveFromRangeEnd w:id="992"/>
      <w:moveFrom w:id="996" w:author="Author">
        <w:r>
          <w:rPr>
            <w:szCs w:val="22"/>
            <w:lang w:val="fr-FR"/>
          </w:rPr>
          <w:t>dégénérescence de la membrane sensible à la lumière située à l’arrière de l’œil (dégénérescence rétinienne)</w:t>
        </w:r>
      </w:moveFrom>
    </w:p>
    <w:moveFromRangeEnd w:id="995"/>
    <w:p w14:paraId="621FCFA6" w14:textId="77777777" w:rsidR="00826290" w:rsidRDefault="00886B91">
      <w:pPr>
        <w:pStyle w:val="ListParagraph"/>
        <w:numPr>
          <w:ilvl w:val="0"/>
          <w:numId w:val="21"/>
        </w:numPr>
        <w:rPr>
          <w:lang w:val="fr-FR"/>
        </w:rPr>
      </w:pPr>
      <w:r>
        <w:rPr>
          <w:lang w:val="fr-FR"/>
        </w:rPr>
        <w:t xml:space="preserve">    irritation de la paupière</w:t>
      </w:r>
    </w:p>
    <w:p w14:paraId="796DF9BA" w14:textId="77777777" w:rsidR="00826290" w:rsidRDefault="00826290">
      <w:pPr>
        <w:numPr>
          <w:ilvl w:val="12"/>
          <w:numId w:val="0"/>
        </w:numPr>
        <w:tabs>
          <w:tab w:val="clear" w:pos="567"/>
        </w:tabs>
        <w:spacing w:line="240" w:lineRule="auto"/>
        <w:ind w:right="-29"/>
        <w:rPr>
          <w:color w:val="000000"/>
          <w:szCs w:val="22"/>
          <w:lang w:val="fr-FR"/>
        </w:rPr>
      </w:pPr>
    </w:p>
    <w:p w14:paraId="0B126064" w14:textId="77777777" w:rsidR="00826290" w:rsidRDefault="00886B91">
      <w:pPr>
        <w:tabs>
          <w:tab w:val="clear" w:pos="567"/>
        </w:tabs>
        <w:spacing w:line="240" w:lineRule="auto"/>
        <w:rPr>
          <w:rFonts w:eastAsia="Aptos"/>
          <w:snapToGrid/>
          <w:szCs w:val="22"/>
          <w:lang w:val="fr-FR" w:eastAsia="en-US"/>
          <w14:ligatures w14:val="standardContextual"/>
        </w:rPr>
      </w:pPr>
      <w:r>
        <w:rPr>
          <w:rFonts w:eastAsia="Aptos"/>
          <w:b/>
          <w:bCs/>
          <w:snapToGrid/>
          <w:color w:val="000000"/>
          <w:szCs w:val="22"/>
          <w:lang w:val="fr-FR" w:eastAsia="en-US"/>
        </w:rPr>
        <w:t>Fréquence indéterminée</w:t>
      </w:r>
      <w:r>
        <w:rPr>
          <w:rFonts w:eastAsia="Aptos"/>
          <w:snapToGrid/>
          <w:color w:val="000000"/>
          <w:szCs w:val="22"/>
          <w:lang w:val="fr-FR" w:eastAsia="en-US"/>
        </w:rPr>
        <w:t xml:space="preserve"> (dont la fréquence ne peut être estimée sur la base des données disponibles) :</w:t>
      </w:r>
    </w:p>
    <w:p w14:paraId="5B088DB4" w14:textId="77777777" w:rsidR="00826290" w:rsidRDefault="00886B91">
      <w:pPr>
        <w:pStyle w:val="ListParagraph"/>
        <w:numPr>
          <w:ilvl w:val="0"/>
          <w:numId w:val="21"/>
        </w:numPr>
        <w:tabs>
          <w:tab w:val="clear" w:pos="567"/>
        </w:tabs>
        <w:rPr>
          <w:lang w:val="fr-FR"/>
        </w:rPr>
      </w:pPr>
      <w:r>
        <w:rPr>
          <w:snapToGrid/>
          <w:color w:val="000000"/>
          <w:szCs w:val="22"/>
          <w:lang w:val="fr-FR" w:eastAsia="en-US"/>
        </w:rPr>
        <w:t>inflammation de la partie blanche de l'œil associée à des rougeurs et des douleurs</w:t>
      </w:r>
      <w:r>
        <w:rPr>
          <w:snapToGrid/>
          <w:szCs w:val="22"/>
          <w:lang w:val="fr-FR" w:eastAsia="en-US"/>
        </w:rPr>
        <w:t xml:space="preserve"> (sclérite)</w:t>
      </w:r>
    </w:p>
    <w:p w14:paraId="72312720" w14:textId="77777777" w:rsidR="00826290" w:rsidRDefault="00826290">
      <w:pPr>
        <w:tabs>
          <w:tab w:val="clear" w:pos="567"/>
        </w:tabs>
        <w:rPr>
          <w:lang w:val="fr-FR"/>
        </w:rPr>
      </w:pPr>
    </w:p>
    <w:p w14:paraId="62B6F6AD"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Par ailleurs, les effets indésirables suivants pourraient survenir :</w:t>
      </w:r>
    </w:p>
    <w:p w14:paraId="20223506" w14:textId="77777777" w:rsidR="00826290" w:rsidRDefault="00886B91">
      <w:pPr>
        <w:pStyle w:val="ListParagraph"/>
        <w:numPr>
          <w:ilvl w:val="0"/>
          <w:numId w:val="21"/>
        </w:numPr>
        <w:tabs>
          <w:tab w:val="clear" w:pos="567"/>
        </w:tabs>
        <w:ind w:left="567" w:hanging="567"/>
        <w:rPr>
          <w:lang w:val="fr-FR"/>
        </w:rPr>
      </w:pPr>
      <w:r>
        <w:rPr>
          <w:color w:val="000000"/>
          <w:szCs w:val="22"/>
          <w:lang w:val="fr-FR"/>
        </w:rPr>
        <w:t>s</w:t>
      </w:r>
      <w:r>
        <w:rPr>
          <w:lang w:val="fr-FR"/>
        </w:rPr>
        <w:t>ensation anormale dans l’œil</w:t>
      </w:r>
    </w:p>
    <w:p w14:paraId="5B58E96A" w14:textId="77777777" w:rsidR="00826290" w:rsidRDefault="00886B91">
      <w:pPr>
        <w:pStyle w:val="ListParagraph"/>
        <w:numPr>
          <w:ilvl w:val="0"/>
          <w:numId w:val="21"/>
        </w:numPr>
        <w:tabs>
          <w:tab w:val="clear" w:pos="567"/>
        </w:tabs>
        <w:ind w:left="567" w:hanging="567"/>
        <w:rPr>
          <w:lang w:val="fr-FR"/>
        </w:rPr>
      </w:pPr>
      <w:r>
        <w:rPr>
          <w:lang w:val="fr-FR"/>
        </w:rPr>
        <w:t>lésions de la surface de la couche transparente située à l’avant de l’œil (défaut de l’épithélium cornéen)</w:t>
      </w:r>
    </w:p>
    <w:p w14:paraId="7CFF7739" w14:textId="77777777" w:rsidR="00826290" w:rsidRDefault="00886B91">
      <w:pPr>
        <w:pStyle w:val="ListParagraph"/>
        <w:numPr>
          <w:ilvl w:val="0"/>
          <w:numId w:val="21"/>
        </w:numPr>
        <w:tabs>
          <w:tab w:val="clear" w:pos="567"/>
        </w:tabs>
        <w:ind w:left="567" w:hanging="567"/>
        <w:rPr>
          <w:lang w:val="fr-FR"/>
        </w:rPr>
      </w:pPr>
      <w:r>
        <w:rPr>
          <w:lang w:val="fr-FR"/>
        </w:rPr>
        <w:t>inflammation d’autres parties de l’œil (inflammation de la chambre antérieure)</w:t>
      </w:r>
    </w:p>
    <w:p w14:paraId="6F8DBF3D" w14:textId="77777777" w:rsidR="00826290" w:rsidRDefault="00886B91">
      <w:pPr>
        <w:pStyle w:val="ListParagraph"/>
        <w:numPr>
          <w:ilvl w:val="0"/>
          <w:numId w:val="21"/>
        </w:numPr>
        <w:tabs>
          <w:tab w:val="clear" w:pos="567"/>
        </w:tabs>
        <w:ind w:left="567" w:hanging="567"/>
        <w:rPr>
          <w:moveFrom w:id="997" w:author="Author"/>
          <w:lang w:val="fr-FR"/>
        </w:rPr>
      </w:pPr>
      <w:moveFromRangeStart w:id="998" w:author="Author" w:name="move206496452"/>
      <w:moveFrom w:id="999" w:author="Author">
        <w:r>
          <w:rPr>
            <w:lang w:val="fr-FR"/>
          </w:rPr>
          <w:t>inflammation ou infection grave à l’intérieur de l’œil (endophtalmie)</w:t>
        </w:r>
      </w:moveFrom>
    </w:p>
    <w:p w14:paraId="2BEE78FA" w14:textId="77777777" w:rsidR="00826290" w:rsidRDefault="00886B91">
      <w:pPr>
        <w:pStyle w:val="ListParagraph"/>
        <w:numPr>
          <w:ilvl w:val="0"/>
          <w:numId w:val="21"/>
        </w:numPr>
        <w:tabs>
          <w:tab w:val="clear" w:pos="567"/>
        </w:tabs>
        <w:ind w:left="567" w:hanging="567"/>
        <w:rPr>
          <w:moveFrom w:id="1000" w:author="Author"/>
          <w:lang w:val="fr-FR"/>
        </w:rPr>
      </w:pPr>
      <w:moveFromRangeStart w:id="1001" w:author="Author" w:name="move206496444"/>
      <w:moveFromRangeEnd w:id="998"/>
      <w:moveFrom w:id="1002" w:author="Author">
        <w:r>
          <w:rPr>
            <w:lang w:val="fr-FR"/>
          </w:rPr>
          <w:t>cécité</w:t>
        </w:r>
      </w:moveFrom>
    </w:p>
    <w:moveFromRangeEnd w:id="1001"/>
    <w:p w14:paraId="76A3E55C" w14:textId="77777777" w:rsidR="00826290" w:rsidRDefault="00886B91">
      <w:pPr>
        <w:pStyle w:val="ListParagraph"/>
        <w:numPr>
          <w:ilvl w:val="0"/>
          <w:numId w:val="21"/>
        </w:numPr>
        <w:tabs>
          <w:tab w:val="clear" w:pos="567"/>
        </w:tabs>
        <w:ind w:left="567" w:hanging="567"/>
        <w:rPr>
          <w:lang w:val="fr-FR"/>
        </w:rPr>
      </w:pPr>
      <w:r>
        <w:rPr>
          <w:lang w:val="fr-FR"/>
        </w:rPr>
        <w:t>opacification du cristallin due à un traumatisme (cataracte traumatique)</w:t>
      </w:r>
    </w:p>
    <w:p w14:paraId="08A2F2C3" w14:textId="77777777" w:rsidR="00826290" w:rsidRDefault="00886B91">
      <w:pPr>
        <w:pStyle w:val="ListParagraph"/>
        <w:numPr>
          <w:ilvl w:val="0"/>
          <w:numId w:val="21"/>
        </w:numPr>
        <w:tabs>
          <w:tab w:val="clear" w:pos="567"/>
        </w:tabs>
        <w:ind w:left="567" w:hanging="567"/>
        <w:rPr>
          <w:lang w:val="fr-FR"/>
        </w:rPr>
      </w:pPr>
      <w:r>
        <w:rPr>
          <w:lang w:val="fr-FR"/>
        </w:rPr>
        <w:t>pus dans l’œil (hypopyon)</w:t>
      </w:r>
    </w:p>
    <w:p w14:paraId="6E47CB86" w14:textId="77777777" w:rsidR="00826290" w:rsidRDefault="00886B91">
      <w:pPr>
        <w:pStyle w:val="ListParagraph"/>
        <w:numPr>
          <w:ilvl w:val="0"/>
          <w:numId w:val="21"/>
        </w:numPr>
        <w:tabs>
          <w:tab w:val="clear" w:pos="567"/>
        </w:tabs>
        <w:ind w:left="567" w:hanging="567"/>
        <w:rPr>
          <w:lang w:val="fr-FR"/>
        </w:rPr>
      </w:pPr>
      <w:r>
        <w:rPr>
          <w:lang w:val="fr-FR"/>
        </w:rPr>
        <w:t>réactions allergiques sévères</w:t>
      </w:r>
    </w:p>
    <w:p w14:paraId="5357C5B8" w14:textId="77777777" w:rsidR="00826290" w:rsidRDefault="00826290">
      <w:pPr>
        <w:tabs>
          <w:tab w:val="clear" w:pos="567"/>
        </w:tabs>
        <w:rPr>
          <w:lang w:val="fr-FR"/>
        </w:rPr>
      </w:pPr>
    </w:p>
    <w:p w14:paraId="69490F5D" w14:textId="77777777" w:rsidR="00826290" w:rsidRDefault="00826290">
      <w:pPr>
        <w:numPr>
          <w:ilvl w:val="12"/>
          <w:numId w:val="0"/>
        </w:numPr>
        <w:tabs>
          <w:tab w:val="clear" w:pos="567"/>
        </w:tabs>
        <w:spacing w:line="240" w:lineRule="auto"/>
        <w:ind w:right="-2"/>
        <w:rPr>
          <w:color w:val="000000"/>
          <w:szCs w:val="22"/>
          <w:lang w:val="fr-FR"/>
        </w:rPr>
      </w:pPr>
    </w:p>
    <w:p w14:paraId="32DF55BA" w14:textId="77777777" w:rsidR="00826290" w:rsidRDefault="00886B91">
      <w:pPr>
        <w:keepNext/>
        <w:numPr>
          <w:ilvl w:val="12"/>
          <w:numId w:val="0"/>
        </w:numPr>
        <w:tabs>
          <w:tab w:val="clear" w:pos="567"/>
        </w:tabs>
        <w:spacing w:line="240" w:lineRule="auto"/>
        <w:ind w:right="-2"/>
        <w:rPr>
          <w:b/>
          <w:bCs/>
          <w:color w:val="000000"/>
          <w:szCs w:val="22"/>
          <w:lang w:val="fr-FR"/>
        </w:rPr>
      </w:pPr>
      <w:r>
        <w:rPr>
          <w:b/>
          <w:bCs/>
          <w:color w:val="000000"/>
          <w:szCs w:val="22"/>
          <w:lang w:val="fr-FR"/>
        </w:rPr>
        <w:t>Déclaration des effets secondaires</w:t>
      </w:r>
    </w:p>
    <w:p w14:paraId="3CE88C79" w14:textId="77777777" w:rsidR="00826290" w:rsidRDefault="00886B91">
      <w:pPr>
        <w:keepNext/>
        <w:numPr>
          <w:ilvl w:val="12"/>
          <w:numId w:val="0"/>
        </w:numPr>
        <w:tabs>
          <w:tab w:val="clear" w:pos="567"/>
        </w:tabs>
        <w:spacing w:line="240" w:lineRule="auto"/>
        <w:ind w:right="-2"/>
        <w:rPr>
          <w:szCs w:val="22"/>
          <w:lang w:val="fr-FR"/>
        </w:rPr>
      </w:pPr>
      <w:r>
        <w:rPr>
          <w:szCs w:val="22"/>
          <w:lang w:val="fr-FR"/>
        </w:rPr>
        <w:t xml:space="preserve">Si vous ressentez un quelconque effet indésirable, parlez-en à votre médecin. Ceci s’applique aussi à tout effet indésirable qui ne serait pas mentionné dans cette notice. Vous pouvez également déclarer les effets indésirables directement via </w:t>
      </w:r>
      <w:r>
        <w:rPr>
          <w:szCs w:val="22"/>
          <w:highlight w:val="lightGray"/>
          <w:lang w:val="fr-FR"/>
        </w:rPr>
        <w:t xml:space="preserve">le système national de déclaration décrit en </w:t>
      </w:r>
      <w:r w:rsidR="00826290">
        <w:fldChar w:fldCharType="begin"/>
      </w:r>
      <w:r w:rsidR="00826290" w:rsidRPr="006C2152">
        <w:rPr>
          <w:lang w:val="fr-FR"/>
          <w:rPrChange w:id="1003" w:author="Author">
            <w:rPr/>
          </w:rPrChange>
        </w:rPr>
        <w:instrText>HYPERLINK "http://www.ema.europa.eu/docs/en_GB/document_library/Template_or_form/2013/03/WC500139752.doc"</w:instrText>
      </w:r>
      <w:r w:rsidR="00826290">
        <w:fldChar w:fldCharType="separate"/>
      </w:r>
      <w:r w:rsidR="00826290">
        <w:rPr>
          <w:rStyle w:val="Hyperlink"/>
          <w:szCs w:val="22"/>
          <w:highlight w:val="lightGray"/>
          <w:lang w:val="fr-FR"/>
        </w:rPr>
        <w:t>Annexe V</w:t>
      </w:r>
      <w:r w:rsidR="00826290">
        <w:rPr>
          <w:rStyle w:val="Hyperlink"/>
          <w:szCs w:val="22"/>
          <w:highlight w:val="lightGray"/>
          <w:lang w:val="fr-FR"/>
        </w:rPr>
        <w:fldChar w:fldCharType="end"/>
      </w:r>
      <w:r>
        <w:rPr>
          <w:szCs w:val="22"/>
          <w:lang w:val="fr-FR"/>
        </w:rPr>
        <w:t>. En signalant les effets indésirables, vous contribuez à fournir davantage d’informations sur la sécurité du médicament.</w:t>
      </w:r>
    </w:p>
    <w:p w14:paraId="4061D7DF" w14:textId="77777777" w:rsidR="00826290" w:rsidRDefault="00826290">
      <w:pPr>
        <w:numPr>
          <w:ilvl w:val="12"/>
          <w:numId w:val="0"/>
        </w:numPr>
        <w:tabs>
          <w:tab w:val="clear" w:pos="567"/>
        </w:tabs>
        <w:spacing w:line="240" w:lineRule="auto"/>
        <w:ind w:right="-2"/>
        <w:rPr>
          <w:color w:val="000000"/>
          <w:szCs w:val="22"/>
          <w:lang w:val="fr-FR"/>
        </w:rPr>
      </w:pPr>
    </w:p>
    <w:p w14:paraId="04A35EA8" w14:textId="77777777" w:rsidR="00826290" w:rsidRDefault="00826290">
      <w:pPr>
        <w:numPr>
          <w:ilvl w:val="12"/>
          <w:numId w:val="0"/>
        </w:numPr>
        <w:tabs>
          <w:tab w:val="clear" w:pos="567"/>
        </w:tabs>
        <w:spacing w:line="240" w:lineRule="auto"/>
        <w:ind w:right="-2"/>
        <w:rPr>
          <w:color w:val="000000"/>
          <w:szCs w:val="22"/>
          <w:lang w:val="fr-FR"/>
        </w:rPr>
      </w:pPr>
    </w:p>
    <w:p w14:paraId="0A7301F1" w14:textId="77777777" w:rsidR="00826290" w:rsidRDefault="00886B91">
      <w:pPr>
        <w:numPr>
          <w:ilvl w:val="12"/>
          <w:numId w:val="0"/>
        </w:numPr>
        <w:tabs>
          <w:tab w:val="clear" w:pos="567"/>
        </w:tabs>
        <w:spacing w:line="240" w:lineRule="auto"/>
        <w:ind w:right="-2"/>
        <w:outlineLvl w:val="2"/>
        <w:rPr>
          <w:b/>
          <w:color w:val="000000"/>
          <w:szCs w:val="22"/>
          <w:lang w:val="fr-FR"/>
        </w:rPr>
      </w:pPr>
      <w:r>
        <w:rPr>
          <w:b/>
          <w:color w:val="000000"/>
          <w:szCs w:val="22"/>
          <w:lang w:val="fr-FR"/>
        </w:rPr>
        <w:t>5.</w:t>
      </w:r>
      <w:r>
        <w:rPr>
          <w:b/>
          <w:color w:val="000000"/>
          <w:szCs w:val="22"/>
          <w:lang w:val="fr-FR"/>
        </w:rPr>
        <w:tab/>
        <w:t>Comment conserver Eylea</w:t>
      </w:r>
    </w:p>
    <w:p w14:paraId="791E22C9" w14:textId="77777777" w:rsidR="00826290" w:rsidRDefault="00826290">
      <w:pPr>
        <w:numPr>
          <w:ilvl w:val="12"/>
          <w:numId w:val="0"/>
        </w:numPr>
        <w:tabs>
          <w:tab w:val="clear" w:pos="567"/>
        </w:tabs>
        <w:spacing w:line="240" w:lineRule="auto"/>
        <w:ind w:right="-2"/>
        <w:rPr>
          <w:color w:val="000000"/>
          <w:szCs w:val="22"/>
          <w:lang w:val="fr-FR"/>
        </w:rPr>
      </w:pPr>
    </w:p>
    <w:p w14:paraId="1429679E" w14:textId="77777777" w:rsidR="00826290" w:rsidRDefault="00886B91">
      <w:pPr>
        <w:numPr>
          <w:ilvl w:val="0"/>
          <w:numId w:val="61"/>
        </w:numPr>
        <w:tabs>
          <w:tab w:val="clear" w:pos="567"/>
        </w:tabs>
        <w:spacing w:line="240" w:lineRule="auto"/>
        <w:ind w:left="567" w:hanging="567"/>
        <w:rPr>
          <w:color w:val="000000"/>
          <w:szCs w:val="22"/>
          <w:lang w:val="fr-FR"/>
        </w:rPr>
      </w:pPr>
      <w:r>
        <w:rPr>
          <w:color w:val="000000"/>
          <w:szCs w:val="22"/>
          <w:lang w:val="fr-FR"/>
        </w:rPr>
        <w:t>Tenir ce médicament hors de la vue et de la portée des enfants.</w:t>
      </w:r>
    </w:p>
    <w:p w14:paraId="1378CFC6" w14:textId="77777777" w:rsidR="00826290" w:rsidRDefault="00886B91">
      <w:pPr>
        <w:numPr>
          <w:ilvl w:val="0"/>
          <w:numId w:val="61"/>
        </w:numPr>
        <w:tabs>
          <w:tab w:val="clear" w:pos="567"/>
        </w:tabs>
        <w:spacing w:line="240" w:lineRule="auto"/>
        <w:ind w:left="567" w:hanging="567"/>
        <w:rPr>
          <w:color w:val="000000"/>
          <w:szCs w:val="22"/>
          <w:lang w:val="fr-FR"/>
        </w:rPr>
      </w:pPr>
      <w:r>
        <w:rPr>
          <w:color w:val="000000"/>
          <w:szCs w:val="22"/>
          <w:lang w:val="fr-FR"/>
        </w:rPr>
        <w:t>N’utilisez pas ce médicament après la date de péremption indiquée sur la boîte et l’étiquette après EXP. La date de péremption fait référence au dernier jour de ce mois.</w:t>
      </w:r>
    </w:p>
    <w:p w14:paraId="1CC79B53" w14:textId="77777777" w:rsidR="00826290" w:rsidRDefault="00886B91">
      <w:pPr>
        <w:numPr>
          <w:ilvl w:val="0"/>
          <w:numId w:val="61"/>
        </w:numPr>
        <w:tabs>
          <w:tab w:val="clear" w:pos="567"/>
        </w:tabs>
        <w:spacing w:line="240" w:lineRule="auto"/>
        <w:ind w:left="567" w:hanging="567"/>
        <w:rPr>
          <w:color w:val="000000"/>
          <w:szCs w:val="22"/>
          <w:lang w:val="fr-FR"/>
        </w:rPr>
      </w:pPr>
      <w:r>
        <w:rPr>
          <w:color w:val="000000"/>
          <w:szCs w:val="22"/>
          <w:lang w:val="fr-FR"/>
        </w:rPr>
        <w:t>À conserver au réfrigérateur (entre 2 °C et 8 °C). Ne pas congeler.</w:t>
      </w:r>
    </w:p>
    <w:p w14:paraId="309E8211" w14:textId="77777777" w:rsidR="00826290" w:rsidRDefault="00886B91">
      <w:pPr>
        <w:numPr>
          <w:ilvl w:val="0"/>
          <w:numId w:val="61"/>
        </w:numPr>
        <w:tabs>
          <w:tab w:val="clear" w:pos="567"/>
        </w:tabs>
        <w:spacing w:line="240" w:lineRule="auto"/>
        <w:ind w:left="567" w:hanging="567"/>
        <w:rPr>
          <w:color w:val="000000"/>
          <w:szCs w:val="22"/>
          <w:lang w:val="fr-FR"/>
        </w:rPr>
      </w:pPr>
      <w:r>
        <w:rPr>
          <w:color w:val="000000"/>
          <w:szCs w:val="22"/>
          <w:lang w:val="fr-FR"/>
        </w:rPr>
        <w:t>Le flacon non ouvert peut être conservé à l’extérieur du réfrigérateur en dessous de 25 °C pendant   24 heures maximum.</w:t>
      </w:r>
    </w:p>
    <w:p w14:paraId="4BF08185" w14:textId="77777777" w:rsidR="00826290" w:rsidRDefault="00886B91">
      <w:pPr>
        <w:numPr>
          <w:ilvl w:val="0"/>
          <w:numId w:val="61"/>
        </w:numPr>
        <w:tabs>
          <w:tab w:val="clear" w:pos="567"/>
        </w:tabs>
        <w:spacing w:line="240" w:lineRule="auto"/>
        <w:ind w:left="567" w:hanging="567"/>
        <w:rPr>
          <w:color w:val="000000"/>
          <w:szCs w:val="22"/>
          <w:lang w:val="fr-FR"/>
        </w:rPr>
      </w:pPr>
      <w:r>
        <w:rPr>
          <w:color w:val="000000"/>
          <w:szCs w:val="22"/>
          <w:lang w:val="fr-FR"/>
        </w:rPr>
        <w:t>Conserver le flacon dans l’emballage extérieur à l’abri de la lumière.</w:t>
      </w:r>
    </w:p>
    <w:p w14:paraId="64A59FC2" w14:textId="77777777" w:rsidR="00826290" w:rsidRDefault="00826290">
      <w:pPr>
        <w:tabs>
          <w:tab w:val="clear" w:pos="567"/>
          <w:tab w:val="num" w:pos="600"/>
        </w:tabs>
        <w:spacing w:line="240" w:lineRule="auto"/>
        <w:ind w:right="-2"/>
        <w:rPr>
          <w:color w:val="000000"/>
          <w:szCs w:val="22"/>
          <w:lang w:val="fr-FR"/>
        </w:rPr>
      </w:pPr>
    </w:p>
    <w:p w14:paraId="40EECA84" w14:textId="77777777" w:rsidR="00826290" w:rsidRDefault="00826290">
      <w:pPr>
        <w:numPr>
          <w:ilvl w:val="12"/>
          <w:numId w:val="0"/>
        </w:numPr>
        <w:tabs>
          <w:tab w:val="clear" w:pos="567"/>
        </w:tabs>
        <w:spacing w:line="240" w:lineRule="auto"/>
        <w:ind w:right="-2"/>
        <w:rPr>
          <w:color w:val="000000"/>
          <w:szCs w:val="22"/>
          <w:lang w:val="fr-FR"/>
        </w:rPr>
      </w:pPr>
    </w:p>
    <w:p w14:paraId="23DBF928" w14:textId="77777777" w:rsidR="00826290" w:rsidRDefault="00886B91">
      <w:pPr>
        <w:keepNext/>
        <w:numPr>
          <w:ilvl w:val="12"/>
          <w:numId w:val="0"/>
        </w:numPr>
        <w:tabs>
          <w:tab w:val="clear" w:pos="567"/>
        </w:tabs>
        <w:spacing w:line="240" w:lineRule="auto"/>
        <w:ind w:right="-2"/>
        <w:outlineLvl w:val="2"/>
        <w:rPr>
          <w:b/>
          <w:color w:val="000000"/>
          <w:szCs w:val="22"/>
          <w:lang w:val="fr-FR"/>
        </w:rPr>
      </w:pPr>
      <w:r>
        <w:rPr>
          <w:b/>
          <w:color w:val="000000"/>
          <w:szCs w:val="22"/>
          <w:lang w:val="fr-FR"/>
        </w:rPr>
        <w:t>6.</w:t>
      </w:r>
      <w:r>
        <w:rPr>
          <w:b/>
          <w:color w:val="000000"/>
          <w:szCs w:val="22"/>
          <w:lang w:val="fr-FR"/>
        </w:rPr>
        <w:tab/>
        <w:t>Contenu de l’emballage et autres informations</w:t>
      </w:r>
    </w:p>
    <w:p w14:paraId="48F226C8" w14:textId="77777777" w:rsidR="00826290" w:rsidRDefault="00826290">
      <w:pPr>
        <w:keepNext/>
        <w:numPr>
          <w:ilvl w:val="12"/>
          <w:numId w:val="0"/>
        </w:numPr>
        <w:tabs>
          <w:tab w:val="clear" w:pos="567"/>
        </w:tabs>
        <w:spacing w:line="240" w:lineRule="auto"/>
        <w:rPr>
          <w:color w:val="000000"/>
          <w:szCs w:val="22"/>
          <w:lang w:val="fr-FR"/>
        </w:rPr>
      </w:pPr>
    </w:p>
    <w:p w14:paraId="0CC6A9CA"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Ce que contient Eylea</w:t>
      </w:r>
    </w:p>
    <w:p w14:paraId="3C6C69C6" w14:textId="77777777" w:rsidR="00826290" w:rsidRDefault="00886B91">
      <w:pPr>
        <w:keepNext/>
        <w:numPr>
          <w:ilvl w:val="0"/>
          <w:numId w:val="3"/>
        </w:numPr>
        <w:tabs>
          <w:tab w:val="clear" w:pos="567"/>
        </w:tabs>
        <w:spacing w:line="240" w:lineRule="auto"/>
        <w:ind w:left="567" w:hanging="567"/>
        <w:rPr>
          <w:i/>
          <w:color w:val="000000"/>
          <w:szCs w:val="22"/>
          <w:lang w:val="fr-FR"/>
        </w:rPr>
      </w:pPr>
      <w:r>
        <w:rPr>
          <w:color w:val="000000"/>
          <w:szCs w:val="22"/>
          <w:lang w:val="fr-FR"/>
        </w:rPr>
        <w:t>La substance active est l’aflibercept. 1 mL de solution contient 114,3 mg d’aflibercept. Chaque flacon contient 0,263 mL. Ceci fournit la quantité nécessaire de produit pour délivrer une seule dose de 0,07 mL contenant 8 mg d’aflibercept.</w:t>
      </w:r>
    </w:p>
    <w:p w14:paraId="26229E08" w14:textId="77777777" w:rsidR="00826290" w:rsidRDefault="00886B91">
      <w:pPr>
        <w:keepNext/>
        <w:numPr>
          <w:ilvl w:val="0"/>
          <w:numId w:val="7"/>
        </w:numPr>
        <w:tabs>
          <w:tab w:val="clear" w:pos="567"/>
        </w:tabs>
        <w:spacing w:line="240" w:lineRule="auto"/>
        <w:ind w:left="567" w:hanging="567"/>
        <w:rPr>
          <w:color w:val="000000"/>
          <w:szCs w:val="22"/>
          <w:lang w:val="fr-FR"/>
        </w:rPr>
      </w:pPr>
      <w:r>
        <w:rPr>
          <w:color w:val="000000"/>
          <w:szCs w:val="22"/>
          <w:lang w:val="fr-FR"/>
        </w:rPr>
        <w:t>Les autres composants sont : saccharose, chlorhydrate d’arginine, chlorhydrate d’histidine monohydraté, histidine, polysorbate 20, eau pour préparations injectables.</w:t>
      </w:r>
    </w:p>
    <w:p w14:paraId="19156F3A" w14:textId="77777777" w:rsidR="00826290" w:rsidRDefault="00826290">
      <w:pPr>
        <w:keepNext/>
        <w:tabs>
          <w:tab w:val="clear" w:pos="567"/>
        </w:tabs>
        <w:spacing w:line="240" w:lineRule="auto"/>
        <w:rPr>
          <w:color w:val="000000"/>
          <w:szCs w:val="22"/>
          <w:lang w:val="fr-FR"/>
        </w:rPr>
      </w:pPr>
    </w:p>
    <w:p w14:paraId="6658C123" w14:textId="77777777" w:rsidR="00826290" w:rsidRDefault="00886B91">
      <w:pPr>
        <w:keepNext/>
        <w:tabs>
          <w:tab w:val="clear" w:pos="567"/>
        </w:tabs>
        <w:spacing w:line="240" w:lineRule="auto"/>
        <w:rPr>
          <w:color w:val="000000"/>
          <w:szCs w:val="22"/>
          <w:lang w:val="fr-FR"/>
        </w:rPr>
      </w:pPr>
      <w:r>
        <w:rPr>
          <w:color w:val="000000"/>
          <w:szCs w:val="22"/>
          <w:lang w:val="fr-FR"/>
        </w:rPr>
        <w:t>Voir “Eylea contient du polysorbate 20” en rubrique 2 pour plus d’informations.</w:t>
      </w:r>
    </w:p>
    <w:p w14:paraId="75F636F9" w14:textId="77777777" w:rsidR="00826290" w:rsidRDefault="00826290">
      <w:pPr>
        <w:keepNext/>
        <w:tabs>
          <w:tab w:val="clear" w:pos="567"/>
        </w:tabs>
        <w:spacing w:line="240" w:lineRule="auto"/>
        <w:ind w:right="-2"/>
        <w:rPr>
          <w:color w:val="000000"/>
          <w:szCs w:val="22"/>
          <w:lang w:val="fr-FR"/>
        </w:rPr>
      </w:pPr>
    </w:p>
    <w:p w14:paraId="01A7F7CE"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Comment se présente Eylea et contenu de l’emballage extérieur</w:t>
      </w:r>
    </w:p>
    <w:p w14:paraId="23DA4B5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est une solution injectable (injection). La solution est incolore à jaune pâle.</w:t>
      </w:r>
    </w:p>
    <w:p w14:paraId="088A0B1A"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Présentation : 1 flacon + 1 aiguille à filtre.</w:t>
      </w:r>
    </w:p>
    <w:p w14:paraId="32D89B08" w14:textId="77777777" w:rsidR="00826290" w:rsidRDefault="00826290">
      <w:pPr>
        <w:pStyle w:val="BayerBodyTextFull"/>
        <w:spacing w:before="0" w:after="0"/>
        <w:rPr>
          <w:color w:val="000000"/>
          <w:sz w:val="22"/>
          <w:szCs w:val="22"/>
          <w:lang w:val="fr-FR"/>
        </w:rPr>
      </w:pPr>
    </w:p>
    <w:p w14:paraId="3AC0550A"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Titulaire de l’Autorisation de mise sur le marché</w:t>
      </w:r>
    </w:p>
    <w:p w14:paraId="7F8B3BA1" w14:textId="77777777" w:rsidR="00826290" w:rsidRDefault="00886B91">
      <w:pPr>
        <w:tabs>
          <w:tab w:val="clear" w:pos="567"/>
        </w:tabs>
        <w:spacing w:line="240" w:lineRule="auto"/>
        <w:rPr>
          <w:b/>
          <w:color w:val="000000"/>
          <w:szCs w:val="22"/>
          <w:lang w:val="fr-FR"/>
        </w:rPr>
      </w:pPr>
      <w:r>
        <w:rPr>
          <w:color w:val="000000"/>
          <w:szCs w:val="22"/>
          <w:lang w:val="fr-FR"/>
        </w:rPr>
        <w:t>Bayer AG</w:t>
      </w:r>
    </w:p>
    <w:p w14:paraId="1B7B93AA" w14:textId="77777777" w:rsidR="00826290" w:rsidRDefault="00886B91">
      <w:pPr>
        <w:tabs>
          <w:tab w:val="clear" w:pos="567"/>
        </w:tabs>
        <w:spacing w:line="240" w:lineRule="auto"/>
        <w:rPr>
          <w:szCs w:val="22"/>
          <w:lang w:val="fr-FR"/>
        </w:rPr>
      </w:pPr>
      <w:r>
        <w:rPr>
          <w:szCs w:val="22"/>
          <w:lang w:val="fr-FR"/>
        </w:rPr>
        <w:t>51368 Leverkusen</w:t>
      </w:r>
    </w:p>
    <w:p w14:paraId="6EDCA41E"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2190F80E" w14:textId="77777777" w:rsidR="00826290" w:rsidRDefault="00826290">
      <w:pPr>
        <w:tabs>
          <w:tab w:val="clear" w:pos="567"/>
        </w:tabs>
        <w:spacing w:line="240" w:lineRule="auto"/>
        <w:rPr>
          <w:color w:val="000000"/>
          <w:szCs w:val="22"/>
          <w:lang w:val="fr-FR"/>
        </w:rPr>
      </w:pPr>
    </w:p>
    <w:p w14:paraId="5188ECF4" w14:textId="77777777" w:rsidR="00826290" w:rsidRDefault="00886B91">
      <w:pPr>
        <w:tabs>
          <w:tab w:val="clear" w:pos="567"/>
        </w:tabs>
        <w:spacing w:line="240" w:lineRule="auto"/>
        <w:rPr>
          <w:b/>
          <w:color w:val="000000"/>
          <w:szCs w:val="22"/>
          <w:lang w:val="fr-FR"/>
        </w:rPr>
      </w:pPr>
      <w:r>
        <w:rPr>
          <w:b/>
          <w:color w:val="000000"/>
          <w:szCs w:val="22"/>
          <w:lang w:val="fr-FR"/>
        </w:rPr>
        <w:t>Fabricant</w:t>
      </w:r>
    </w:p>
    <w:p w14:paraId="0CF72B81" w14:textId="77777777" w:rsidR="00826290" w:rsidRDefault="00886B91">
      <w:pPr>
        <w:tabs>
          <w:tab w:val="clear" w:pos="567"/>
        </w:tabs>
        <w:spacing w:line="240" w:lineRule="auto"/>
        <w:rPr>
          <w:color w:val="000000"/>
          <w:szCs w:val="22"/>
          <w:lang w:val="fr-FR"/>
        </w:rPr>
      </w:pPr>
      <w:r>
        <w:rPr>
          <w:color w:val="000000"/>
          <w:szCs w:val="22"/>
          <w:lang w:val="fr-FR"/>
        </w:rPr>
        <w:t>Bayer AG</w:t>
      </w:r>
    </w:p>
    <w:p w14:paraId="014CA5B2" w14:textId="77777777" w:rsidR="00826290" w:rsidRDefault="00886B91">
      <w:pPr>
        <w:tabs>
          <w:tab w:val="clear" w:pos="567"/>
        </w:tabs>
        <w:spacing w:line="240" w:lineRule="auto"/>
        <w:rPr>
          <w:color w:val="000000"/>
          <w:szCs w:val="22"/>
          <w:lang w:val="fr-FR"/>
        </w:rPr>
      </w:pPr>
      <w:r>
        <w:rPr>
          <w:color w:val="000000"/>
          <w:szCs w:val="22"/>
          <w:lang w:val="fr-FR"/>
        </w:rPr>
        <w:t>Müllerstraße 178</w:t>
      </w:r>
    </w:p>
    <w:p w14:paraId="747D491F" w14:textId="77777777" w:rsidR="00826290" w:rsidRDefault="00886B91">
      <w:pPr>
        <w:tabs>
          <w:tab w:val="clear" w:pos="567"/>
        </w:tabs>
        <w:spacing w:line="240" w:lineRule="auto"/>
        <w:rPr>
          <w:color w:val="000000"/>
          <w:szCs w:val="22"/>
          <w:lang w:val="fr-FR"/>
        </w:rPr>
      </w:pPr>
      <w:r>
        <w:rPr>
          <w:color w:val="000000"/>
          <w:szCs w:val="22"/>
          <w:lang w:val="fr-FR"/>
        </w:rPr>
        <w:t>13353 Berlin</w:t>
      </w:r>
    </w:p>
    <w:p w14:paraId="056B1198"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778E9F73" w14:textId="77777777" w:rsidR="00826290" w:rsidRDefault="00826290">
      <w:pPr>
        <w:tabs>
          <w:tab w:val="clear" w:pos="567"/>
        </w:tabs>
        <w:spacing w:line="240" w:lineRule="auto"/>
        <w:rPr>
          <w:color w:val="000000"/>
          <w:szCs w:val="22"/>
          <w:lang w:val="fr-FR"/>
        </w:rPr>
      </w:pPr>
    </w:p>
    <w:p w14:paraId="3587F790" w14:textId="77777777" w:rsidR="00826290" w:rsidRDefault="00886B91">
      <w:pPr>
        <w:keepNext/>
        <w:numPr>
          <w:ilvl w:val="12"/>
          <w:numId w:val="0"/>
        </w:numPr>
        <w:tabs>
          <w:tab w:val="clear" w:pos="567"/>
        </w:tabs>
        <w:spacing w:line="240" w:lineRule="auto"/>
        <w:ind w:right="-2"/>
        <w:rPr>
          <w:color w:val="000000"/>
          <w:szCs w:val="22"/>
          <w:lang w:val="fr-FR"/>
        </w:rPr>
      </w:pPr>
      <w:r>
        <w:rPr>
          <w:color w:val="000000"/>
          <w:szCs w:val="22"/>
          <w:lang w:val="fr-FR"/>
        </w:rPr>
        <w:t>Pour toute information complémentaire concernant ce médicament, veuillez prendre contact avec le représentant local du titulaire de l’autorisation de mise sur le marché :</w:t>
      </w:r>
    </w:p>
    <w:tbl>
      <w:tblPr>
        <w:tblW w:w="9788" w:type="dxa"/>
        <w:tblLayout w:type="fixed"/>
        <w:tblLook w:val="00A0" w:firstRow="1" w:lastRow="0" w:firstColumn="1" w:lastColumn="0" w:noHBand="0" w:noVBand="0"/>
      </w:tblPr>
      <w:tblGrid>
        <w:gridCol w:w="4894"/>
        <w:gridCol w:w="4894"/>
      </w:tblGrid>
      <w:tr w:rsidR="00826290" w14:paraId="5F37AD9B" w14:textId="77777777">
        <w:trPr>
          <w:cantSplit/>
        </w:trPr>
        <w:tc>
          <w:tcPr>
            <w:tcW w:w="4894" w:type="dxa"/>
          </w:tcPr>
          <w:p w14:paraId="3C3121A9" w14:textId="77777777" w:rsidR="00826290" w:rsidRDefault="00886B91">
            <w:pPr>
              <w:keepNext/>
              <w:keepLines/>
              <w:tabs>
                <w:tab w:val="left" w:pos="-765"/>
              </w:tabs>
              <w:autoSpaceDE w:val="0"/>
              <w:autoSpaceDN w:val="0"/>
              <w:adjustRightInd w:val="0"/>
              <w:rPr>
                <w:b/>
                <w:bCs/>
                <w:szCs w:val="22"/>
                <w:lang w:val="fr-FR"/>
              </w:rPr>
            </w:pPr>
            <w:r>
              <w:rPr>
                <w:b/>
                <w:bCs/>
                <w:szCs w:val="22"/>
                <w:lang w:val="fr-FR"/>
              </w:rPr>
              <w:t>België / Belgique / Belgien</w:t>
            </w:r>
          </w:p>
          <w:p w14:paraId="43E51BC6" w14:textId="77777777" w:rsidR="00826290" w:rsidRDefault="00886B91">
            <w:pPr>
              <w:keepNext/>
              <w:keepLines/>
              <w:tabs>
                <w:tab w:val="left" w:pos="-765"/>
              </w:tabs>
              <w:autoSpaceDE w:val="0"/>
              <w:autoSpaceDN w:val="0"/>
              <w:adjustRightInd w:val="0"/>
              <w:rPr>
                <w:szCs w:val="22"/>
                <w:lang w:val="fr-FR"/>
              </w:rPr>
            </w:pPr>
            <w:r>
              <w:rPr>
                <w:szCs w:val="22"/>
                <w:lang w:val="fr-FR"/>
              </w:rPr>
              <w:t>Bayer SA-NV</w:t>
            </w:r>
          </w:p>
          <w:p w14:paraId="47674A6E" w14:textId="77777777" w:rsidR="00826290" w:rsidRDefault="00886B91">
            <w:pPr>
              <w:keepNext/>
              <w:keepLines/>
              <w:tabs>
                <w:tab w:val="left" w:pos="-765"/>
              </w:tabs>
              <w:autoSpaceDE w:val="0"/>
              <w:autoSpaceDN w:val="0"/>
              <w:adjustRightInd w:val="0"/>
              <w:rPr>
                <w:szCs w:val="22"/>
                <w:lang w:val="fr-FR"/>
              </w:rPr>
            </w:pPr>
            <w:r>
              <w:rPr>
                <w:szCs w:val="22"/>
                <w:lang w:val="fr-FR"/>
              </w:rPr>
              <w:t>Tél/Tel: +32-(0)2-535 63 11</w:t>
            </w:r>
          </w:p>
        </w:tc>
        <w:tc>
          <w:tcPr>
            <w:tcW w:w="4894" w:type="dxa"/>
          </w:tcPr>
          <w:p w14:paraId="609F2D15" w14:textId="77777777" w:rsidR="00826290" w:rsidRDefault="00886B91">
            <w:pPr>
              <w:keepNext/>
              <w:tabs>
                <w:tab w:val="left" w:pos="-765"/>
              </w:tabs>
              <w:autoSpaceDE w:val="0"/>
              <w:autoSpaceDN w:val="0"/>
              <w:adjustRightInd w:val="0"/>
              <w:rPr>
                <w:b/>
                <w:bCs/>
                <w:szCs w:val="22"/>
                <w:lang w:val="fr-FR"/>
              </w:rPr>
            </w:pPr>
            <w:r>
              <w:rPr>
                <w:b/>
                <w:bCs/>
                <w:szCs w:val="22"/>
                <w:lang w:val="fr-FR"/>
              </w:rPr>
              <w:t>Lietuva</w:t>
            </w:r>
          </w:p>
          <w:p w14:paraId="559177A3" w14:textId="77777777" w:rsidR="00826290" w:rsidRDefault="00886B91">
            <w:pPr>
              <w:keepNext/>
              <w:tabs>
                <w:tab w:val="left" w:pos="-765"/>
              </w:tabs>
              <w:autoSpaceDE w:val="0"/>
              <w:autoSpaceDN w:val="0"/>
              <w:adjustRightInd w:val="0"/>
              <w:rPr>
                <w:lang w:val="fr-FR"/>
              </w:rPr>
            </w:pPr>
            <w:r>
              <w:rPr>
                <w:szCs w:val="22"/>
                <w:lang w:val="fr-FR"/>
              </w:rPr>
              <w:t xml:space="preserve">UAB </w:t>
            </w:r>
            <w:r>
              <w:rPr>
                <w:lang w:val="fr-FR"/>
              </w:rPr>
              <w:t>Bayer</w:t>
            </w:r>
          </w:p>
          <w:p w14:paraId="48A78F77" w14:textId="77777777" w:rsidR="00826290" w:rsidRDefault="00886B91">
            <w:pPr>
              <w:keepNext/>
              <w:keepLines/>
              <w:tabs>
                <w:tab w:val="left" w:pos="-765"/>
              </w:tabs>
              <w:autoSpaceDE w:val="0"/>
              <w:autoSpaceDN w:val="0"/>
              <w:adjustRightInd w:val="0"/>
              <w:rPr>
                <w:szCs w:val="22"/>
                <w:lang w:val="fr-FR"/>
              </w:rPr>
            </w:pPr>
            <w:r>
              <w:rPr>
                <w:lang w:val="fr-FR"/>
              </w:rPr>
              <w:t>Tel: +</w:t>
            </w:r>
            <w:r>
              <w:rPr>
                <w:szCs w:val="22"/>
                <w:lang w:val="fr-FR"/>
              </w:rPr>
              <w:t>370-5-233 68 68</w:t>
            </w:r>
          </w:p>
        </w:tc>
      </w:tr>
      <w:tr w:rsidR="00826290" w:rsidRPr="00AE2C51" w14:paraId="6D92E468" w14:textId="77777777">
        <w:trPr>
          <w:cantSplit/>
        </w:trPr>
        <w:tc>
          <w:tcPr>
            <w:tcW w:w="4894" w:type="dxa"/>
          </w:tcPr>
          <w:p w14:paraId="760C0A4B" w14:textId="77777777" w:rsidR="00826290" w:rsidRDefault="00886B91">
            <w:pPr>
              <w:keepNext/>
              <w:keepLines/>
              <w:tabs>
                <w:tab w:val="left" w:pos="-765"/>
              </w:tabs>
              <w:autoSpaceDE w:val="0"/>
              <w:autoSpaceDN w:val="0"/>
              <w:adjustRightInd w:val="0"/>
              <w:rPr>
                <w:b/>
                <w:bCs/>
                <w:szCs w:val="22"/>
              </w:rPr>
            </w:pPr>
            <w:r>
              <w:rPr>
                <w:b/>
                <w:bCs/>
                <w:szCs w:val="22"/>
                <w:lang w:val="fr-FR"/>
              </w:rPr>
              <w:t>България</w:t>
            </w:r>
          </w:p>
          <w:p w14:paraId="46F3CA2B" w14:textId="77777777" w:rsidR="00826290" w:rsidRDefault="00886B91">
            <w:pPr>
              <w:keepNext/>
              <w:keepLines/>
              <w:tabs>
                <w:tab w:val="left" w:pos="-765"/>
              </w:tabs>
              <w:autoSpaceDE w:val="0"/>
              <w:autoSpaceDN w:val="0"/>
              <w:adjustRightInd w:val="0"/>
              <w:rPr>
                <w:szCs w:val="22"/>
              </w:rPr>
            </w:pPr>
            <w:r>
              <w:rPr>
                <w:szCs w:val="22"/>
                <w:lang w:val="fr-FR"/>
              </w:rPr>
              <w:t>Байер</w:t>
            </w:r>
            <w:r>
              <w:rPr>
                <w:szCs w:val="22"/>
              </w:rPr>
              <w:t xml:space="preserve"> </w:t>
            </w:r>
            <w:r>
              <w:rPr>
                <w:szCs w:val="22"/>
                <w:lang w:val="fr-FR"/>
              </w:rPr>
              <w:t>България</w:t>
            </w:r>
            <w:r>
              <w:rPr>
                <w:szCs w:val="22"/>
              </w:rPr>
              <w:t xml:space="preserve"> </w:t>
            </w:r>
            <w:r>
              <w:rPr>
                <w:szCs w:val="22"/>
                <w:lang w:val="fr-FR"/>
              </w:rPr>
              <w:t>ЕООД</w:t>
            </w:r>
          </w:p>
          <w:p w14:paraId="119FB541" w14:textId="77777777" w:rsidR="00826290" w:rsidRDefault="00886B91">
            <w:pPr>
              <w:keepNext/>
              <w:keepLines/>
              <w:tabs>
                <w:tab w:val="left" w:pos="-765"/>
              </w:tabs>
              <w:autoSpaceDE w:val="0"/>
              <w:autoSpaceDN w:val="0"/>
              <w:adjustRightInd w:val="0"/>
              <w:rPr>
                <w:szCs w:val="22"/>
              </w:rPr>
            </w:pPr>
            <w:r>
              <w:rPr>
                <w:szCs w:val="22"/>
                <w:lang w:val="fr-FR"/>
              </w:rPr>
              <w:t>Тел</w:t>
            </w:r>
            <w:r>
              <w:rPr>
                <w:szCs w:val="22"/>
              </w:rPr>
              <w:t>: +359-(0)2-424 72 80</w:t>
            </w:r>
          </w:p>
        </w:tc>
        <w:tc>
          <w:tcPr>
            <w:tcW w:w="4894" w:type="dxa"/>
          </w:tcPr>
          <w:p w14:paraId="36F94C17" w14:textId="77777777" w:rsidR="00826290" w:rsidRDefault="00886B91">
            <w:pPr>
              <w:keepNext/>
              <w:keepLines/>
              <w:tabs>
                <w:tab w:val="left" w:pos="-765"/>
              </w:tabs>
              <w:autoSpaceDE w:val="0"/>
              <w:autoSpaceDN w:val="0"/>
              <w:adjustRightInd w:val="0"/>
              <w:rPr>
                <w:b/>
                <w:bCs/>
                <w:szCs w:val="22"/>
                <w:lang w:val="fr-FR"/>
              </w:rPr>
            </w:pPr>
            <w:r>
              <w:rPr>
                <w:b/>
                <w:bCs/>
                <w:szCs w:val="22"/>
                <w:lang w:val="fr-FR"/>
              </w:rPr>
              <w:t>Luxembourg / Luxemburg</w:t>
            </w:r>
          </w:p>
          <w:p w14:paraId="14E8E127" w14:textId="77777777" w:rsidR="00826290" w:rsidRDefault="00886B91">
            <w:pPr>
              <w:keepNext/>
              <w:keepLines/>
              <w:tabs>
                <w:tab w:val="left" w:pos="-765"/>
              </w:tabs>
              <w:autoSpaceDE w:val="0"/>
              <w:autoSpaceDN w:val="0"/>
              <w:adjustRightInd w:val="0"/>
              <w:rPr>
                <w:lang w:val="fr-FR"/>
              </w:rPr>
            </w:pPr>
            <w:r>
              <w:rPr>
                <w:lang w:val="fr-FR"/>
              </w:rPr>
              <w:t xml:space="preserve">Bayer </w:t>
            </w:r>
            <w:r>
              <w:rPr>
                <w:szCs w:val="22"/>
                <w:lang w:val="fr-FR"/>
              </w:rPr>
              <w:t>SA-NV</w:t>
            </w:r>
          </w:p>
          <w:p w14:paraId="451263FE" w14:textId="77777777" w:rsidR="00826290" w:rsidRDefault="00886B91">
            <w:pPr>
              <w:keepNext/>
              <w:keepLines/>
              <w:tabs>
                <w:tab w:val="left" w:pos="-765"/>
              </w:tabs>
              <w:autoSpaceDE w:val="0"/>
              <w:autoSpaceDN w:val="0"/>
              <w:adjustRightInd w:val="0"/>
              <w:rPr>
                <w:lang w:val="fr-FR"/>
              </w:rPr>
            </w:pPr>
            <w:r>
              <w:rPr>
                <w:szCs w:val="22"/>
                <w:lang w:val="fr-FR"/>
              </w:rPr>
              <w:t>Tél/</w:t>
            </w:r>
            <w:r>
              <w:rPr>
                <w:lang w:val="fr-FR"/>
              </w:rPr>
              <w:t>Tel: +</w:t>
            </w:r>
            <w:r>
              <w:rPr>
                <w:szCs w:val="22"/>
                <w:lang w:val="fr-FR"/>
              </w:rPr>
              <w:t>32-(0)2-535 63 11</w:t>
            </w:r>
          </w:p>
        </w:tc>
      </w:tr>
      <w:tr w:rsidR="00826290" w14:paraId="5572D637" w14:textId="77777777">
        <w:trPr>
          <w:cantSplit/>
        </w:trPr>
        <w:tc>
          <w:tcPr>
            <w:tcW w:w="4894" w:type="dxa"/>
          </w:tcPr>
          <w:p w14:paraId="37516184" w14:textId="77777777" w:rsidR="00826290" w:rsidRDefault="00886B91">
            <w:pPr>
              <w:keepNext/>
              <w:tabs>
                <w:tab w:val="left" w:pos="-765"/>
              </w:tabs>
              <w:autoSpaceDE w:val="0"/>
              <w:autoSpaceDN w:val="0"/>
              <w:adjustRightInd w:val="0"/>
              <w:rPr>
                <w:b/>
                <w:bCs/>
                <w:szCs w:val="22"/>
                <w:lang w:val="de-DE"/>
              </w:rPr>
            </w:pPr>
            <w:r>
              <w:rPr>
                <w:b/>
                <w:szCs w:val="22"/>
                <w:lang w:val="de-DE"/>
              </w:rPr>
              <w:t>Česká</w:t>
            </w:r>
            <w:r>
              <w:rPr>
                <w:b/>
                <w:bCs/>
                <w:szCs w:val="22"/>
                <w:lang w:val="de-DE"/>
              </w:rPr>
              <w:t xml:space="preserve"> republika</w:t>
            </w:r>
          </w:p>
          <w:p w14:paraId="4816E8FB" w14:textId="77777777" w:rsidR="00826290" w:rsidRDefault="00886B91">
            <w:pPr>
              <w:keepNext/>
              <w:tabs>
                <w:tab w:val="left" w:pos="-765"/>
              </w:tabs>
              <w:autoSpaceDE w:val="0"/>
              <w:autoSpaceDN w:val="0"/>
              <w:adjustRightInd w:val="0"/>
              <w:rPr>
                <w:szCs w:val="22"/>
                <w:lang w:val="de-DE"/>
              </w:rPr>
            </w:pPr>
            <w:r>
              <w:rPr>
                <w:szCs w:val="22"/>
                <w:lang w:val="de-DE"/>
              </w:rPr>
              <w:t>Bayer s.r.o.</w:t>
            </w:r>
          </w:p>
          <w:p w14:paraId="31F4D1D5" w14:textId="77777777" w:rsidR="00826290" w:rsidRDefault="00886B91">
            <w:pPr>
              <w:keepNext/>
              <w:tabs>
                <w:tab w:val="left" w:pos="-765"/>
              </w:tabs>
              <w:autoSpaceDE w:val="0"/>
              <w:autoSpaceDN w:val="0"/>
              <w:adjustRightInd w:val="0"/>
              <w:rPr>
                <w:szCs w:val="22"/>
                <w:lang w:val="fr-FR"/>
              </w:rPr>
            </w:pPr>
            <w:r>
              <w:rPr>
                <w:szCs w:val="22"/>
                <w:lang w:val="fr-FR"/>
              </w:rPr>
              <w:t>Tel: +420-266 101 111</w:t>
            </w:r>
          </w:p>
        </w:tc>
        <w:tc>
          <w:tcPr>
            <w:tcW w:w="4894" w:type="dxa"/>
          </w:tcPr>
          <w:p w14:paraId="18229A65" w14:textId="77777777" w:rsidR="00826290" w:rsidRDefault="00886B91">
            <w:pPr>
              <w:keepNext/>
              <w:keepLines/>
              <w:tabs>
                <w:tab w:val="left" w:pos="-765"/>
              </w:tabs>
              <w:autoSpaceDE w:val="0"/>
              <w:autoSpaceDN w:val="0"/>
              <w:adjustRightInd w:val="0"/>
              <w:rPr>
                <w:b/>
                <w:bCs/>
                <w:szCs w:val="22"/>
                <w:lang w:val="en-US"/>
              </w:rPr>
            </w:pPr>
            <w:r>
              <w:rPr>
                <w:b/>
                <w:bCs/>
                <w:szCs w:val="22"/>
                <w:lang w:val="en-US"/>
              </w:rPr>
              <w:t>Magyarország</w:t>
            </w:r>
          </w:p>
          <w:p w14:paraId="0289C925" w14:textId="77777777" w:rsidR="00826290" w:rsidRDefault="00886B91">
            <w:pPr>
              <w:keepNext/>
              <w:keepLines/>
              <w:tabs>
                <w:tab w:val="left" w:pos="-765"/>
              </w:tabs>
              <w:autoSpaceDE w:val="0"/>
              <w:autoSpaceDN w:val="0"/>
              <w:adjustRightInd w:val="0"/>
              <w:rPr>
                <w:szCs w:val="22"/>
                <w:lang w:val="en-US"/>
              </w:rPr>
            </w:pPr>
            <w:r>
              <w:rPr>
                <w:szCs w:val="22"/>
                <w:lang w:val="en-US"/>
              </w:rPr>
              <w:t>Bayer Hungária KFT</w:t>
            </w:r>
          </w:p>
          <w:p w14:paraId="7AF6499C" w14:textId="77777777" w:rsidR="00826290" w:rsidRDefault="00886B91">
            <w:pPr>
              <w:keepNext/>
              <w:tabs>
                <w:tab w:val="left" w:pos="-1332"/>
                <w:tab w:val="left" w:pos="-765"/>
              </w:tabs>
              <w:autoSpaceDE w:val="0"/>
              <w:autoSpaceDN w:val="0"/>
              <w:adjustRightInd w:val="0"/>
              <w:rPr>
                <w:szCs w:val="22"/>
                <w:lang w:val="en-US"/>
              </w:rPr>
            </w:pPr>
            <w:r>
              <w:rPr>
                <w:szCs w:val="22"/>
                <w:lang w:val="en-US"/>
              </w:rPr>
              <w:t>Tel: +36-1-487 4100</w:t>
            </w:r>
          </w:p>
        </w:tc>
      </w:tr>
      <w:tr w:rsidR="00826290" w14:paraId="6E782B6C" w14:textId="77777777">
        <w:trPr>
          <w:cantSplit/>
        </w:trPr>
        <w:tc>
          <w:tcPr>
            <w:tcW w:w="4894" w:type="dxa"/>
          </w:tcPr>
          <w:p w14:paraId="3190E628" w14:textId="77777777" w:rsidR="00826290" w:rsidRDefault="00886B91">
            <w:pPr>
              <w:keepNext/>
              <w:keepLines/>
              <w:tabs>
                <w:tab w:val="left" w:pos="-765"/>
              </w:tabs>
              <w:autoSpaceDE w:val="0"/>
              <w:autoSpaceDN w:val="0"/>
              <w:adjustRightInd w:val="0"/>
              <w:rPr>
                <w:b/>
                <w:bCs/>
                <w:szCs w:val="22"/>
                <w:lang w:val="en-US"/>
              </w:rPr>
            </w:pPr>
            <w:r>
              <w:rPr>
                <w:b/>
                <w:bCs/>
                <w:szCs w:val="22"/>
                <w:lang w:val="en-US"/>
              </w:rPr>
              <w:t>Danmark</w:t>
            </w:r>
          </w:p>
          <w:p w14:paraId="1EDA4EC5" w14:textId="77777777" w:rsidR="00826290" w:rsidRDefault="00886B91">
            <w:pPr>
              <w:keepNext/>
              <w:keepLines/>
              <w:tabs>
                <w:tab w:val="left" w:pos="-765"/>
              </w:tabs>
              <w:autoSpaceDE w:val="0"/>
              <w:autoSpaceDN w:val="0"/>
              <w:adjustRightInd w:val="0"/>
              <w:rPr>
                <w:szCs w:val="22"/>
                <w:lang w:val="en-US"/>
              </w:rPr>
            </w:pPr>
            <w:r>
              <w:rPr>
                <w:szCs w:val="22"/>
                <w:lang w:val="en-US"/>
              </w:rPr>
              <w:t>Bayer A/S</w:t>
            </w:r>
          </w:p>
          <w:p w14:paraId="380CA4EC" w14:textId="77777777" w:rsidR="00826290" w:rsidRDefault="00886B91">
            <w:pPr>
              <w:keepNext/>
              <w:keepLines/>
              <w:tabs>
                <w:tab w:val="left" w:pos="-765"/>
              </w:tabs>
              <w:autoSpaceDE w:val="0"/>
              <w:autoSpaceDN w:val="0"/>
              <w:adjustRightInd w:val="0"/>
              <w:rPr>
                <w:szCs w:val="22"/>
                <w:lang w:val="en-US"/>
              </w:rPr>
            </w:pPr>
            <w:r>
              <w:rPr>
                <w:szCs w:val="22"/>
                <w:lang w:val="en-US"/>
              </w:rPr>
              <w:t>Tlf: +45-45 235 000</w:t>
            </w:r>
          </w:p>
        </w:tc>
        <w:tc>
          <w:tcPr>
            <w:tcW w:w="4894" w:type="dxa"/>
          </w:tcPr>
          <w:p w14:paraId="581FC4E7" w14:textId="77777777" w:rsidR="00826290" w:rsidRDefault="00886B91">
            <w:pPr>
              <w:tabs>
                <w:tab w:val="left" w:pos="-1332"/>
                <w:tab w:val="left" w:pos="-765"/>
                <w:tab w:val="left" w:pos="3204"/>
              </w:tabs>
              <w:autoSpaceDE w:val="0"/>
              <w:autoSpaceDN w:val="0"/>
              <w:adjustRightInd w:val="0"/>
              <w:rPr>
                <w:b/>
                <w:bCs/>
                <w:szCs w:val="22"/>
                <w:lang w:val="en-US"/>
              </w:rPr>
            </w:pPr>
            <w:r>
              <w:rPr>
                <w:b/>
                <w:bCs/>
                <w:szCs w:val="22"/>
                <w:lang w:val="en-US"/>
              </w:rPr>
              <w:t>Malta</w:t>
            </w:r>
          </w:p>
          <w:p w14:paraId="55D1C395" w14:textId="77777777" w:rsidR="00826290" w:rsidRDefault="00886B91">
            <w:pPr>
              <w:tabs>
                <w:tab w:val="left" w:pos="-765"/>
              </w:tabs>
              <w:autoSpaceDE w:val="0"/>
              <w:autoSpaceDN w:val="0"/>
              <w:adjustRightInd w:val="0"/>
              <w:rPr>
                <w:szCs w:val="22"/>
                <w:lang w:val="en-US"/>
              </w:rPr>
            </w:pPr>
            <w:r>
              <w:rPr>
                <w:szCs w:val="22"/>
                <w:lang w:val="en-US"/>
              </w:rPr>
              <w:t>Alfred Gera and Sons Ltd.</w:t>
            </w:r>
          </w:p>
          <w:p w14:paraId="6B491A05" w14:textId="77777777" w:rsidR="00826290" w:rsidRDefault="00886B91">
            <w:pPr>
              <w:keepNext/>
              <w:keepLines/>
              <w:tabs>
                <w:tab w:val="left" w:pos="-765"/>
              </w:tabs>
              <w:autoSpaceDE w:val="0"/>
              <w:autoSpaceDN w:val="0"/>
              <w:adjustRightInd w:val="0"/>
              <w:rPr>
                <w:szCs w:val="22"/>
                <w:lang w:val="fr-FR"/>
              </w:rPr>
            </w:pPr>
            <w:r>
              <w:rPr>
                <w:szCs w:val="22"/>
                <w:lang w:val="fr-FR"/>
              </w:rPr>
              <w:t>Tel: +356-21 44 62 05</w:t>
            </w:r>
          </w:p>
        </w:tc>
      </w:tr>
      <w:tr w:rsidR="00826290" w14:paraId="46D364A5" w14:textId="77777777">
        <w:trPr>
          <w:cantSplit/>
        </w:trPr>
        <w:tc>
          <w:tcPr>
            <w:tcW w:w="4894" w:type="dxa"/>
          </w:tcPr>
          <w:p w14:paraId="1326C6F2" w14:textId="77777777" w:rsidR="00826290" w:rsidRDefault="00886B91">
            <w:pPr>
              <w:tabs>
                <w:tab w:val="left" w:pos="-765"/>
              </w:tabs>
              <w:autoSpaceDE w:val="0"/>
              <w:autoSpaceDN w:val="0"/>
              <w:adjustRightInd w:val="0"/>
              <w:rPr>
                <w:b/>
                <w:bCs/>
                <w:szCs w:val="22"/>
                <w:lang w:val="de-DE"/>
              </w:rPr>
            </w:pPr>
            <w:r>
              <w:rPr>
                <w:b/>
                <w:bCs/>
                <w:szCs w:val="22"/>
                <w:lang w:val="de-DE"/>
              </w:rPr>
              <w:t>Deutschland</w:t>
            </w:r>
          </w:p>
          <w:p w14:paraId="51AAFD5E" w14:textId="77777777" w:rsidR="00826290" w:rsidRDefault="00886B91">
            <w:pPr>
              <w:tabs>
                <w:tab w:val="left" w:pos="-765"/>
              </w:tabs>
              <w:autoSpaceDE w:val="0"/>
              <w:autoSpaceDN w:val="0"/>
              <w:adjustRightInd w:val="0"/>
              <w:rPr>
                <w:lang w:val="de-DE"/>
              </w:rPr>
            </w:pPr>
            <w:r>
              <w:rPr>
                <w:lang w:val="de-DE"/>
              </w:rPr>
              <w:t xml:space="preserve">Bayer </w:t>
            </w:r>
            <w:r>
              <w:rPr>
                <w:szCs w:val="22"/>
                <w:lang w:val="de-DE"/>
              </w:rPr>
              <w:t>Vital GmbH</w:t>
            </w:r>
          </w:p>
          <w:p w14:paraId="27C6D59E" w14:textId="77777777" w:rsidR="00826290" w:rsidRDefault="00886B91">
            <w:pPr>
              <w:tabs>
                <w:tab w:val="left" w:pos="-765"/>
              </w:tabs>
              <w:autoSpaceDE w:val="0"/>
              <w:autoSpaceDN w:val="0"/>
              <w:adjustRightInd w:val="0"/>
              <w:rPr>
                <w:lang w:val="de-DE"/>
              </w:rPr>
            </w:pPr>
            <w:r>
              <w:rPr>
                <w:szCs w:val="22"/>
                <w:lang w:val="de-DE"/>
              </w:rPr>
              <w:t>Tel: +49-(0)214-30 513 48</w:t>
            </w:r>
          </w:p>
        </w:tc>
        <w:tc>
          <w:tcPr>
            <w:tcW w:w="4894" w:type="dxa"/>
          </w:tcPr>
          <w:p w14:paraId="11FDD968" w14:textId="77777777" w:rsidR="00826290" w:rsidRDefault="00886B91">
            <w:pPr>
              <w:keepNext/>
              <w:keepLines/>
              <w:tabs>
                <w:tab w:val="left" w:pos="-765"/>
              </w:tabs>
              <w:autoSpaceDE w:val="0"/>
              <w:autoSpaceDN w:val="0"/>
              <w:adjustRightInd w:val="0"/>
              <w:rPr>
                <w:b/>
                <w:bCs/>
                <w:szCs w:val="22"/>
                <w:lang w:val="de-DE"/>
              </w:rPr>
            </w:pPr>
            <w:r>
              <w:rPr>
                <w:b/>
                <w:bCs/>
                <w:szCs w:val="22"/>
                <w:lang w:val="de-DE"/>
              </w:rPr>
              <w:t>Nederland</w:t>
            </w:r>
          </w:p>
          <w:p w14:paraId="528A1770" w14:textId="77777777" w:rsidR="00826290" w:rsidRDefault="00886B91">
            <w:pPr>
              <w:keepNext/>
              <w:keepLines/>
              <w:tabs>
                <w:tab w:val="left" w:pos="-765"/>
              </w:tabs>
              <w:autoSpaceDE w:val="0"/>
              <w:autoSpaceDN w:val="0"/>
              <w:adjustRightInd w:val="0"/>
              <w:rPr>
                <w:szCs w:val="22"/>
                <w:lang w:val="de-DE"/>
              </w:rPr>
            </w:pPr>
            <w:r>
              <w:rPr>
                <w:szCs w:val="22"/>
                <w:lang w:val="de-DE"/>
              </w:rPr>
              <w:t>Bayer B.V.</w:t>
            </w:r>
          </w:p>
          <w:p w14:paraId="16B2076B" w14:textId="77777777" w:rsidR="00826290" w:rsidRDefault="00886B91">
            <w:pPr>
              <w:tabs>
                <w:tab w:val="left" w:pos="-765"/>
              </w:tabs>
              <w:autoSpaceDE w:val="0"/>
              <w:autoSpaceDN w:val="0"/>
              <w:adjustRightInd w:val="0"/>
              <w:rPr>
                <w:szCs w:val="22"/>
                <w:lang w:val="de-DE"/>
              </w:rPr>
            </w:pPr>
            <w:r>
              <w:rPr>
                <w:szCs w:val="22"/>
                <w:lang w:val="de-DE"/>
              </w:rPr>
              <w:t>Tel: +31-23-799 1000</w:t>
            </w:r>
          </w:p>
        </w:tc>
      </w:tr>
      <w:tr w:rsidR="00826290" w14:paraId="6EBA9BA3" w14:textId="77777777">
        <w:trPr>
          <w:cantSplit/>
        </w:trPr>
        <w:tc>
          <w:tcPr>
            <w:tcW w:w="4894" w:type="dxa"/>
          </w:tcPr>
          <w:p w14:paraId="36C8E070" w14:textId="77777777" w:rsidR="00826290" w:rsidRDefault="00886B91">
            <w:pPr>
              <w:tabs>
                <w:tab w:val="left" w:pos="-765"/>
              </w:tabs>
              <w:autoSpaceDE w:val="0"/>
              <w:autoSpaceDN w:val="0"/>
              <w:adjustRightInd w:val="0"/>
              <w:rPr>
                <w:b/>
                <w:bCs/>
                <w:szCs w:val="22"/>
                <w:lang w:val="fr-FR"/>
              </w:rPr>
            </w:pPr>
            <w:r>
              <w:rPr>
                <w:b/>
                <w:bCs/>
                <w:szCs w:val="22"/>
                <w:lang w:val="fr-FR"/>
              </w:rPr>
              <w:t>Eesti</w:t>
            </w:r>
          </w:p>
          <w:p w14:paraId="53570200" w14:textId="77777777" w:rsidR="00826290" w:rsidRDefault="00886B91">
            <w:pPr>
              <w:tabs>
                <w:tab w:val="left" w:pos="-765"/>
              </w:tabs>
              <w:autoSpaceDE w:val="0"/>
              <w:autoSpaceDN w:val="0"/>
              <w:adjustRightInd w:val="0"/>
              <w:rPr>
                <w:lang w:val="fr-FR"/>
              </w:rPr>
            </w:pPr>
            <w:r>
              <w:rPr>
                <w:lang w:val="fr-FR"/>
              </w:rPr>
              <w:t xml:space="preserve">Bayer </w:t>
            </w:r>
            <w:r>
              <w:rPr>
                <w:szCs w:val="22"/>
                <w:lang w:val="fr-FR"/>
              </w:rPr>
              <w:t>OÜ</w:t>
            </w:r>
          </w:p>
          <w:p w14:paraId="4BF4A79F" w14:textId="77777777" w:rsidR="00826290" w:rsidRDefault="00886B91">
            <w:pPr>
              <w:tabs>
                <w:tab w:val="left" w:pos="-765"/>
              </w:tabs>
              <w:autoSpaceDE w:val="0"/>
              <w:autoSpaceDN w:val="0"/>
              <w:adjustRightInd w:val="0"/>
              <w:rPr>
                <w:lang w:val="fr-FR"/>
              </w:rPr>
            </w:pPr>
            <w:r>
              <w:rPr>
                <w:lang w:val="fr-FR"/>
              </w:rPr>
              <w:t>Tel: +</w:t>
            </w:r>
            <w:r>
              <w:rPr>
                <w:szCs w:val="22"/>
                <w:lang w:val="fr-FR"/>
              </w:rPr>
              <w:t>372-655 85 65</w:t>
            </w:r>
          </w:p>
        </w:tc>
        <w:tc>
          <w:tcPr>
            <w:tcW w:w="4894" w:type="dxa"/>
          </w:tcPr>
          <w:p w14:paraId="03CF4EA4" w14:textId="77777777" w:rsidR="00826290" w:rsidRDefault="00886B91">
            <w:pPr>
              <w:tabs>
                <w:tab w:val="left" w:pos="-765"/>
              </w:tabs>
              <w:autoSpaceDE w:val="0"/>
              <w:autoSpaceDN w:val="0"/>
              <w:adjustRightInd w:val="0"/>
              <w:rPr>
                <w:b/>
                <w:bCs/>
                <w:szCs w:val="22"/>
                <w:lang w:val="fr-FR"/>
              </w:rPr>
            </w:pPr>
            <w:r>
              <w:rPr>
                <w:b/>
                <w:bCs/>
                <w:szCs w:val="22"/>
                <w:lang w:val="fr-FR"/>
              </w:rPr>
              <w:t>Norge</w:t>
            </w:r>
          </w:p>
          <w:p w14:paraId="43088ED1" w14:textId="77777777" w:rsidR="00826290" w:rsidRDefault="00886B91">
            <w:pPr>
              <w:tabs>
                <w:tab w:val="left" w:pos="-765"/>
              </w:tabs>
              <w:autoSpaceDE w:val="0"/>
              <w:autoSpaceDN w:val="0"/>
              <w:adjustRightInd w:val="0"/>
              <w:rPr>
                <w:szCs w:val="22"/>
                <w:lang w:val="fr-FR"/>
              </w:rPr>
            </w:pPr>
            <w:r>
              <w:rPr>
                <w:szCs w:val="22"/>
                <w:lang w:val="fr-FR"/>
              </w:rPr>
              <w:t>Bayer AS</w:t>
            </w:r>
          </w:p>
          <w:p w14:paraId="3A5BCC55" w14:textId="77777777" w:rsidR="00826290" w:rsidRDefault="00886B91">
            <w:pPr>
              <w:tabs>
                <w:tab w:val="left" w:pos="-765"/>
              </w:tabs>
              <w:autoSpaceDE w:val="0"/>
              <w:autoSpaceDN w:val="0"/>
              <w:adjustRightInd w:val="0"/>
              <w:rPr>
                <w:szCs w:val="22"/>
                <w:lang w:val="fr-FR"/>
              </w:rPr>
            </w:pPr>
            <w:r>
              <w:rPr>
                <w:szCs w:val="22"/>
                <w:lang w:val="fr-FR"/>
              </w:rPr>
              <w:t>Tlf: +47-23 13 05 00</w:t>
            </w:r>
          </w:p>
        </w:tc>
      </w:tr>
      <w:tr w:rsidR="00826290" w14:paraId="22581800" w14:textId="77777777">
        <w:trPr>
          <w:cantSplit/>
        </w:trPr>
        <w:tc>
          <w:tcPr>
            <w:tcW w:w="4894" w:type="dxa"/>
          </w:tcPr>
          <w:p w14:paraId="07F1B65A" w14:textId="77777777" w:rsidR="00826290" w:rsidRDefault="00886B91">
            <w:pPr>
              <w:rPr>
                <w:bCs/>
                <w:szCs w:val="22"/>
              </w:rPr>
            </w:pPr>
            <w:r>
              <w:rPr>
                <w:b/>
                <w:bCs/>
                <w:szCs w:val="22"/>
                <w:lang w:val="fr-FR"/>
              </w:rPr>
              <w:t>Ελλάδα</w:t>
            </w:r>
          </w:p>
          <w:p w14:paraId="5EED512B" w14:textId="77777777" w:rsidR="00826290" w:rsidRDefault="00886B91">
            <w:pPr>
              <w:tabs>
                <w:tab w:val="left" w:pos="-765"/>
              </w:tabs>
              <w:autoSpaceDE w:val="0"/>
              <w:autoSpaceDN w:val="0"/>
              <w:adjustRightInd w:val="0"/>
              <w:rPr>
                <w:szCs w:val="22"/>
              </w:rPr>
            </w:pPr>
            <w:r>
              <w:rPr>
                <w:szCs w:val="22"/>
              </w:rPr>
              <w:t xml:space="preserve">Bayer </w:t>
            </w:r>
            <w:r>
              <w:rPr>
                <w:szCs w:val="22"/>
                <w:lang w:val="fr-FR"/>
              </w:rPr>
              <w:t>Ελλάς</w:t>
            </w:r>
            <w:r>
              <w:rPr>
                <w:szCs w:val="22"/>
              </w:rPr>
              <w:t xml:space="preserve"> </w:t>
            </w:r>
            <w:r>
              <w:rPr>
                <w:szCs w:val="22"/>
                <w:lang w:val="fr-FR"/>
              </w:rPr>
              <w:t>ΑΒΕΕ</w:t>
            </w:r>
          </w:p>
          <w:p w14:paraId="514FBA7C" w14:textId="77777777" w:rsidR="00826290" w:rsidRDefault="00886B91">
            <w:pPr>
              <w:tabs>
                <w:tab w:val="left" w:pos="-765"/>
              </w:tabs>
              <w:autoSpaceDE w:val="0"/>
              <w:autoSpaceDN w:val="0"/>
              <w:adjustRightInd w:val="0"/>
              <w:rPr>
                <w:szCs w:val="22"/>
              </w:rPr>
            </w:pPr>
            <w:r>
              <w:rPr>
                <w:szCs w:val="22"/>
                <w:lang w:val="fr-FR"/>
              </w:rPr>
              <w:t>Τηλ</w:t>
            </w:r>
            <w:r>
              <w:rPr>
                <w:szCs w:val="22"/>
              </w:rPr>
              <w:t>:</w:t>
            </w:r>
            <w:r>
              <w:rPr>
                <w:szCs w:val="22"/>
              </w:rPr>
              <w:tab/>
              <w:t>+30-210-618 75 00</w:t>
            </w:r>
          </w:p>
        </w:tc>
        <w:tc>
          <w:tcPr>
            <w:tcW w:w="4894" w:type="dxa"/>
          </w:tcPr>
          <w:p w14:paraId="7AB1F50B" w14:textId="77777777" w:rsidR="00826290" w:rsidRDefault="00886B91">
            <w:pPr>
              <w:tabs>
                <w:tab w:val="left" w:pos="-765"/>
              </w:tabs>
              <w:autoSpaceDE w:val="0"/>
              <w:autoSpaceDN w:val="0"/>
              <w:adjustRightInd w:val="0"/>
              <w:rPr>
                <w:b/>
                <w:bCs/>
                <w:szCs w:val="22"/>
                <w:lang w:val="fr-FR"/>
              </w:rPr>
            </w:pPr>
            <w:r>
              <w:rPr>
                <w:b/>
                <w:bCs/>
                <w:szCs w:val="22"/>
                <w:lang w:val="fr-FR"/>
              </w:rPr>
              <w:t>Österreich</w:t>
            </w:r>
          </w:p>
          <w:p w14:paraId="1812AA93" w14:textId="77777777" w:rsidR="00826290" w:rsidRDefault="00886B91">
            <w:pPr>
              <w:tabs>
                <w:tab w:val="left" w:pos="-765"/>
              </w:tabs>
              <w:autoSpaceDE w:val="0"/>
              <w:autoSpaceDN w:val="0"/>
              <w:adjustRightInd w:val="0"/>
              <w:rPr>
                <w:szCs w:val="22"/>
                <w:lang w:val="fr-FR"/>
              </w:rPr>
            </w:pPr>
            <w:r>
              <w:rPr>
                <w:szCs w:val="22"/>
                <w:lang w:val="fr-FR"/>
              </w:rPr>
              <w:t>Bayer Austria Ges. m. b. H.</w:t>
            </w:r>
          </w:p>
          <w:p w14:paraId="1F267B62" w14:textId="77777777" w:rsidR="00826290" w:rsidRDefault="00886B91">
            <w:pPr>
              <w:tabs>
                <w:tab w:val="left" w:pos="-765"/>
              </w:tabs>
              <w:autoSpaceDE w:val="0"/>
              <w:autoSpaceDN w:val="0"/>
              <w:adjustRightInd w:val="0"/>
              <w:rPr>
                <w:szCs w:val="22"/>
                <w:lang w:val="fr-FR"/>
              </w:rPr>
            </w:pPr>
            <w:r>
              <w:rPr>
                <w:szCs w:val="22"/>
                <w:lang w:val="fr-FR"/>
              </w:rPr>
              <w:t>Tel: +43-(0)1-711 460</w:t>
            </w:r>
          </w:p>
        </w:tc>
      </w:tr>
      <w:tr w:rsidR="00826290" w14:paraId="409431F9" w14:textId="77777777">
        <w:trPr>
          <w:cantSplit/>
        </w:trPr>
        <w:tc>
          <w:tcPr>
            <w:tcW w:w="4894" w:type="dxa"/>
          </w:tcPr>
          <w:p w14:paraId="289D70B9" w14:textId="77777777" w:rsidR="00826290" w:rsidRDefault="00886B91">
            <w:pPr>
              <w:tabs>
                <w:tab w:val="left" w:pos="-765"/>
              </w:tabs>
              <w:autoSpaceDE w:val="0"/>
              <w:autoSpaceDN w:val="0"/>
              <w:adjustRightInd w:val="0"/>
              <w:rPr>
                <w:b/>
                <w:bCs/>
                <w:szCs w:val="22"/>
                <w:lang w:val="en-US"/>
              </w:rPr>
            </w:pPr>
            <w:r>
              <w:rPr>
                <w:b/>
                <w:bCs/>
                <w:szCs w:val="22"/>
                <w:lang w:val="en-US"/>
              </w:rPr>
              <w:t>España</w:t>
            </w:r>
          </w:p>
          <w:p w14:paraId="3AFA2FF1" w14:textId="77777777" w:rsidR="00826290" w:rsidRDefault="00886B91">
            <w:pPr>
              <w:tabs>
                <w:tab w:val="left" w:pos="-765"/>
              </w:tabs>
              <w:autoSpaceDE w:val="0"/>
              <w:autoSpaceDN w:val="0"/>
              <w:adjustRightInd w:val="0"/>
              <w:rPr>
                <w:szCs w:val="22"/>
                <w:lang w:val="en-US"/>
              </w:rPr>
            </w:pPr>
            <w:r>
              <w:rPr>
                <w:szCs w:val="22"/>
                <w:lang w:val="en-US"/>
              </w:rPr>
              <w:t>Bayer Hispania S.L.</w:t>
            </w:r>
          </w:p>
          <w:p w14:paraId="2B0DF603" w14:textId="77777777" w:rsidR="00826290" w:rsidRDefault="00886B91">
            <w:pPr>
              <w:tabs>
                <w:tab w:val="left" w:pos="-765"/>
              </w:tabs>
              <w:autoSpaceDE w:val="0"/>
              <w:autoSpaceDN w:val="0"/>
              <w:adjustRightInd w:val="0"/>
              <w:rPr>
                <w:szCs w:val="22"/>
                <w:lang w:val="fr-FR"/>
              </w:rPr>
            </w:pPr>
            <w:r>
              <w:rPr>
                <w:szCs w:val="22"/>
                <w:lang w:val="fr-FR"/>
              </w:rPr>
              <w:t>Tel: +34-93-495 65 00</w:t>
            </w:r>
          </w:p>
        </w:tc>
        <w:tc>
          <w:tcPr>
            <w:tcW w:w="4894" w:type="dxa"/>
          </w:tcPr>
          <w:p w14:paraId="51A3932D" w14:textId="77777777" w:rsidR="00826290" w:rsidRDefault="00886B91">
            <w:pPr>
              <w:tabs>
                <w:tab w:val="left" w:pos="-765"/>
              </w:tabs>
              <w:autoSpaceDE w:val="0"/>
              <w:autoSpaceDN w:val="0"/>
              <w:adjustRightInd w:val="0"/>
              <w:rPr>
                <w:b/>
                <w:bCs/>
                <w:szCs w:val="22"/>
                <w:lang w:val="en-US"/>
              </w:rPr>
            </w:pPr>
            <w:r>
              <w:rPr>
                <w:b/>
                <w:bCs/>
                <w:szCs w:val="22"/>
                <w:lang w:val="en-US"/>
              </w:rPr>
              <w:t>Polska</w:t>
            </w:r>
          </w:p>
          <w:p w14:paraId="0B520722" w14:textId="77777777" w:rsidR="00826290" w:rsidRDefault="00886B91">
            <w:pPr>
              <w:tabs>
                <w:tab w:val="left" w:pos="-765"/>
              </w:tabs>
              <w:autoSpaceDE w:val="0"/>
              <w:autoSpaceDN w:val="0"/>
              <w:adjustRightInd w:val="0"/>
              <w:rPr>
                <w:szCs w:val="22"/>
                <w:lang w:val="en-US"/>
              </w:rPr>
            </w:pPr>
            <w:r>
              <w:rPr>
                <w:szCs w:val="22"/>
                <w:lang w:val="en-US"/>
              </w:rPr>
              <w:t>Bayer Sp. z o.o.</w:t>
            </w:r>
          </w:p>
          <w:p w14:paraId="64E85866" w14:textId="77777777" w:rsidR="00826290" w:rsidRDefault="00886B91">
            <w:pPr>
              <w:tabs>
                <w:tab w:val="left" w:pos="-765"/>
              </w:tabs>
              <w:autoSpaceDE w:val="0"/>
              <w:autoSpaceDN w:val="0"/>
              <w:adjustRightInd w:val="0"/>
              <w:rPr>
                <w:szCs w:val="22"/>
                <w:lang w:val="fr-FR"/>
              </w:rPr>
            </w:pPr>
            <w:r>
              <w:rPr>
                <w:szCs w:val="22"/>
                <w:lang w:val="fr-FR"/>
              </w:rPr>
              <w:t>Tel: +48-22-572 35 00</w:t>
            </w:r>
          </w:p>
        </w:tc>
      </w:tr>
      <w:tr w:rsidR="00826290" w:rsidRPr="00AE2C51" w14:paraId="48BF1995" w14:textId="77777777">
        <w:trPr>
          <w:cantSplit/>
        </w:trPr>
        <w:tc>
          <w:tcPr>
            <w:tcW w:w="4894" w:type="dxa"/>
          </w:tcPr>
          <w:p w14:paraId="104DED09" w14:textId="77777777" w:rsidR="00826290" w:rsidRDefault="00886B91">
            <w:pPr>
              <w:keepNext/>
              <w:keepLines/>
              <w:rPr>
                <w:b/>
                <w:bCs/>
                <w:szCs w:val="22"/>
                <w:lang w:val="en-US"/>
              </w:rPr>
            </w:pPr>
            <w:r>
              <w:rPr>
                <w:b/>
                <w:bCs/>
                <w:szCs w:val="22"/>
                <w:lang w:val="en-US"/>
              </w:rPr>
              <w:t>France</w:t>
            </w:r>
          </w:p>
          <w:p w14:paraId="188B2200" w14:textId="77777777" w:rsidR="00826290" w:rsidRDefault="00886B91">
            <w:pPr>
              <w:keepNext/>
              <w:keepLines/>
              <w:rPr>
                <w:szCs w:val="22"/>
                <w:lang w:val="en-US"/>
              </w:rPr>
            </w:pPr>
            <w:r>
              <w:rPr>
                <w:szCs w:val="22"/>
                <w:lang w:val="en-US"/>
              </w:rPr>
              <w:t>Bayer HealthCare</w:t>
            </w:r>
          </w:p>
          <w:p w14:paraId="2CA42887" w14:textId="77777777" w:rsidR="00826290" w:rsidRDefault="00886B91">
            <w:pPr>
              <w:tabs>
                <w:tab w:val="left" w:pos="-765"/>
              </w:tabs>
              <w:autoSpaceDE w:val="0"/>
              <w:autoSpaceDN w:val="0"/>
              <w:adjustRightInd w:val="0"/>
              <w:rPr>
                <w:szCs w:val="22"/>
                <w:lang w:val="en-US"/>
              </w:rPr>
            </w:pPr>
            <w:r>
              <w:rPr>
                <w:szCs w:val="22"/>
                <w:lang w:val="en-US"/>
              </w:rPr>
              <w:t>Tél (N° vert): +33-(0)800 87 54 54</w:t>
            </w:r>
          </w:p>
        </w:tc>
        <w:tc>
          <w:tcPr>
            <w:tcW w:w="4894" w:type="dxa"/>
          </w:tcPr>
          <w:p w14:paraId="30B3844F" w14:textId="77777777" w:rsidR="00826290" w:rsidRDefault="00886B91">
            <w:pPr>
              <w:tabs>
                <w:tab w:val="left" w:pos="-765"/>
              </w:tabs>
              <w:autoSpaceDE w:val="0"/>
              <w:autoSpaceDN w:val="0"/>
              <w:adjustRightInd w:val="0"/>
              <w:rPr>
                <w:b/>
                <w:bCs/>
                <w:szCs w:val="22"/>
                <w:lang w:val="fr-FR"/>
              </w:rPr>
            </w:pPr>
            <w:r>
              <w:rPr>
                <w:b/>
                <w:bCs/>
                <w:szCs w:val="22"/>
                <w:lang w:val="fr-FR"/>
              </w:rPr>
              <w:t>Portugal</w:t>
            </w:r>
          </w:p>
          <w:p w14:paraId="71E78631" w14:textId="77777777" w:rsidR="00826290" w:rsidRDefault="00886B91">
            <w:pPr>
              <w:tabs>
                <w:tab w:val="left" w:pos="-765"/>
              </w:tabs>
              <w:autoSpaceDE w:val="0"/>
              <w:autoSpaceDN w:val="0"/>
              <w:adjustRightInd w:val="0"/>
              <w:rPr>
                <w:szCs w:val="22"/>
                <w:lang w:val="fr-FR"/>
              </w:rPr>
            </w:pPr>
            <w:r>
              <w:rPr>
                <w:szCs w:val="22"/>
                <w:lang w:val="fr-FR"/>
              </w:rPr>
              <w:t>Bayer Portugal Lda</w:t>
            </w:r>
          </w:p>
          <w:p w14:paraId="5A13E82E" w14:textId="77777777" w:rsidR="00826290" w:rsidRDefault="00886B91">
            <w:pPr>
              <w:tabs>
                <w:tab w:val="left" w:pos="-765"/>
              </w:tabs>
              <w:autoSpaceDE w:val="0"/>
              <w:autoSpaceDN w:val="0"/>
              <w:adjustRightInd w:val="0"/>
              <w:rPr>
                <w:szCs w:val="22"/>
                <w:lang w:val="fr-FR"/>
              </w:rPr>
            </w:pPr>
            <w:r>
              <w:rPr>
                <w:szCs w:val="22"/>
                <w:lang w:val="fr-FR"/>
              </w:rPr>
              <w:t>Tel: +351-21-416 42 00</w:t>
            </w:r>
          </w:p>
        </w:tc>
      </w:tr>
      <w:tr w:rsidR="00826290" w14:paraId="19AECC71" w14:textId="77777777">
        <w:trPr>
          <w:cantSplit/>
        </w:trPr>
        <w:tc>
          <w:tcPr>
            <w:tcW w:w="4894" w:type="dxa"/>
          </w:tcPr>
          <w:p w14:paraId="6645400B" w14:textId="77777777" w:rsidR="00826290" w:rsidRDefault="00886B91">
            <w:pPr>
              <w:keepNext/>
              <w:keepLines/>
              <w:tabs>
                <w:tab w:val="left" w:pos="-765"/>
              </w:tabs>
              <w:autoSpaceDE w:val="0"/>
              <w:autoSpaceDN w:val="0"/>
              <w:adjustRightInd w:val="0"/>
              <w:rPr>
                <w:b/>
                <w:bCs/>
                <w:lang w:val="de-DE"/>
              </w:rPr>
            </w:pPr>
            <w:r>
              <w:rPr>
                <w:b/>
                <w:bCs/>
                <w:lang w:val="de-DE"/>
              </w:rPr>
              <w:t>Hrvatska</w:t>
            </w:r>
          </w:p>
          <w:p w14:paraId="09B6DAD0" w14:textId="77777777" w:rsidR="00826290" w:rsidRDefault="00886B91">
            <w:pPr>
              <w:keepNext/>
              <w:keepLines/>
              <w:tabs>
                <w:tab w:val="left" w:pos="-765"/>
              </w:tabs>
              <w:autoSpaceDE w:val="0"/>
              <w:autoSpaceDN w:val="0"/>
              <w:adjustRightInd w:val="0"/>
              <w:rPr>
                <w:lang w:val="de-DE"/>
              </w:rPr>
            </w:pPr>
            <w:r>
              <w:rPr>
                <w:lang w:val="de-DE"/>
              </w:rPr>
              <w:t xml:space="preserve">Bayer </w:t>
            </w:r>
            <w:r>
              <w:rPr>
                <w:bCs/>
                <w:lang w:val="de-DE"/>
              </w:rPr>
              <w:t>d.o.o.</w:t>
            </w:r>
          </w:p>
          <w:p w14:paraId="46F517DB" w14:textId="77777777" w:rsidR="00826290" w:rsidRDefault="00886B91">
            <w:pPr>
              <w:tabs>
                <w:tab w:val="left" w:pos="-765"/>
              </w:tabs>
              <w:autoSpaceDE w:val="0"/>
              <w:autoSpaceDN w:val="0"/>
              <w:adjustRightInd w:val="0"/>
              <w:rPr>
                <w:b/>
                <w:lang w:val="fr-FR"/>
              </w:rPr>
            </w:pPr>
            <w:r>
              <w:rPr>
                <w:bCs/>
                <w:lang w:val="fr-FR"/>
              </w:rPr>
              <w:t>Tel: + 385-(0)1-6599 900</w:t>
            </w:r>
          </w:p>
        </w:tc>
        <w:tc>
          <w:tcPr>
            <w:tcW w:w="4894" w:type="dxa"/>
          </w:tcPr>
          <w:p w14:paraId="43A11289" w14:textId="77777777" w:rsidR="00826290" w:rsidRDefault="00886B91">
            <w:pPr>
              <w:tabs>
                <w:tab w:val="left" w:pos="-765"/>
              </w:tabs>
              <w:autoSpaceDE w:val="0"/>
              <w:autoSpaceDN w:val="0"/>
              <w:adjustRightInd w:val="0"/>
              <w:rPr>
                <w:b/>
                <w:bCs/>
                <w:szCs w:val="22"/>
                <w:lang w:val="en-US"/>
              </w:rPr>
            </w:pPr>
            <w:r>
              <w:rPr>
                <w:b/>
                <w:bCs/>
                <w:szCs w:val="22"/>
                <w:lang w:val="en-US"/>
              </w:rPr>
              <w:t>România</w:t>
            </w:r>
          </w:p>
          <w:p w14:paraId="1550F3C7" w14:textId="77777777" w:rsidR="00826290" w:rsidRDefault="00886B91">
            <w:pPr>
              <w:tabs>
                <w:tab w:val="left" w:pos="-765"/>
              </w:tabs>
              <w:autoSpaceDE w:val="0"/>
              <w:autoSpaceDN w:val="0"/>
              <w:adjustRightInd w:val="0"/>
              <w:rPr>
                <w:szCs w:val="22"/>
                <w:lang w:val="en-US"/>
              </w:rPr>
            </w:pPr>
            <w:r>
              <w:rPr>
                <w:szCs w:val="22"/>
                <w:lang w:val="en-US"/>
              </w:rPr>
              <w:t xml:space="preserve">SC Bayer SRL </w:t>
            </w:r>
          </w:p>
          <w:p w14:paraId="5DA4E33F" w14:textId="77777777" w:rsidR="00826290" w:rsidRDefault="00886B91">
            <w:pPr>
              <w:tabs>
                <w:tab w:val="left" w:pos="-765"/>
              </w:tabs>
              <w:autoSpaceDE w:val="0"/>
              <w:autoSpaceDN w:val="0"/>
              <w:adjustRightInd w:val="0"/>
              <w:rPr>
                <w:b/>
                <w:lang w:val="en-US"/>
              </w:rPr>
            </w:pPr>
            <w:r>
              <w:rPr>
                <w:szCs w:val="22"/>
                <w:lang w:val="en-US"/>
              </w:rPr>
              <w:t>Tel: +40-(0)21-529 59 00</w:t>
            </w:r>
          </w:p>
        </w:tc>
      </w:tr>
      <w:tr w:rsidR="00826290" w14:paraId="77D00FAA" w14:textId="77777777">
        <w:trPr>
          <w:cantSplit/>
        </w:trPr>
        <w:tc>
          <w:tcPr>
            <w:tcW w:w="4894" w:type="dxa"/>
          </w:tcPr>
          <w:p w14:paraId="61E5DBBF" w14:textId="77777777" w:rsidR="00826290" w:rsidRDefault="00886B91">
            <w:pPr>
              <w:tabs>
                <w:tab w:val="left" w:pos="-765"/>
              </w:tabs>
              <w:autoSpaceDE w:val="0"/>
              <w:autoSpaceDN w:val="0"/>
              <w:adjustRightInd w:val="0"/>
              <w:rPr>
                <w:b/>
                <w:bCs/>
                <w:szCs w:val="22"/>
                <w:lang w:val="fr-FR"/>
              </w:rPr>
            </w:pPr>
            <w:r>
              <w:rPr>
                <w:b/>
                <w:bCs/>
                <w:szCs w:val="22"/>
                <w:lang w:val="fr-FR"/>
              </w:rPr>
              <w:t>Ireland</w:t>
            </w:r>
          </w:p>
          <w:p w14:paraId="4A2C2047" w14:textId="77777777" w:rsidR="00826290" w:rsidRDefault="00886B91">
            <w:pPr>
              <w:tabs>
                <w:tab w:val="left" w:pos="-765"/>
              </w:tabs>
              <w:autoSpaceDE w:val="0"/>
              <w:autoSpaceDN w:val="0"/>
              <w:adjustRightInd w:val="0"/>
              <w:rPr>
                <w:szCs w:val="22"/>
                <w:lang w:val="fr-FR"/>
              </w:rPr>
            </w:pPr>
            <w:r>
              <w:rPr>
                <w:szCs w:val="22"/>
                <w:lang w:val="fr-FR"/>
              </w:rPr>
              <w:t>Bayer Limited</w:t>
            </w:r>
          </w:p>
          <w:p w14:paraId="19DF213B" w14:textId="77777777" w:rsidR="00826290" w:rsidRDefault="00886B91">
            <w:pPr>
              <w:tabs>
                <w:tab w:val="left" w:pos="-765"/>
              </w:tabs>
              <w:autoSpaceDE w:val="0"/>
              <w:autoSpaceDN w:val="0"/>
              <w:adjustRightInd w:val="0"/>
              <w:rPr>
                <w:szCs w:val="22"/>
                <w:lang w:val="fr-FR"/>
              </w:rPr>
            </w:pPr>
            <w:r>
              <w:rPr>
                <w:szCs w:val="22"/>
                <w:lang w:val="fr-FR"/>
              </w:rPr>
              <w:t>Tel: +353-(0)1-216 3300</w:t>
            </w:r>
          </w:p>
        </w:tc>
        <w:tc>
          <w:tcPr>
            <w:tcW w:w="4894" w:type="dxa"/>
          </w:tcPr>
          <w:p w14:paraId="200A9B51" w14:textId="77777777" w:rsidR="00826290" w:rsidRDefault="00886B91">
            <w:pPr>
              <w:tabs>
                <w:tab w:val="left" w:pos="-765"/>
              </w:tabs>
              <w:autoSpaceDE w:val="0"/>
              <w:autoSpaceDN w:val="0"/>
              <w:adjustRightInd w:val="0"/>
              <w:rPr>
                <w:b/>
                <w:bCs/>
                <w:szCs w:val="22"/>
                <w:lang w:val="fr-FR"/>
              </w:rPr>
            </w:pPr>
            <w:r>
              <w:rPr>
                <w:b/>
                <w:bCs/>
                <w:szCs w:val="22"/>
                <w:lang w:val="fr-FR"/>
              </w:rPr>
              <w:t>Slovenija</w:t>
            </w:r>
          </w:p>
          <w:p w14:paraId="51F545D2" w14:textId="77777777" w:rsidR="00826290" w:rsidRDefault="00886B91">
            <w:pPr>
              <w:tabs>
                <w:tab w:val="left" w:pos="-765"/>
              </w:tabs>
              <w:autoSpaceDE w:val="0"/>
              <w:autoSpaceDN w:val="0"/>
              <w:adjustRightInd w:val="0"/>
              <w:rPr>
                <w:szCs w:val="22"/>
                <w:lang w:val="fr-FR"/>
              </w:rPr>
            </w:pPr>
            <w:r>
              <w:rPr>
                <w:szCs w:val="22"/>
                <w:lang w:val="fr-FR"/>
              </w:rPr>
              <w:t>Bayer d. o. o.</w:t>
            </w:r>
          </w:p>
          <w:p w14:paraId="4984697F" w14:textId="77777777" w:rsidR="00826290" w:rsidRDefault="00886B91">
            <w:pPr>
              <w:tabs>
                <w:tab w:val="left" w:pos="-765"/>
              </w:tabs>
              <w:autoSpaceDE w:val="0"/>
              <w:autoSpaceDN w:val="0"/>
              <w:adjustRightInd w:val="0"/>
              <w:rPr>
                <w:szCs w:val="22"/>
                <w:lang w:val="fr-FR"/>
              </w:rPr>
            </w:pPr>
            <w:r>
              <w:rPr>
                <w:szCs w:val="22"/>
                <w:lang w:val="fr-FR"/>
              </w:rPr>
              <w:t>Tel: +386-(0)1-58 14 400</w:t>
            </w:r>
          </w:p>
        </w:tc>
      </w:tr>
      <w:tr w:rsidR="00826290" w14:paraId="7B0EC6CE" w14:textId="77777777">
        <w:trPr>
          <w:cantSplit/>
        </w:trPr>
        <w:tc>
          <w:tcPr>
            <w:tcW w:w="4894" w:type="dxa"/>
          </w:tcPr>
          <w:p w14:paraId="03F5E77F" w14:textId="77777777" w:rsidR="00826290" w:rsidRDefault="00886B91">
            <w:pPr>
              <w:tabs>
                <w:tab w:val="left" w:pos="-765"/>
              </w:tabs>
              <w:autoSpaceDE w:val="0"/>
              <w:autoSpaceDN w:val="0"/>
              <w:adjustRightInd w:val="0"/>
              <w:rPr>
                <w:b/>
                <w:bCs/>
                <w:szCs w:val="22"/>
                <w:lang w:val="fr-FR"/>
              </w:rPr>
            </w:pPr>
            <w:r>
              <w:rPr>
                <w:b/>
                <w:bCs/>
                <w:szCs w:val="22"/>
                <w:lang w:val="fr-FR"/>
              </w:rPr>
              <w:t>Ísland</w:t>
            </w:r>
          </w:p>
          <w:p w14:paraId="0BBE94A2" w14:textId="77777777" w:rsidR="00826290" w:rsidRDefault="00886B91">
            <w:pPr>
              <w:tabs>
                <w:tab w:val="left" w:pos="-765"/>
              </w:tabs>
              <w:autoSpaceDE w:val="0"/>
              <w:autoSpaceDN w:val="0"/>
              <w:adjustRightInd w:val="0"/>
              <w:rPr>
                <w:szCs w:val="22"/>
                <w:lang w:val="fr-FR"/>
              </w:rPr>
            </w:pPr>
            <w:r>
              <w:rPr>
                <w:szCs w:val="22"/>
                <w:lang w:val="fr-FR"/>
              </w:rPr>
              <w:t>Icepharma hf.</w:t>
            </w:r>
          </w:p>
          <w:p w14:paraId="2958C5BF" w14:textId="77777777" w:rsidR="00826290" w:rsidRDefault="00886B91">
            <w:pPr>
              <w:tabs>
                <w:tab w:val="left" w:pos="-765"/>
              </w:tabs>
              <w:autoSpaceDE w:val="0"/>
              <w:autoSpaceDN w:val="0"/>
              <w:adjustRightInd w:val="0"/>
              <w:rPr>
                <w:szCs w:val="22"/>
                <w:lang w:val="fr-FR"/>
              </w:rPr>
            </w:pPr>
            <w:r>
              <w:rPr>
                <w:szCs w:val="22"/>
                <w:lang w:val="fr-FR"/>
              </w:rPr>
              <w:t>Sími: +354-540 80 00</w:t>
            </w:r>
          </w:p>
        </w:tc>
        <w:tc>
          <w:tcPr>
            <w:tcW w:w="4894" w:type="dxa"/>
          </w:tcPr>
          <w:p w14:paraId="4DA70162" w14:textId="77777777" w:rsidR="00826290" w:rsidRDefault="00886B91">
            <w:pPr>
              <w:tabs>
                <w:tab w:val="left" w:pos="-765"/>
              </w:tabs>
              <w:autoSpaceDE w:val="0"/>
              <w:autoSpaceDN w:val="0"/>
              <w:adjustRightInd w:val="0"/>
              <w:rPr>
                <w:b/>
                <w:bCs/>
                <w:szCs w:val="22"/>
                <w:lang w:val="en-US"/>
              </w:rPr>
            </w:pPr>
            <w:r>
              <w:rPr>
                <w:b/>
                <w:bCs/>
                <w:szCs w:val="22"/>
                <w:lang w:val="en-US"/>
              </w:rPr>
              <w:t>Slovenská republika</w:t>
            </w:r>
          </w:p>
          <w:p w14:paraId="1AECF401" w14:textId="77777777" w:rsidR="00826290" w:rsidRDefault="00886B91">
            <w:pPr>
              <w:tabs>
                <w:tab w:val="left" w:pos="-765"/>
              </w:tabs>
              <w:autoSpaceDE w:val="0"/>
              <w:autoSpaceDN w:val="0"/>
              <w:adjustRightInd w:val="0"/>
              <w:rPr>
                <w:szCs w:val="22"/>
                <w:lang w:val="en-US"/>
              </w:rPr>
            </w:pPr>
            <w:r>
              <w:rPr>
                <w:szCs w:val="22"/>
                <w:lang w:val="en-US"/>
              </w:rPr>
              <w:t>Bayer, spol. s r.o.</w:t>
            </w:r>
          </w:p>
          <w:p w14:paraId="0F599751" w14:textId="77777777" w:rsidR="00826290" w:rsidRDefault="00886B91">
            <w:pPr>
              <w:tabs>
                <w:tab w:val="left" w:pos="-765"/>
              </w:tabs>
              <w:autoSpaceDE w:val="0"/>
              <w:autoSpaceDN w:val="0"/>
              <w:adjustRightInd w:val="0"/>
              <w:rPr>
                <w:szCs w:val="22"/>
                <w:lang w:val="fr-FR"/>
              </w:rPr>
            </w:pPr>
            <w:r>
              <w:rPr>
                <w:szCs w:val="22"/>
                <w:lang w:val="fr-FR"/>
              </w:rPr>
              <w:t>Tel: +421-(0)2-59 21 31 11</w:t>
            </w:r>
          </w:p>
        </w:tc>
      </w:tr>
      <w:tr w:rsidR="00826290" w14:paraId="7CA2C154" w14:textId="77777777">
        <w:trPr>
          <w:cantSplit/>
        </w:trPr>
        <w:tc>
          <w:tcPr>
            <w:tcW w:w="4894" w:type="dxa"/>
          </w:tcPr>
          <w:p w14:paraId="00EDB883" w14:textId="77777777" w:rsidR="00826290" w:rsidRDefault="00886B91">
            <w:pPr>
              <w:tabs>
                <w:tab w:val="left" w:pos="-765"/>
              </w:tabs>
              <w:autoSpaceDE w:val="0"/>
              <w:autoSpaceDN w:val="0"/>
              <w:adjustRightInd w:val="0"/>
              <w:rPr>
                <w:b/>
                <w:bCs/>
                <w:szCs w:val="22"/>
                <w:lang w:val="fr-FR"/>
              </w:rPr>
            </w:pPr>
            <w:r>
              <w:rPr>
                <w:b/>
                <w:bCs/>
                <w:szCs w:val="22"/>
                <w:lang w:val="fr-FR"/>
              </w:rPr>
              <w:t>Italia</w:t>
            </w:r>
          </w:p>
          <w:p w14:paraId="3ACC2DD1" w14:textId="77777777" w:rsidR="00826290" w:rsidRDefault="00886B91">
            <w:pPr>
              <w:tabs>
                <w:tab w:val="left" w:pos="-765"/>
              </w:tabs>
              <w:autoSpaceDE w:val="0"/>
              <w:autoSpaceDN w:val="0"/>
              <w:adjustRightInd w:val="0"/>
              <w:rPr>
                <w:szCs w:val="22"/>
                <w:lang w:val="fr-FR"/>
              </w:rPr>
            </w:pPr>
            <w:r>
              <w:rPr>
                <w:szCs w:val="22"/>
                <w:lang w:val="fr-FR"/>
              </w:rPr>
              <w:t>Bayer S.p.A.</w:t>
            </w:r>
          </w:p>
          <w:p w14:paraId="4606758E" w14:textId="77777777" w:rsidR="00826290" w:rsidRDefault="00886B91">
            <w:pPr>
              <w:tabs>
                <w:tab w:val="left" w:pos="-765"/>
              </w:tabs>
              <w:autoSpaceDE w:val="0"/>
              <w:autoSpaceDN w:val="0"/>
              <w:adjustRightInd w:val="0"/>
              <w:rPr>
                <w:szCs w:val="22"/>
                <w:lang w:val="fr-FR"/>
              </w:rPr>
            </w:pPr>
            <w:r>
              <w:rPr>
                <w:szCs w:val="22"/>
                <w:lang w:val="fr-FR"/>
              </w:rPr>
              <w:t>Tel: +39-02-3978 1</w:t>
            </w:r>
          </w:p>
        </w:tc>
        <w:tc>
          <w:tcPr>
            <w:tcW w:w="4894" w:type="dxa"/>
          </w:tcPr>
          <w:p w14:paraId="00D8AA99" w14:textId="77777777" w:rsidR="00826290" w:rsidRDefault="00886B91">
            <w:pPr>
              <w:tabs>
                <w:tab w:val="left" w:pos="-765"/>
              </w:tabs>
              <w:autoSpaceDE w:val="0"/>
              <w:autoSpaceDN w:val="0"/>
              <w:adjustRightInd w:val="0"/>
              <w:rPr>
                <w:b/>
                <w:bCs/>
                <w:szCs w:val="22"/>
                <w:lang w:val="de-DE"/>
              </w:rPr>
            </w:pPr>
            <w:r>
              <w:rPr>
                <w:b/>
                <w:bCs/>
                <w:szCs w:val="22"/>
                <w:lang w:val="de-DE"/>
              </w:rPr>
              <w:t>Suomi/Finland</w:t>
            </w:r>
          </w:p>
          <w:p w14:paraId="1315532D" w14:textId="77777777" w:rsidR="00826290" w:rsidRDefault="00886B91">
            <w:pPr>
              <w:tabs>
                <w:tab w:val="left" w:pos="-765"/>
              </w:tabs>
              <w:autoSpaceDE w:val="0"/>
              <w:autoSpaceDN w:val="0"/>
              <w:adjustRightInd w:val="0"/>
              <w:rPr>
                <w:szCs w:val="22"/>
                <w:lang w:val="de-DE"/>
              </w:rPr>
            </w:pPr>
            <w:r>
              <w:rPr>
                <w:szCs w:val="22"/>
                <w:lang w:val="de-DE"/>
              </w:rPr>
              <w:t>Bayer Oy</w:t>
            </w:r>
          </w:p>
          <w:p w14:paraId="3424A38A" w14:textId="77777777" w:rsidR="00826290" w:rsidRDefault="00886B91">
            <w:pPr>
              <w:tabs>
                <w:tab w:val="left" w:pos="-765"/>
              </w:tabs>
              <w:autoSpaceDE w:val="0"/>
              <w:autoSpaceDN w:val="0"/>
              <w:adjustRightInd w:val="0"/>
              <w:rPr>
                <w:szCs w:val="22"/>
                <w:lang w:val="de-DE"/>
              </w:rPr>
            </w:pPr>
            <w:r>
              <w:rPr>
                <w:szCs w:val="22"/>
                <w:lang w:val="de-DE"/>
              </w:rPr>
              <w:t xml:space="preserve">Puh/Tel: +358-(0)20-78521 </w:t>
            </w:r>
          </w:p>
        </w:tc>
      </w:tr>
      <w:tr w:rsidR="00826290" w14:paraId="4A599770" w14:textId="77777777">
        <w:trPr>
          <w:cantSplit/>
        </w:trPr>
        <w:tc>
          <w:tcPr>
            <w:tcW w:w="4894" w:type="dxa"/>
          </w:tcPr>
          <w:p w14:paraId="0ADFB40F" w14:textId="77777777" w:rsidR="00826290" w:rsidRDefault="00886B91">
            <w:pPr>
              <w:rPr>
                <w:bCs/>
                <w:szCs w:val="22"/>
                <w:lang w:val="fr-FR"/>
              </w:rPr>
            </w:pPr>
            <w:r>
              <w:rPr>
                <w:b/>
                <w:bCs/>
                <w:szCs w:val="22"/>
                <w:lang w:val="fr-FR"/>
              </w:rPr>
              <w:t>Κύπρος</w:t>
            </w:r>
          </w:p>
          <w:p w14:paraId="430B5AF9" w14:textId="77777777" w:rsidR="00826290" w:rsidRDefault="00886B91">
            <w:pPr>
              <w:tabs>
                <w:tab w:val="left" w:pos="-765"/>
              </w:tabs>
              <w:autoSpaceDE w:val="0"/>
              <w:autoSpaceDN w:val="0"/>
              <w:adjustRightInd w:val="0"/>
              <w:rPr>
                <w:szCs w:val="22"/>
                <w:lang w:val="fr-FR"/>
              </w:rPr>
            </w:pPr>
            <w:r>
              <w:rPr>
                <w:szCs w:val="22"/>
                <w:lang w:val="fr-FR"/>
              </w:rPr>
              <w:t>NOVAGEM Limited</w:t>
            </w:r>
          </w:p>
          <w:p w14:paraId="25ADCCCA" w14:textId="77777777" w:rsidR="00826290" w:rsidRDefault="00886B91">
            <w:pPr>
              <w:tabs>
                <w:tab w:val="left" w:pos="-765"/>
              </w:tabs>
              <w:autoSpaceDE w:val="0"/>
              <w:autoSpaceDN w:val="0"/>
              <w:adjustRightInd w:val="0"/>
              <w:rPr>
                <w:szCs w:val="22"/>
                <w:lang w:val="fr-FR"/>
              </w:rPr>
            </w:pPr>
            <w:r>
              <w:rPr>
                <w:szCs w:val="22"/>
                <w:lang w:val="fr-FR"/>
              </w:rPr>
              <w:t>Τηλ: +357-22-48 38 58</w:t>
            </w:r>
          </w:p>
        </w:tc>
        <w:tc>
          <w:tcPr>
            <w:tcW w:w="4894" w:type="dxa"/>
          </w:tcPr>
          <w:p w14:paraId="17961C0E" w14:textId="77777777" w:rsidR="00826290" w:rsidRDefault="00886B91">
            <w:pPr>
              <w:tabs>
                <w:tab w:val="left" w:pos="-765"/>
              </w:tabs>
              <w:autoSpaceDE w:val="0"/>
              <w:autoSpaceDN w:val="0"/>
              <w:adjustRightInd w:val="0"/>
              <w:rPr>
                <w:b/>
                <w:bCs/>
                <w:szCs w:val="22"/>
                <w:lang w:val="fr-FR"/>
              </w:rPr>
            </w:pPr>
            <w:r>
              <w:rPr>
                <w:b/>
                <w:bCs/>
                <w:szCs w:val="22"/>
                <w:lang w:val="fr-FR"/>
              </w:rPr>
              <w:t>Sverige</w:t>
            </w:r>
          </w:p>
          <w:p w14:paraId="74BF012D" w14:textId="77777777" w:rsidR="00826290" w:rsidRDefault="00886B91">
            <w:pPr>
              <w:tabs>
                <w:tab w:val="left" w:pos="-765"/>
              </w:tabs>
              <w:autoSpaceDE w:val="0"/>
              <w:autoSpaceDN w:val="0"/>
              <w:adjustRightInd w:val="0"/>
              <w:rPr>
                <w:szCs w:val="22"/>
                <w:lang w:val="fr-FR"/>
              </w:rPr>
            </w:pPr>
            <w:r>
              <w:rPr>
                <w:szCs w:val="22"/>
                <w:lang w:val="fr-FR"/>
              </w:rPr>
              <w:t>Bayer AB</w:t>
            </w:r>
          </w:p>
          <w:p w14:paraId="5E9D0F1C" w14:textId="77777777" w:rsidR="00826290" w:rsidRDefault="00886B91">
            <w:pPr>
              <w:tabs>
                <w:tab w:val="left" w:pos="-765"/>
              </w:tabs>
              <w:autoSpaceDE w:val="0"/>
              <w:autoSpaceDN w:val="0"/>
              <w:adjustRightInd w:val="0"/>
              <w:rPr>
                <w:szCs w:val="22"/>
                <w:lang w:val="fr-FR"/>
              </w:rPr>
            </w:pPr>
            <w:r>
              <w:rPr>
                <w:szCs w:val="22"/>
                <w:lang w:val="fr-FR"/>
              </w:rPr>
              <w:t xml:space="preserve">Tel: +46-(0)8-580 223 00 </w:t>
            </w:r>
          </w:p>
        </w:tc>
      </w:tr>
      <w:tr w:rsidR="00826290" w14:paraId="42BE91E4" w14:textId="77777777">
        <w:trPr>
          <w:cantSplit/>
        </w:trPr>
        <w:tc>
          <w:tcPr>
            <w:tcW w:w="4894" w:type="dxa"/>
          </w:tcPr>
          <w:p w14:paraId="6A137D99" w14:textId="77777777" w:rsidR="00826290" w:rsidRDefault="00886B91">
            <w:pPr>
              <w:tabs>
                <w:tab w:val="left" w:pos="-765"/>
              </w:tabs>
              <w:autoSpaceDE w:val="0"/>
              <w:autoSpaceDN w:val="0"/>
              <w:adjustRightInd w:val="0"/>
              <w:rPr>
                <w:b/>
                <w:bCs/>
                <w:szCs w:val="22"/>
                <w:lang w:val="fr-FR"/>
              </w:rPr>
            </w:pPr>
            <w:r>
              <w:rPr>
                <w:b/>
                <w:bCs/>
                <w:szCs w:val="22"/>
                <w:lang w:val="fr-FR"/>
              </w:rPr>
              <w:t>Latvija</w:t>
            </w:r>
          </w:p>
          <w:p w14:paraId="08C65597" w14:textId="77777777" w:rsidR="00826290" w:rsidRDefault="00886B91">
            <w:pPr>
              <w:tabs>
                <w:tab w:val="left" w:pos="-765"/>
              </w:tabs>
              <w:autoSpaceDE w:val="0"/>
              <w:autoSpaceDN w:val="0"/>
              <w:adjustRightInd w:val="0"/>
              <w:rPr>
                <w:szCs w:val="22"/>
                <w:lang w:val="fr-FR"/>
              </w:rPr>
            </w:pPr>
            <w:r>
              <w:rPr>
                <w:szCs w:val="22"/>
                <w:lang w:val="fr-FR"/>
              </w:rPr>
              <w:t>SIA Bayer</w:t>
            </w:r>
          </w:p>
          <w:p w14:paraId="3BCE30C3" w14:textId="77777777" w:rsidR="00826290" w:rsidRDefault="00886B91">
            <w:pPr>
              <w:tabs>
                <w:tab w:val="left" w:pos="-765"/>
              </w:tabs>
              <w:autoSpaceDE w:val="0"/>
              <w:autoSpaceDN w:val="0"/>
              <w:adjustRightInd w:val="0"/>
              <w:rPr>
                <w:szCs w:val="22"/>
                <w:lang w:val="fr-FR"/>
              </w:rPr>
            </w:pPr>
            <w:r>
              <w:rPr>
                <w:szCs w:val="22"/>
                <w:lang w:val="fr-FR"/>
              </w:rPr>
              <w:t>Tel: +371-67 84 55 63</w:t>
            </w:r>
          </w:p>
        </w:tc>
        <w:tc>
          <w:tcPr>
            <w:tcW w:w="4894" w:type="dxa"/>
          </w:tcPr>
          <w:p w14:paraId="70317770" w14:textId="77777777" w:rsidR="00826290" w:rsidRDefault="00826290">
            <w:pPr>
              <w:tabs>
                <w:tab w:val="left" w:pos="-765"/>
              </w:tabs>
              <w:autoSpaceDE w:val="0"/>
              <w:autoSpaceDN w:val="0"/>
              <w:adjustRightInd w:val="0"/>
              <w:rPr>
                <w:szCs w:val="22"/>
                <w:lang w:val="fr-FR"/>
              </w:rPr>
            </w:pPr>
          </w:p>
          <w:p w14:paraId="34BFF248" w14:textId="77777777" w:rsidR="00826290" w:rsidRDefault="00826290">
            <w:pPr>
              <w:tabs>
                <w:tab w:val="left" w:pos="-765"/>
              </w:tabs>
              <w:autoSpaceDE w:val="0"/>
              <w:autoSpaceDN w:val="0"/>
              <w:adjustRightInd w:val="0"/>
              <w:rPr>
                <w:szCs w:val="22"/>
                <w:lang w:val="fr-FR"/>
              </w:rPr>
            </w:pPr>
          </w:p>
        </w:tc>
      </w:tr>
    </w:tbl>
    <w:p w14:paraId="23EFBA96" w14:textId="77777777" w:rsidR="00826290" w:rsidRDefault="00826290">
      <w:pPr>
        <w:numPr>
          <w:ilvl w:val="12"/>
          <w:numId w:val="0"/>
        </w:numPr>
        <w:tabs>
          <w:tab w:val="clear" w:pos="567"/>
        </w:tabs>
        <w:spacing w:line="240" w:lineRule="auto"/>
        <w:ind w:right="-2"/>
        <w:rPr>
          <w:color w:val="000000"/>
          <w:szCs w:val="22"/>
          <w:lang w:val="fr-FR"/>
        </w:rPr>
      </w:pPr>
    </w:p>
    <w:p w14:paraId="3ED5CF67"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La dernière date à laquelle cette notice a été révisée est</w:t>
      </w:r>
    </w:p>
    <w:p w14:paraId="2B828420" w14:textId="77777777" w:rsidR="00826290" w:rsidRDefault="00826290">
      <w:pPr>
        <w:numPr>
          <w:ilvl w:val="12"/>
          <w:numId w:val="0"/>
        </w:numPr>
        <w:spacing w:line="240" w:lineRule="auto"/>
        <w:ind w:right="-2"/>
        <w:rPr>
          <w:b/>
          <w:bCs/>
          <w:i/>
          <w:color w:val="000000"/>
          <w:szCs w:val="22"/>
          <w:lang w:val="fr-FR"/>
        </w:rPr>
      </w:pPr>
    </w:p>
    <w:p w14:paraId="49139412" w14:textId="77777777" w:rsidR="00826290" w:rsidRDefault="00886B91">
      <w:pPr>
        <w:numPr>
          <w:ilvl w:val="12"/>
          <w:numId w:val="0"/>
        </w:numPr>
        <w:spacing w:line="240" w:lineRule="auto"/>
        <w:ind w:right="-2"/>
        <w:rPr>
          <w:b/>
          <w:bCs/>
          <w:iCs/>
          <w:color w:val="000000"/>
          <w:szCs w:val="22"/>
          <w:lang w:val="fr-FR"/>
        </w:rPr>
      </w:pPr>
      <w:r>
        <w:rPr>
          <w:b/>
          <w:bCs/>
          <w:iCs/>
          <w:color w:val="000000"/>
          <w:szCs w:val="22"/>
          <w:lang w:val="fr-FR"/>
        </w:rPr>
        <w:t>Autres sources d’informations</w:t>
      </w:r>
    </w:p>
    <w:p w14:paraId="0F244538" w14:textId="77777777" w:rsidR="00826290" w:rsidRDefault="00826290">
      <w:pPr>
        <w:numPr>
          <w:ilvl w:val="12"/>
          <w:numId w:val="0"/>
        </w:numPr>
        <w:spacing w:line="240" w:lineRule="auto"/>
        <w:ind w:right="-2"/>
        <w:rPr>
          <w:iCs/>
          <w:color w:val="000000"/>
          <w:szCs w:val="22"/>
          <w:lang w:val="fr-FR"/>
        </w:rPr>
      </w:pPr>
    </w:p>
    <w:p w14:paraId="7D801E2D" w14:textId="77777777" w:rsidR="00826290" w:rsidRDefault="00886B91">
      <w:pPr>
        <w:numPr>
          <w:ilvl w:val="12"/>
          <w:numId w:val="0"/>
        </w:numPr>
        <w:spacing w:line="240" w:lineRule="auto"/>
        <w:ind w:right="-2"/>
        <w:rPr>
          <w:color w:val="000000"/>
          <w:szCs w:val="22"/>
          <w:lang w:val="fr-FR"/>
        </w:rPr>
      </w:pPr>
      <w:r>
        <w:rPr>
          <w:color w:val="000000"/>
          <w:szCs w:val="22"/>
          <w:lang w:val="fr-FR"/>
        </w:rPr>
        <w:t xml:space="preserve">Des informations détaillées sur ce médicament sont disponibles sur le site internet de l’Agence européenne des médicaments </w:t>
      </w:r>
      <w:r w:rsidR="00826290">
        <w:fldChar w:fldCharType="begin"/>
      </w:r>
      <w:r w:rsidR="00826290" w:rsidRPr="006C2152">
        <w:rPr>
          <w:lang w:val="fr-FR"/>
          <w:rPrChange w:id="1004" w:author="Author">
            <w:rPr/>
          </w:rPrChange>
        </w:rPr>
        <w:instrText>HYPERLINK "https://www.ema.europa.eu"</w:instrText>
      </w:r>
      <w:r w:rsidR="00826290">
        <w:fldChar w:fldCharType="separate"/>
      </w:r>
      <w:r w:rsidR="00826290">
        <w:rPr>
          <w:rStyle w:val="Hyperlink"/>
          <w:szCs w:val="22"/>
          <w:lang w:val="fr-FR"/>
        </w:rPr>
        <w:t>https://www.ema.europa.eu</w:t>
      </w:r>
      <w:r w:rsidR="00826290">
        <w:rPr>
          <w:rStyle w:val="Hyperlink"/>
          <w:szCs w:val="22"/>
          <w:lang w:val="fr-FR"/>
        </w:rPr>
        <w:fldChar w:fldCharType="end"/>
      </w:r>
      <w:r>
        <w:rPr>
          <w:color w:val="000000"/>
          <w:szCs w:val="22"/>
          <w:lang w:val="fr-FR"/>
        </w:rPr>
        <w:t>.</w:t>
      </w:r>
    </w:p>
    <w:p w14:paraId="3712A453" w14:textId="77777777" w:rsidR="00826290" w:rsidRDefault="00826290">
      <w:pPr>
        <w:numPr>
          <w:ilvl w:val="12"/>
          <w:numId w:val="0"/>
        </w:numPr>
        <w:spacing w:line="240" w:lineRule="auto"/>
        <w:ind w:right="-2"/>
        <w:rPr>
          <w:color w:val="000000"/>
          <w:szCs w:val="22"/>
          <w:lang w:val="fr-FR"/>
        </w:rPr>
      </w:pPr>
    </w:p>
    <w:p w14:paraId="6136E748" w14:textId="77777777" w:rsidR="00826290" w:rsidRDefault="00886B91">
      <w:pPr>
        <w:numPr>
          <w:ilvl w:val="12"/>
          <w:numId w:val="0"/>
        </w:numPr>
        <w:spacing w:line="240" w:lineRule="auto"/>
        <w:ind w:right="-2"/>
        <w:rPr>
          <w:color w:val="000000"/>
          <w:szCs w:val="22"/>
          <w:highlight w:val="lightGray"/>
          <w:lang w:val="fr-FR"/>
        </w:rPr>
      </w:pPr>
      <w:r>
        <w:rPr>
          <w:color w:val="000000"/>
          <w:szCs w:val="22"/>
          <w:highlight w:val="lightGray"/>
          <w:lang w:val="fr-FR"/>
        </w:rPr>
        <w:t xml:space="preserve">Pour obtenir des informations locales, scannez ici pour accéder au site web </w:t>
      </w:r>
      <w:r w:rsidR="00826290">
        <w:fldChar w:fldCharType="begin"/>
      </w:r>
      <w:r w:rsidR="00826290" w:rsidRPr="006C2152">
        <w:rPr>
          <w:lang w:val="fr-FR"/>
          <w:rPrChange w:id="1005" w:author="Author">
            <w:rPr/>
          </w:rPrChange>
        </w:rPr>
        <w:instrText>HYPERLINK "https://www.pi.bayer.com/eylea3"</w:instrText>
      </w:r>
      <w:r w:rsidR="00826290">
        <w:fldChar w:fldCharType="separate"/>
      </w:r>
      <w:r w:rsidR="00826290">
        <w:rPr>
          <w:rStyle w:val="Hyperlink"/>
          <w:szCs w:val="22"/>
          <w:highlight w:val="lightGray"/>
          <w:lang w:val="fr-FR"/>
        </w:rPr>
        <w:t>https://www.pi.bayer.com/eylea3</w:t>
      </w:r>
      <w:r w:rsidR="00826290">
        <w:rPr>
          <w:rStyle w:val="Hyperlink"/>
          <w:szCs w:val="22"/>
          <w:highlight w:val="lightGray"/>
          <w:lang w:val="fr-FR"/>
        </w:rPr>
        <w:fldChar w:fldCharType="end"/>
      </w:r>
      <w:r>
        <w:rPr>
          <w:color w:val="000000"/>
          <w:szCs w:val="22"/>
          <w:highlight w:val="lightGray"/>
          <w:lang w:val="fr-FR"/>
        </w:rPr>
        <w:t xml:space="preserve">. </w:t>
      </w:r>
    </w:p>
    <w:p w14:paraId="12539AE9" w14:textId="77777777" w:rsidR="00826290" w:rsidRDefault="00886B91">
      <w:pPr>
        <w:numPr>
          <w:ilvl w:val="12"/>
          <w:numId w:val="0"/>
        </w:numPr>
        <w:spacing w:line="240" w:lineRule="auto"/>
        <w:ind w:right="-2"/>
        <w:rPr>
          <w:color w:val="000000"/>
          <w:szCs w:val="22"/>
          <w:lang w:val="fr-FR"/>
        </w:rPr>
      </w:pPr>
      <w:r>
        <w:rPr>
          <w:color w:val="000000"/>
          <w:szCs w:val="22"/>
          <w:highlight w:val="lightGray"/>
          <w:lang w:val="fr-FR"/>
        </w:rPr>
        <w:t>Le code QR contenant le lien vers la notice est inclus.</w:t>
      </w:r>
    </w:p>
    <w:p w14:paraId="2C6AA9BF"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w:t>
      </w:r>
    </w:p>
    <w:p w14:paraId="12FEDAB5" w14:textId="77777777" w:rsidR="00826290" w:rsidRDefault="00826290">
      <w:pPr>
        <w:numPr>
          <w:ilvl w:val="12"/>
          <w:numId w:val="0"/>
        </w:numPr>
        <w:tabs>
          <w:tab w:val="left" w:pos="2657"/>
        </w:tabs>
        <w:spacing w:line="240" w:lineRule="auto"/>
        <w:ind w:right="-28"/>
        <w:rPr>
          <w:color w:val="000000"/>
          <w:szCs w:val="22"/>
          <w:lang w:val="fr-FR"/>
        </w:rPr>
      </w:pPr>
    </w:p>
    <w:p w14:paraId="56190ED2" w14:textId="77777777" w:rsidR="00826290" w:rsidRDefault="00886B91">
      <w:pPr>
        <w:keepNext/>
        <w:keepLines/>
        <w:numPr>
          <w:ilvl w:val="12"/>
          <w:numId w:val="0"/>
        </w:numPr>
        <w:tabs>
          <w:tab w:val="left" w:pos="2657"/>
        </w:tabs>
        <w:spacing w:line="240" w:lineRule="auto"/>
        <w:ind w:right="-28"/>
        <w:rPr>
          <w:bCs/>
          <w:color w:val="000000"/>
          <w:szCs w:val="22"/>
          <w:lang w:val="fr-FR"/>
        </w:rPr>
      </w:pPr>
      <w:r>
        <w:rPr>
          <w:bCs/>
          <w:color w:val="000000"/>
          <w:szCs w:val="22"/>
          <w:lang w:val="fr-FR"/>
        </w:rPr>
        <w:t>Les informations suivantes sont destinées exclusivement aux professionnels de la santé :</w:t>
      </w:r>
    </w:p>
    <w:p w14:paraId="1A5A698E" w14:textId="77777777" w:rsidR="00826290" w:rsidRDefault="00826290">
      <w:pPr>
        <w:pStyle w:val="GlobalBayerBodyText"/>
        <w:keepNext/>
        <w:keepLines/>
        <w:spacing w:before="0" w:after="0"/>
        <w:rPr>
          <w:rFonts w:ascii="Times New Roman" w:hAnsi="Times New Roman"/>
          <w:color w:val="000000"/>
          <w:sz w:val="22"/>
          <w:szCs w:val="22"/>
          <w:lang w:val="fr-FR"/>
        </w:rPr>
      </w:pPr>
    </w:p>
    <w:p w14:paraId="19902935" w14:textId="77777777" w:rsidR="00826290" w:rsidRDefault="00886B91">
      <w:pPr>
        <w:pStyle w:val="GlobalBayerBodyText"/>
        <w:spacing w:before="0" w:after="0"/>
        <w:rPr>
          <w:color w:val="000000"/>
          <w:szCs w:val="22"/>
          <w:lang w:val="fr-FR"/>
        </w:rPr>
      </w:pPr>
      <w:r>
        <w:rPr>
          <w:rFonts w:ascii="Times New Roman" w:hAnsi="Times New Roman"/>
          <w:color w:val="000000"/>
          <w:sz w:val="22"/>
          <w:szCs w:val="22"/>
          <w:lang w:val="fr-FR"/>
        </w:rPr>
        <w:t>Le flacon est à usage unique exclusivement pour le traitement d’un seul œil. L’extraction de doses multiples à partir d’un flacon peut augmenter le risque de contamination et d’infection consécutive.</w:t>
      </w:r>
    </w:p>
    <w:p w14:paraId="4A8987B5" w14:textId="77777777" w:rsidR="00826290" w:rsidRDefault="00826290">
      <w:pPr>
        <w:spacing w:line="240" w:lineRule="auto"/>
        <w:rPr>
          <w:color w:val="000000"/>
          <w:szCs w:val="22"/>
          <w:lang w:val="fr-FR"/>
        </w:rPr>
      </w:pPr>
    </w:p>
    <w:p w14:paraId="1928001A" w14:textId="77777777" w:rsidR="00826290" w:rsidRDefault="00886B91">
      <w:pPr>
        <w:spacing w:line="240" w:lineRule="auto"/>
        <w:rPr>
          <w:color w:val="000000"/>
          <w:szCs w:val="22"/>
          <w:lang w:val="fr-FR"/>
        </w:rPr>
      </w:pPr>
      <w:r>
        <w:rPr>
          <w:b/>
          <w:color w:val="000000"/>
          <w:szCs w:val="22"/>
          <w:lang w:val="fr-FR"/>
        </w:rPr>
        <w:t>Ne pas</w:t>
      </w:r>
      <w:r>
        <w:rPr>
          <w:color w:val="000000"/>
          <w:szCs w:val="22"/>
          <w:lang w:val="fr-FR"/>
        </w:rPr>
        <w:t xml:space="preserve"> utiliser si l’emballage ou son contenu sont périmés, endommagés ou ont été altérés.</w:t>
      </w:r>
    </w:p>
    <w:p w14:paraId="2E9894A7" w14:textId="77777777" w:rsidR="00826290" w:rsidRDefault="00886B91">
      <w:pPr>
        <w:spacing w:line="240" w:lineRule="auto"/>
        <w:rPr>
          <w:color w:val="000000"/>
          <w:szCs w:val="22"/>
          <w:lang w:val="fr-FR"/>
        </w:rPr>
      </w:pPr>
      <w:r>
        <w:rPr>
          <w:color w:val="000000"/>
          <w:szCs w:val="22"/>
          <w:lang w:val="fr-FR"/>
        </w:rPr>
        <w:t>Contrôler l’étiquette du flacon pour vérifier qu’il s’agit bien du dosage d’Eylea que vous avez l’intention d’utiliser. La dose de 8 mg nécessite d’utiliser le flacon d’Eylea 114,3 mg/mL.</w:t>
      </w:r>
    </w:p>
    <w:p w14:paraId="2E8B8EC7" w14:textId="77777777" w:rsidR="00826290" w:rsidRDefault="00826290">
      <w:pPr>
        <w:spacing w:line="240" w:lineRule="auto"/>
        <w:rPr>
          <w:color w:val="000000"/>
          <w:szCs w:val="22"/>
          <w:lang w:val="fr-FR"/>
        </w:rPr>
      </w:pPr>
    </w:p>
    <w:p w14:paraId="3AF14667"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L’injection intravitréenne doit être réalisée à l’aide d’une aiguille d’injection de 30 G × 13 mm (non fournie).</w:t>
      </w:r>
    </w:p>
    <w:p w14:paraId="5526BCA7" w14:textId="77777777" w:rsidR="00826290" w:rsidRDefault="00886B91">
      <w:pPr>
        <w:spacing w:line="240" w:lineRule="auto"/>
        <w:rPr>
          <w:szCs w:val="22"/>
          <w:lang w:val="fr-FR"/>
        </w:rPr>
      </w:pPr>
      <w:r>
        <w:rPr>
          <w:szCs w:val="22"/>
          <w:lang w:val="fr-FR"/>
        </w:rPr>
        <w:t>L’utilisation d’une aiguille de taille inférieure (de gauge supérieure) à l’aiguille d’injection de 30 G × 13 mm recommandée pourrait conduire à une augmentation des forces d’injection.</w:t>
      </w:r>
    </w:p>
    <w:p w14:paraId="4A202756" w14:textId="77777777" w:rsidR="00826290" w:rsidRDefault="00826290">
      <w:pPr>
        <w:pStyle w:val="GlobalBayerBodyText"/>
        <w:spacing w:before="0" w:after="0"/>
        <w:rPr>
          <w:rFonts w:ascii="Times New Roman" w:hAnsi="Times New Roman"/>
          <w:color w:val="000000"/>
          <w:sz w:val="22"/>
          <w:szCs w:val="22"/>
          <w:lang w:val="fr-FR"/>
        </w:rPr>
      </w:pPr>
    </w:p>
    <w:p w14:paraId="4E91F1D2" w14:textId="77777777" w:rsidR="00826290" w:rsidRDefault="00826290">
      <w:pPr>
        <w:pStyle w:val="GlobalBayerBodyText"/>
        <w:spacing w:before="0" w:after="0"/>
        <w:rPr>
          <w:rFonts w:ascii="Times New Roman" w:hAnsi="Times New Roman"/>
          <w:bCs/>
          <w:iCs/>
          <w:color w:val="000000"/>
          <w:sz w:val="22"/>
          <w:szCs w:val="22"/>
          <w:lang w:val="fr-FR"/>
        </w:rPr>
      </w:pPr>
    </w:p>
    <w:tbl>
      <w:tblPr>
        <w:tblW w:w="97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2"/>
        <w:gridCol w:w="25"/>
        <w:gridCol w:w="4578"/>
        <w:gridCol w:w="734"/>
        <w:gridCol w:w="3869"/>
      </w:tblGrid>
      <w:tr w:rsidR="00826290" w:rsidRPr="00AE2C51" w14:paraId="18133649" w14:textId="77777777">
        <w:trPr>
          <w:trHeight w:val="625"/>
        </w:trPr>
        <w:tc>
          <w:tcPr>
            <w:tcW w:w="542" w:type="dxa"/>
          </w:tcPr>
          <w:p w14:paraId="4FF6EE7D" w14:textId="77777777" w:rsidR="00826290" w:rsidRDefault="00886B91">
            <w:pPr>
              <w:keepNext/>
              <w:keepLines/>
              <w:tabs>
                <w:tab w:val="clear" w:pos="567"/>
              </w:tabs>
              <w:spacing w:line="240" w:lineRule="auto"/>
              <w:rPr>
                <w:color w:val="000000"/>
                <w:szCs w:val="22"/>
                <w:lang w:val="fr-FR"/>
              </w:rPr>
            </w:pPr>
            <w:r>
              <w:rPr>
                <w:color w:val="000000"/>
                <w:szCs w:val="22"/>
                <w:lang w:val="fr-FR"/>
              </w:rPr>
              <w:t>1.</w:t>
            </w:r>
          </w:p>
        </w:tc>
        <w:tc>
          <w:tcPr>
            <w:tcW w:w="5337" w:type="dxa"/>
            <w:gridSpan w:val="3"/>
          </w:tcPr>
          <w:p w14:paraId="4F280C26" w14:textId="77777777" w:rsidR="00826290" w:rsidRDefault="00886B91">
            <w:pPr>
              <w:keepNext/>
              <w:keepLines/>
              <w:tabs>
                <w:tab w:val="clear" w:pos="567"/>
              </w:tabs>
              <w:spacing w:line="240" w:lineRule="auto"/>
              <w:rPr>
                <w:color w:val="000000"/>
                <w:szCs w:val="22"/>
                <w:lang w:val="fr-FR"/>
              </w:rPr>
            </w:pPr>
            <w:r>
              <w:rPr>
                <w:color w:val="000000"/>
                <w:szCs w:val="22"/>
                <w:lang w:val="fr-FR"/>
              </w:rPr>
              <w:t>Avant administration, inspecter la solution injectable.</w:t>
            </w:r>
          </w:p>
          <w:p w14:paraId="4E66E65F" w14:textId="77777777" w:rsidR="00826290" w:rsidRDefault="00886B91">
            <w:pPr>
              <w:keepNext/>
              <w:keepLines/>
              <w:tabs>
                <w:tab w:val="clear" w:pos="567"/>
              </w:tabs>
              <w:spacing w:line="240" w:lineRule="auto"/>
              <w:rPr>
                <w:color w:val="000000"/>
                <w:szCs w:val="22"/>
                <w:lang w:val="fr-FR"/>
              </w:rPr>
            </w:pPr>
            <w:r>
              <w:rPr>
                <w:b/>
                <w:color w:val="000000"/>
                <w:szCs w:val="22"/>
                <w:lang w:val="fr-FR"/>
              </w:rPr>
              <w:t>Ne pas</w:t>
            </w:r>
            <w:r>
              <w:rPr>
                <w:color w:val="000000"/>
                <w:szCs w:val="22"/>
                <w:lang w:val="fr-FR"/>
              </w:rPr>
              <w:t xml:space="preserve"> utiliser le flacon si des particules sont visibles ou si la solution est trouble ou a changé de couleur.</w:t>
            </w:r>
          </w:p>
        </w:tc>
        <w:tc>
          <w:tcPr>
            <w:tcW w:w="3869" w:type="dxa"/>
          </w:tcPr>
          <w:p w14:paraId="5CA098CF" w14:textId="77777777" w:rsidR="00826290" w:rsidRDefault="00826290">
            <w:pPr>
              <w:keepNext/>
              <w:keepLines/>
              <w:tabs>
                <w:tab w:val="clear" w:pos="567"/>
              </w:tabs>
              <w:spacing w:line="240" w:lineRule="auto"/>
              <w:rPr>
                <w:snapToGrid/>
                <w:color w:val="000000"/>
                <w:szCs w:val="22"/>
                <w:lang w:val="fr-FR"/>
              </w:rPr>
            </w:pPr>
          </w:p>
        </w:tc>
      </w:tr>
      <w:tr w:rsidR="00826290" w14:paraId="186DF4BC" w14:textId="77777777">
        <w:trPr>
          <w:trHeight w:val="2969"/>
        </w:trPr>
        <w:tc>
          <w:tcPr>
            <w:tcW w:w="542" w:type="dxa"/>
          </w:tcPr>
          <w:p w14:paraId="34165660" w14:textId="77777777" w:rsidR="00826290" w:rsidRDefault="00886B91">
            <w:pPr>
              <w:keepNext/>
              <w:keepLines/>
              <w:tabs>
                <w:tab w:val="clear" w:pos="567"/>
              </w:tabs>
              <w:spacing w:line="240" w:lineRule="auto"/>
              <w:rPr>
                <w:color w:val="000000"/>
                <w:szCs w:val="22"/>
                <w:lang w:val="fr-FR"/>
              </w:rPr>
            </w:pPr>
            <w:r>
              <w:rPr>
                <w:color w:val="000000"/>
                <w:szCs w:val="22"/>
                <w:lang w:val="fr-FR"/>
              </w:rPr>
              <w:t>2.</w:t>
            </w:r>
          </w:p>
        </w:tc>
        <w:tc>
          <w:tcPr>
            <w:tcW w:w="5337" w:type="dxa"/>
            <w:gridSpan w:val="3"/>
          </w:tcPr>
          <w:p w14:paraId="57FC8221" w14:textId="77777777" w:rsidR="00826290" w:rsidRDefault="00886B91">
            <w:pPr>
              <w:keepNext/>
              <w:keepLines/>
              <w:tabs>
                <w:tab w:val="clear" w:pos="567"/>
              </w:tabs>
              <w:spacing w:line="240" w:lineRule="auto"/>
              <w:rPr>
                <w:color w:val="000000"/>
                <w:szCs w:val="22"/>
                <w:lang w:val="fr-FR"/>
              </w:rPr>
            </w:pPr>
            <w:r>
              <w:rPr>
                <w:color w:val="000000"/>
                <w:szCs w:val="22"/>
                <w:lang w:val="fr-FR"/>
              </w:rPr>
              <w:t>Retirer le capuchon en plastique et désinfecter la partie extérieure du bouchon en caoutchouc du flacon.</w:t>
            </w:r>
          </w:p>
        </w:tc>
        <w:tc>
          <w:tcPr>
            <w:tcW w:w="3869" w:type="dxa"/>
          </w:tcPr>
          <w:p w14:paraId="0D19235A" w14:textId="77777777" w:rsidR="00826290" w:rsidRDefault="00886B91">
            <w:pPr>
              <w:keepNext/>
              <w:keepLines/>
              <w:tabs>
                <w:tab w:val="clear" w:pos="567"/>
              </w:tabs>
              <w:spacing w:line="240" w:lineRule="auto"/>
              <w:rPr>
                <w:color w:val="000000"/>
                <w:szCs w:val="22"/>
                <w:lang w:val="fr-FR"/>
              </w:rPr>
            </w:pPr>
            <w:r>
              <w:rPr>
                <w:noProof/>
                <w:lang w:val="fr-FR"/>
              </w:rPr>
              <w:drawing>
                <wp:inline distT="0" distB="0" distL="0" distR="0" wp14:anchorId="534A0AF7" wp14:editId="5A9375FA">
                  <wp:extent cx="2160000" cy="1966622"/>
                  <wp:effectExtent l="19050" t="19050" r="12065" b="14605"/>
                  <wp:docPr id="257" name="Image 257" descr="C:\Users\GBHPS\AppData\Local\Temp\4\ST4\Production\97e2f9dd-f077-40fb-a38e-7a2ad4836b7d\Images/jpg/584125579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584125579__Web.jpg" descr="C:\Users\GBHPS\AppData\Local\Temp\4\ST4\Production\97e2f9dd-f077-40fb-a38e-7a2ad4836b7d\Images/jpg/584125579__Web.jpg"/>
                          <pic:cNvPicPr/>
                        </pic:nvPicPr>
                        <pic:blipFill>
                          <a:blip r:embed="rId47"/>
                          <a:stretch>
                            <a:fillRect/>
                          </a:stretch>
                        </pic:blipFill>
                        <pic:spPr>
                          <a:xfrm>
                            <a:off x="0" y="0"/>
                            <a:ext cx="2160000" cy="1966622"/>
                          </a:xfrm>
                          <a:prstGeom prst="rect">
                            <a:avLst/>
                          </a:prstGeom>
                          <a:ln w="6350">
                            <a:solidFill>
                              <a:schemeClr val="bg1">
                                <a:lumMod val="65000"/>
                              </a:schemeClr>
                            </a:solidFill>
                          </a:ln>
                        </pic:spPr>
                      </pic:pic>
                    </a:graphicData>
                  </a:graphic>
                </wp:inline>
              </w:drawing>
            </w:r>
          </w:p>
        </w:tc>
      </w:tr>
      <w:tr w:rsidR="00826290" w14:paraId="2D1776AD" w14:textId="77777777">
        <w:trPr>
          <w:trHeight w:val="3147"/>
        </w:trPr>
        <w:tc>
          <w:tcPr>
            <w:tcW w:w="542" w:type="dxa"/>
          </w:tcPr>
          <w:p w14:paraId="4D529D3F" w14:textId="77777777" w:rsidR="00826290" w:rsidRDefault="00886B91">
            <w:pPr>
              <w:tabs>
                <w:tab w:val="clear" w:pos="567"/>
              </w:tabs>
              <w:spacing w:line="240" w:lineRule="auto"/>
              <w:rPr>
                <w:color w:val="000000"/>
                <w:szCs w:val="22"/>
                <w:lang w:val="fr-FR"/>
              </w:rPr>
            </w:pPr>
            <w:r>
              <w:rPr>
                <w:color w:val="000000"/>
                <w:szCs w:val="22"/>
                <w:lang w:val="fr-FR"/>
              </w:rPr>
              <w:t>3.</w:t>
            </w:r>
          </w:p>
        </w:tc>
        <w:tc>
          <w:tcPr>
            <w:tcW w:w="5337" w:type="dxa"/>
            <w:gridSpan w:val="3"/>
          </w:tcPr>
          <w:p w14:paraId="756768A1" w14:textId="77777777" w:rsidR="00826290" w:rsidRDefault="00886B91">
            <w:pPr>
              <w:tabs>
                <w:tab w:val="clear" w:pos="567"/>
              </w:tabs>
              <w:spacing w:line="240" w:lineRule="auto"/>
              <w:rPr>
                <w:color w:val="000000"/>
                <w:szCs w:val="22"/>
                <w:lang w:val="fr-FR"/>
              </w:rPr>
            </w:pPr>
            <w:r>
              <w:rPr>
                <w:color w:val="000000"/>
                <w:szCs w:val="22"/>
                <w:lang w:val="fr-FR"/>
              </w:rPr>
              <w:t>Utiliser une technique aseptique pour réaliser les étapes 3 à 10.</w:t>
            </w:r>
          </w:p>
          <w:p w14:paraId="1B25D42A" w14:textId="77777777" w:rsidR="00826290" w:rsidRDefault="00886B91">
            <w:pPr>
              <w:tabs>
                <w:tab w:val="clear" w:pos="567"/>
              </w:tabs>
              <w:spacing w:line="240" w:lineRule="auto"/>
              <w:rPr>
                <w:color w:val="000000"/>
                <w:szCs w:val="22"/>
                <w:lang w:val="fr-FR"/>
              </w:rPr>
            </w:pPr>
            <w:r>
              <w:rPr>
                <w:color w:val="000000"/>
                <w:szCs w:val="22"/>
                <w:lang w:val="fr-FR"/>
              </w:rPr>
              <w:t>Fixer l’aiguille à filtre, fournie dans l’emballage, sur une seringue Luer Lock stérile de 1 mL.</w:t>
            </w:r>
          </w:p>
        </w:tc>
        <w:tc>
          <w:tcPr>
            <w:tcW w:w="3869" w:type="dxa"/>
          </w:tcPr>
          <w:p w14:paraId="1549037C" w14:textId="77777777" w:rsidR="00826290" w:rsidRDefault="00886B91">
            <w:pPr>
              <w:tabs>
                <w:tab w:val="clear" w:pos="567"/>
              </w:tabs>
              <w:spacing w:line="240" w:lineRule="auto"/>
              <w:rPr>
                <w:color w:val="000000"/>
                <w:szCs w:val="22"/>
                <w:lang w:val="fr-FR"/>
              </w:rPr>
            </w:pPr>
            <w:r>
              <w:rPr>
                <w:noProof/>
                <w:lang w:val="fr-FR"/>
              </w:rPr>
              <w:drawing>
                <wp:inline distT="0" distB="0" distL="0" distR="0" wp14:anchorId="6621E643" wp14:editId="3D8B8E81">
                  <wp:extent cx="2160000" cy="2001693"/>
                  <wp:effectExtent l="19050" t="19050" r="12065" b="17780"/>
                  <wp:docPr id="258" name="Image 258" descr="C:\Users\GBHPS\AppData\Local\Temp\4\ST4\Production\97e2f9dd-f077-40fb-a38e-7a2ad4836b7d\Images/jpg/584127243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584127243__Web.jpg" descr="C:\Users\GBHPS\AppData\Local\Temp\4\ST4\Production\97e2f9dd-f077-40fb-a38e-7a2ad4836b7d\Images/jpg/584127243__Web.jpg"/>
                          <pic:cNvPicPr/>
                        </pic:nvPicPr>
                        <pic:blipFill>
                          <a:blip r:embed="rId48"/>
                          <a:stretch>
                            <a:fillRect/>
                          </a:stretch>
                        </pic:blipFill>
                        <pic:spPr>
                          <a:xfrm>
                            <a:off x="0" y="0"/>
                            <a:ext cx="2160000" cy="2001693"/>
                          </a:xfrm>
                          <a:prstGeom prst="rect">
                            <a:avLst/>
                          </a:prstGeom>
                          <a:ln w="6350">
                            <a:solidFill>
                              <a:schemeClr val="bg1">
                                <a:lumMod val="65000"/>
                              </a:schemeClr>
                            </a:solidFill>
                          </a:ln>
                        </pic:spPr>
                      </pic:pic>
                    </a:graphicData>
                  </a:graphic>
                </wp:inline>
              </w:drawing>
            </w:r>
          </w:p>
        </w:tc>
      </w:tr>
      <w:tr w:rsidR="00826290" w:rsidRPr="00AE2C51" w14:paraId="78D19805" w14:textId="77777777">
        <w:tc>
          <w:tcPr>
            <w:tcW w:w="542" w:type="dxa"/>
          </w:tcPr>
          <w:p w14:paraId="7830A163" w14:textId="77777777" w:rsidR="00826290" w:rsidRDefault="00886B91">
            <w:pPr>
              <w:tabs>
                <w:tab w:val="clear" w:pos="567"/>
              </w:tabs>
              <w:spacing w:line="240" w:lineRule="auto"/>
              <w:rPr>
                <w:color w:val="000000"/>
                <w:szCs w:val="22"/>
                <w:lang w:val="fr-FR"/>
              </w:rPr>
            </w:pPr>
            <w:r>
              <w:rPr>
                <w:color w:val="000000"/>
                <w:szCs w:val="22"/>
                <w:lang w:val="fr-FR"/>
              </w:rPr>
              <w:t>4.</w:t>
            </w:r>
          </w:p>
        </w:tc>
        <w:tc>
          <w:tcPr>
            <w:tcW w:w="9206" w:type="dxa"/>
            <w:gridSpan w:val="4"/>
          </w:tcPr>
          <w:p w14:paraId="7CAC4B4C" w14:textId="77777777" w:rsidR="00826290" w:rsidRDefault="00886B91">
            <w:pPr>
              <w:tabs>
                <w:tab w:val="clear" w:pos="567"/>
              </w:tabs>
              <w:spacing w:line="240" w:lineRule="auto"/>
              <w:ind w:right="6"/>
              <w:rPr>
                <w:color w:val="000000"/>
                <w:szCs w:val="22"/>
                <w:lang w:val="fr-FR"/>
              </w:rPr>
            </w:pPr>
            <w:r>
              <w:rPr>
                <w:color w:val="000000"/>
                <w:szCs w:val="22"/>
                <w:lang w:val="fr-FR"/>
              </w:rPr>
              <w:t>Enfoncer l’aiguille à filtre au centre du bouchon du flacon jusqu’à ce que l’aiguille soit complètement insérée dans le flacon et que son extrémité touche le fond ou les bords du fond du flacon.</w:t>
            </w:r>
          </w:p>
        </w:tc>
      </w:tr>
      <w:tr w:rsidR="00826290" w:rsidRPr="00AE2C51" w14:paraId="7E441639" w14:textId="77777777">
        <w:trPr>
          <w:trHeight w:val="1182"/>
        </w:trPr>
        <w:tc>
          <w:tcPr>
            <w:tcW w:w="542" w:type="dxa"/>
            <w:vMerge w:val="restart"/>
          </w:tcPr>
          <w:p w14:paraId="1BC1E9EF" w14:textId="77777777" w:rsidR="00826290" w:rsidRDefault="00886B91">
            <w:pPr>
              <w:keepNext/>
              <w:keepLines/>
              <w:tabs>
                <w:tab w:val="clear" w:pos="567"/>
              </w:tabs>
              <w:spacing w:line="240" w:lineRule="auto"/>
              <w:rPr>
                <w:color w:val="000000"/>
                <w:szCs w:val="22"/>
                <w:lang w:val="fr-FR"/>
              </w:rPr>
            </w:pPr>
            <w:r>
              <w:rPr>
                <w:color w:val="000000"/>
                <w:szCs w:val="22"/>
                <w:lang w:val="fr-FR"/>
              </w:rPr>
              <w:t>5.</w:t>
            </w:r>
          </w:p>
        </w:tc>
        <w:tc>
          <w:tcPr>
            <w:tcW w:w="9206" w:type="dxa"/>
            <w:gridSpan w:val="4"/>
          </w:tcPr>
          <w:p w14:paraId="793841E0" w14:textId="77777777" w:rsidR="00826290" w:rsidRDefault="00886B91">
            <w:pPr>
              <w:keepNext/>
              <w:keepLines/>
              <w:tabs>
                <w:tab w:val="clear" w:pos="567"/>
              </w:tabs>
              <w:spacing w:line="240" w:lineRule="auto"/>
              <w:rPr>
                <w:color w:val="000000"/>
                <w:szCs w:val="22"/>
                <w:lang w:val="fr-FR"/>
              </w:rPr>
            </w:pPr>
            <w:r>
              <w:rPr>
                <w:color w:val="000000"/>
                <w:szCs w:val="22"/>
                <w:lang w:val="fr-FR"/>
              </w:rPr>
              <w:t>Prélever tout le contenu du flacon d’Eylea dans la seringue, en maintenant le flacon à la verticale et légèrement incliné pour faciliter une complète aspiration. Pour éviter la pénétration d’air, vérifier que le biseau de l’aiguille à filtre est immergé dans le liquide. Continuer à incliner le flacon pendant l’aspiration en gardant le biseau de l’aiguille à filtre immergé dans le liquide.</w:t>
            </w:r>
          </w:p>
        </w:tc>
      </w:tr>
      <w:tr w:rsidR="00826290" w14:paraId="2BE9810D" w14:textId="77777777">
        <w:trPr>
          <w:trHeight w:val="1182"/>
        </w:trPr>
        <w:tc>
          <w:tcPr>
            <w:tcW w:w="542" w:type="dxa"/>
            <w:vMerge/>
          </w:tcPr>
          <w:p w14:paraId="15157F9F" w14:textId="77777777" w:rsidR="00826290" w:rsidRDefault="00826290">
            <w:pPr>
              <w:keepNext/>
              <w:keepLines/>
              <w:tabs>
                <w:tab w:val="clear" w:pos="567"/>
              </w:tabs>
              <w:spacing w:line="240" w:lineRule="auto"/>
              <w:rPr>
                <w:color w:val="000000"/>
                <w:szCs w:val="22"/>
                <w:lang w:val="fr-FR"/>
              </w:rPr>
            </w:pPr>
          </w:p>
        </w:tc>
        <w:tc>
          <w:tcPr>
            <w:tcW w:w="4603" w:type="dxa"/>
            <w:gridSpan w:val="2"/>
            <w:tcBorders>
              <w:right w:val="nil"/>
            </w:tcBorders>
          </w:tcPr>
          <w:p w14:paraId="74CDB46D" w14:textId="77777777" w:rsidR="00826290" w:rsidRDefault="00886B91">
            <w:pPr>
              <w:keepNext/>
              <w:keepLines/>
              <w:tabs>
                <w:tab w:val="clear" w:pos="567"/>
              </w:tabs>
              <w:spacing w:line="240" w:lineRule="auto"/>
              <w:rPr>
                <w:color w:val="000000"/>
                <w:szCs w:val="22"/>
                <w:lang w:val="fr-FR"/>
              </w:rPr>
            </w:pPr>
            <w:r>
              <w:rPr>
                <w:noProof/>
                <w:lang w:val="fr-FR"/>
              </w:rPr>
              <w:drawing>
                <wp:inline distT="0" distB="0" distL="0" distR="0" wp14:anchorId="2DE6AF80" wp14:editId="05E783AA">
                  <wp:extent cx="2160000" cy="1926114"/>
                  <wp:effectExtent l="0" t="0" r="0" b="0"/>
                  <wp:docPr id="259" name="Image 259" descr="C:\Users\GBHPS\AppData\Local\Temp\4\ST4\Production\97e2f9dd-f077-40fb-a38e-7a2ad4836b7d\Images/png/584128907_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584128907__Web.png" descr="C:\Users\GBHPS\AppData\Local\Temp\4\ST4\Production\97e2f9dd-f077-40fb-a38e-7a2ad4836b7d\Images/png/584128907__Web.png"/>
                          <pic:cNvPicPr/>
                        </pic:nvPicPr>
                        <pic:blipFill>
                          <a:blip r:embed="rId32"/>
                          <a:stretch>
                            <a:fillRect/>
                          </a:stretch>
                        </pic:blipFill>
                        <pic:spPr>
                          <a:xfrm>
                            <a:off x="0" y="0"/>
                            <a:ext cx="2160000" cy="1926114"/>
                          </a:xfrm>
                          <a:prstGeom prst="rect">
                            <a:avLst/>
                          </a:prstGeom>
                        </pic:spPr>
                      </pic:pic>
                    </a:graphicData>
                  </a:graphic>
                </wp:inline>
              </w:drawing>
            </w:r>
          </w:p>
        </w:tc>
        <w:tc>
          <w:tcPr>
            <w:tcW w:w="4603" w:type="dxa"/>
            <w:gridSpan w:val="2"/>
            <w:tcBorders>
              <w:left w:val="nil"/>
            </w:tcBorders>
          </w:tcPr>
          <w:p w14:paraId="128FA63F" w14:textId="77777777" w:rsidR="00826290" w:rsidRDefault="00886B91">
            <w:pPr>
              <w:keepNext/>
              <w:keepLines/>
              <w:tabs>
                <w:tab w:val="clear" w:pos="567"/>
              </w:tabs>
              <w:spacing w:line="240" w:lineRule="auto"/>
              <w:rPr>
                <w:color w:val="000000"/>
                <w:szCs w:val="22"/>
                <w:lang w:val="fr-FR"/>
              </w:rPr>
            </w:pPr>
            <w:r>
              <w:rPr>
                <w:noProof/>
                <w:lang w:val="fr-FR"/>
              </w:rPr>
              <mc:AlternateContent>
                <mc:Choice Requires="wps">
                  <w:drawing>
                    <wp:anchor distT="0" distB="0" distL="114300" distR="114300" simplePos="0" relativeHeight="251658283" behindDoc="0" locked="0" layoutInCell="1" allowOverlap="1" wp14:anchorId="1DB2D326" wp14:editId="705B09BB">
                      <wp:simplePos x="0" y="0"/>
                      <wp:positionH relativeFrom="column">
                        <wp:posOffset>1361440</wp:posOffset>
                      </wp:positionH>
                      <wp:positionV relativeFrom="paragraph">
                        <wp:posOffset>1491615</wp:posOffset>
                      </wp:positionV>
                      <wp:extent cx="754912" cy="396240"/>
                      <wp:effectExtent l="0" t="0" r="7620" b="3810"/>
                      <wp:wrapNone/>
                      <wp:docPr id="251" name="Textfeld 5"/>
                      <wp:cNvGraphicFramePr/>
                      <a:graphic xmlns:a="http://schemas.openxmlformats.org/drawingml/2006/main">
                        <a:graphicData uri="http://schemas.microsoft.com/office/word/2010/wordprocessingShape">
                          <wps:wsp>
                            <wps:cNvSpPr txBox="1"/>
                            <wps:spPr>
                              <a:xfrm>
                                <a:off x="0" y="0"/>
                                <a:ext cx="754912" cy="396240"/>
                              </a:xfrm>
                              <a:prstGeom prst="rect">
                                <a:avLst/>
                              </a:prstGeom>
                              <a:solidFill>
                                <a:schemeClr val="lt1"/>
                              </a:solidFill>
                              <a:ln w="6350">
                                <a:noFill/>
                              </a:ln>
                            </wps:spPr>
                            <wps:txbx>
                              <w:txbxContent>
                                <w:p w14:paraId="060B3F90" w14:textId="77777777" w:rsidR="00826290" w:rsidRDefault="00886B91">
                                  <w:pPr>
                                    <w:spacing w:line="240" w:lineRule="auto"/>
                                    <w:rPr>
                                      <w:sz w:val="18"/>
                                      <w:szCs w:val="16"/>
                                      <w:lang w:val="fr-FR"/>
                                    </w:rPr>
                                  </w:pPr>
                                  <w:r>
                                    <w:rPr>
                                      <w:sz w:val="18"/>
                                      <w:szCs w:val="16"/>
                                      <w:lang w:val="fr-FR"/>
                                    </w:rPr>
                                    <w:t>biseau de l’aiguille dirigé vers le bas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512821" id="_x0000_s1226" type="#_x0000_t202" style="position:absolute;margin-left:107.2pt;margin-top:117.45pt;width:59.45pt;height:31.2pt;z-index:25165828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" fillcolor="white [3201]" stroked="f" strokeweight=".5pt">
                      <v:textbox inset="0,0,0,0">
                        <w:txbxContent>
                          <w:p w14:paraId="4B512932" w14:textId="77777777" w:rsidR="00826290" w:rsidRDefault="00886B91">
                            <w:pPr>
                              <w:spacing w:line="240" w:lineRule="auto"/>
                              <w:rPr>
                                <w:sz w:val="18"/>
                                <w:szCs w:val="16"/>
                                <w:lang w:val="fr-FR"/>
                              </w:rPr>
                            </w:pPr>
                            <w:r>
                              <w:rPr>
                                <w:sz w:val="18"/>
                                <w:szCs w:val="16"/>
                                <w:lang w:val="fr-FR"/>
                              </w:rPr>
                              <w:t>biseau de l’aiguille dirigé vers le bas</w:t>
                            </w:r>
                          </w:p>
                        </w:txbxContent>
                      </v:textbox>
                    </v:shape>
                  </w:pict>
                </mc:Fallback>
              </mc:AlternateContent>
            </w:r>
            <w:r>
              <w:rPr>
                <w:noProof/>
                <w:lang w:val="fr-FR"/>
              </w:rPr>
              <mc:AlternateContent>
                <mc:Choice Requires="wps">
                  <w:drawing>
                    <wp:anchor distT="0" distB="0" distL="114300" distR="114300" simplePos="0" relativeHeight="251658284" behindDoc="0" locked="0" layoutInCell="1" allowOverlap="1" wp14:anchorId="6F913C39" wp14:editId="31C04920">
                      <wp:simplePos x="0" y="0"/>
                      <wp:positionH relativeFrom="column">
                        <wp:posOffset>37081</wp:posOffset>
                      </wp:positionH>
                      <wp:positionV relativeFrom="paragraph">
                        <wp:posOffset>1617094</wp:posOffset>
                      </wp:positionV>
                      <wp:extent cx="443971" cy="237839"/>
                      <wp:effectExtent l="0" t="0" r="0" b="0"/>
                      <wp:wrapNone/>
                      <wp:docPr id="252" name="Textfeld 4"/>
                      <wp:cNvGraphicFramePr/>
                      <a:graphic xmlns:a="http://schemas.openxmlformats.org/drawingml/2006/main">
                        <a:graphicData uri="http://schemas.microsoft.com/office/word/2010/wordprocessingShape">
                          <wps:wsp>
                            <wps:cNvSpPr txBox="1"/>
                            <wps:spPr>
                              <a:xfrm>
                                <a:off x="0" y="0"/>
                                <a:ext cx="443971" cy="237839"/>
                              </a:xfrm>
                              <a:prstGeom prst="rect">
                                <a:avLst/>
                              </a:prstGeom>
                              <a:solidFill>
                                <a:schemeClr val="lt1"/>
                              </a:solidFill>
                              <a:ln w="6350">
                                <a:noFill/>
                              </a:ln>
                            </wps:spPr>
                            <wps:txbx>
                              <w:txbxContent>
                                <w:p w14:paraId="1B7D4DAD" w14:textId="77777777" w:rsidR="00826290" w:rsidRDefault="00886B91">
                                  <w:pPr>
                                    <w:spacing w:line="240" w:lineRule="auto"/>
                                    <w:rPr>
                                      <w:sz w:val="18"/>
                                      <w:szCs w:val="16"/>
                                    </w:rPr>
                                  </w:pPr>
                                  <w:r>
                                    <w:rPr>
                                      <w:sz w:val="18"/>
                                      <w:szCs w:val="16"/>
                                    </w:rPr>
                                    <w:t>solution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4B512823" id="_x0000_s1227" type="#_x0000_t202" style="position:absolute;margin-left:2.9pt;margin-top:127.35pt;width:34.95pt;height:18.75pt;z-index:2516582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" fillcolor="white [3201]" stroked="f" strokeweight=".5pt">
                      <v:textbox inset="0,0,0,0">
                        <w:txbxContent>
                          <w:p w14:paraId="4B512933" w14:textId="77777777" w:rsidR="00826290" w:rsidRDefault="00886B91">
                            <w:pPr>
                              <w:spacing w:line="240" w:lineRule="auto"/>
                              <w:rPr>
                                <w:sz w:val="18"/>
                                <w:szCs w:val="16"/>
                              </w:rPr>
                            </w:pPr>
                            <w:r>
                              <w:rPr>
                                <w:sz w:val="18"/>
                                <w:szCs w:val="16"/>
                              </w:rPr>
                              <w:t>solution</w:t>
                            </w:r>
                          </w:p>
                        </w:txbxContent>
                      </v:textbox>
                    </v:shape>
                  </w:pict>
                </mc:Fallback>
              </mc:AlternateContent>
            </w:r>
            <w:r>
              <w:rPr>
                <w:noProof/>
                <w:lang w:val="fr-FR"/>
              </w:rPr>
              <w:drawing>
                <wp:inline distT="0" distB="0" distL="0" distR="0" wp14:anchorId="38C21230" wp14:editId="084092CF">
                  <wp:extent cx="2160000" cy="1926000"/>
                  <wp:effectExtent l="0" t="0" r="0" b="0"/>
                  <wp:docPr id="260" name="Imag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160000" cy="1926000"/>
                          </a:xfrm>
                          <a:prstGeom prst="rect">
                            <a:avLst/>
                          </a:prstGeom>
                          <a:noFill/>
                          <a:ln>
                            <a:noFill/>
                          </a:ln>
                        </pic:spPr>
                      </pic:pic>
                    </a:graphicData>
                  </a:graphic>
                </wp:inline>
              </w:drawing>
            </w:r>
          </w:p>
        </w:tc>
      </w:tr>
      <w:tr w:rsidR="00826290" w14:paraId="38298729" w14:textId="77777777">
        <w:trPr>
          <w:trHeight w:val="591"/>
        </w:trPr>
        <w:tc>
          <w:tcPr>
            <w:tcW w:w="542" w:type="dxa"/>
          </w:tcPr>
          <w:p w14:paraId="3808921C" w14:textId="77777777" w:rsidR="00826290" w:rsidRDefault="00886B91">
            <w:pPr>
              <w:tabs>
                <w:tab w:val="clear" w:pos="567"/>
              </w:tabs>
              <w:spacing w:line="240" w:lineRule="auto"/>
              <w:rPr>
                <w:color w:val="000000"/>
                <w:szCs w:val="22"/>
                <w:lang w:val="fr-FR"/>
              </w:rPr>
            </w:pPr>
            <w:r>
              <w:rPr>
                <w:color w:val="000000"/>
                <w:szCs w:val="22"/>
                <w:lang w:val="fr-FR"/>
              </w:rPr>
              <w:t>6.</w:t>
            </w:r>
          </w:p>
        </w:tc>
        <w:tc>
          <w:tcPr>
            <w:tcW w:w="9206" w:type="dxa"/>
            <w:gridSpan w:val="4"/>
          </w:tcPr>
          <w:p w14:paraId="3BDA1377" w14:textId="77777777" w:rsidR="00826290" w:rsidRDefault="00886B91">
            <w:pPr>
              <w:tabs>
                <w:tab w:val="clear" w:pos="567"/>
              </w:tabs>
              <w:spacing w:line="240" w:lineRule="auto"/>
              <w:ind w:right="147"/>
              <w:rPr>
                <w:color w:val="000000"/>
                <w:szCs w:val="22"/>
                <w:lang w:val="fr-FR"/>
              </w:rPr>
            </w:pPr>
            <w:r>
              <w:rPr>
                <w:color w:val="000000"/>
                <w:szCs w:val="22"/>
                <w:lang w:val="fr-FR"/>
              </w:rPr>
              <w:t>Veiller à tirer suffisamment la tige du piston lors du prélèvement du contenu du flacon de manière à totalement vider l’aiguille à filtre. Après l’injection, tout produit non utilisé doit être éliminé.</w:t>
            </w:r>
          </w:p>
        </w:tc>
      </w:tr>
      <w:tr w:rsidR="00826290" w:rsidRPr="00AE2C51" w14:paraId="09E1A6F7" w14:textId="77777777">
        <w:trPr>
          <w:trHeight w:val="655"/>
        </w:trPr>
        <w:tc>
          <w:tcPr>
            <w:tcW w:w="567" w:type="dxa"/>
            <w:gridSpan w:val="2"/>
          </w:tcPr>
          <w:p w14:paraId="2C32FBF3" w14:textId="77777777" w:rsidR="00826290" w:rsidRDefault="00886B91">
            <w:pPr>
              <w:tabs>
                <w:tab w:val="clear" w:pos="567"/>
              </w:tabs>
              <w:spacing w:line="240" w:lineRule="auto"/>
              <w:rPr>
                <w:color w:val="000000"/>
                <w:szCs w:val="22"/>
                <w:lang w:val="fr-FR"/>
              </w:rPr>
            </w:pPr>
            <w:r>
              <w:rPr>
                <w:color w:val="000000"/>
                <w:szCs w:val="22"/>
                <w:lang w:val="fr-FR"/>
              </w:rPr>
              <w:t>7.</w:t>
            </w:r>
          </w:p>
        </w:tc>
        <w:tc>
          <w:tcPr>
            <w:tcW w:w="9181" w:type="dxa"/>
            <w:gridSpan w:val="3"/>
          </w:tcPr>
          <w:p w14:paraId="3AF85AC4" w14:textId="77777777" w:rsidR="00826290" w:rsidRDefault="00886B91">
            <w:pPr>
              <w:tabs>
                <w:tab w:val="clear" w:pos="567"/>
              </w:tabs>
              <w:spacing w:line="240" w:lineRule="auto"/>
              <w:rPr>
                <w:color w:val="000000"/>
                <w:szCs w:val="22"/>
                <w:lang w:val="fr-FR"/>
              </w:rPr>
            </w:pPr>
            <w:r>
              <w:rPr>
                <w:color w:val="000000"/>
                <w:szCs w:val="22"/>
                <w:lang w:val="fr-FR"/>
              </w:rPr>
              <w:t>Retirer l’aiguille à filtre et l’éliminer selon la procédure appropriée.</w:t>
            </w:r>
          </w:p>
          <w:p w14:paraId="64BEE199" w14:textId="77777777" w:rsidR="00826290" w:rsidRDefault="00886B91">
            <w:pPr>
              <w:tabs>
                <w:tab w:val="clear" w:pos="567"/>
              </w:tabs>
              <w:spacing w:line="240" w:lineRule="auto"/>
              <w:rPr>
                <w:color w:val="000000"/>
                <w:szCs w:val="22"/>
                <w:lang w:val="fr-FR"/>
              </w:rPr>
            </w:pPr>
            <w:r>
              <w:rPr>
                <w:b/>
                <w:color w:val="000000"/>
                <w:szCs w:val="22"/>
                <w:lang w:val="fr-FR"/>
              </w:rPr>
              <w:t>Remarque :</w:t>
            </w:r>
            <w:r>
              <w:rPr>
                <w:color w:val="000000"/>
                <w:szCs w:val="22"/>
                <w:lang w:val="fr-FR"/>
              </w:rPr>
              <w:t xml:space="preserve"> l’aiguille à filtre </w:t>
            </w:r>
            <w:r>
              <w:rPr>
                <w:b/>
                <w:color w:val="000000"/>
                <w:szCs w:val="22"/>
                <w:lang w:val="fr-FR"/>
              </w:rPr>
              <w:t>ne doit pas</w:t>
            </w:r>
            <w:r>
              <w:rPr>
                <w:color w:val="000000"/>
                <w:szCs w:val="22"/>
                <w:lang w:val="fr-FR"/>
              </w:rPr>
              <w:t xml:space="preserve"> être utilisée pour l’injection intravitréenne.</w:t>
            </w:r>
          </w:p>
        </w:tc>
      </w:tr>
      <w:tr w:rsidR="00826290" w14:paraId="40DCB3FA" w14:textId="77777777">
        <w:trPr>
          <w:trHeight w:val="2988"/>
        </w:trPr>
        <w:tc>
          <w:tcPr>
            <w:tcW w:w="567" w:type="dxa"/>
            <w:gridSpan w:val="2"/>
          </w:tcPr>
          <w:p w14:paraId="30CF194A" w14:textId="77777777" w:rsidR="00826290" w:rsidRDefault="00886B91">
            <w:pPr>
              <w:tabs>
                <w:tab w:val="clear" w:pos="567"/>
              </w:tabs>
              <w:spacing w:line="240" w:lineRule="auto"/>
              <w:rPr>
                <w:color w:val="000000"/>
                <w:szCs w:val="22"/>
                <w:lang w:val="fr-FR"/>
              </w:rPr>
            </w:pPr>
            <w:r>
              <w:rPr>
                <w:color w:val="000000"/>
                <w:szCs w:val="22"/>
                <w:lang w:val="fr-FR"/>
              </w:rPr>
              <w:t>8.</w:t>
            </w:r>
          </w:p>
        </w:tc>
        <w:tc>
          <w:tcPr>
            <w:tcW w:w="5312" w:type="dxa"/>
            <w:gridSpan w:val="2"/>
            <w:tcBorders>
              <w:bottom w:val="single" w:sz="4" w:space="0" w:color="auto"/>
              <w:right w:val="nil"/>
            </w:tcBorders>
          </w:tcPr>
          <w:p w14:paraId="1409F145" w14:textId="77777777" w:rsidR="00826290" w:rsidRDefault="00886B91">
            <w:pPr>
              <w:tabs>
                <w:tab w:val="clear" w:pos="567"/>
              </w:tabs>
              <w:spacing w:line="240" w:lineRule="auto"/>
              <w:rPr>
                <w:color w:val="000000"/>
                <w:szCs w:val="22"/>
                <w:lang w:val="fr-FR"/>
              </w:rPr>
            </w:pPr>
            <w:r>
              <w:rPr>
                <w:color w:val="000000"/>
                <w:szCs w:val="22"/>
                <w:lang w:val="fr-FR"/>
              </w:rPr>
              <w:t>Fixer fermement l’aiguille pour injection de 30 G × 13 mm sur l’extrémité Luer Lock de la seringue par un mouvement de rotation.</w:t>
            </w:r>
          </w:p>
        </w:tc>
        <w:tc>
          <w:tcPr>
            <w:tcW w:w="3869" w:type="dxa"/>
            <w:tcBorders>
              <w:left w:val="nil"/>
            </w:tcBorders>
          </w:tcPr>
          <w:p w14:paraId="5C799F2F" w14:textId="77777777" w:rsidR="00826290" w:rsidRDefault="00886B91">
            <w:pPr>
              <w:tabs>
                <w:tab w:val="clear" w:pos="567"/>
              </w:tabs>
              <w:spacing w:line="240" w:lineRule="auto"/>
              <w:rPr>
                <w:color w:val="000000"/>
                <w:szCs w:val="22"/>
                <w:lang w:val="fr-FR"/>
              </w:rPr>
            </w:pPr>
            <w:r>
              <w:rPr>
                <w:noProof/>
                <w:lang w:val="fr-FR"/>
              </w:rPr>
              <w:drawing>
                <wp:inline distT="0" distB="0" distL="0" distR="0" wp14:anchorId="304CBABC" wp14:editId="0AA4863B">
                  <wp:extent cx="2160000" cy="2039798"/>
                  <wp:effectExtent l="19050" t="19050" r="12065" b="17780"/>
                  <wp:docPr id="261" name="Image 261" descr="C:\Users\GBHPS\AppData\Local\Temp\4\ST4\Production\97e2f9dd-f077-40fb-a38e-7a2ad4836b7d\Images/jpg/584132235_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84132235__Web.jpg" descr="C:\Users\GBHPS\AppData\Local\Temp\4\ST4\Production\97e2f9dd-f077-40fb-a38e-7a2ad4836b7d\Images/jpg/584132235__Web.jpg"/>
                          <pic:cNvPicPr/>
                        </pic:nvPicPr>
                        <pic:blipFill>
                          <a:blip r:embed="rId50"/>
                          <a:stretch>
                            <a:fillRect/>
                          </a:stretch>
                        </pic:blipFill>
                        <pic:spPr>
                          <a:xfrm>
                            <a:off x="0" y="0"/>
                            <a:ext cx="2160000" cy="2039798"/>
                          </a:xfrm>
                          <a:prstGeom prst="rect">
                            <a:avLst/>
                          </a:prstGeom>
                          <a:ln w="6350">
                            <a:solidFill>
                              <a:schemeClr val="bg1">
                                <a:lumMod val="65000"/>
                              </a:schemeClr>
                            </a:solidFill>
                          </a:ln>
                        </pic:spPr>
                      </pic:pic>
                    </a:graphicData>
                  </a:graphic>
                </wp:inline>
              </w:drawing>
            </w:r>
          </w:p>
        </w:tc>
      </w:tr>
      <w:tr w:rsidR="00826290" w14:paraId="6975BCE2" w14:textId="77777777">
        <w:trPr>
          <w:trHeight w:val="2850"/>
        </w:trPr>
        <w:tc>
          <w:tcPr>
            <w:tcW w:w="567" w:type="dxa"/>
            <w:gridSpan w:val="2"/>
          </w:tcPr>
          <w:p w14:paraId="6DF158DB" w14:textId="77777777" w:rsidR="00826290" w:rsidRDefault="00886B91">
            <w:pPr>
              <w:tabs>
                <w:tab w:val="clear" w:pos="567"/>
              </w:tabs>
              <w:spacing w:line="240" w:lineRule="auto"/>
              <w:rPr>
                <w:color w:val="000000"/>
                <w:szCs w:val="22"/>
                <w:lang w:val="fr-FR"/>
              </w:rPr>
            </w:pPr>
            <w:r>
              <w:rPr>
                <w:color w:val="000000"/>
                <w:szCs w:val="22"/>
                <w:lang w:val="fr-FR"/>
              </w:rPr>
              <w:t>9.</w:t>
            </w:r>
          </w:p>
        </w:tc>
        <w:tc>
          <w:tcPr>
            <w:tcW w:w="5312" w:type="dxa"/>
            <w:gridSpan w:val="2"/>
            <w:tcBorders>
              <w:right w:val="nil"/>
            </w:tcBorders>
          </w:tcPr>
          <w:p w14:paraId="5EEABDFF" w14:textId="77777777" w:rsidR="00826290" w:rsidRDefault="00886B91">
            <w:pPr>
              <w:tabs>
                <w:tab w:val="clear" w:pos="567"/>
              </w:tabs>
              <w:spacing w:line="240" w:lineRule="auto"/>
              <w:rPr>
                <w:color w:val="000000"/>
                <w:szCs w:val="22"/>
                <w:lang w:val="fr-FR"/>
              </w:rPr>
            </w:pPr>
            <w:r>
              <w:rPr>
                <w:color w:val="000000"/>
                <w:szCs w:val="22"/>
                <w:lang w:val="fr-FR"/>
              </w:rPr>
              <w:t>En tenant la seringue avec l’aiguille dirigée vers le haut, vérifier l’absence de bulles d’air dans la seringue. Si des bulles sont présentes, tapoter doucement la seringue avec le doigt pour que les bulles remontent jusqu’en haut.</w:t>
            </w:r>
          </w:p>
        </w:tc>
        <w:tc>
          <w:tcPr>
            <w:tcW w:w="3869" w:type="dxa"/>
            <w:tcBorders>
              <w:left w:val="nil"/>
            </w:tcBorders>
          </w:tcPr>
          <w:p w14:paraId="6E87C3F7" w14:textId="77777777" w:rsidR="00826290" w:rsidRDefault="00886B91">
            <w:pPr>
              <w:tabs>
                <w:tab w:val="clear" w:pos="567"/>
              </w:tabs>
              <w:spacing w:line="240" w:lineRule="auto"/>
              <w:rPr>
                <w:color w:val="000000"/>
                <w:szCs w:val="22"/>
                <w:lang w:val="fr-FR"/>
              </w:rPr>
            </w:pPr>
            <w:r>
              <w:rPr>
                <w:noProof/>
                <w:lang w:val="fr-FR"/>
              </w:rPr>
              <w:drawing>
                <wp:inline distT="0" distB="0" distL="0" distR="0" wp14:anchorId="64BE474B" wp14:editId="72C1FB7C">
                  <wp:extent cx="2160000" cy="1827986"/>
                  <wp:effectExtent l="19050" t="19050" r="12065" b="20320"/>
                  <wp:docPr id="262" name="Image 262" descr="C:\Users\GBHPS\AppData\Local\Temp\4\ST4\Production\97e2f9dd-f077-40fb-a38e-7a2ad4836b7d\Images/png/584133899__W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584133899__Web.png" descr="C:\Users\GBHPS\AppData\Local\Temp\4\ST4\Production\97e2f9dd-f077-40fb-a38e-7a2ad4836b7d\Images/png/584133899__Web.png"/>
                          <pic:cNvPicPr/>
                        </pic:nvPicPr>
                        <pic:blipFill>
                          <a:blip r:embed="rId51"/>
                          <a:stretch>
                            <a:fillRect/>
                          </a:stretch>
                        </pic:blipFill>
                        <pic:spPr>
                          <a:xfrm>
                            <a:off x="0" y="0"/>
                            <a:ext cx="2160000" cy="1827986"/>
                          </a:xfrm>
                          <a:prstGeom prst="rect">
                            <a:avLst/>
                          </a:prstGeom>
                          <a:ln w="6350">
                            <a:solidFill>
                              <a:schemeClr val="bg1">
                                <a:lumMod val="65000"/>
                              </a:schemeClr>
                            </a:solidFill>
                          </a:ln>
                        </pic:spPr>
                      </pic:pic>
                    </a:graphicData>
                  </a:graphic>
                </wp:inline>
              </w:drawing>
            </w:r>
          </w:p>
        </w:tc>
      </w:tr>
      <w:tr w:rsidR="00826290" w:rsidRPr="00AE2C51" w14:paraId="06A97A56" w14:textId="77777777">
        <w:trPr>
          <w:trHeight w:val="677"/>
        </w:trPr>
        <w:tc>
          <w:tcPr>
            <w:tcW w:w="567" w:type="dxa"/>
            <w:gridSpan w:val="2"/>
            <w:vMerge w:val="restart"/>
          </w:tcPr>
          <w:p w14:paraId="64DC2881" w14:textId="77777777" w:rsidR="00826290" w:rsidRDefault="00886B91">
            <w:pPr>
              <w:keepNext/>
              <w:keepLines/>
              <w:tabs>
                <w:tab w:val="clear" w:pos="567"/>
              </w:tabs>
              <w:spacing w:line="240" w:lineRule="auto"/>
              <w:rPr>
                <w:color w:val="000000"/>
                <w:szCs w:val="22"/>
                <w:lang w:val="fr-FR"/>
              </w:rPr>
            </w:pPr>
            <w:r>
              <w:rPr>
                <w:color w:val="000000"/>
                <w:szCs w:val="22"/>
                <w:lang w:val="fr-FR"/>
              </w:rPr>
              <w:t>10.</w:t>
            </w:r>
          </w:p>
        </w:tc>
        <w:tc>
          <w:tcPr>
            <w:tcW w:w="9181" w:type="dxa"/>
            <w:gridSpan w:val="3"/>
          </w:tcPr>
          <w:p w14:paraId="6D0AC71C" w14:textId="77777777" w:rsidR="00826290" w:rsidRDefault="00886B91">
            <w:pPr>
              <w:keepNext/>
              <w:keepLines/>
              <w:tabs>
                <w:tab w:val="clear" w:pos="567"/>
              </w:tabs>
              <w:spacing w:line="240" w:lineRule="auto"/>
              <w:ind w:right="315"/>
              <w:rPr>
                <w:color w:val="000000"/>
                <w:szCs w:val="22"/>
                <w:lang w:val="fr-FR"/>
              </w:rPr>
            </w:pPr>
            <w:r>
              <w:rPr>
                <w:color w:val="000000"/>
                <w:szCs w:val="22"/>
                <w:lang w:val="fr-FR"/>
              </w:rPr>
              <w:t xml:space="preserve">Pour éliminer toutes les bulles et expulser l’excédent de médicament, appuyer lentement sur le piston de telle manière que le bord plat du piston soit aligné avec le repère qui indique </w:t>
            </w:r>
            <w:r>
              <w:rPr>
                <w:b/>
                <w:color w:val="000000"/>
                <w:szCs w:val="22"/>
                <w:lang w:val="fr-FR"/>
              </w:rPr>
              <w:t>0,07 mL</w:t>
            </w:r>
            <w:r>
              <w:rPr>
                <w:color w:val="000000"/>
                <w:szCs w:val="22"/>
                <w:lang w:val="fr-FR"/>
              </w:rPr>
              <w:t xml:space="preserve"> sur la seringue.</w:t>
            </w:r>
          </w:p>
          <w:p w14:paraId="51856CBD" w14:textId="77777777" w:rsidR="00826290" w:rsidRDefault="00826290">
            <w:pPr>
              <w:keepNext/>
              <w:keepLines/>
              <w:tabs>
                <w:tab w:val="clear" w:pos="567"/>
              </w:tabs>
              <w:spacing w:line="240" w:lineRule="auto"/>
              <w:ind w:right="315"/>
              <w:rPr>
                <w:color w:val="000000"/>
                <w:szCs w:val="22"/>
                <w:lang w:val="fr-FR"/>
              </w:rPr>
            </w:pPr>
          </w:p>
        </w:tc>
      </w:tr>
      <w:tr w:rsidR="00826290" w14:paraId="33365905" w14:textId="77777777">
        <w:trPr>
          <w:trHeight w:val="3386"/>
        </w:trPr>
        <w:tc>
          <w:tcPr>
            <w:tcW w:w="567" w:type="dxa"/>
            <w:gridSpan w:val="2"/>
            <w:vMerge/>
          </w:tcPr>
          <w:p w14:paraId="2EC6E965" w14:textId="77777777" w:rsidR="00826290" w:rsidRDefault="00826290">
            <w:pPr>
              <w:tabs>
                <w:tab w:val="clear" w:pos="567"/>
              </w:tabs>
              <w:spacing w:line="240" w:lineRule="auto"/>
              <w:rPr>
                <w:color w:val="000000"/>
                <w:szCs w:val="22"/>
                <w:lang w:val="fr-FR"/>
              </w:rPr>
            </w:pPr>
          </w:p>
        </w:tc>
        <w:tc>
          <w:tcPr>
            <w:tcW w:w="9181" w:type="dxa"/>
            <w:gridSpan w:val="3"/>
          </w:tcPr>
          <w:p w14:paraId="1FF48B5B" w14:textId="77777777" w:rsidR="00826290" w:rsidRDefault="00886B91">
            <w:pPr>
              <w:tabs>
                <w:tab w:val="clear" w:pos="567"/>
              </w:tabs>
              <w:spacing w:line="240" w:lineRule="auto"/>
              <w:rPr>
                <w:color w:val="000000"/>
                <w:szCs w:val="22"/>
                <w:lang w:val="fr-FR"/>
              </w:rPr>
            </w:pPr>
            <w:r>
              <w:rPr>
                <w:noProof/>
                <w:lang w:val="fr-FR"/>
              </w:rPr>
              <mc:AlternateContent>
                <mc:Choice Requires="wpg">
                  <w:drawing>
                    <wp:anchor distT="0" distB="0" distL="114300" distR="114300" simplePos="0" relativeHeight="251658285" behindDoc="0" locked="0" layoutInCell="1" allowOverlap="1" wp14:anchorId="16D9ABD3" wp14:editId="37A18728">
                      <wp:simplePos x="0" y="0"/>
                      <wp:positionH relativeFrom="column">
                        <wp:posOffset>2370455</wp:posOffset>
                      </wp:positionH>
                      <wp:positionV relativeFrom="paragraph">
                        <wp:posOffset>231775</wp:posOffset>
                      </wp:positionV>
                      <wp:extent cx="2684780" cy="1691640"/>
                      <wp:effectExtent l="0" t="0" r="1270" b="3810"/>
                      <wp:wrapNone/>
                      <wp:docPr id="25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4780" cy="1691640"/>
                                <a:chOff x="6806" y="4785"/>
                                <a:chExt cx="4228" cy="2664"/>
                              </a:xfrm>
                            </wpg:grpSpPr>
                            <wps:wsp>
                              <wps:cNvPr id="254" name="Zone de texte 2"/>
                              <wps:cNvSpPr txBox="1">
                                <a:spLocks noChangeArrowheads="1"/>
                              </wps:cNvSpPr>
                              <wps:spPr bwMode="auto">
                                <a:xfrm>
                                  <a:off x="6806" y="4825"/>
                                  <a:ext cx="1556" cy="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353321" w14:textId="77777777" w:rsidR="00826290" w:rsidRDefault="00886B91">
                                    <w:pPr>
                                      <w:rPr>
                                        <w:rFonts w:ascii="Arial" w:hAnsi="Arial" w:cs="Arial"/>
                                        <w:sz w:val="16"/>
                                        <w:szCs w:val="16"/>
                                        <w:lang w:val="fr-FR"/>
                                      </w:rPr>
                                    </w:pPr>
                                    <w:r>
                                      <w:rPr>
                                        <w:rFonts w:ascii="Arial" w:hAnsi="Arial" w:cs="Arial"/>
                                        <w:sz w:val="16"/>
                                        <w:szCs w:val="16"/>
                                        <w:lang w:val="fr-FR"/>
                                      </w:rPr>
                                      <w:t>Repère de dosage pour 0,07 mL</w:t>
                                    </w:r>
                                  </w:p>
                                </w:txbxContent>
                              </wps:txbx>
                              <wps:bodyPr rot="0" vert="horz" wrap="square" lIns="0" tIns="0" rIns="0" bIns="0" anchor="t" anchorCtr="0" upright="1">
                                <a:noAutofit/>
                              </wps:bodyPr>
                            </wps:wsp>
                            <wps:wsp>
                              <wps:cNvPr id="255" name="Zone de texte 2"/>
                              <wps:cNvSpPr txBox="1">
                                <a:spLocks noChangeArrowheads="1"/>
                              </wps:cNvSpPr>
                              <wps:spPr bwMode="auto">
                                <a:xfrm>
                                  <a:off x="10274" y="6819"/>
                                  <a:ext cx="760" cy="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258A30" w14:textId="77777777" w:rsidR="00826290" w:rsidRDefault="00826290">
                                    <w:pPr>
                                      <w:spacing w:line="240" w:lineRule="auto"/>
                                      <w:rPr>
                                        <w:rFonts w:ascii="Arial" w:hAnsi="Arial" w:cs="Arial"/>
                                        <w:sz w:val="16"/>
                                        <w:szCs w:val="16"/>
                                        <w:lang w:val="fr-FR"/>
                                      </w:rPr>
                                    </w:pPr>
                                  </w:p>
                                  <w:p w14:paraId="4433124D"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 xml:space="preserve">Bord plat du piston </w:t>
                                    </w:r>
                                  </w:p>
                                </w:txbxContent>
                              </wps:txbx>
                              <wps:bodyPr rot="0" vert="horz" wrap="square" lIns="0" tIns="0" rIns="0" bIns="0" anchor="t" anchorCtr="0" upright="1">
                                <a:noAutofit/>
                              </wps:bodyPr>
                            </wps:wsp>
                            <wps:wsp>
                              <wps:cNvPr id="256" name="Zone de texte 2"/>
                              <wps:cNvSpPr txBox="1">
                                <a:spLocks noChangeArrowheads="1"/>
                              </wps:cNvSpPr>
                              <wps:spPr bwMode="auto">
                                <a:xfrm>
                                  <a:off x="8786" y="4785"/>
                                  <a:ext cx="1905" cy="6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649BFB" w14:textId="77777777" w:rsidR="00826290" w:rsidRDefault="00886B91">
                                    <w:pPr>
                                      <w:spacing w:line="240" w:lineRule="auto"/>
                                      <w:jc w:val="right"/>
                                      <w:rPr>
                                        <w:rFonts w:ascii="Arial" w:hAnsi="Arial" w:cs="Arial"/>
                                        <w:sz w:val="16"/>
                                        <w:szCs w:val="16"/>
                                        <w:lang w:val="fr-FR"/>
                                      </w:rPr>
                                    </w:pPr>
                                    <w:r>
                                      <w:rPr>
                                        <w:rFonts w:ascii="Arial" w:hAnsi="Arial" w:cs="Arial"/>
                                        <w:sz w:val="16"/>
                                        <w:szCs w:val="16"/>
                                        <w:lang w:val="fr-FR"/>
                                      </w:rPr>
                                      <w:t>Solution après expulsion des bulles d’air et de l’excédent de médicament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51282B" id="_x0000_s1228" style="position:absolute;margin-left:186.65pt;margin-top:18.25pt;width:211.4pt;height:133.2pt;z-index:251658285" coordorigin="6806,4785" coordsize="4228,26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">
                      <v:shape id="_x0000_s1229" type="#_x0000_t202" style="position:absolute;left:6806;top:4825;width:1556;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" stroked="f">
                        <v:textbox inset="0,0,0,0">
                          <w:txbxContent>
                            <w:p w14:paraId="4B512934" w14:textId="77777777" w:rsidR="00826290" w:rsidRDefault="00886B91">
                              <w:pPr>
                                <w:rPr>
                                  <w:rFonts w:ascii="Arial" w:hAnsi="Arial" w:cs="Arial"/>
                                  <w:sz w:val="16"/>
                                  <w:szCs w:val="16"/>
                                  <w:lang w:val="fr-FR"/>
                                </w:rPr>
                              </w:pPr>
                              <w:r>
                                <w:rPr>
                                  <w:rFonts w:ascii="Arial" w:hAnsi="Arial" w:cs="Arial"/>
                                  <w:sz w:val="16"/>
                                  <w:szCs w:val="16"/>
                                  <w:lang w:val="fr-FR"/>
                                </w:rPr>
                                <w:t>Repère de dosage pour 0,07 mL</w:t>
                              </w:r>
                            </w:p>
                          </w:txbxContent>
                        </v:textbox>
                      </v:shape>
                      <v:shape id="_x0000_s1230" type="#_x0000_t202" style="position:absolute;left:10274;top:6819;width:760;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" stroked="f">
                        <v:textbox inset="0,0,0,0">
                          <w:txbxContent>
                            <w:p w14:paraId="4B512935" w14:textId="77777777" w:rsidR="00826290" w:rsidRDefault="00826290">
                              <w:pPr>
                                <w:spacing w:line="240" w:lineRule="auto"/>
                                <w:rPr>
                                  <w:rFonts w:ascii="Arial" w:hAnsi="Arial" w:cs="Arial"/>
                                  <w:sz w:val="16"/>
                                  <w:szCs w:val="16"/>
                                  <w:lang w:val="fr-FR"/>
                                </w:rPr>
                              </w:pPr>
                            </w:p>
                            <w:p w14:paraId="4B512936" w14:textId="77777777" w:rsidR="00826290" w:rsidRDefault="00886B91">
                              <w:pPr>
                                <w:spacing w:line="240" w:lineRule="auto"/>
                                <w:rPr>
                                  <w:rFonts w:ascii="Arial" w:hAnsi="Arial" w:cs="Arial"/>
                                  <w:sz w:val="16"/>
                                  <w:szCs w:val="16"/>
                                  <w:lang w:val="fr-FR"/>
                                </w:rPr>
                              </w:pPr>
                              <w:r>
                                <w:rPr>
                                  <w:rFonts w:ascii="Arial" w:hAnsi="Arial" w:cs="Arial"/>
                                  <w:sz w:val="16"/>
                                  <w:szCs w:val="16"/>
                                  <w:lang w:val="fr-FR"/>
                                </w:rPr>
                                <w:t xml:space="preserve">Bord plat du piston </w:t>
                              </w:r>
                            </w:p>
                          </w:txbxContent>
                        </v:textbox>
                      </v:shape>
                      <v:shape id="_x0000_s1231" type="#_x0000_t202" style="position:absolute;left:8786;top:4785;width:1905;height: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" stroked="f">
                        <v:textbox inset="0,0,0,0">
                          <w:txbxContent>
                            <w:p w14:paraId="4B512937" w14:textId="77777777" w:rsidR="00826290" w:rsidRDefault="00886B91">
                              <w:pPr>
                                <w:spacing w:line="240" w:lineRule="auto"/>
                                <w:jc w:val="right"/>
                                <w:rPr>
                                  <w:rFonts w:ascii="Arial" w:hAnsi="Arial" w:cs="Arial"/>
                                  <w:sz w:val="16"/>
                                  <w:szCs w:val="16"/>
                                  <w:lang w:val="fr-FR"/>
                                </w:rPr>
                              </w:pPr>
                              <w:r>
                                <w:rPr>
                                  <w:rFonts w:ascii="Arial" w:hAnsi="Arial" w:cs="Arial"/>
                                  <w:sz w:val="16"/>
                                  <w:szCs w:val="16"/>
                                  <w:lang w:val="fr-FR"/>
                                </w:rPr>
                                <w:t>Solution après expulsion des bulles d’air et de l’excédent de médicament</w:t>
                              </w:r>
                            </w:p>
                          </w:txbxContent>
                        </v:textbox>
                      </v:shape>
                    </v:group>
                  </w:pict>
                </mc:Fallback>
              </mc:AlternateContent>
            </w:r>
            <w:r>
              <w:rPr>
                <w:noProof/>
                <w:szCs w:val="22"/>
                <w:lang w:val="fr-FR"/>
              </w:rPr>
              <w:drawing>
                <wp:inline distT="0" distB="0" distL="0" distR="0" wp14:anchorId="4ACAEAA3" wp14:editId="659858A3">
                  <wp:extent cx="5237641" cy="2771775"/>
                  <wp:effectExtent l="0" t="0" r="1270" b="0"/>
                  <wp:docPr id="263" name="Imag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264831" cy="2786164"/>
                          </a:xfrm>
                          <a:prstGeom prst="rect">
                            <a:avLst/>
                          </a:prstGeom>
                          <a:noFill/>
                          <a:ln>
                            <a:noFill/>
                          </a:ln>
                        </pic:spPr>
                      </pic:pic>
                    </a:graphicData>
                  </a:graphic>
                </wp:inline>
              </w:drawing>
            </w:r>
          </w:p>
          <w:p w14:paraId="0392D65D" w14:textId="77777777" w:rsidR="00826290" w:rsidRDefault="00826290">
            <w:pPr>
              <w:tabs>
                <w:tab w:val="clear" w:pos="567"/>
              </w:tabs>
              <w:spacing w:line="240" w:lineRule="auto"/>
              <w:rPr>
                <w:color w:val="000000"/>
                <w:szCs w:val="22"/>
                <w:lang w:val="fr-FR"/>
              </w:rPr>
            </w:pPr>
          </w:p>
        </w:tc>
      </w:tr>
    </w:tbl>
    <w:p w14:paraId="4701E73D" w14:textId="77777777" w:rsidR="00826290" w:rsidRDefault="00826290">
      <w:pPr>
        <w:tabs>
          <w:tab w:val="clear" w:pos="567"/>
        </w:tabs>
        <w:spacing w:line="240" w:lineRule="auto"/>
        <w:rPr>
          <w:color w:val="000000"/>
          <w:szCs w:val="22"/>
          <w:lang w:val="fr-FR"/>
        </w:rPr>
      </w:pPr>
    </w:p>
    <w:p w14:paraId="2F10E182" w14:textId="77777777" w:rsidR="00826290" w:rsidRDefault="00886B91">
      <w:pPr>
        <w:spacing w:line="240" w:lineRule="auto"/>
        <w:rPr>
          <w:color w:val="000000"/>
          <w:lang w:val="fr-FR"/>
        </w:rPr>
      </w:pPr>
      <w:r>
        <w:rPr>
          <w:color w:val="000000"/>
          <w:lang w:val="fr-FR"/>
        </w:rPr>
        <w:t>Tout médicament non utilisé ou déchet doit être éliminé conformément à la réglementation en vigueur.</w:t>
      </w:r>
    </w:p>
    <w:p w14:paraId="35A8039B" w14:textId="77777777" w:rsidR="00826290" w:rsidRDefault="00886B91">
      <w:pPr>
        <w:tabs>
          <w:tab w:val="clear" w:pos="567"/>
        </w:tabs>
        <w:spacing w:line="240" w:lineRule="auto"/>
        <w:rPr>
          <w:color w:val="000000"/>
          <w:lang w:val="fr-FR"/>
        </w:rPr>
      </w:pPr>
      <w:r>
        <w:rPr>
          <w:color w:val="000000"/>
          <w:lang w:val="fr-FR"/>
        </w:rPr>
        <w:br w:type="page"/>
      </w:r>
    </w:p>
    <w:p w14:paraId="099F20D0" w14:textId="77777777" w:rsidR="00826290" w:rsidRDefault="00886B91">
      <w:pPr>
        <w:tabs>
          <w:tab w:val="clear" w:pos="567"/>
        </w:tabs>
        <w:spacing w:line="240" w:lineRule="auto"/>
        <w:jc w:val="center"/>
        <w:rPr>
          <w:color w:val="000000"/>
          <w:szCs w:val="22"/>
          <w:lang w:val="fr-FR"/>
        </w:rPr>
      </w:pPr>
      <w:r>
        <w:rPr>
          <w:b/>
          <w:color w:val="000000"/>
          <w:szCs w:val="22"/>
          <w:lang w:val="fr-FR"/>
        </w:rPr>
        <w:t>Notice : Information du patient</w:t>
      </w:r>
    </w:p>
    <w:p w14:paraId="38BA7453" w14:textId="77777777" w:rsidR="00826290" w:rsidRDefault="00826290">
      <w:pPr>
        <w:numPr>
          <w:ilvl w:val="12"/>
          <w:numId w:val="0"/>
        </w:numPr>
        <w:tabs>
          <w:tab w:val="clear" w:pos="567"/>
        </w:tabs>
        <w:spacing w:line="240" w:lineRule="auto"/>
        <w:jc w:val="center"/>
        <w:rPr>
          <w:iCs/>
          <w:color w:val="000000"/>
          <w:szCs w:val="22"/>
          <w:lang w:val="fr-FR"/>
        </w:rPr>
      </w:pPr>
    </w:p>
    <w:p w14:paraId="640D66CC" w14:textId="77777777" w:rsidR="00826290" w:rsidRDefault="00886B91">
      <w:pPr>
        <w:numPr>
          <w:ilvl w:val="12"/>
          <w:numId w:val="0"/>
        </w:numPr>
        <w:tabs>
          <w:tab w:val="clear" w:pos="567"/>
        </w:tabs>
        <w:spacing w:line="240" w:lineRule="auto"/>
        <w:jc w:val="center"/>
        <w:outlineLvl w:val="1"/>
        <w:rPr>
          <w:b/>
          <w:color w:val="000000"/>
          <w:szCs w:val="22"/>
          <w:lang w:val="fr-FR"/>
        </w:rPr>
      </w:pPr>
      <w:r>
        <w:rPr>
          <w:b/>
          <w:color w:val="000000"/>
          <w:szCs w:val="22"/>
          <w:lang w:val="fr-FR"/>
        </w:rPr>
        <w:t>Eylea 114,3 mg/mL solution injectable</w:t>
      </w:r>
      <w:r>
        <w:rPr>
          <w:b/>
          <w:lang w:val="fr-FR"/>
        </w:rPr>
        <w:t xml:space="preserve"> en seringue préremplie</w:t>
      </w:r>
    </w:p>
    <w:p w14:paraId="712D875C" w14:textId="77777777" w:rsidR="00826290" w:rsidRDefault="00886B91">
      <w:pPr>
        <w:numPr>
          <w:ilvl w:val="12"/>
          <w:numId w:val="0"/>
        </w:numPr>
        <w:tabs>
          <w:tab w:val="clear" w:pos="567"/>
        </w:tabs>
        <w:spacing w:line="240" w:lineRule="auto"/>
        <w:jc w:val="center"/>
        <w:rPr>
          <w:color w:val="000000"/>
          <w:szCs w:val="22"/>
          <w:lang w:val="fr-FR"/>
        </w:rPr>
      </w:pPr>
      <w:r>
        <w:rPr>
          <w:color w:val="000000"/>
          <w:szCs w:val="22"/>
          <w:lang w:val="fr-FR"/>
        </w:rPr>
        <w:t>aflibercept</w:t>
      </w:r>
    </w:p>
    <w:p w14:paraId="7AAEB9CC" w14:textId="77777777" w:rsidR="00826290" w:rsidRDefault="00826290">
      <w:pPr>
        <w:numPr>
          <w:ilvl w:val="12"/>
          <w:numId w:val="0"/>
        </w:numPr>
        <w:tabs>
          <w:tab w:val="clear" w:pos="567"/>
        </w:tabs>
        <w:spacing w:line="240" w:lineRule="auto"/>
        <w:rPr>
          <w:color w:val="000000"/>
          <w:szCs w:val="22"/>
          <w:lang w:val="fr-FR"/>
        </w:rPr>
      </w:pPr>
    </w:p>
    <w:p w14:paraId="1C1ABE2C" w14:textId="77777777" w:rsidR="00826290" w:rsidRDefault="00826290">
      <w:pPr>
        <w:tabs>
          <w:tab w:val="clear" w:pos="567"/>
        </w:tabs>
        <w:suppressAutoHyphens/>
        <w:spacing w:line="240" w:lineRule="auto"/>
        <w:rPr>
          <w:color w:val="000000"/>
          <w:szCs w:val="22"/>
          <w:lang w:val="fr-FR"/>
        </w:rPr>
      </w:pPr>
    </w:p>
    <w:p w14:paraId="48FE6996" w14:textId="77777777" w:rsidR="00826290" w:rsidRDefault="00886B91">
      <w:pPr>
        <w:tabs>
          <w:tab w:val="clear" w:pos="567"/>
        </w:tabs>
        <w:suppressAutoHyphens/>
        <w:spacing w:line="240" w:lineRule="auto"/>
        <w:rPr>
          <w:color w:val="000000"/>
          <w:szCs w:val="22"/>
          <w:lang w:val="fr-FR"/>
        </w:rPr>
      </w:pPr>
      <w:r>
        <w:rPr>
          <w:b/>
          <w:color w:val="000000"/>
          <w:szCs w:val="22"/>
          <w:lang w:val="fr-FR"/>
        </w:rPr>
        <w:t>Veuillez lire attentivement cette notice avant de recevoir ce médicament car elle contient des informations importantes pour vous.</w:t>
      </w:r>
    </w:p>
    <w:p w14:paraId="632583E5" w14:textId="77777777" w:rsidR="00826290" w:rsidRDefault="00886B91">
      <w:pPr>
        <w:numPr>
          <w:ilvl w:val="0"/>
          <w:numId w:val="7"/>
        </w:numPr>
        <w:tabs>
          <w:tab w:val="clear" w:pos="567"/>
        </w:tabs>
        <w:spacing w:line="240" w:lineRule="auto"/>
        <w:ind w:left="0" w:right="-2" w:firstLine="0"/>
        <w:rPr>
          <w:color w:val="000000"/>
          <w:szCs w:val="22"/>
          <w:lang w:val="fr-FR"/>
        </w:rPr>
      </w:pPr>
      <w:r>
        <w:rPr>
          <w:color w:val="000000"/>
          <w:szCs w:val="22"/>
          <w:lang w:val="fr-FR"/>
        </w:rPr>
        <w:t>Gardez cette notice. Vous pourriez avoir besoin de la relire.</w:t>
      </w:r>
    </w:p>
    <w:p w14:paraId="3141D151" w14:textId="77777777" w:rsidR="00826290" w:rsidRDefault="00886B91">
      <w:pPr>
        <w:numPr>
          <w:ilvl w:val="0"/>
          <w:numId w:val="7"/>
        </w:numPr>
        <w:tabs>
          <w:tab w:val="clear" w:pos="567"/>
        </w:tabs>
        <w:spacing w:line="240" w:lineRule="auto"/>
        <w:ind w:left="0" w:right="-2" w:firstLine="0"/>
        <w:rPr>
          <w:color w:val="000000"/>
          <w:szCs w:val="22"/>
          <w:lang w:val="fr-FR"/>
        </w:rPr>
      </w:pPr>
      <w:r>
        <w:rPr>
          <w:color w:val="000000"/>
          <w:szCs w:val="22"/>
          <w:lang w:val="fr-FR"/>
        </w:rPr>
        <w:t>Si vous avez d’autres questions, interrogez votre médecin.</w:t>
      </w:r>
    </w:p>
    <w:p w14:paraId="4507E432"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Si vous ressentez un quelconque effet indésirable, parlez-en à votre médecin. Ceci s’applique aussi à tout effet indésirable qui ne serait pas mentionné dans cette notice. Voir rubrique 4.</w:t>
      </w:r>
    </w:p>
    <w:p w14:paraId="5ACA2ED9" w14:textId="77777777" w:rsidR="00826290" w:rsidRDefault="00826290">
      <w:pPr>
        <w:tabs>
          <w:tab w:val="clear" w:pos="567"/>
        </w:tabs>
        <w:spacing w:line="240" w:lineRule="auto"/>
        <w:ind w:right="-2"/>
        <w:rPr>
          <w:color w:val="000000"/>
          <w:szCs w:val="22"/>
          <w:lang w:val="fr-FR"/>
        </w:rPr>
      </w:pPr>
    </w:p>
    <w:p w14:paraId="19742F20"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Que contient cette notice ?</w:t>
      </w:r>
    </w:p>
    <w:p w14:paraId="19408E82" w14:textId="77777777" w:rsidR="00826290" w:rsidRDefault="00826290">
      <w:pPr>
        <w:numPr>
          <w:ilvl w:val="12"/>
          <w:numId w:val="0"/>
        </w:numPr>
        <w:tabs>
          <w:tab w:val="clear" w:pos="567"/>
        </w:tabs>
        <w:spacing w:line="240" w:lineRule="auto"/>
        <w:ind w:right="-29"/>
        <w:rPr>
          <w:color w:val="000000"/>
          <w:szCs w:val="22"/>
          <w:lang w:val="fr-FR"/>
        </w:rPr>
      </w:pPr>
    </w:p>
    <w:p w14:paraId="5CA7C753"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1.</w:t>
      </w:r>
      <w:r>
        <w:rPr>
          <w:color w:val="000000"/>
          <w:szCs w:val="22"/>
          <w:lang w:val="fr-FR"/>
        </w:rPr>
        <w:tab/>
        <w:t>Qu’est-ce qu’Eylea et dans quels cas est-il utilisé</w:t>
      </w:r>
    </w:p>
    <w:p w14:paraId="2B969A8A"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2.</w:t>
      </w:r>
      <w:r>
        <w:rPr>
          <w:color w:val="000000"/>
          <w:szCs w:val="22"/>
          <w:lang w:val="fr-FR"/>
        </w:rPr>
        <w:tab/>
        <w:t>Quelles sont les informations à connaître avant de recevoir Eylea</w:t>
      </w:r>
    </w:p>
    <w:p w14:paraId="4BB35C60"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3.</w:t>
      </w:r>
      <w:r>
        <w:rPr>
          <w:color w:val="000000"/>
          <w:szCs w:val="22"/>
          <w:lang w:val="fr-FR"/>
        </w:rPr>
        <w:tab/>
        <w:t>Comment Eylea vous sera-t-il administré</w:t>
      </w:r>
    </w:p>
    <w:p w14:paraId="3AEBAA37"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4.</w:t>
      </w:r>
      <w:r>
        <w:rPr>
          <w:color w:val="000000"/>
          <w:szCs w:val="22"/>
          <w:lang w:val="fr-FR"/>
        </w:rPr>
        <w:tab/>
        <w:t>Quels sont les effets indésirables éventuels</w:t>
      </w:r>
    </w:p>
    <w:p w14:paraId="7DEDC390" w14:textId="77777777" w:rsidR="00826290" w:rsidRDefault="00886B91">
      <w:pPr>
        <w:tabs>
          <w:tab w:val="clear" w:pos="567"/>
        </w:tabs>
        <w:spacing w:line="240" w:lineRule="auto"/>
        <w:ind w:right="-29"/>
        <w:rPr>
          <w:color w:val="000000"/>
          <w:szCs w:val="22"/>
          <w:lang w:val="fr-FR"/>
        </w:rPr>
      </w:pPr>
      <w:r>
        <w:rPr>
          <w:color w:val="000000"/>
          <w:szCs w:val="22"/>
          <w:lang w:val="fr-FR"/>
        </w:rPr>
        <w:t>5.</w:t>
      </w:r>
      <w:r>
        <w:rPr>
          <w:color w:val="000000"/>
          <w:szCs w:val="22"/>
          <w:lang w:val="fr-FR"/>
        </w:rPr>
        <w:tab/>
        <w:t>Comment conserver Eylea</w:t>
      </w:r>
    </w:p>
    <w:p w14:paraId="2574655F" w14:textId="77777777" w:rsidR="00826290" w:rsidRDefault="00886B91">
      <w:pPr>
        <w:tabs>
          <w:tab w:val="clear" w:pos="567"/>
        </w:tabs>
        <w:spacing w:line="240" w:lineRule="auto"/>
        <w:ind w:right="-29"/>
        <w:rPr>
          <w:color w:val="000000"/>
          <w:szCs w:val="22"/>
          <w:lang w:val="fr-FR"/>
        </w:rPr>
      </w:pPr>
      <w:r>
        <w:rPr>
          <w:color w:val="000000"/>
          <w:szCs w:val="22"/>
          <w:lang w:val="fr-FR"/>
        </w:rPr>
        <w:t>6.</w:t>
      </w:r>
      <w:r>
        <w:rPr>
          <w:color w:val="000000"/>
          <w:szCs w:val="22"/>
          <w:lang w:val="fr-FR"/>
        </w:rPr>
        <w:tab/>
        <w:t>Contenu de l’emballage et autres informations</w:t>
      </w:r>
    </w:p>
    <w:p w14:paraId="7D61C34D" w14:textId="77777777" w:rsidR="00826290" w:rsidRDefault="00826290">
      <w:pPr>
        <w:tabs>
          <w:tab w:val="clear" w:pos="567"/>
        </w:tabs>
        <w:spacing w:line="240" w:lineRule="auto"/>
        <w:ind w:right="-29"/>
        <w:rPr>
          <w:color w:val="000000"/>
          <w:szCs w:val="22"/>
          <w:lang w:val="fr-FR"/>
        </w:rPr>
      </w:pPr>
    </w:p>
    <w:p w14:paraId="2A8E605A" w14:textId="77777777" w:rsidR="00826290" w:rsidRDefault="00886B91">
      <w:pPr>
        <w:tabs>
          <w:tab w:val="clear" w:pos="567"/>
        </w:tabs>
        <w:spacing w:line="240" w:lineRule="auto"/>
        <w:ind w:right="-2"/>
        <w:outlineLvl w:val="2"/>
        <w:rPr>
          <w:b/>
          <w:color w:val="000000"/>
          <w:szCs w:val="22"/>
          <w:lang w:val="fr-FR"/>
        </w:rPr>
      </w:pPr>
      <w:r>
        <w:rPr>
          <w:b/>
          <w:color w:val="000000"/>
          <w:szCs w:val="22"/>
          <w:lang w:val="fr-FR"/>
        </w:rPr>
        <w:t>1.</w:t>
      </w:r>
      <w:r>
        <w:rPr>
          <w:b/>
          <w:color w:val="000000"/>
          <w:szCs w:val="22"/>
          <w:lang w:val="fr-FR"/>
        </w:rPr>
        <w:tab/>
        <w:t>Qu’est-ce qu’Eylea et dans quels cas est-il utilisé</w:t>
      </w:r>
    </w:p>
    <w:p w14:paraId="33132E71" w14:textId="77777777" w:rsidR="00826290" w:rsidRDefault="00826290">
      <w:pPr>
        <w:numPr>
          <w:ilvl w:val="12"/>
          <w:numId w:val="0"/>
        </w:numPr>
        <w:tabs>
          <w:tab w:val="clear" w:pos="567"/>
        </w:tabs>
        <w:spacing w:line="240" w:lineRule="auto"/>
        <w:rPr>
          <w:color w:val="000000"/>
          <w:szCs w:val="22"/>
          <w:lang w:val="fr-FR"/>
        </w:rPr>
      </w:pPr>
    </w:p>
    <w:p w14:paraId="01E9856A"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Qu’est-ce qu’Eylea ?</w:t>
      </w:r>
    </w:p>
    <w:p w14:paraId="76AFD73F"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contient une substance active appelée aflibercept. Il appartient au groupe de médicaments appelés agents anti-néovascularisation.</w:t>
      </w:r>
    </w:p>
    <w:p w14:paraId="52E17E61" w14:textId="77777777" w:rsidR="00826290" w:rsidRDefault="00826290">
      <w:pPr>
        <w:numPr>
          <w:ilvl w:val="12"/>
          <w:numId w:val="0"/>
        </w:numPr>
        <w:tabs>
          <w:tab w:val="clear" w:pos="567"/>
        </w:tabs>
        <w:spacing w:line="240" w:lineRule="auto"/>
        <w:ind w:right="-2"/>
        <w:rPr>
          <w:color w:val="000000"/>
          <w:szCs w:val="22"/>
          <w:lang w:val="fr-FR"/>
        </w:rPr>
      </w:pPr>
    </w:p>
    <w:p w14:paraId="2FBA2EC6"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est injecté dans l’œil par un médecin pour traiter les maladies oculaires de l’adulte appelées :</w:t>
      </w:r>
    </w:p>
    <w:p w14:paraId="14A12C1D" w14:textId="77777777" w:rsidR="00826290" w:rsidRDefault="00886B91">
      <w:pPr>
        <w:numPr>
          <w:ilvl w:val="0"/>
          <w:numId w:val="20"/>
        </w:numPr>
        <w:tabs>
          <w:tab w:val="clear" w:pos="567"/>
        </w:tabs>
        <w:spacing w:line="240" w:lineRule="auto"/>
        <w:ind w:left="567" w:hanging="567"/>
        <w:rPr>
          <w:color w:val="000000"/>
          <w:szCs w:val="22"/>
          <w:lang w:val="fr-FR"/>
        </w:rPr>
      </w:pPr>
      <w:r>
        <w:rPr>
          <w:color w:val="000000"/>
          <w:szCs w:val="22"/>
          <w:lang w:val="fr-FR"/>
        </w:rPr>
        <w:t>forme humide de la dégénérescence maculaire liée à l’âge (DMLA),</w:t>
      </w:r>
    </w:p>
    <w:p w14:paraId="06260145" w14:textId="77777777" w:rsidR="00826290" w:rsidRDefault="00886B91">
      <w:pPr>
        <w:numPr>
          <w:ilvl w:val="0"/>
          <w:numId w:val="14"/>
        </w:numPr>
        <w:tabs>
          <w:tab w:val="clear" w:pos="567"/>
        </w:tabs>
        <w:spacing w:line="240" w:lineRule="auto"/>
        <w:ind w:left="567" w:hanging="567"/>
        <w:rPr>
          <w:ins w:id="1006" w:author="Author"/>
          <w:color w:val="000000"/>
          <w:szCs w:val="22"/>
          <w:lang w:val="fr-FR"/>
        </w:rPr>
      </w:pPr>
      <w:r>
        <w:rPr>
          <w:color w:val="000000"/>
          <w:szCs w:val="22"/>
          <w:lang w:val="fr-FR"/>
        </w:rPr>
        <w:t>diminution de la vision due à un œdème maculaire diabétique (OMD)</w:t>
      </w:r>
      <w:ins w:id="1007" w:author="Author">
        <w:r>
          <w:rPr>
            <w:color w:val="000000"/>
            <w:szCs w:val="22"/>
            <w:lang w:val="fr-FR"/>
          </w:rPr>
          <w:t>,</w:t>
        </w:r>
      </w:ins>
    </w:p>
    <w:p w14:paraId="7B0B7866" w14:textId="77777777" w:rsidR="00826290" w:rsidRDefault="00886B91">
      <w:pPr>
        <w:numPr>
          <w:ilvl w:val="0"/>
          <w:numId w:val="14"/>
        </w:numPr>
        <w:tabs>
          <w:tab w:val="clear" w:pos="567"/>
        </w:tabs>
        <w:spacing w:line="240" w:lineRule="auto"/>
        <w:ind w:left="567" w:hanging="567"/>
        <w:rPr>
          <w:color w:val="000000"/>
          <w:szCs w:val="22"/>
          <w:lang w:val="fr-FR"/>
        </w:rPr>
      </w:pPr>
      <w:ins w:id="1008" w:author="Author">
        <w:r>
          <w:rPr>
            <w:color w:val="000000"/>
            <w:szCs w:val="22"/>
            <w:lang w:val="fr-FR"/>
          </w:rPr>
          <w:t xml:space="preserve">diminution de la vision due à un œdème maculaire secondaire à une occlusion </w:t>
        </w:r>
        <w:r w:rsidR="00A921C9" w:rsidRPr="008F7D97">
          <w:rPr>
            <w:color w:val="000000"/>
            <w:szCs w:val="22"/>
            <w:lang w:val="fr-FR"/>
          </w:rPr>
          <w:t>de branche veineuse rétinienne (OBVR), de la veine centrale de la rétine (OVCR) et  veineuse hémi-rétinienne (OVHR</w:t>
        </w:r>
        <w:r w:rsidR="00A921C9">
          <w:rPr>
            <w:color w:val="000000"/>
            <w:szCs w:val="22"/>
            <w:lang w:val="fr-FR"/>
          </w:rPr>
          <w:t>).</w:t>
        </w:r>
      </w:ins>
    </w:p>
    <w:p w14:paraId="0216D413" w14:textId="77777777" w:rsidR="00826290" w:rsidRDefault="00826290">
      <w:pPr>
        <w:numPr>
          <w:ilvl w:val="12"/>
          <w:numId w:val="0"/>
        </w:numPr>
        <w:tabs>
          <w:tab w:val="clear" w:pos="567"/>
        </w:tabs>
        <w:spacing w:line="240" w:lineRule="auto"/>
        <w:ind w:right="-2"/>
        <w:rPr>
          <w:color w:val="000000"/>
          <w:szCs w:val="22"/>
          <w:lang w:val="fr-FR"/>
        </w:rPr>
      </w:pPr>
    </w:p>
    <w:p w14:paraId="40D2897C"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Ces maladies touchent la macula. La macula est la partie centrale de la membrane sensible à la lumière, à l’arrière de l’œil. Elle permet d’avoir une vision claire.</w:t>
      </w:r>
    </w:p>
    <w:p w14:paraId="67F136CF" w14:textId="77777777" w:rsidR="00826290" w:rsidRDefault="00886B91">
      <w:pPr>
        <w:numPr>
          <w:ilvl w:val="12"/>
          <w:numId w:val="0"/>
        </w:numPr>
        <w:tabs>
          <w:tab w:val="clear" w:pos="567"/>
        </w:tabs>
        <w:spacing w:line="240" w:lineRule="auto"/>
        <w:ind w:right="-2"/>
        <w:rPr>
          <w:ins w:id="1009" w:author="Author"/>
          <w:color w:val="000000"/>
          <w:szCs w:val="22"/>
          <w:lang w:val="fr-FR"/>
        </w:rPr>
      </w:pPr>
      <w:r>
        <w:rPr>
          <w:color w:val="000000"/>
          <w:szCs w:val="22"/>
          <w:lang w:val="fr-FR"/>
        </w:rPr>
        <w:t xml:space="preserve">La forme humide de la DMLA est due à la formation de vaisseaux sanguins anormaux qui se développent sous la macula. Ces vaisseaux sanguins anormaux peuvent entraîner une fuite de liquide ou de sang dans l’œil. L’OMD est dû à une fuite des vaisseaux sanguins, qui provoque un gonflement de la macula. </w:t>
      </w:r>
      <w:ins w:id="1010" w:author="Author">
        <w:r>
          <w:rPr>
            <w:color w:val="000000"/>
            <w:szCs w:val="22"/>
            <w:lang w:val="fr-FR"/>
          </w:rPr>
          <w:t>Chez les patients atteints d’OVR, un blocage se produit dans un ou plusieurs des vaisseaux sanguins qui conduisent le sang en dehors de la rétine. En réponse, les taux de VEGF augmentent, ce qui entraîne une fuite de liquide dans la rétine et, par conséquent, un gonflement de la macula (la partie de la rétine responsable de la vision fine). Ce gonflement est appelé « œdème maculaire ». Lorsque la macula est gonflée par ce liquide, la vision centrale devient floue.</w:t>
        </w:r>
      </w:ins>
    </w:p>
    <w:p w14:paraId="2BD08F19"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Ces </w:t>
      </w:r>
      <w:del w:id="1011" w:author="Author">
        <w:r>
          <w:rPr>
            <w:color w:val="000000"/>
            <w:szCs w:val="22"/>
            <w:lang w:val="fr-FR"/>
          </w:rPr>
          <w:delText xml:space="preserve">deux </w:delText>
        </w:r>
      </w:del>
      <w:r>
        <w:rPr>
          <w:color w:val="000000"/>
          <w:szCs w:val="22"/>
          <w:lang w:val="fr-FR"/>
        </w:rPr>
        <w:t>maladies peuvent altérer la vision.</w:t>
      </w:r>
    </w:p>
    <w:p w14:paraId="7B0E7B22" w14:textId="77777777" w:rsidR="00826290" w:rsidRDefault="00826290">
      <w:pPr>
        <w:numPr>
          <w:ilvl w:val="12"/>
          <w:numId w:val="0"/>
        </w:numPr>
        <w:tabs>
          <w:tab w:val="clear" w:pos="567"/>
        </w:tabs>
        <w:spacing w:line="240" w:lineRule="auto"/>
        <w:ind w:right="-2"/>
        <w:rPr>
          <w:color w:val="000000"/>
          <w:szCs w:val="22"/>
          <w:lang w:val="fr-FR"/>
        </w:rPr>
      </w:pPr>
    </w:p>
    <w:p w14:paraId="7596CB5F"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Comment Eylea agit-il ?</w:t>
      </w:r>
    </w:p>
    <w:p w14:paraId="3504FDD0"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Eylea stoppe la croissance de nouveaux vaisseaux sanguins anormaux dans l’œil. Eylea peut aider à stabiliser et, souvent, à améliorer la vision.</w:t>
      </w:r>
    </w:p>
    <w:p w14:paraId="1B89E99C" w14:textId="77777777" w:rsidR="00826290" w:rsidRDefault="00826290">
      <w:pPr>
        <w:numPr>
          <w:ilvl w:val="12"/>
          <w:numId w:val="0"/>
        </w:numPr>
        <w:tabs>
          <w:tab w:val="clear" w:pos="567"/>
        </w:tabs>
        <w:spacing w:line="240" w:lineRule="auto"/>
        <w:ind w:right="-2"/>
        <w:rPr>
          <w:color w:val="000000"/>
          <w:szCs w:val="22"/>
          <w:lang w:val="fr-FR"/>
        </w:rPr>
      </w:pPr>
    </w:p>
    <w:p w14:paraId="14D3BF5F" w14:textId="77777777" w:rsidR="00826290" w:rsidRDefault="00826290">
      <w:pPr>
        <w:numPr>
          <w:ilvl w:val="12"/>
          <w:numId w:val="0"/>
        </w:numPr>
        <w:tabs>
          <w:tab w:val="clear" w:pos="567"/>
        </w:tabs>
        <w:spacing w:line="240" w:lineRule="auto"/>
        <w:ind w:right="-2"/>
        <w:rPr>
          <w:color w:val="000000"/>
          <w:szCs w:val="22"/>
          <w:lang w:val="fr-FR"/>
        </w:rPr>
      </w:pPr>
    </w:p>
    <w:p w14:paraId="1A614DBF" w14:textId="77777777" w:rsidR="00826290" w:rsidRDefault="00886B91">
      <w:pPr>
        <w:tabs>
          <w:tab w:val="clear" w:pos="567"/>
        </w:tabs>
        <w:spacing w:line="240" w:lineRule="auto"/>
        <w:ind w:right="-2"/>
        <w:outlineLvl w:val="2"/>
        <w:rPr>
          <w:b/>
          <w:color w:val="000000"/>
          <w:szCs w:val="22"/>
          <w:lang w:val="fr-FR"/>
        </w:rPr>
      </w:pPr>
      <w:r>
        <w:rPr>
          <w:b/>
          <w:color w:val="000000"/>
          <w:szCs w:val="22"/>
          <w:lang w:val="fr-FR"/>
        </w:rPr>
        <w:t>2.</w:t>
      </w:r>
      <w:r>
        <w:rPr>
          <w:b/>
          <w:color w:val="000000"/>
          <w:szCs w:val="22"/>
          <w:lang w:val="fr-FR"/>
        </w:rPr>
        <w:tab/>
        <w:t>Quelles sont les informations à connaître avant de recevoir Eylea</w:t>
      </w:r>
    </w:p>
    <w:p w14:paraId="21F04EA3" w14:textId="77777777" w:rsidR="00826290" w:rsidRDefault="00826290">
      <w:pPr>
        <w:numPr>
          <w:ilvl w:val="12"/>
          <w:numId w:val="0"/>
        </w:numPr>
        <w:tabs>
          <w:tab w:val="clear" w:pos="567"/>
        </w:tabs>
        <w:spacing w:line="240" w:lineRule="auto"/>
        <w:rPr>
          <w:iCs/>
          <w:color w:val="000000"/>
          <w:szCs w:val="22"/>
          <w:lang w:val="fr-FR"/>
        </w:rPr>
      </w:pPr>
    </w:p>
    <w:p w14:paraId="1B058A2D" w14:textId="77777777" w:rsidR="00826290" w:rsidRDefault="00886B91">
      <w:pPr>
        <w:numPr>
          <w:ilvl w:val="12"/>
          <w:numId w:val="0"/>
        </w:numPr>
        <w:tabs>
          <w:tab w:val="clear" w:pos="567"/>
        </w:tabs>
        <w:spacing w:line="240" w:lineRule="auto"/>
        <w:rPr>
          <w:color w:val="000000"/>
          <w:szCs w:val="22"/>
          <w:lang w:val="fr-FR"/>
        </w:rPr>
      </w:pPr>
      <w:r>
        <w:rPr>
          <w:b/>
          <w:color w:val="000000"/>
          <w:szCs w:val="22"/>
          <w:lang w:val="fr-FR"/>
        </w:rPr>
        <w:t>Vous ne recevrez pas Eylea si vous</w:t>
      </w:r>
    </w:p>
    <w:p w14:paraId="3E929459"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êtes allergique à l’aflibercept ou à l’un des autres composants contenus dans ce médicament (mentionnés dans la rubrique 6) </w:t>
      </w:r>
    </w:p>
    <w:p w14:paraId="1851F66C"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présentez une infection dans ou autour de l’œil </w:t>
      </w:r>
    </w:p>
    <w:p w14:paraId="1B6749C7" w14:textId="77777777" w:rsidR="00826290" w:rsidRDefault="00886B91">
      <w:pPr>
        <w:numPr>
          <w:ilvl w:val="0"/>
          <w:numId w:val="7"/>
        </w:numPr>
        <w:tabs>
          <w:tab w:val="clear" w:pos="567"/>
        </w:tabs>
        <w:spacing w:line="240" w:lineRule="auto"/>
        <w:ind w:left="567" w:hanging="567"/>
        <w:rPr>
          <w:color w:val="000000"/>
          <w:szCs w:val="22"/>
          <w:lang w:val="fr-FR"/>
        </w:rPr>
      </w:pPr>
      <w:r>
        <w:rPr>
          <w:color w:val="000000"/>
          <w:szCs w:val="22"/>
          <w:lang w:val="fr-FR"/>
        </w:rPr>
        <w:t>présentez une douleur ou une rougeur au niveau de l’œil (inflammation oculaire sévère).</w:t>
      </w:r>
    </w:p>
    <w:p w14:paraId="64862824" w14:textId="77777777" w:rsidR="00826290" w:rsidRDefault="00826290">
      <w:pPr>
        <w:numPr>
          <w:ilvl w:val="12"/>
          <w:numId w:val="0"/>
        </w:numPr>
        <w:tabs>
          <w:tab w:val="clear" w:pos="567"/>
        </w:tabs>
        <w:spacing w:line="240" w:lineRule="auto"/>
        <w:ind w:right="-2"/>
        <w:rPr>
          <w:color w:val="000000"/>
          <w:szCs w:val="22"/>
          <w:lang w:val="fr-FR"/>
        </w:rPr>
      </w:pPr>
    </w:p>
    <w:p w14:paraId="09BEC68C"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Avertissements et précautions</w:t>
      </w:r>
    </w:p>
    <w:p w14:paraId="76D397B0"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 xml:space="preserve">Adressez-vous à votre médecin </w:t>
      </w:r>
      <w:r>
        <w:rPr>
          <w:b/>
          <w:color w:val="000000"/>
          <w:szCs w:val="22"/>
          <w:lang w:val="fr-FR"/>
        </w:rPr>
        <w:t>avant de recevoir</w:t>
      </w:r>
      <w:r>
        <w:rPr>
          <w:color w:val="000000"/>
          <w:szCs w:val="22"/>
          <w:lang w:val="fr-FR"/>
        </w:rPr>
        <w:t xml:space="preserve"> Eylea si vous :</w:t>
      </w:r>
    </w:p>
    <w:p w14:paraId="2E6F28EF"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souffrez d’un glaucome, une maladie de l’œil due à une pression élevée dans l’œil </w:t>
      </w:r>
    </w:p>
    <w:p w14:paraId="7982252C"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avez des antécédents de visions d’éclairs lumineux ou de corps flottants sombres, et si leur taille ou leur nombre augmente soudainement </w:t>
      </w:r>
    </w:p>
    <w:p w14:paraId="10D90CB6"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avez eu une opération chirurgicale des yeux dans les 4 dernières semaines ou si une telle intervention est prévue dans les 4 prochaines semaines.</w:t>
      </w:r>
    </w:p>
    <w:p w14:paraId="71C9622E" w14:textId="77777777" w:rsidR="00826290" w:rsidRDefault="00826290">
      <w:pPr>
        <w:tabs>
          <w:tab w:val="clear" w:pos="567"/>
        </w:tabs>
        <w:spacing w:line="240" w:lineRule="auto"/>
        <w:ind w:right="-2"/>
        <w:rPr>
          <w:color w:val="000000"/>
          <w:szCs w:val="22"/>
          <w:lang w:val="fr-FR"/>
        </w:rPr>
      </w:pPr>
    </w:p>
    <w:p w14:paraId="55C8642A" w14:textId="77777777" w:rsidR="00826290" w:rsidRDefault="00886B91">
      <w:pPr>
        <w:tabs>
          <w:tab w:val="clear" w:pos="567"/>
        </w:tabs>
        <w:spacing w:line="240" w:lineRule="auto"/>
        <w:ind w:right="-2"/>
        <w:rPr>
          <w:color w:val="000000"/>
          <w:szCs w:val="22"/>
          <w:lang w:val="fr-FR"/>
        </w:rPr>
      </w:pPr>
      <w:r>
        <w:rPr>
          <w:color w:val="000000"/>
          <w:szCs w:val="22"/>
          <w:lang w:val="fr-FR"/>
        </w:rPr>
        <w:t xml:space="preserve">Prévenez </w:t>
      </w:r>
      <w:r>
        <w:rPr>
          <w:b/>
          <w:color w:val="000000"/>
          <w:szCs w:val="22"/>
          <w:lang w:val="fr-FR"/>
        </w:rPr>
        <w:t>immédiatement</w:t>
      </w:r>
      <w:r>
        <w:rPr>
          <w:color w:val="000000"/>
          <w:szCs w:val="22"/>
          <w:lang w:val="fr-FR"/>
        </w:rPr>
        <w:t xml:space="preserve"> votre médecin en cas de :</w:t>
      </w:r>
    </w:p>
    <w:p w14:paraId="03B77701"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rougeur de l’œil </w:t>
      </w:r>
    </w:p>
    <w:p w14:paraId="305D0960"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douleur oculaire </w:t>
      </w:r>
    </w:p>
    <w:p w14:paraId="7C3D8190"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sensation de gêne accrue </w:t>
      </w:r>
    </w:p>
    <w:p w14:paraId="5EA05B69"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vision floue ou baisse de vision </w:t>
      </w:r>
    </w:p>
    <w:p w14:paraId="48DFACC7"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augmentation de la sensibilité à la lumière.</w:t>
      </w:r>
    </w:p>
    <w:p w14:paraId="47F41BC5" w14:textId="77777777" w:rsidR="00826290" w:rsidRDefault="00886B91">
      <w:pPr>
        <w:tabs>
          <w:tab w:val="clear" w:pos="567"/>
        </w:tabs>
        <w:spacing w:line="240" w:lineRule="auto"/>
        <w:ind w:right="-2"/>
        <w:rPr>
          <w:color w:val="000000"/>
          <w:szCs w:val="22"/>
          <w:lang w:val="fr-FR"/>
        </w:rPr>
      </w:pPr>
      <w:r>
        <w:rPr>
          <w:color w:val="000000"/>
          <w:szCs w:val="22"/>
          <w:lang w:val="fr-FR"/>
        </w:rPr>
        <w:t>Il pourrait s’agir de symptômes d’une inflammation ou d’une infection, auquel cas votre médecin pourra arrêter de vous administrer Eylea.</w:t>
      </w:r>
    </w:p>
    <w:p w14:paraId="7ADA275C" w14:textId="77777777" w:rsidR="00826290" w:rsidRDefault="00826290">
      <w:pPr>
        <w:tabs>
          <w:tab w:val="clear" w:pos="567"/>
        </w:tabs>
        <w:spacing w:line="240" w:lineRule="auto"/>
        <w:ind w:right="-2"/>
        <w:rPr>
          <w:color w:val="000000"/>
          <w:szCs w:val="22"/>
          <w:lang w:val="fr-FR"/>
        </w:rPr>
      </w:pPr>
    </w:p>
    <w:p w14:paraId="1E24E99D" w14:textId="77777777" w:rsidR="00826290" w:rsidRDefault="00886B91">
      <w:pPr>
        <w:tabs>
          <w:tab w:val="clear" w:pos="567"/>
        </w:tabs>
        <w:spacing w:line="240" w:lineRule="auto"/>
        <w:ind w:right="-2"/>
        <w:rPr>
          <w:color w:val="000000"/>
          <w:szCs w:val="22"/>
          <w:lang w:val="fr-FR"/>
        </w:rPr>
      </w:pPr>
      <w:r>
        <w:rPr>
          <w:color w:val="000000"/>
          <w:szCs w:val="22"/>
          <w:lang w:val="fr-FR"/>
        </w:rPr>
        <w:t>De plus, il est important de savoir que :</w:t>
      </w:r>
    </w:p>
    <w:p w14:paraId="0922E2D0"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la sécurité et l’efficacité d’Eylea administré dans les deux yeux en même temps n’ont pas été étudiées. Si Eylea est utilisé de cette façon, cela pourrait augmenter le risque d’effets indésirables.</w:t>
      </w:r>
    </w:p>
    <w:p w14:paraId="1A63F093" w14:textId="77777777" w:rsidR="00826290" w:rsidRDefault="00886B91">
      <w:pPr>
        <w:numPr>
          <w:ilvl w:val="0"/>
          <w:numId w:val="2"/>
        </w:numPr>
        <w:tabs>
          <w:tab w:val="clear" w:pos="567"/>
        </w:tabs>
        <w:spacing w:line="240" w:lineRule="auto"/>
        <w:ind w:left="567" w:hanging="567"/>
        <w:rPr>
          <w:color w:val="000000"/>
          <w:szCs w:val="22"/>
          <w:lang w:val="fr-FR"/>
        </w:rPr>
      </w:pPr>
      <w:r>
        <w:rPr>
          <w:color w:val="000000"/>
          <w:szCs w:val="22"/>
          <w:lang w:val="fr-FR"/>
        </w:rPr>
        <w:t>les injections d’Eylea peuvent déclencher une augmentation de la pression de l’œil chez certains patients dans les 60 minutes suivant l’injection. Votre médecin mesurera votre pression intraoculaire après chaque injection.</w:t>
      </w:r>
    </w:p>
    <w:p w14:paraId="0710F4EC"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votre médecin vérifiera si vous présentez d’autres facteurs qui augmenteraient le risque de déchirure ou de décollement de l’une des couches situées au fond de votre œil. Dans ce cas, votre médecin vous administrera Eylea avec prudence.</w:t>
      </w:r>
    </w:p>
    <w:p w14:paraId="3090BA15" w14:textId="77777777" w:rsidR="00826290" w:rsidRDefault="00886B91">
      <w:pPr>
        <w:numPr>
          <w:ilvl w:val="0"/>
          <w:numId w:val="2"/>
        </w:numPr>
        <w:tabs>
          <w:tab w:val="clear" w:pos="567"/>
        </w:tabs>
        <w:spacing w:line="240" w:lineRule="auto"/>
        <w:ind w:left="567" w:right="-2" w:hanging="567"/>
        <w:rPr>
          <w:color w:val="000000"/>
          <w:szCs w:val="22"/>
          <w:lang w:val="fr-FR"/>
        </w:rPr>
      </w:pPr>
      <w:r>
        <w:rPr>
          <w:color w:val="000000"/>
          <w:szCs w:val="22"/>
          <w:lang w:val="fr-FR"/>
        </w:rPr>
        <w:t>les femmes en âge de procréer doivent utiliser une contraception efficace pendant le traitement et pendant au moins 4 mois après la dernière injection d'Eylea.</w:t>
      </w:r>
    </w:p>
    <w:p w14:paraId="3B3F81E2" w14:textId="77777777" w:rsidR="00826290" w:rsidRDefault="00826290">
      <w:pPr>
        <w:tabs>
          <w:tab w:val="clear" w:pos="567"/>
        </w:tabs>
        <w:spacing w:line="240" w:lineRule="auto"/>
        <w:ind w:right="-2"/>
        <w:rPr>
          <w:color w:val="000000"/>
          <w:szCs w:val="22"/>
          <w:lang w:val="fr-FR"/>
        </w:rPr>
      </w:pPr>
    </w:p>
    <w:p w14:paraId="0E66952B" w14:textId="77777777" w:rsidR="00826290" w:rsidRDefault="00886B91">
      <w:pPr>
        <w:tabs>
          <w:tab w:val="clear" w:pos="567"/>
        </w:tabs>
        <w:spacing w:line="240" w:lineRule="auto"/>
        <w:ind w:right="-2"/>
        <w:rPr>
          <w:color w:val="000000"/>
          <w:szCs w:val="22"/>
          <w:lang w:val="fr-FR"/>
        </w:rPr>
      </w:pPr>
      <w:r>
        <w:rPr>
          <w:color w:val="000000"/>
          <w:szCs w:val="22"/>
          <w:lang w:val="fr-FR"/>
        </w:rPr>
        <w:t xml:space="preserve">L’utilisation de substances similaires à celles contenues dans Eylea est potentiellement associée à un risque de formation de caillots dans les vaisseaux sanguins, pouvant entrainer un infarctus ou un accident vasculaire cérébral. En théorie, cela pourrait également se produire après une injection d’Eylea dans l’œil. </w:t>
      </w:r>
      <w:r>
        <w:rPr>
          <w:szCs w:val="22"/>
          <w:lang w:val="fr-FR"/>
        </w:rPr>
        <w:t>Si vous avez eu un accident vasculaire cérébral, un petit accident vasculaire cérébral ou une crise cardiaque dans les 6 derniers mois, votre médecin vous administrera Eylea avec prudence.</w:t>
      </w:r>
    </w:p>
    <w:p w14:paraId="107552D6" w14:textId="77777777" w:rsidR="00826290" w:rsidRDefault="00826290">
      <w:pPr>
        <w:tabs>
          <w:tab w:val="clear" w:pos="567"/>
        </w:tabs>
        <w:spacing w:line="240" w:lineRule="auto"/>
        <w:ind w:right="-2"/>
        <w:rPr>
          <w:color w:val="000000"/>
          <w:szCs w:val="22"/>
          <w:lang w:val="fr-FR"/>
        </w:rPr>
      </w:pPr>
    </w:p>
    <w:p w14:paraId="7FF7A8C4" w14:textId="77777777" w:rsidR="00826290" w:rsidRDefault="00886B91">
      <w:pPr>
        <w:keepNext/>
        <w:autoSpaceDE w:val="0"/>
        <w:autoSpaceDN w:val="0"/>
        <w:adjustRightInd w:val="0"/>
        <w:spacing w:line="240" w:lineRule="auto"/>
        <w:rPr>
          <w:b/>
          <w:color w:val="000000"/>
          <w:szCs w:val="22"/>
          <w:lang w:val="fr-FR"/>
        </w:rPr>
      </w:pPr>
      <w:r>
        <w:rPr>
          <w:b/>
          <w:color w:val="000000"/>
          <w:szCs w:val="22"/>
          <w:lang w:val="fr-FR"/>
        </w:rPr>
        <w:t>Enfants et adolescents</w:t>
      </w:r>
    </w:p>
    <w:p w14:paraId="5B125CEA" w14:textId="77777777" w:rsidR="00826290" w:rsidRDefault="00886B91">
      <w:pPr>
        <w:keepNext/>
        <w:tabs>
          <w:tab w:val="clear" w:pos="567"/>
          <w:tab w:val="left" w:pos="0"/>
        </w:tabs>
        <w:autoSpaceDE w:val="0"/>
        <w:autoSpaceDN w:val="0"/>
        <w:adjustRightInd w:val="0"/>
        <w:spacing w:line="240" w:lineRule="auto"/>
        <w:rPr>
          <w:color w:val="000000"/>
          <w:szCs w:val="22"/>
          <w:lang w:val="fr-FR"/>
        </w:rPr>
      </w:pPr>
      <w:r>
        <w:rPr>
          <w:color w:val="000000"/>
          <w:szCs w:val="22"/>
          <w:lang w:val="fr-FR"/>
        </w:rPr>
        <w:t>L’utilisation d’Eylea chez les enfants et les adolescents de moins de 18 ans n’a pas été étudiée car les maladies pour lesquelles il est indiqué surviennent principalement chez les adultes. C’est pourquoi son utilisation chez les enfants et les adolescents n’est pas pertinente.</w:t>
      </w:r>
    </w:p>
    <w:p w14:paraId="6A8364A2" w14:textId="77777777" w:rsidR="00826290" w:rsidRDefault="00826290">
      <w:pPr>
        <w:tabs>
          <w:tab w:val="clear" w:pos="567"/>
        </w:tabs>
        <w:spacing w:line="240" w:lineRule="auto"/>
        <w:ind w:right="-2"/>
        <w:rPr>
          <w:color w:val="000000"/>
          <w:szCs w:val="22"/>
          <w:lang w:val="fr-FR"/>
        </w:rPr>
      </w:pPr>
    </w:p>
    <w:p w14:paraId="4DB87CB5"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Autres médicaments et Eylea</w:t>
      </w:r>
    </w:p>
    <w:p w14:paraId="39950E23"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Informez votre médecin si vous utilisez, avez récemment utilisé ou pourriez utiliser tout autre médicament.</w:t>
      </w:r>
    </w:p>
    <w:p w14:paraId="264C1B26" w14:textId="77777777" w:rsidR="00826290" w:rsidRDefault="00826290">
      <w:pPr>
        <w:numPr>
          <w:ilvl w:val="12"/>
          <w:numId w:val="0"/>
        </w:numPr>
        <w:tabs>
          <w:tab w:val="clear" w:pos="567"/>
        </w:tabs>
        <w:spacing w:line="240" w:lineRule="auto"/>
        <w:ind w:right="-2"/>
        <w:rPr>
          <w:b/>
          <w:color w:val="000000"/>
          <w:szCs w:val="22"/>
          <w:lang w:val="fr-FR"/>
        </w:rPr>
      </w:pPr>
    </w:p>
    <w:p w14:paraId="50BA50C1"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Grossesse et allaitement</w:t>
      </w:r>
    </w:p>
    <w:p w14:paraId="16B8CEB0"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Les femmes en âge de procréer doivent utiliser une contraception efficace pendant le traitement et pendant au moins 4 mois après la dernière injection d’Eylea.</w:t>
      </w:r>
    </w:p>
    <w:p w14:paraId="4ADDEFDB"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L’expérience d’utilisation d’Eylea chez la femme enceinte est limitée</w:t>
      </w:r>
      <w:r>
        <w:rPr>
          <w:rFonts w:eastAsia="SimSun"/>
          <w:sz w:val="22"/>
          <w:szCs w:val="22"/>
          <w:lang w:val="fr-FR"/>
        </w:rPr>
        <w:t>.</w:t>
      </w:r>
      <w:r>
        <w:rPr>
          <w:sz w:val="22"/>
          <w:szCs w:val="22"/>
          <w:lang w:val="fr-FR"/>
        </w:rPr>
        <w:t xml:space="preserve"> Les femmes ne doivent pas recevoir Eylea pendant la grossesse à moins que le bénéfice attendu pour la femme ne l’emporte sur le risque potentiel pour l’enfant à naître.</w:t>
      </w:r>
    </w:p>
    <w:p w14:paraId="3F478E0F" w14:textId="77777777" w:rsidR="00826290" w:rsidRDefault="00886B91">
      <w:pPr>
        <w:pStyle w:val="Default"/>
        <w:ind w:left="567" w:hanging="567"/>
        <w:rPr>
          <w:sz w:val="22"/>
          <w:szCs w:val="22"/>
          <w:lang w:val="fr-FR"/>
        </w:rPr>
      </w:pPr>
      <w:r>
        <w:rPr>
          <w:sz w:val="22"/>
          <w:szCs w:val="22"/>
          <w:lang w:val="fr-FR"/>
        </w:rPr>
        <w:t>-</w:t>
      </w:r>
      <w:r>
        <w:rPr>
          <w:sz w:val="22"/>
          <w:szCs w:val="22"/>
          <w:lang w:val="fr-FR"/>
        </w:rPr>
        <w:tab/>
        <w:t>De petites quantités d’Eylea peuvent passer dans le lait maternel.</w:t>
      </w:r>
      <w:r>
        <w:rPr>
          <w:rFonts w:eastAsia="Times New Roman"/>
          <w:sz w:val="22"/>
          <w:szCs w:val="22"/>
          <w:lang w:val="fr-FR"/>
        </w:rPr>
        <w:t xml:space="preserve"> Les effets sur les nouveau-nés/nourrissons allaités sont inconnus</w:t>
      </w:r>
      <w:r>
        <w:rPr>
          <w:sz w:val="22"/>
          <w:szCs w:val="22"/>
          <w:lang w:val="fr-FR"/>
        </w:rPr>
        <w:t>. L’utilisation d’Eylea n’est pas recommandée pendant l’allaitement.</w:t>
      </w:r>
    </w:p>
    <w:p w14:paraId="3721A5B3" w14:textId="77777777" w:rsidR="00826290" w:rsidRDefault="00886B91">
      <w:pPr>
        <w:numPr>
          <w:ilvl w:val="12"/>
          <w:numId w:val="0"/>
        </w:numPr>
        <w:tabs>
          <w:tab w:val="clear" w:pos="567"/>
        </w:tabs>
        <w:spacing w:line="240" w:lineRule="auto"/>
        <w:rPr>
          <w:szCs w:val="22"/>
          <w:lang w:val="fr-FR"/>
        </w:rPr>
      </w:pPr>
      <w:r>
        <w:rPr>
          <w:szCs w:val="22"/>
          <w:lang w:val="fr-FR"/>
        </w:rPr>
        <w:t>Par conséquent, si vous êtes enceinte ou que vous allaitez, si vous pensez être enceinte ou planifiez une grossesse, demandez conseil à votre médecin avant de recevoir ce médicament.</w:t>
      </w:r>
    </w:p>
    <w:p w14:paraId="20DE8C1C" w14:textId="77777777" w:rsidR="00826290" w:rsidRDefault="00826290">
      <w:pPr>
        <w:numPr>
          <w:ilvl w:val="12"/>
          <w:numId w:val="0"/>
        </w:numPr>
        <w:tabs>
          <w:tab w:val="clear" w:pos="567"/>
        </w:tabs>
        <w:spacing w:line="240" w:lineRule="auto"/>
        <w:rPr>
          <w:color w:val="000000"/>
          <w:szCs w:val="22"/>
          <w:lang w:val="fr-FR"/>
        </w:rPr>
      </w:pPr>
    </w:p>
    <w:p w14:paraId="14B1DDF9"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Conduite de véhicules et utilisation de machines</w:t>
      </w:r>
    </w:p>
    <w:p w14:paraId="069D5E18"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Après avoir reçu Eylea, il est possible que vous ressentiez des problèmes de vision temporaires. Ne conduisez pas de véhicules ou n’utilisez pas de machines tant que ces effets persistent.</w:t>
      </w:r>
    </w:p>
    <w:p w14:paraId="5E2F80E1" w14:textId="77777777" w:rsidR="00826290" w:rsidRDefault="00826290">
      <w:pPr>
        <w:numPr>
          <w:ilvl w:val="12"/>
          <w:numId w:val="0"/>
        </w:numPr>
        <w:tabs>
          <w:tab w:val="clear" w:pos="567"/>
        </w:tabs>
        <w:spacing w:line="240" w:lineRule="auto"/>
        <w:ind w:right="-2"/>
        <w:rPr>
          <w:color w:val="000000"/>
          <w:szCs w:val="22"/>
          <w:lang w:val="fr-FR"/>
        </w:rPr>
      </w:pPr>
    </w:p>
    <w:p w14:paraId="5F70207D" w14:textId="77777777" w:rsidR="00826290" w:rsidRDefault="00886B91">
      <w:pPr>
        <w:numPr>
          <w:ilvl w:val="12"/>
          <w:numId w:val="0"/>
        </w:numPr>
        <w:tabs>
          <w:tab w:val="clear" w:pos="567"/>
        </w:tabs>
        <w:spacing w:line="240" w:lineRule="auto"/>
        <w:ind w:right="-2"/>
        <w:rPr>
          <w:color w:val="000000"/>
          <w:szCs w:val="22"/>
          <w:lang w:val="fr-FR"/>
        </w:rPr>
      </w:pPr>
      <w:r>
        <w:rPr>
          <w:b/>
          <w:bCs/>
          <w:lang w:val="fr-FR" w:eastAsia="en-US"/>
        </w:rPr>
        <w:t>Eylea contient du polysorbate 20</w:t>
      </w:r>
      <w:r>
        <w:rPr>
          <w:b/>
          <w:bCs/>
          <w:lang w:val="fr-FR" w:eastAsia="en-US"/>
        </w:rPr>
        <w:br/>
      </w:r>
      <w:r>
        <w:rPr>
          <w:lang w:val="fr-FR" w:eastAsia="en-US"/>
        </w:rPr>
        <w:t>Ce médicament contient 0,021 mg de polysorbate 20 dans chaque dose de 0,07 ml, ce qui équivaut à 0,3 mg/ml. Les polysorbates peuvent provoquer des réactions allergiques.</w:t>
      </w:r>
      <w:r>
        <w:rPr>
          <w:rFonts w:ascii="Calibri" w:hAnsi="Calibri" w:cs="Calibri"/>
          <w:lang w:val="fr-FR" w:eastAsia="en-US"/>
        </w:rPr>
        <w:t xml:space="preserve"> </w:t>
      </w:r>
      <w:r>
        <w:rPr>
          <w:lang w:val="fr-FR" w:eastAsia="en-US"/>
        </w:rPr>
        <w:t>Informez votre médecin si vous avez déjà présenté une allergie.</w:t>
      </w:r>
    </w:p>
    <w:p w14:paraId="6B9B32B3" w14:textId="77777777" w:rsidR="00826290" w:rsidRDefault="00826290">
      <w:pPr>
        <w:numPr>
          <w:ilvl w:val="12"/>
          <w:numId w:val="0"/>
        </w:numPr>
        <w:tabs>
          <w:tab w:val="clear" w:pos="567"/>
        </w:tabs>
        <w:spacing w:line="240" w:lineRule="auto"/>
        <w:ind w:right="-2"/>
        <w:rPr>
          <w:color w:val="000000"/>
          <w:szCs w:val="22"/>
          <w:lang w:val="fr-FR"/>
        </w:rPr>
      </w:pPr>
    </w:p>
    <w:p w14:paraId="3BF4EE52" w14:textId="77777777" w:rsidR="00826290" w:rsidRDefault="00886B91">
      <w:pPr>
        <w:keepNext/>
        <w:tabs>
          <w:tab w:val="clear" w:pos="567"/>
        </w:tabs>
        <w:spacing w:line="240" w:lineRule="auto"/>
        <w:ind w:right="-2"/>
        <w:outlineLvl w:val="2"/>
        <w:rPr>
          <w:b/>
          <w:color w:val="000000"/>
          <w:szCs w:val="22"/>
          <w:lang w:val="fr-FR"/>
        </w:rPr>
      </w:pPr>
      <w:r>
        <w:rPr>
          <w:b/>
          <w:color w:val="000000"/>
          <w:szCs w:val="22"/>
          <w:lang w:val="fr-FR"/>
        </w:rPr>
        <w:t>3.</w:t>
      </w:r>
      <w:r>
        <w:rPr>
          <w:b/>
          <w:color w:val="000000"/>
          <w:szCs w:val="22"/>
          <w:lang w:val="fr-FR"/>
        </w:rPr>
        <w:tab/>
        <w:t>Comment Eylea vous sera-t-il administré</w:t>
      </w:r>
    </w:p>
    <w:p w14:paraId="3E678BD7" w14:textId="77777777" w:rsidR="00826290" w:rsidRDefault="00826290">
      <w:pPr>
        <w:keepNext/>
        <w:tabs>
          <w:tab w:val="clear" w:pos="567"/>
        </w:tabs>
        <w:spacing w:line="240" w:lineRule="auto"/>
        <w:ind w:right="-2"/>
        <w:rPr>
          <w:color w:val="000000"/>
          <w:szCs w:val="22"/>
          <w:lang w:val="fr-FR"/>
        </w:rPr>
      </w:pPr>
    </w:p>
    <w:p w14:paraId="256C9EF5" w14:textId="77777777" w:rsidR="00826290" w:rsidRDefault="00886B91">
      <w:pPr>
        <w:keepNext/>
        <w:numPr>
          <w:ilvl w:val="12"/>
          <w:numId w:val="0"/>
        </w:numPr>
        <w:tabs>
          <w:tab w:val="clear" w:pos="567"/>
        </w:tabs>
        <w:spacing w:line="240" w:lineRule="auto"/>
        <w:ind w:right="-2"/>
        <w:rPr>
          <w:color w:val="000000"/>
          <w:szCs w:val="22"/>
          <w:lang w:val="fr-FR"/>
        </w:rPr>
      </w:pPr>
      <w:r>
        <w:rPr>
          <w:color w:val="000000"/>
          <w:szCs w:val="22"/>
          <w:lang w:val="fr-FR"/>
        </w:rPr>
        <w:t>La dose recommandée est de 8 mg d’aflibercept par injection.</w:t>
      </w:r>
    </w:p>
    <w:p w14:paraId="531AED67" w14:textId="77777777" w:rsidR="00826290" w:rsidRDefault="00826290">
      <w:pPr>
        <w:keepNext/>
        <w:numPr>
          <w:ilvl w:val="12"/>
          <w:numId w:val="0"/>
        </w:numPr>
        <w:tabs>
          <w:tab w:val="clear" w:pos="567"/>
        </w:tabs>
        <w:spacing w:line="240" w:lineRule="auto"/>
        <w:ind w:right="-2"/>
        <w:rPr>
          <w:ins w:id="1012" w:author="Author"/>
          <w:color w:val="000000"/>
          <w:szCs w:val="22"/>
          <w:lang w:val="fr-FR"/>
        </w:rPr>
      </w:pPr>
    </w:p>
    <w:p w14:paraId="4B125E6F" w14:textId="77777777" w:rsidR="00826290" w:rsidRDefault="00886B91">
      <w:pPr>
        <w:keepNext/>
        <w:numPr>
          <w:ilvl w:val="12"/>
          <w:numId w:val="0"/>
        </w:numPr>
        <w:tabs>
          <w:tab w:val="clear" w:pos="567"/>
        </w:tabs>
        <w:spacing w:line="240" w:lineRule="auto"/>
        <w:ind w:right="-2"/>
        <w:rPr>
          <w:color w:val="000000"/>
          <w:szCs w:val="22"/>
          <w:lang w:val="fr-FR"/>
        </w:rPr>
      </w:pPr>
      <w:ins w:id="1013" w:author="Author">
        <w:r>
          <w:rPr>
            <w:i/>
            <w:iCs/>
            <w:color w:val="000000"/>
            <w:szCs w:val="22"/>
            <w:u w:val="single"/>
            <w:lang w:val="fr-FR"/>
          </w:rPr>
          <w:t>Forme humide de la DMLA et OMD</w:t>
        </w:r>
      </w:ins>
    </w:p>
    <w:p w14:paraId="1ABDB63F" w14:textId="77777777" w:rsidR="00826290" w:rsidRDefault="00886B91">
      <w:pPr>
        <w:pStyle w:val="ListParagraph"/>
        <w:keepNext/>
        <w:numPr>
          <w:ilvl w:val="0"/>
          <w:numId w:val="2"/>
        </w:numPr>
        <w:tabs>
          <w:tab w:val="clear" w:pos="567"/>
        </w:tabs>
        <w:spacing w:line="240" w:lineRule="auto"/>
        <w:ind w:right="-2"/>
        <w:rPr>
          <w:color w:val="000000"/>
          <w:szCs w:val="22"/>
          <w:lang w:val="fr-FR"/>
        </w:rPr>
      </w:pPr>
      <w:r>
        <w:rPr>
          <w:color w:val="000000"/>
          <w:szCs w:val="22"/>
          <w:lang w:val="fr-FR"/>
        </w:rPr>
        <w:t>Les 3 premiers mois, vous recevrez une injection chaque mois.</w:t>
      </w:r>
    </w:p>
    <w:p w14:paraId="7B055444" w14:textId="77777777" w:rsidR="00826290" w:rsidRDefault="00886B91">
      <w:pPr>
        <w:pStyle w:val="ListParagraph"/>
        <w:keepNext/>
        <w:numPr>
          <w:ilvl w:val="0"/>
          <w:numId w:val="2"/>
        </w:numPr>
        <w:tabs>
          <w:tab w:val="clear" w:pos="567"/>
        </w:tabs>
        <w:spacing w:line="240" w:lineRule="auto"/>
        <w:ind w:right="-2"/>
        <w:rPr>
          <w:color w:val="000000"/>
          <w:szCs w:val="22"/>
          <w:lang w:val="fr-FR"/>
        </w:rPr>
      </w:pPr>
      <w:r>
        <w:rPr>
          <w:color w:val="000000"/>
          <w:szCs w:val="22"/>
          <w:lang w:val="fr-FR"/>
        </w:rPr>
        <w:t>L’intervalle entre les injections pourra ensuite être étendu à 6 mois maximum. Votre médecin décidera de la fréquence des injections en fonction de l’état de votre œil.</w:t>
      </w:r>
    </w:p>
    <w:p w14:paraId="167EBC8D" w14:textId="77777777" w:rsidR="00826290" w:rsidRDefault="00886B91">
      <w:pPr>
        <w:pStyle w:val="ListParagraph"/>
        <w:keepNext/>
        <w:numPr>
          <w:ilvl w:val="0"/>
          <w:numId w:val="2"/>
        </w:numPr>
        <w:tabs>
          <w:tab w:val="clear" w:pos="567"/>
        </w:tabs>
        <w:spacing w:line="240" w:lineRule="auto"/>
        <w:ind w:right="-2"/>
        <w:rPr>
          <w:color w:val="000000"/>
          <w:szCs w:val="22"/>
          <w:lang w:val="fr-FR"/>
        </w:rPr>
      </w:pPr>
      <w:r>
        <w:rPr>
          <w:color w:val="000000"/>
          <w:szCs w:val="22"/>
          <w:lang w:val="fr-FR"/>
        </w:rPr>
        <w:t>Si votre médecin modifie votre traitement pour Eylea 114,3 mg/ml, il décidera de la fréquence de votre traitement après la première injection.</w:t>
      </w:r>
    </w:p>
    <w:p w14:paraId="17142CD7" w14:textId="77777777" w:rsidR="00826290" w:rsidRDefault="00826290">
      <w:pPr>
        <w:keepNext/>
        <w:numPr>
          <w:ilvl w:val="12"/>
          <w:numId w:val="0"/>
        </w:numPr>
        <w:tabs>
          <w:tab w:val="clear" w:pos="567"/>
        </w:tabs>
        <w:spacing w:line="240" w:lineRule="auto"/>
        <w:ind w:right="-2"/>
        <w:rPr>
          <w:ins w:id="1014" w:author="Author"/>
          <w:color w:val="000000"/>
          <w:szCs w:val="22"/>
          <w:lang w:val="fr-FR"/>
        </w:rPr>
      </w:pPr>
    </w:p>
    <w:p w14:paraId="7C08EFBF" w14:textId="77777777" w:rsidR="00826290" w:rsidRDefault="00886B91">
      <w:pPr>
        <w:keepNext/>
        <w:numPr>
          <w:ilvl w:val="12"/>
          <w:numId w:val="0"/>
        </w:numPr>
        <w:tabs>
          <w:tab w:val="clear" w:pos="567"/>
        </w:tabs>
        <w:spacing w:line="240" w:lineRule="auto"/>
        <w:ind w:right="-2"/>
        <w:rPr>
          <w:ins w:id="1015" w:author="Author"/>
          <w:color w:val="000000"/>
          <w:szCs w:val="22"/>
          <w:lang w:val="fr-FR"/>
        </w:rPr>
      </w:pPr>
      <w:ins w:id="1016" w:author="Author">
        <w:r>
          <w:rPr>
            <w:i/>
            <w:iCs/>
            <w:color w:val="000000"/>
            <w:szCs w:val="22"/>
            <w:u w:val="single"/>
            <w:lang w:val="fr-FR"/>
          </w:rPr>
          <w:t>Œdème maculaire secondaire à une OVR</w:t>
        </w:r>
      </w:ins>
    </w:p>
    <w:p w14:paraId="7DE262B3" w14:textId="77777777" w:rsidR="00826290" w:rsidRDefault="00886B91">
      <w:pPr>
        <w:pStyle w:val="ListParagraph"/>
        <w:keepNext/>
        <w:numPr>
          <w:ilvl w:val="0"/>
          <w:numId w:val="2"/>
        </w:numPr>
        <w:tabs>
          <w:tab w:val="clear" w:pos="567"/>
        </w:tabs>
        <w:spacing w:line="240" w:lineRule="auto"/>
        <w:ind w:right="-2"/>
        <w:rPr>
          <w:ins w:id="1017" w:author="Author"/>
          <w:color w:val="000000"/>
          <w:szCs w:val="22"/>
          <w:lang w:val="fr-FR"/>
        </w:rPr>
      </w:pPr>
      <w:ins w:id="1018" w:author="Author">
        <w:r>
          <w:rPr>
            <w:color w:val="000000"/>
            <w:szCs w:val="22"/>
            <w:lang w:val="fr-FR"/>
          </w:rPr>
          <w:t>Les 3 premiers mois, vous recevrez une injection chaque mois.</w:t>
        </w:r>
      </w:ins>
    </w:p>
    <w:p w14:paraId="70F17804" w14:textId="77777777" w:rsidR="00826290" w:rsidRDefault="00886B91">
      <w:pPr>
        <w:pStyle w:val="ListParagraph"/>
        <w:keepNext/>
        <w:numPr>
          <w:ilvl w:val="0"/>
          <w:numId w:val="2"/>
        </w:numPr>
        <w:tabs>
          <w:tab w:val="clear" w:pos="567"/>
        </w:tabs>
        <w:spacing w:line="240" w:lineRule="auto"/>
        <w:ind w:right="-2"/>
        <w:rPr>
          <w:ins w:id="1019" w:author="Author"/>
          <w:color w:val="000000"/>
          <w:szCs w:val="22"/>
          <w:lang w:val="fr-FR"/>
        </w:rPr>
      </w:pPr>
      <w:ins w:id="1020" w:author="Author">
        <w:r>
          <w:rPr>
            <w:color w:val="000000"/>
            <w:szCs w:val="22"/>
            <w:lang w:val="fr-FR"/>
          </w:rPr>
          <w:t>Par la suite, votre médecin décidera de la fréquence des injections en fonction de l’état de votre œil.</w:t>
        </w:r>
      </w:ins>
    </w:p>
    <w:p w14:paraId="7A962F8E" w14:textId="77777777" w:rsidR="00826290" w:rsidRDefault="00886B91">
      <w:pPr>
        <w:pStyle w:val="ListParagraph"/>
        <w:keepNext/>
        <w:numPr>
          <w:ilvl w:val="0"/>
          <w:numId w:val="2"/>
        </w:numPr>
        <w:tabs>
          <w:tab w:val="clear" w:pos="567"/>
        </w:tabs>
        <w:spacing w:line="240" w:lineRule="auto"/>
        <w:ind w:right="-2"/>
        <w:rPr>
          <w:ins w:id="1021" w:author="Author"/>
          <w:color w:val="000000"/>
          <w:szCs w:val="22"/>
          <w:lang w:val="fr-FR"/>
        </w:rPr>
      </w:pPr>
      <w:ins w:id="1022" w:author="Author">
        <w:r>
          <w:rPr>
            <w:color w:val="000000"/>
            <w:szCs w:val="22"/>
            <w:lang w:val="fr-FR"/>
          </w:rPr>
          <w:t>Si votre médecin modifie votre traitement pour Eylea 114,3 mg/mL, il décidera de la fréquence de votre traitement après la première injection.</w:t>
        </w:r>
      </w:ins>
    </w:p>
    <w:p w14:paraId="6EAB4F66" w14:textId="77777777" w:rsidR="00826290" w:rsidRDefault="00826290">
      <w:pPr>
        <w:keepNext/>
        <w:tabs>
          <w:tab w:val="clear" w:pos="567"/>
        </w:tabs>
        <w:spacing w:line="240" w:lineRule="auto"/>
        <w:ind w:right="-2"/>
        <w:rPr>
          <w:color w:val="000000"/>
          <w:szCs w:val="22"/>
          <w:lang w:val="fr-FR"/>
        </w:rPr>
      </w:pPr>
    </w:p>
    <w:p w14:paraId="3D11DCCA"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Mode d’administration</w:t>
      </w:r>
    </w:p>
    <w:p w14:paraId="714FF80A" w14:textId="77777777" w:rsidR="00826290" w:rsidRDefault="00886B91">
      <w:pPr>
        <w:keepNext/>
        <w:numPr>
          <w:ilvl w:val="12"/>
          <w:numId w:val="0"/>
        </w:numPr>
        <w:tabs>
          <w:tab w:val="clear" w:pos="567"/>
        </w:tabs>
        <w:spacing w:line="240" w:lineRule="auto"/>
        <w:ind w:right="-2"/>
        <w:rPr>
          <w:color w:val="000000"/>
          <w:szCs w:val="22"/>
          <w:lang w:val="fr-FR"/>
        </w:rPr>
      </w:pPr>
      <w:r>
        <w:rPr>
          <w:color w:val="000000"/>
          <w:szCs w:val="22"/>
          <w:lang w:val="fr-FR"/>
        </w:rPr>
        <w:t>Votre médecin injectera Eylea dans votre œil (injection intravitréenne).</w:t>
      </w:r>
    </w:p>
    <w:p w14:paraId="23EB7C7D" w14:textId="77777777" w:rsidR="00826290" w:rsidRDefault="00826290">
      <w:pPr>
        <w:numPr>
          <w:ilvl w:val="12"/>
          <w:numId w:val="0"/>
        </w:numPr>
        <w:tabs>
          <w:tab w:val="clear" w:pos="567"/>
        </w:tabs>
        <w:spacing w:line="240" w:lineRule="auto"/>
        <w:ind w:right="-2"/>
        <w:rPr>
          <w:color w:val="000000"/>
          <w:szCs w:val="22"/>
          <w:lang w:val="fr-FR"/>
        </w:rPr>
      </w:pPr>
    </w:p>
    <w:p w14:paraId="1C138DC5"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Avant l’injection, votre médecin utilisera un collyre désinfectant pour nettoyer votre œil minutieusement afin d’éviter une infection. Votre médecin vous administrera un collyre (anesthésique local) permettant d’insensibiliser l’œil pour réduire ou pour éviter la douleur liée à l’injection.</w:t>
      </w:r>
    </w:p>
    <w:p w14:paraId="3532878C" w14:textId="77777777" w:rsidR="00826290" w:rsidRDefault="00826290">
      <w:pPr>
        <w:numPr>
          <w:ilvl w:val="12"/>
          <w:numId w:val="0"/>
        </w:numPr>
        <w:tabs>
          <w:tab w:val="clear" w:pos="567"/>
        </w:tabs>
        <w:spacing w:line="240" w:lineRule="auto"/>
        <w:ind w:right="-2"/>
        <w:rPr>
          <w:color w:val="000000"/>
          <w:szCs w:val="22"/>
          <w:lang w:val="fr-FR"/>
        </w:rPr>
      </w:pPr>
    </w:p>
    <w:p w14:paraId="6E86DC8D" w14:textId="77777777" w:rsidR="00826290" w:rsidRDefault="00886B91">
      <w:pPr>
        <w:numPr>
          <w:ilvl w:val="12"/>
          <w:numId w:val="0"/>
        </w:numPr>
        <w:tabs>
          <w:tab w:val="clear" w:pos="567"/>
        </w:tabs>
        <w:spacing w:line="240" w:lineRule="auto"/>
        <w:ind w:right="-2"/>
        <w:rPr>
          <w:color w:val="000000"/>
          <w:szCs w:val="22"/>
          <w:lang w:val="fr-FR"/>
        </w:rPr>
      </w:pPr>
      <w:r>
        <w:rPr>
          <w:b/>
          <w:color w:val="000000"/>
          <w:szCs w:val="22"/>
          <w:lang w:val="fr-FR"/>
        </w:rPr>
        <w:t>Si vous avez manqué une dose d’Eylea</w:t>
      </w:r>
    </w:p>
    <w:p w14:paraId="46C7ED21" w14:textId="77777777" w:rsidR="00826290" w:rsidRDefault="00886B91">
      <w:pPr>
        <w:numPr>
          <w:ilvl w:val="12"/>
          <w:numId w:val="0"/>
        </w:numPr>
        <w:tabs>
          <w:tab w:val="clear" w:pos="567"/>
        </w:tabs>
        <w:spacing w:line="240" w:lineRule="auto"/>
        <w:ind w:right="-2"/>
        <w:rPr>
          <w:color w:val="000000"/>
          <w:szCs w:val="22"/>
          <w:lang w:val="fr-FR"/>
        </w:rPr>
      </w:pPr>
      <w:r>
        <w:rPr>
          <w:color w:val="000000"/>
          <w:szCs w:val="22"/>
          <w:lang w:val="fr-FR"/>
        </w:rPr>
        <w:t>Convenez d’un nouveau rendez-vous avec votre médecin dès que possible.</w:t>
      </w:r>
    </w:p>
    <w:p w14:paraId="7EE0F801" w14:textId="77777777" w:rsidR="00826290" w:rsidRDefault="00826290">
      <w:pPr>
        <w:numPr>
          <w:ilvl w:val="12"/>
          <w:numId w:val="0"/>
        </w:numPr>
        <w:tabs>
          <w:tab w:val="clear" w:pos="567"/>
        </w:tabs>
        <w:spacing w:line="240" w:lineRule="auto"/>
        <w:ind w:right="-2"/>
        <w:rPr>
          <w:b/>
          <w:color w:val="000000"/>
          <w:szCs w:val="22"/>
          <w:lang w:val="fr-FR"/>
        </w:rPr>
      </w:pPr>
    </w:p>
    <w:p w14:paraId="17974995" w14:textId="77777777" w:rsidR="00826290" w:rsidRDefault="00886B91">
      <w:pPr>
        <w:keepNext/>
        <w:numPr>
          <w:ilvl w:val="12"/>
          <w:numId w:val="0"/>
        </w:numPr>
        <w:tabs>
          <w:tab w:val="clear" w:pos="567"/>
        </w:tabs>
        <w:spacing w:line="240" w:lineRule="auto"/>
        <w:rPr>
          <w:b/>
          <w:color w:val="000000"/>
          <w:szCs w:val="22"/>
          <w:lang w:val="fr-FR"/>
        </w:rPr>
      </w:pPr>
      <w:r>
        <w:rPr>
          <w:b/>
          <w:color w:val="000000"/>
          <w:szCs w:val="22"/>
          <w:lang w:val="fr-FR"/>
        </w:rPr>
        <w:t>Avant d’arrêter le traitement par Eylea</w:t>
      </w:r>
    </w:p>
    <w:p w14:paraId="21EE9F7D" w14:textId="77777777" w:rsidR="00826290" w:rsidRDefault="00886B91">
      <w:pPr>
        <w:keepNext/>
        <w:numPr>
          <w:ilvl w:val="12"/>
          <w:numId w:val="0"/>
        </w:numPr>
        <w:tabs>
          <w:tab w:val="clear" w:pos="567"/>
        </w:tabs>
        <w:spacing w:line="240" w:lineRule="auto"/>
        <w:rPr>
          <w:color w:val="000000"/>
          <w:szCs w:val="22"/>
          <w:lang w:val="fr-FR"/>
        </w:rPr>
      </w:pPr>
      <w:r>
        <w:rPr>
          <w:color w:val="000000"/>
          <w:szCs w:val="22"/>
          <w:lang w:val="fr-FR"/>
        </w:rPr>
        <w:t>Parlez-en avec votre médecin avant d’arrêter le traitement. L’arrêt du traitement pourrait augmenter le risque de perte de vision et de dégradation de la vision.</w:t>
      </w:r>
    </w:p>
    <w:p w14:paraId="5A694764" w14:textId="77777777" w:rsidR="00826290" w:rsidRDefault="00826290">
      <w:pPr>
        <w:numPr>
          <w:ilvl w:val="12"/>
          <w:numId w:val="0"/>
        </w:numPr>
        <w:tabs>
          <w:tab w:val="clear" w:pos="567"/>
        </w:tabs>
        <w:spacing w:line="240" w:lineRule="auto"/>
        <w:ind w:right="-2"/>
        <w:rPr>
          <w:b/>
          <w:color w:val="000000"/>
          <w:szCs w:val="22"/>
          <w:lang w:val="fr-FR"/>
        </w:rPr>
      </w:pPr>
    </w:p>
    <w:p w14:paraId="13E49E06"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Si vous avez d’autres questions sur l’utilisation de ce médicament, demandez plus d’informations à votre médecin.</w:t>
      </w:r>
    </w:p>
    <w:p w14:paraId="448F05BA" w14:textId="77777777" w:rsidR="00826290" w:rsidRDefault="00826290">
      <w:pPr>
        <w:numPr>
          <w:ilvl w:val="12"/>
          <w:numId w:val="0"/>
        </w:numPr>
        <w:tabs>
          <w:tab w:val="clear" w:pos="567"/>
        </w:tabs>
        <w:spacing w:line="240" w:lineRule="auto"/>
        <w:ind w:right="-29"/>
        <w:rPr>
          <w:color w:val="000000"/>
          <w:szCs w:val="22"/>
          <w:lang w:val="fr-FR"/>
        </w:rPr>
      </w:pPr>
    </w:p>
    <w:p w14:paraId="3DDB773A" w14:textId="77777777" w:rsidR="00826290" w:rsidRDefault="00826290">
      <w:pPr>
        <w:numPr>
          <w:ilvl w:val="12"/>
          <w:numId w:val="0"/>
        </w:numPr>
        <w:tabs>
          <w:tab w:val="clear" w:pos="567"/>
        </w:tabs>
        <w:spacing w:line="240" w:lineRule="auto"/>
        <w:ind w:right="-29"/>
        <w:rPr>
          <w:color w:val="000000"/>
          <w:szCs w:val="22"/>
          <w:lang w:val="fr-FR"/>
        </w:rPr>
      </w:pPr>
    </w:p>
    <w:p w14:paraId="2779D0ED" w14:textId="77777777" w:rsidR="00826290" w:rsidRDefault="00886B91">
      <w:pPr>
        <w:keepNext/>
        <w:numPr>
          <w:ilvl w:val="12"/>
          <w:numId w:val="0"/>
        </w:numPr>
        <w:tabs>
          <w:tab w:val="clear" w:pos="567"/>
        </w:tabs>
        <w:spacing w:line="240" w:lineRule="auto"/>
        <w:ind w:right="-2"/>
        <w:outlineLvl w:val="2"/>
        <w:rPr>
          <w:color w:val="000000"/>
          <w:szCs w:val="22"/>
          <w:lang w:val="fr-FR"/>
        </w:rPr>
      </w:pPr>
      <w:r>
        <w:rPr>
          <w:b/>
          <w:color w:val="000000"/>
          <w:szCs w:val="22"/>
          <w:lang w:val="fr-FR"/>
        </w:rPr>
        <w:t>4.</w:t>
      </w:r>
      <w:r>
        <w:rPr>
          <w:b/>
          <w:color w:val="000000"/>
          <w:szCs w:val="22"/>
          <w:lang w:val="fr-FR"/>
        </w:rPr>
        <w:tab/>
        <w:t>Quels sont les effets indésirables éventuels</w:t>
      </w:r>
    </w:p>
    <w:p w14:paraId="0750DA4F" w14:textId="77777777" w:rsidR="00826290" w:rsidRDefault="00826290">
      <w:pPr>
        <w:numPr>
          <w:ilvl w:val="12"/>
          <w:numId w:val="0"/>
        </w:numPr>
        <w:tabs>
          <w:tab w:val="clear" w:pos="567"/>
        </w:tabs>
        <w:spacing w:line="240" w:lineRule="auto"/>
        <w:rPr>
          <w:color w:val="000000"/>
          <w:szCs w:val="22"/>
          <w:lang w:val="fr-FR"/>
        </w:rPr>
      </w:pPr>
    </w:p>
    <w:p w14:paraId="43D3C3BE"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Comme tous les médicaments, ce médicament peut provoquer des effets indésirables, mais ils ne surviennent pas systématiquement chez tout le monde.</w:t>
      </w:r>
    </w:p>
    <w:p w14:paraId="2E092EF6"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Les effets indésirables liés à l’injection d’Eylea peuvent être dus au médicament lui-même ou à la procédure d’injection, et touchent le plus souvent les yeux.</w:t>
      </w:r>
    </w:p>
    <w:p w14:paraId="315B4C2A" w14:textId="77777777" w:rsidR="00826290" w:rsidRDefault="00826290">
      <w:pPr>
        <w:numPr>
          <w:ilvl w:val="12"/>
          <w:numId w:val="0"/>
        </w:numPr>
        <w:tabs>
          <w:tab w:val="clear" w:pos="567"/>
        </w:tabs>
        <w:spacing w:line="240" w:lineRule="auto"/>
        <w:ind w:right="-29"/>
        <w:rPr>
          <w:color w:val="000000"/>
          <w:szCs w:val="22"/>
          <w:lang w:val="fr-FR"/>
        </w:rPr>
      </w:pPr>
    </w:p>
    <w:p w14:paraId="1685B4F6" w14:textId="77777777" w:rsidR="00826290" w:rsidRDefault="00886B91">
      <w:pPr>
        <w:numPr>
          <w:ilvl w:val="12"/>
          <w:numId w:val="0"/>
        </w:numPr>
        <w:tabs>
          <w:tab w:val="clear" w:pos="567"/>
        </w:tabs>
        <w:spacing w:line="240" w:lineRule="auto"/>
        <w:ind w:right="-29"/>
        <w:rPr>
          <w:color w:val="000000"/>
          <w:szCs w:val="22"/>
          <w:lang w:val="fr-FR"/>
        </w:rPr>
      </w:pPr>
      <w:r>
        <w:rPr>
          <w:b/>
          <w:color w:val="000000"/>
          <w:szCs w:val="22"/>
          <w:lang w:val="fr-FR"/>
        </w:rPr>
        <w:t>Certains effets indésirables peuvent être graves</w:t>
      </w:r>
    </w:p>
    <w:p w14:paraId="227C02B5"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Contactez immédiatement votre médecin si vous présentez l’un des effets suivants :</w:t>
      </w:r>
    </w:p>
    <w:p w14:paraId="0A809C38" w14:textId="77777777" w:rsidR="00826290" w:rsidRDefault="00886B91">
      <w:pPr>
        <w:pStyle w:val="ListParagraph"/>
        <w:numPr>
          <w:ilvl w:val="0"/>
          <w:numId w:val="21"/>
        </w:numPr>
        <w:tabs>
          <w:tab w:val="clear" w:pos="567"/>
        </w:tabs>
        <w:spacing w:line="240" w:lineRule="auto"/>
        <w:ind w:right="-29"/>
        <w:rPr>
          <w:color w:val="000000"/>
          <w:szCs w:val="22"/>
          <w:lang w:val="fr-FR"/>
        </w:rPr>
      </w:pPr>
      <w:r>
        <w:rPr>
          <w:bCs/>
          <w:color w:val="000000"/>
          <w:szCs w:val="22"/>
          <w:lang w:val="fr-FR"/>
        </w:rPr>
        <w:t xml:space="preserve">Effets indésirables fréquents, </w:t>
      </w:r>
      <w:r>
        <w:rPr>
          <w:color w:val="000000"/>
          <w:szCs w:val="22"/>
          <w:lang w:val="fr-FR"/>
        </w:rPr>
        <w:t>pouvant concerner jusqu’à 1 personne sur 10</w:t>
      </w:r>
    </w:p>
    <w:p w14:paraId="02F5C83F" w14:textId="77777777" w:rsidR="00826290" w:rsidRDefault="00886B91">
      <w:pPr>
        <w:numPr>
          <w:ilvl w:val="0"/>
          <w:numId w:val="21"/>
        </w:numPr>
        <w:tabs>
          <w:tab w:val="clear" w:pos="567"/>
        </w:tabs>
        <w:ind w:left="993" w:hanging="567"/>
        <w:rPr>
          <w:szCs w:val="22"/>
          <w:lang w:val="fr-FR"/>
        </w:rPr>
      </w:pPr>
      <w:r>
        <w:rPr>
          <w:szCs w:val="22"/>
          <w:lang w:val="fr-FR"/>
        </w:rPr>
        <w:t>opacification du cristallin (cataracte)</w:t>
      </w:r>
    </w:p>
    <w:p w14:paraId="2A0FB955" w14:textId="77777777" w:rsidR="00826290" w:rsidRDefault="00886B91">
      <w:pPr>
        <w:numPr>
          <w:ilvl w:val="0"/>
          <w:numId w:val="21"/>
        </w:numPr>
        <w:tabs>
          <w:tab w:val="clear" w:pos="567"/>
        </w:tabs>
        <w:ind w:left="993" w:hanging="567"/>
        <w:rPr>
          <w:moveTo w:id="1023" w:author="Author"/>
          <w:szCs w:val="22"/>
          <w:lang w:val="fr-FR"/>
        </w:rPr>
      </w:pPr>
      <w:moveToRangeStart w:id="1024" w:author="Author" w:name="move206496657"/>
      <w:moveTo w:id="1025" w:author="Author">
        <w:r>
          <w:rPr>
            <w:szCs w:val="22"/>
            <w:lang w:val="fr-FR"/>
          </w:rPr>
          <w:t>augmentation de la pression à l’intérieur de l’œil</w:t>
        </w:r>
      </w:moveTo>
    </w:p>
    <w:moveToRangeEnd w:id="1024"/>
    <w:p w14:paraId="3845BE4F" w14:textId="77777777" w:rsidR="00826290" w:rsidRDefault="00886B91">
      <w:pPr>
        <w:numPr>
          <w:ilvl w:val="0"/>
          <w:numId w:val="21"/>
        </w:numPr>
        <w:tabs>
          <w:tab w:val="clear" w:pos="567"/>
        </w:tabs>
        <w:ind w:left="993" w:hanging="567"/>
        <w:rPr>
          <w:szCs w:val="22"/>
          <w:lang w:val="fr-FR"/>
        </w:rPr>
      </w:pPr>
      <w:r>
        <w:rPr>
          <w:szCs w:val="22"/>
          <w:lang w:val="fr-FR"/>
        </w:rPr>
        <w:t>saignement à l’arrière de l’œil (hémorragie rétinienne)</w:t>
      </w:r>
    </w:p>
    <w:p w14:paraId="66A2B1AA" w14:textId="77777777" w:rsidR="00826290" w:rsidRDefault="00886B91">
      <w:pPr>
        <w:numPr>
          <w:ilvl w:val="0"/>
          <w:numId w:val="21"/>
        </w:numPr>
        <w:tabs>
          <w:tab w:val="clear" w:pos="567"/>
        </w:tabs>
        <w:ind w:left="993" w:hanging="567"/>
        <w:rPr>
          <w:moveFrom w:id="1026" w:author="Author"/>
          <w:szCs w:val="22"/>
          <w:lang w:val="fr-FR"/>
        </w:rPr>
      </w:pPr>
      <w:moveFromRangeStart w:id="1027" w:author="Author" w:name="move206496657"/>
      <w:moveFrom w:id="1028" w:author="Author">
        <w:r>
          <w:rPr>
            <w:szCs w:val="22"/>
            <w:lang w:val="fr-FR"/>
          </w:rPr>
          <w:t>augmentation de la pression à l’intérieur de l’œil</w:t>
        </w:r>
      </w:moveFrom>
    </w:p>
    <w:moveFromRangeEnd w:id="1027"/>
    <w:p w14:paraId="0A86C637" w14:textId="77777777" w:rsidR="00826290" w:rsidRDefault="00886B91">
      <w:pPr>
        <w:numPr>
          <w:ilvl w:val="0"/>
          <w:numId w:val="21"/>
        </w:numPr>
        <w:tabs>
          <w:tab w:val="clear" w:pos="567"/>
        </w:tabs>
        <w:ind w:left="993" w:hanging="567"/>
        <w:rPr>
          <w:szCs w:val="22"/>
          <w:lang w:val="fr-FR"/>
        </w:rPr>
      </w:pPr>
      <w:r>
        <w:rPr>
          <w:color w:val="000000"/>
          <w:szCs w:val="22"/>
          <w:lang w:val="fr-FR"/>
        </w:rPr>
        <w:t>saignement dans l’œil (hémorragie vitréenne)</w:t>
      </w:r>
    </w:p>
    <w:p w14:paraId="6F6EDE54" w14:textId="77777777" w:rsidR="00826290" w:rsidRDefault="00886B91">
      <w:pPr>
        <w:pStyle w:val="ListParagraph"/>
        <w:numPr>
          <w:ilvl w:val="0"/>
          <w:numId w:val="21"/>
        </w:numPr>
        <w:tabs>
          <w:tab w:val="clear" w:pos="567"/>
        </w:tabs>
        <w:spacing w:line="240" w:lineRule="auto"/>
        <w:ind w:right="-29"/>
        <w:rPr>
          <w:bCs/>
          <w:color w:val="000000"/>
          <w:szCs w:val="22"/>
          <w:lang w:val="fr-FR"/>
        </w:rPr>
      </w:pPr>
      <w:r>
        <w:rPr>
          <w:bCs/>
          <w:color w:val="000000"/>
          <w:szCs w:val="22"/>
          <w:lang w:val="fr-FR"/>
        </w:rPr>
        <w:t>Effets indésirables peu fréquents, pouvant concerner jusqu’à 1 personne sur 100</w:t>
      </w:r>
    </w:p>
    <w:p w14:paraId="0B543F1F" w14:textId="77777777" w:rsidR="00826290" w:rsidRDefault="00886B91">
      <w:pPr>
        <w:numPr>
          <w:ilvl w:val="0"/>
          <w:numId w:val="21"/>
        </w:numPr>
        <w:tabs>
          <w:tab w:val="clear" w:pos="567"/>
        </w:tabs>
        <w:ind w:left="993" w:hanging="567"/>
        <w:rPr>
          <w:szCs w:val="22"/>
          <w:lang w:val="fr-FR"/>
        </w:rPr>
      </w:pPr>
      <w:r>
        <w:rPr>
          <w:szCs w:val="22"/>
          <w:lang w:val="fr-FR"/>
        </w:rPr>
        <w:t>certaines formes d’opacification du cristallin (cataracte sous-capsulaire/nucléaire)</w:t>
      </w:r>
    </w:p>
    <w:p w14:paraId="3A062C74" w14:textId="77777777" w:rsidR="00826290" w:rsidRDefault="00886B91">
      <w:pPr>
        <w:numPr>
          <w:ilvl w:val="0"/>
          <w:numId w:val="21"/>
        </w:numPr>
        <w:tabs>
          <w:tab w:val="clear" w:pos="567"/>
        </w:tabs>
        <w:ind w:left="993" w:hanging="567"/>
        <w:rPr>
          <w:szCs w:val="22"/>
          <w:lang w:val="fr-FR"/>
        </w:rPr>
      </w:pPr>
      <w:r>
        <w:rPr>
          <w:szCs w:val="22"/>
          <w:lang w:val="fr-FR"/>
        </w:rPr>
        <w:t>décollement, déchirure ou saignement de la couche sensible à la lumière située à l’arrière de l’œil, entraînant des éclairs lumineux avec des corps flottants, pouvant parfois aller jusqu’à une perte de la vision (décollement ou déchirure de la rétine)</w:t>
      </w:r>
    </w:p>
    <w:p w14:paraId="19E42DB8" w14:textId="77777777" w:rsidR="00826290" w:rsidRDefault="00826290">
      <w:pPr>
        <w:numPr>
          <w:ilvl w:val="12"/>
          <w:numId w:val="0"/>
        </w:numPr>
        <w:tabs>
          <w:tab w:val="clear" w:pos="567"/>
        </w:tabs>
        <w:spacing w:line="240" w:lineRule="auto"/>
        <w:ind w:right="-29"/>
        <w:rPr>
          <w:color w:val="000000"/>
          <w:szCs w:val="22"/>
          <w:lang w:val="fr-FR"/>
        </w:rPr>
      </w:pPr>
    </w:p>
    <w:p w14:paraId="61BA9B92" w14:textId="77777777" w:rsidR="00826290" w:rsidRDefault="00886B91">
      <w:pPr>
        <w:numPr>
          <w:ilvl w:val="12"/>
          <w:numId w:val="0"/>
        </w:numPr>
        <w:tabs>
          <w:tab w:val="clear" w:pos="567"/>
        </w:tabs>
        <w:spacing w:line="240" w:lineRule="auto"/>
        <w:ind w:right="-29"/>
        <w:rPr>
          <w:color w:val="000000"/>
          <w:szCs w:val="22"/>
          <w:lang w:val="fr-FR"/>
        </w:rPr>
      </w:pPr>
      <w:r>
        <w:rPr>
          <w:b/>
          <w:color w:val="000000"/>
          <w:szCs w:val="22"/>
          <w:lang w:val="fr-FR"/>
        </w:rPr>
        <w:t>Autres effets indésirables éventuels</w:t>
      </w:r>
    </w:p>
    <w:p w14:paraId="4EEF24ED" w14:textId="77777777" w:rsidR="00826290" w:rsidRDefault="00886B91">
      <w:pPr>
        <w:numPr>
          <w:ilvl w:val="12"/>
          <w:numId w:val="0"/>
        </w:numPr>
        <w:tabs>
          <w:tab w:val="clear" w:pos="567"/>
        </w:tabs>
        <w:spacing w:line="240" w:lineRule="auto"/>
        <w:ind w:right="-29"/>
        <w:rPr>
          <w:szCs w:val="22"/>
          <w:lang w:val="fr-FR"/>
        </w:rPr>
      </w:pPr>
      <w:r>
        <w:rPr>
          <w:b/>
          <w:color w:val="000000"/>
          <w:szCs w:val="22"/>
          <w:lang w:val="fr-FR"/>
        </w:rPr>
        <w:t>Fréquent</w:t>
      </w:r>
      <w:r>
        <w:rPr>
          <w:color w:val="000000"/>
          <w:szCs w:val="22"/>
          <w:lang w:val="fr-FR"/>
        </w:rPr>
        <w:t xml:space="preserve"> (pouvant concerner jusqu’à 1 personne sur 10) :</w:t>
      </w:r>
    </w:p>
    <w:p w14:paraId="47687FB9" w14:textId="77777777" w:rsidR="00826290" w:rsidRDefault="00886B91">
      <w:pPr>
        <w:numPr>
          <w:ilvl w:val="0"/>
          <w:numId w:val="21"/>
        </w:numPr>
        <w:ind w:left="567" w:hanging="567"/>
        <w:rPr>
          <w:szCs w:val="22"/>
          <w:lang w:val="fr-FR"/>
        </w:rPr>
      </w:pPr>
      <w:r>
        <w:rPr>
          <w:szCs w:val="22"/>
          <w:lang w:val="fr-FR"/>
        </w:rPr>
        <w:t>réactions allergiques</w:t>
      </w:r>
    </w:p>
    <w:p w14:paraId="0EF8BE11" w14:textId="77777777" w:rsidR="00826290" w:rsidRDefault="00886B91">
      <w:pPr>
        <w:numPr>
          <w:ilvl w:val="0"/>
          <w:numId w:val="21"/>
        </w:numPr>
        <w:ind w:left="567" w:hanging="567"/>
        <w:rPr>
          <w:szCs w:val="22"/>
          <w:lang w:val="fr-FR"/>
        </w:rPr>
      </w:pPr>
      <w:r>
        <w:rPr>
          <w:szCs w:val="22"/>
          <w:lang w:val="fr-FR"/>
        </w:rPr>
        <w:t>taches mobiles dans le champ visuel (corps flottants)</w:t>
      </w:r>
    </w:p>
    <w:p w14:paraId="77A04E31" w14:textId="77777777" w:rsidR="00826290" w:rsidRDefault="00886B91">
      <w:pPr>
        <w:numPr>
          <w:ilvl w:val="0"/>
          <w:numId w:val="21"/>
        </w:numPr>
        <w:ind w:left="567" w:hanging="567"/>
        <w:rPr>
          <w:szCs w:val="22"/>
          <w:lang w:val="fr-FR"/>
        </w:rPr>
      </w:pPr>
      <w:r>
        <w:rPr>
          <w:szCs w:val="22"/>
          <w:lang w:val="fr-FR"/>
        </w:rPr>
        <w:t>décollement de la substance gélatineuse à l’intérieur de l’œil (décollement du vitré)</w:t>
      </w:r>
    </w:p>
    <w:p w14:paraId="5BE49A98" w14:textId="77777777" w:rsidR="00826290" w:rsidRDefault="00886B91">
      <w:pPr>
        <w:numPr>
          <w:ilvl w:val="0"/>
          <w:numId w:val="21"/>
        </w:numPr>
        <w:ind w:left="567" w:hanging="567"/>
        <w:rPr>
          <w:szCs w:val="22"/>
          <w:lang w:val="fr-FR"/>
        </w:rPr>
      </w:pPr>
      <w:r>
        <w:rPr>
          <w:szCs w:val="22"/>
          <w:lang w:val="fr-FR"/>
        </w:rPr>
        <w:t>diminution de la netteté de la vision</w:t>
      </w:r>
    </w:p>
    <w:p w14:paraId="6C0BAF87" w14:textId="77777777" w:rsidR="00826290" w:rsidRDefault="00886B91">
      <w:pPr>
        <w:numPr>
          <w:ilvl w:val="0"/>
          <w:numId w:val="21"/>
        </w:numPr>
        <w:ind w:left="567" w:hanging="567"/>
        <w:rPr>
          <w:szCs w:val="22"/>
          <w:lang w:val="fr-FR"/>
        </w:rPr>
      </w:pPr>
      <w:r>
        <w:rPr>
          <w:szCs w:val="22"/>
          <w:lang w:val="fr-FR"/>
        </w:rPr>
        <w:t>douleur dans l’œil</w:t>
      </w:r>
    </w:p>
    <w:p w14:paraId="1759C6FB" w14:textId="77777777" w:rsidR="00826290" w:rsidRDefault="00886B91">
      <w:pPr>
        <w:numPr>
          <w:ilvl w:val="0"/>
          <w:numId w:val="21"/>
        </w:numPr>
        <w:ind w:left="567" w:hanging="567"/>
        <w:rPr>
          <w:szCs w:val="22"/>
          <w:lang w:val="fr-FR"/>
        </w:rPr>
      </w:pPr>
      <w:r>
        <w:rPr>
          <w:szCs w:val="22"/>
          <w:lang w:val="fr-FR"/>
        </w:rPr>
        <w:t>saignement à l’intérieur de l’œil (hémorragie conjonctivale)</w:t>
      </w:r>
    </w:p>
    <w:p w14:paraId="6A334540" w14:textId="77777777" w:rsidR="00826290" w:rsidRDefault="00886B91">
      <w:pPr>
        <w:numPr>
          <w:ilvl w:val="0"/>
          <w:numId w:val="21"/>
        </w:numPr>
        <w:ind w:left="567" w:hanging="567"/>
        <w:rPr>
          <w:szCs w:val="22"/>
          <w:lang w:val="fr-FR"/>
        </w:rPr>
      </w:pPr>
      <w:r>
        <w:rPr>
          <w:szCs w:val="22"/>
          <w:lang w:val="fr-FR"/>
        </w:rPr>
        <w:t>lésions de la couche transparente du globe oculaire située à l’avant de l’iris (kératite ponctuée, abrasion de la cornée)</w:t>
      </w:r>
    </w:p>
    <w:p w14:paraId="4BF49FAF" w14:textId="77777777" w:rsidR="00826290" w:rsidRDefault="00826290">
      <w:pPr>
        <w:numPr>
          <w:ilvl w:val="12"/>
          <w:numId w:val="0"/>
        </w:numPr>
        <w:tabs>
          <w:tab w:val="clear" w:pos="567"/>
        </w:tabs>
        <w:spacing w:line="240" w:lineRule="auto"/>
        <w:ind w:right="-29"/>
        <w:rPr>
          <w:color w:val="000000"/>
          <w:szCs w:val="22"/>
          <w:lang w:val="fr-FR"/>
        </w:rPr>
      </w:pPr>
    </w:p>
    <w:p w14:paraId="029EEAF3" w14:textId="77777777" w:rsidR="00826290" w:rsidRDefault="00886B91">
      <w:pPr>
        <w:numPr>
          <w:ilvl w:val="12"/>
          <w:numId w:val="0"/>
        </w:numPr>
        <w:tabs>
          <w:tab w:val="clear" w:pos="567"/>
        </w:tabs>
        <w:spacing w:line="240" w:lineRule="auto"/>
        <w:ind w:right="-29"/>
        <w:rPr>
          <w:color w:val="000000"/>
          <w:szCs w:val="22"/>
          <w:lang w:val="fr-FR"/>
        </w:rPr>
      </w:pPr>
      <w:r>
        <w:rPr>
          <w:b/>
          <w:color w:val="000000"/>
          <w:szCs w:val="22"/>
          <w:lang w:val="fr-FR"/>
        </w:rPr>
        <w:t>Peu fréquent</w:t>
      </w:r>
      <w:r>
        <w:rPr>
          <w:color w:val="000000"/>
          <w:szCs w:val="22"/>
          <w:lang w:val="fr-FR"/>
        </w:rPr>
        <w:t xml:space="preserve"> (pouvant concerner jusqu’à 1 personne sur 100) :</w:t>
      </w:r>
    </w:p>
    <w:p w14:paraId="25A80EBF" w14:textId="77777777" w:rsidR="00826290" w:rsidRDefault="00886B91">
      <w:pPr>
        <w:numPr>
          <w:ilvl w:val="0"/>
          <w:numId w:val="21"/>
        </w:numPr>
        <w:ind w:left="567" w:hanging="567"/>
        <w:rPr>
          <w:szCs w:val="22"/>
          <w:lang w:val="fr-FR"/>
        </w:rPr>
      </w:pPr>
      <w:r>
        <w:rPr>
          <w:szCs w:val="22"/>
          <w:lang w:val="fr-FR"/>
        </w:rPr>
        <w:t>décollement ou déchirure de l’une des couches situées à l’arrière de l’œil, entraînant des éclairs lumineux avec des corps flottants, pouvant parfois aller jusqu’à une perte de la vision (déchirure/décollement de l’épithélium pigmentaire rétinien)</w:t>
      </w:r>
    </w:p>
    <w:p w14:paraId="3B4A7E25" w14:textId="77777777" w:rsidR="00826290" w:rsidRDefault="00886B91">
      <w:pPr>
        <w:numPr>
          <w:ilvl w:val="0"/>
          <w:numId w:val="21"/>
        </w:numPr>
        <w:ind w:left="567" w:hanging="567"/>
        <w:rPr>
          <w:szCs w:val="22"/>
          <w:lang w:val="fr-FR"/>
        </w:rPr>
      </w:pPr>
      <w:r>
        <w:rPr>
          <w:color w:val="000000"/>
          <w:szCs w:val="22"/>
          <w:lang w:val="fr-FR"/>
        </w:rPr>
        <w:t xml:space="preserve">inflammation de l’iris, d’autres parties de l’œil ou de la substance gélatineuse à l’intérieur de l’œil (uvéite, inflammation de l’iris, </w:t>
      </w:r>
      <w:r>
        <w:rPr>
          <w:color w:val="000000"/>
          <w:lang w:val="fr-FR"/>
        </w:rPr>
        <w:t>iridocyclite,</w:t>
      </w:r>
      <w:r>
        <w:rPr>
          <w:color w:val="000000"/>
          <w:szCs w:val="22"/>
          <w:lang w:val="fr-FR"/>
        </w:rPr>
        <w:t xml:space="preserve"> inflammation du vitré)</w:t>
      </w:r>
    </w:p>
    <w:p w14:paraId="33D62A3C" w14:textId="77777777" w:rsidR="00826290" w:rsidRDefault="00886B91">
      <w:pPr>
        <w:numPr>
          <w:ilvl w:val="0"/>
          <w:numId w:val="21"/>
        </w:numPr>
        <w:ind w:left="567" w:hanging="567"/>
        <w:rPr>
          <w:szCs w:val="22"/>
          <w:lang w:val="fr-FR"/>
        </w:rPr>
      </w:pPr>
      <w:r>
        <w:rPr>
          <w:szCs w:val="22"/>
          <w:lang w:val="fr-FR"/>
        </w:rPr>
        <w:t>certaines formes d’opacification du cristallin (cataracte corticale)</w:t>
      </w:r>
    </w:p>
    <w:p w14:paraId="3A1EFCA4" w14:textId="77777777" w:rsidR="00826290" w:rsidRDefault="00886B91">
      <w:pPr>
        <w:numPr>
          <w:ilvl w:val="0"/>
          <w:numId w:val="21"/>
        </w:numPr>
        <w:ind w:left="567" w:hanging="567"/>
        <w:rPr>
          <w:szCs w:val="22"/>
          <w:lang w:val="fr-FR"/>
        </w:rPr>
      </w:pPr>
      <w:r>
        <w:rPr>
          <w:szCs w:val="22"/>
          <w:lang w:val="fr-FR"/>
        </w:rPr>
        <w:t>lésions de la couche située à l’avant du globe oculaire (érosion</w:t>
      </w:r>
      <w:ins w:id="1029" w:author="Author">
        <w:r w:rsidR="00997C1F">
          <w:rPr>
            <w:szCs w:val="22"/>
            <w:lang w:val="fr-FR"/>
          </w:rPr>
          <w:t xml:space="preserve"> de la cornée</w:t>
        </w:r>
      </w:ins>
      <w:del w:id="1030" w:author="Author">
        <w:r w:rsidDel="0097792F">
          <w:rPr>
            <w:szCs w:val="22"/>
            <w:lang w:val="fr-FR"/>
          </w:rPr>
          <w:delText xml:space="preserve"> </w:delText>
        </w:r>
      </w:del>
      <w:ins w:id="1031" w:author="Author">
        <w:del w:id="1032" w:author="Author">
          <w:r w:rsidDel="0097792F">
            <w:rPr>
              <w:szCs w:val="22"/>
              <w:lang w:val="fr-FR"/>
            </w:rPr>
            <w:delText xml:space="preserve">/ abrasion </w:delText>
          </w:r>
        </w:del>
      </w:ins>
      <w:del w:id="1033" w:author="Author">
        <w:r w:rsidDel="0097792F">
          <w:rPr>
            <w:szCs w:val="22"/>
            <w:lang w:val="fr-FR"/>
          </w:rPr>
          <w:delText>de la cornée</w:delText>
        </w:r>
      </w:del>
      <w:r>
        <w:rPr>
          <w:szCs w:val="22"/>
          <w:lang w:val="fr-FR"/>
        </w:rPr>
        <w:t>)</w:t>
      </w:r>
    </w:p>
    <w:p w14:paraId="51CEE5EF" w14:textId="77777777" w:rsidR="00826290" w:rsidRDefault="00886B91">
      <w:pPr>
        <w:numPr>
          <w:ilvl w:val="0"/>
          <w:numId w:val="21"/>
        </w:numPr>
        <w:ind w:left="567" w:hanging="567"/>
        <w:rPr>
          <w:szCs w:val="22"/>
          <w:lang w:val="fr-FR"/>
        </w:rPr>
      </w:pPr>
      <w:r>
        <w:rPr>
          <w:szCs w:val="22"/>
          <w:lang w:val="fr-FR"/>
        </w:rPr>
        <w:t>vision floue</w:t>
      </w:r>
    </w:p>
    <w:p w14:paraId="0957F12C" w14:textId="77777777" w:rsidR="00826290" w:rsidRDefault="00886B91">
      <w:pPr>
        <w:numPr>
          <w:ilvl w:val="0"/>
          <w:numId w:val="21"/>
        </w:numPr>
        <w:ind w:left="567" w:hanging="567"/>
        <w:rPr>
          <w:szCs w:val="22"/>
          <w:lang w:val="fr-FR"/>
        </w:rPr>
      </w:pPr>
      <w:r>
        <w:rPr>
          <w:szCs w:val="22"/>
          <w:lang w:val="fr-FR"/>
        </w:rPr>
        <w:t>douleur oculaire au site d’injection</w:t>
      </w:r>
    </w:p>
    <w:p w14:paraId="0DCBD551" w14:textId="77777777" w:rsidR="00826290" w:rsidRDefault="00886B91">
      <w:pPr>
        <w:numPr>
          <w:ilvl w:val="0"/>
          <w:numId w:val="21"/>
        </w:numPr>
        <w:ind w:left="567" w:hanging="567"/>
        <w:rPr>
          <w:szCs w:val="22"/>
          <w:lang w:val="fr-FR"/>
        </w:rPr>
      </w:pPr>
      <w:r>
        <w:rPr>
          <w:szCs w:val="22"/>
          <w:lang w:val="fr-FR"/>
        </w:rPr>
        <w:t>sensation d’avoir quelque chose dans l’œil</w:t>
      </w:r>
    </w:p>
    <w:p w14:paraId="5FC33DF8" w14:textId="77777777" w:rsidR="00826290" w:rsidRDefault="00886B91">
      <w:pPr>
        <w:numPr>
          <w:ilvl w:val="0"/>
          <w:numId w:val="21"/>
        </w:numPr>
        <w:ind w:left="567" w:hanging="567"/>
        <w:rPr>
          <w:szCs w:val="22"/>
          <w:lang w:val="fr-FR"/>
        </w:rPr>
      </w:pPr>
      <w:r>
        <w:rPr>
          <w:szCs w:val="22"/>
          <w:lang w:val="fr-FR"/>
        </w:rPr>
        <w:t>augmentation de la production de larmes</w:t>
      </w:r>
    </w:p>
    <w:p w14:paraId="602D401D" w14:textId="77777777" w:rsidR="00826290" w:rsidRDefault="00886B91">
      <w:pPr>
        <w:numPr>
          <w:ilvl w:val="0"/>
          <w:numId w:val="21"/>
        </w:numPr>
        <w:ind w:left="567" w:hanging="567"/>
        <w:rPr>
          <w:szCs w:val="22"/>
          <w:lang w:val="fr-FR"/>
        </w:rPr>
      </w:pPr>
      <w:r>
        <w:rPr>
          <w:szCs w:val="22"/>
          <w:lang w:val="fr-FR"/>
        </w:rPr>
        <w:t>saignement au site d’injection</w:t>
      </w:r>
    </w:p>
    <w:p w14:paraId="43017D64" w14:textId="77777777" w:rsidR="00826290" w:rsidRDefault="00886B91">
      <w:pPr>
        <w:numPr>
          <w:ilvl w:val="0"/>
          <w:numId w:val="21"/>
        </w:numPr>
        <w:ind w:left="567" w:hanging="567"/>
        <w:rPr>
          <w:szCs w:val="22"/>
          <w:lang w:val="fr-FR"/>
        </w:rPr>
      </w:pPr>
      <w:r>
        <w:rPr>
          <w:szCs w:val="22"/>
          <w:lang w:val="fr-FR"/>
        </w:rPr>
        <w:t>rougeur de l’œil</w:t>
      </w:r>
    </w:p>
    <w:p w14:paraId="2B342B8A" w14:textId="77777777" w:rsidR="00826290" w:rsidRDefault="00886B91">
      <w:pPr>
        <w:numPr>
          <w:ilvl w:val="0"/>
          <w:numId w:val="21"/>
        </w:numPr>
        <w:tabs>
          <w:tab w:val="clear" w:pos="567"/>
        </w:tabs>
        <w:ind w:left="567" w:hanging="567"/>
        <w:rPr>
          <w:moveTo w:id="1034" w:author="Author"/>
          <w:szCs w:val="22"/>
          <w:lang w:val="fr-FR"/>
        </w:rPr>
      </w:pPr>
      <w:moveToRangeStart w:id="1035" w:author="Author" w:name="move206496693"/>
      <w:moveTo w:id="1036" w:author="Author">
        <w:r>
          <w:rPr>
            <w:lang w:val="fr-FR"/>
          </w:rPr>
          <w:t>opacification du cristallin (cataracte)</w:t>
        </w:r>
      </w:moveTo>
    </w:p>
    <w:moveToRangeEnd w:id="1035"/>
    <w:p w14:paraId="0B77082E" w14:textId="77777777" w:rsidR="00826290" w:rsidRDefault="00886B91">
      <w:pPr>
        <w:numPr>
          <w:ilvl w:val="0"/>
          <w:numId w:val="21"/>
        </w:numPr>
        <w:ind w:left="567" w:hanging="567"/>
        <w:rPr>
          <w:szCs w:val="22"/>
          <w:lang w:val="fr-FR"/>
        </w:rPr>
      </w:pPr>
      <w:r>
        <w:rPr>
          <w:szCs w:val="22"/>
          <w:lang w:val="fr-FR"/>
        </w:rPr>
        <w:t>gonflement de la paupière</w:t>
      </w:r>
    </w:p>
    <w:p w14:paraId="70818547" w14:textId="77777777" w:rsidR="00826290" w:rsidRDefault="00886B91">
      <w:pPr>
        <w:numPr>
          <w:ilvl w:val="0"/>
          <w:numId w:val="21"/>
        </w:numPr>
        <w:ind w:left="567" w:hanging="567"/>
        <w:rPr>
          <w:szCs w:val="22"/>
          <w:lang w:val="fr-FR"/>
        </w:rPr>
      </w:pPr>
      <w:r>
        <w:rPr>
          <w:szCs w:val="22"/>
          <w:lang w:val="fr-FR"/>
        </w:rPr>
        <w:t>rougeur de l’œil (hyperhémie oculaire)</w:t>
      </w:r>
    </w:p>
    <w:p w14:paraId="33E2FA51" w14:textId="77777777" w:rsidR="00826290" w:rsidRDefault="00886B91">
      <w:pPr>
        <w:numPr>
          <w:ilvl w:val="0"/>
          <w:numId w:val="21"/>
        </w:numPr>
        <w:ind w:left="567" w:hanging="567"/>
        <w:rPr>
          <w:szCs w:val="22"/>
          <w:lang w:val="fr-FR"/>
        </w:rPr>
      </w:pPr>
      <w:r>
        <w:rPr>
          <w:szCs w:val="22"/>
          <w:lang w:val="fr-FR"/>
        </w:rPr>
        <w:t>irritation au site d’injection</w:t>
      </w:r>
    </w:p>
    <w:p w14:paraId="25A9C347" w14:textId="77777777" w:rsidR="00826290" w:rsidRDefault="00886B91">
      <w:pPr>
        <w:numPr>
          <w:ilvl w:val="0"/>
          <w:numId w:val="21"/>
        </w:numPr>
        <w:tabs>
          <w:tab w:val="clear" w:pos="567"/>
        </w:tabs>
        <w:ind w:left="567" w:hanging="567"/>
        <w:rPr>
          <w:ins w:id="1037" w:author="Author"/>
          <w:szCs w:val="22"/>
          <w:lang w:val="fr-FR"/>
        </w:rPr>
      </w:pPr>
      <w:moveToRangeStart w:id="1038" w:author="Author" w:name="move206496700"/>
      <w:moveTo w:id="1039" w:author="Author">
        <w:r>
          <w:rPr>
            <w:szCs w:val="22"/>
            <w:lang w:val="fr-FR"/>
          </w:rPr>
          <w:t>dégénérescence de la membrane sensible à la lumière située à l’arrière de l’œil (dégénérescence rétinienne)</w:t>
        </w:r>
      </w:moveTo>
    </w:p>
    <w:p w14:paraId="7CB54A10" w14:textId="77777777" w:rsidR="0097792F" w:rsidRDefault="0097792F" w:rsidP="0097792F">
      <w:pPr>
        <w:numPr>
          <w:ilvl w:val="0"/>
          <w:numId w:val="21"/>
        </w:numPr>
        <w:tabs>
          <w:tab w:val="clear" w:pos="567"/>
        </w:tabs>
        <w:ind w:left="567" w:hanging="567"/>
        <w:rPr>
          <w:ins w:id="1040" w:author="Author"/>
          <w:szCs w:val="22"/>
          <w:lang w:val="fr-FR"/>
        </w:rPr>
      </w:pPr>
      <w:ins w:id="1041" w:author="Author">
        <w:r>
          <w:rPr>
            <w:szCs w:val="22"/>
            <w:lang w:val="fr-FR"/>
          </w:rPr>
          <w:t>gonflement de la couche située à l’avant du globe oculaire (œdème cornéen)</w:t>
        </w:r>
      </w:ins>
    </w:p>
    <w:p w14:paraId="51E74EC2" w14:textId="77777777" w:rsidR="0097792F" w:rsidRDefault="0097792F" w:rsidP="006C2152">
      <w:pPr>
        <w:tabs>
          <w:tab w:val="clear" w:pos="567"/>
        </w:tabs>
        <w:rPr>
          <w:moveTo w:id="1042" w:author="Author"/>
          <w:szCs w:val="22"/>
          <w:lang w:val="fr-FR"/>
        </w:rPr>
        <w:pPrChange w:id="1043" w:author="Author">
          <w:pPr>
            <w:numPr>
              <w:numId w:val="21"/>
            </w:numPr>
            <w:tabs>
              <w:tab w:val="clear" w:pos="567"/>
            </w:tabs>
            <w:ind w:left="567" w:hanging="567"/>
          </w:pPr>
        </w:pPrChange>
      </w:pPr>
    </w:p>
    <w:moveToRangeEnd w:id="1038"/>
    <w:p w14:paraId="31C54790" w14:textId="77777777" w:rsidR="00826290" w:rsidRDefault="00826290">
      <w:pPr>
        <w:numPr>
          <w:ilvl w:val="12"/>
          <w:numId w:val="0"/>
        </w:numPr>
        <w:tabs>
          <w:tab w:val="clear" w:pos="567"/>
        </w:tabs>
        <w:spacing w:line="240" w:lineRule="auto"/>
        <w:ind w:right="-29"/>
        <w:rPr>
          <w:color w:val="000000"/>
          <w:szCs w:val="22"/>
          <w:lang w:val="fr-FR"/>
        </w:rPr>
      </w:pPr>
    </w:p>
    <w:p w14:paraId="7857260B" w14:textId="77777777" w:rsidR="00826290" w:rsidRDefault="00886B91">
      <w:pPr>
        <w:numPr>
          <w:ilvl w:val="12"/>
          <w:numId w:val="0"/>
        </w:numPr>
        <w:tabs>
          <w:tab w:val="clear" w:pos="567"/>
        </w:tabs>
        <w:spacing w:line="240" w:lineRule="auto"/>
        <w:ind w:right="-29"/>
        <w:rPr>
          <w:color w:val="000000"/>
          <w:szCs w:val="22"/>
          <w:lang w:val="fr-FR"/>
        </w:rPr>
      </w:pPr>
      <w:r>
        <w:rPr>
          <w:b/>
          <w:color w:val="000000"/>
          <w:szCs w:val="22"/>
          <w:lang w:val="fr-FR"/>
        </w:rPr>
        <w:t>Rare</w:t>
      </w:r>
      <w:r>
        <w:rPr>
          <w:color w:val="000000"/>
          <w:szCs w:val="22"/>
          <w:lang w:val="fr-FR"/>
        </w:rPr>
        <w:t xml:space="preserve"> (pouvant concerner jusqu’à 1 personne sur 1 000) :</w:t>
      </w:r>
    </w:p>
    <w:p w14:paraId="425B5FD1" w14:textId="77777777" w:rsidR="00826290" w:rsidRDefault="00886B91">
      <w:pPr>
        <w:pStyle w:val="ListParagraph"/>
        <w:numPr>
          <w:ilvl w:val="0"/>
          <w:numId w:val="21"/>
        </w:numPr>
        <w:tabs>
          <w:tab w:val="clear" w:pos="567"/>
        </w:tabs>
        <w:ind w:left="567" w:hanging="567"/>
        <w:rPr>
          <w:moveTo w:id="1044" w:author="Author"/>
          <w:lang w:val="fr-FR"/>
        </w:rPr>
      </w:pPr>
      <w:moveToRangeStart w:id="1045" w:author="Author" w:name="move206496706"/>
      <w:moveTo w:id="1046" w:author="Author">
        <w:r>
          <w:rPr>
            <w:lang w:val="fr-FR"/>
          </w:rPr>
          <w:t>cécité</w:t>
        </w:r>
      </w:moveTo>
    </w:p>
    <w:p w14:paraId="4677BD73" w14:textId="77777777" w:rsidR="00826290" w:rsidRDefault="00886B91">
      <w:pPr>
        <w:pStyle w:val="ListParagraph"/>
        <w:numPr>
          <w:ilvl w:val="0"/>
          <w:numId w:val="21"/>
        </w:numPr>
        <w:tabs>
          <w:tab w:val="clear" w:pos="567"/>
        </w:tabs>
        <w:ind w:left="567" w:hanging="567"/>
        <w:rPr>
          <w:moveTo w:id="1047" w:author="Author"/>
          <w:lang w:val="fr-FR"/>
        </w:rPr>
      </w:pPr>
      <w:moveToRangeStart w:id="1048" w:author="Author" w:name="move206496712"/>
      <w:moveToRangeEnd w:id="1045"/>
      <w:moveTo w:id="1049" w:author="Author">
        <w:r>
          <w:rPr>
            <w:lang w:val="fr-FR"/>
          </w:rPr>
          <w:t>inflammation ou infection grave à l’intérieur de l’œil (endophtalmie)</w:t>
        </w:r>
      </w:moveTo>
    </w:p>
    <w:moveToRangeEnd w:id="1048"/>
    <w:p w14:paraId="7AABCD86" w14:textId="77777777" w:rsidR="00826290" w:rsidDel="0097792F" w:rsidRDefault="00886B91">
      <w:pPr>
        <w:numPr>
          <w:ilvl w:val="0"/>
          <w:numId w:val="21"/>
        </w:numPr>
        <w:tabs>
          <w:tab w:val="clear" w:pos="567"/>
        </w:tabs>
        <w:ind w:left="567" w:hanging="567"/>
        <w:rPr>
          <w:del w:id="1050" w:author="Author"/>
          <w:szCs w:val="22"/>
          <w:lang w:val="fr-FR"/>
        </w:rPr>
      </w:pPr>
      <w:del w:id="1051" w:author="Author">
        <w:r w:rsidDel="0097792F">
          <w:rPr>
            <w:szCs w:val="22"/>
            <w:lang w:val="fr-FR"/>
          </w:rPr>
          <w:delText>gonflement de la couche située à l’avant du globe oculaire (œdème cornéen)</w:delText>
        </w:r>
      </w:del>
    </w:p>
    <w:p w14:paraId="2BF88B56" w14:textId="77777777" w:rsidR="00826290" w:rsidRDefault="00886B91">
      <w:pPr>
        <w:numPr>
          <w:ilvl w:val="0"/>
          <w:numId w:val="21"/>
        </w:numPr>
        <w:tabs>
          <w:tab w:val="clear" w:pos="567"/>
        </w:tabs>
        <w:ind w:left="567" w:hanging="567"/>
        <w:rPr>
          <w:moveFrom w:id="1052" w:author="Author"/>
          <w:szCs w:val="22"/>
          <w:lang w:val="fr-FR"/>
        </w:rPr>
      </w:pPr>
      <w:moveFromRangeStart w:id="1053" w:author="Author" w:name="move206496693"/>
      <w:moveFrom w:id="1054" w:author="Author">
        <w:r>
          <w:rPr>
            <w:lang w:val="fr-FR"/>
          </w:rPr>
          <w:t>opacification du cristallin (cataracte)</w:t>
        </w:r>
      </w:moveFrom>
    </w:p>
    <w:p w14:paraId="79062D3E" w14:textId="77777777" w:rsidR="00826290" w:rsidRDefault="00886B91">
      <w:pPr>
        <w:numPr>
          <w:ilvl w:val="0"/>
          <w:numId w:val="21"/>
        </w:numPr>
        <w:tabs>
          <w:tab w:val="clear" w:pos="567"/>
        </w:tabs>
        <w:ind w:left="567" w:hanging="567"/>
        <w:rPr>
          <w:moveFrom w:id="1055" w:author="Author"/>
          <w:szCs w:val="22"/>
          <w:lang w:val="fr-FR"/>
        </w:rPr>
      </w:pPr>
      <w:moveFromRangeStart w:id="1056" w:author="Author" w:name="move206496700"/>
      <w:moveFromRangeEnd w:id="1053"/>
      <w:moveFrom w:id="1057" w:author="Author">
        <w:r>
          <w:rPr>
            <w:szCs w:val="22"/>
            <w:lang w:val="fr-FR"/>
          </w:rPr>
          <w:t>dégénérescence de la membrane sensible à la lumière située à l’arrière de l’œil (dégénérescence rétinienne)</w:t>
        </w:r>
      </w:moveFrom>
    </w:p>
    <w:moveFromRangeEnd w:id="1056"/>
    <w:p w14:paraId="7D029CE7" w14:textId="77777777" w:rsidR="00826290" w:rsidRDefault="00886B91">
      <w:pPr>
        <w:pStyle w:val="ListParagraph"/>
        <w:numPr>
          <w:ilvl w:val="0"/>
          <w:numId w:val="21"/>
        </w:numPr>
        <w:tabs>
          <w:tab w:val="clear" w:pos="567"/>
        </w:tabs>
        <w:ind w:left="567" w:hanging="567"/>
        <w:rPr>
          <w:lang w:val="fr-FR"/>
        </w:rPr>
      </w:pPr>
      <w:r>
        <w:rPr>
          <w:lang w:val="fr-FR"/>
        </w:rPr>
        <w:t>irritation de la paupière</w:t>
      </w:r>
    </w:p>
    <w:p w14:paraId="684A5402" w14:textId="77777777" w:rsidR="00826290" w:rsidRDefault="00826290">
      <w:pPr>
        <w:numPr>
          <w:ilvl w:val="12"/>
          <w:numId w:val="0"/>
        </w:numPr>
        <w:tabs>
          <w:tab w:val="clear" w:pos="567"/>
        </w:tabs>
        <w:spacing w:line="240" w:lineRule="auto"/>
        <w:ind w:right="-29"/>
        <w:rPr>
          <w:color w:val="000000"/>
          <w:szCs w:val="22"/>
          <w:lang w:val="fr-FR"/>
        </w:rPr>
      </w:pPr>
    </w:p>
    <w:p w14:paraId="0685C7F1" w14:textId="77777777" w:rsidR="00826290" w:rsidRDefault="00886B91">
      <w:pPr>
        <w:tabs>
          <w:tab w:val="clear" w:pos="567"/>
        </w:tabs>
        <w:spacing w:line="240" w:lineRule="auto"/>
        <w:rPr>
          <w:rFonts w:eastAsia="Aptos"/>
          <w:snapToGrid/>
          <w:szCs w:val="22"/>
          <w:lang w:val="fr-FR" w:eastAsia="en-US"/>
          <w14:ligatures w14:val="standardContextual"/>
        </w:rPr>
      </w:pPr>
      <w:r>
        <w:rPr>
          <w:rFonts w:eastAsia="Aptos"/>
          <w:b/>
          <w:bCs/>
          <w:snapToGrid/>
          <w:color w:val="000000"/>
          <w:szCs w:val="22"/>
          <w:lang w:val="fr-FR" w:eastAsia="en-US"/>
        </w:rPr>
        <w:t>Fréquence indéterminée</w:t>
      </w:r>
      <w:r>
        <w:rPr>
          <w:rFonts w:eastAsia="Aptos"/>
          <w:snapToGrid/>
          <w:color w:val="000000"/>
          <w:szCs w:val="22"/>
          <w:lang w:val="fr-FR" w:eastAsia="en-US"/>
        </w:rPr>
        <w:t xml:space="preserve"> (dont la fréquence ne peut être estimée sur la base des données disponibles) :</w:t>
      </w:r>
    </w:p>
    <w:p w14:paraId="55541BA7" w14:textId="77777777" w:rsidR="00826290" w:rsidRDefault="00886B91">
      <w:pPr>
        <w:pStyle w:val="ListParagraph"/>
        <w:numPr>
          <w:ilvl w:val="0"/>
          <w:numId w:val="21"/>
        </w:numPr>
        <w:tabs>
          <w:tab w:val="clear" w:pos="567"/>
        </w:tabs>
        <w:rPr>
          <w:lang w:val="fr-FR"/>
        </w:rPr>
      </w:pPr>
      <w:r>
        <w:rPr>
          <w:snapToGrid/>
          <w:color w:val="000000"/>
          <w:szCs w:val="22"/>
          <w:lang w:val="fr-FR" w:eastAsia="en-US"/>
        </w:rPr>
        <w:t>inflammation de la partie blanche de l'œil associée à des rougeurs et des douleurs</w:t>
      </w:r>
      <w:r>
        <w:rPr>
          <w:snapToGrid/>
          <w:szCs w:val="22"/>
          <w:lang w:val="fr-FR" w:eastAsia="en-US"/>
        </w:rPr>
        <w:t xml:space="preserve"> (sclérite)</w:t>
      </w:r>
    </w:p>
    <w:p w14:paraId="16B5AADD" w14:textId="77777777" w:rsidR="00826290" w:rsidRDefault="00826290">
      <w:pPr>
        <w:tabs>
          <w:tab w:val="clear" w:pos="567"/>
        </w:tabs>
        <w:rPr>
          <w:lang w:val="fr-FR"/>
        </w:rPr>
      </w:pPr>
    </w:p>
    <w:p w14:paraId="5268A7EA" w14:textId="77777777" w:rsidR="00826290" w:rsidRDefault="00886B91">
      <w:pPr>
        <w:numPr>
          <w:ilvl w:val="12"/>
          <w:numId w:val="0"/>
        </w:numPr>
        <w:tabs>
          <w:tab w:val="clear" w:pos="567"/>
        </w:tabs>
        <w:spacing w:line="240" w:lineRule="auto"/>
        <w:ind w:right="-29"/>
        <w:rPr>
          <w:color w:val="000000"/>
          <w:szCs w:val="22"/>
          <w:lang w:val="fr-FR"/>
        </w:rPr>
      </w:pPr>
      <w:r>
        <w:rPr>
          <w:color w:val="000000"/>
          <w:szCs w:val="22"/>
          <w:lang w:val="fr-FR"/>
        </w:rPr>
        <w:t>Par ailleurs, les effets indésirables suivants pourraient survenir :</w:t>
      </w:r>
    </w:p>
    <w:p w14:paraId="13FEAEBA" w14:textId="77777777" w:rsidR="00826290" w:rsidRDefault="00886B91">
      <w:pPr>
        <w:pStyle w:val="ListParagraph"/>
        <w:numPr>
          <w:ilvl w:val="0"/>
          <w:numId w:val="21"/>
        </w:numPr>
        <w:tabs>
          <w:tab w:val="clear" w:pos="567"/>
        </w:tabs>
        <w:ind w:left="567" w:hanging="567"/>
        <w:rPr>
          <w:lang w:val="fr-FR"/>
        </w:rPr>
      </w:pPr>
      <w:r>
        <w:rPr>
          <w:color w:val="000000"/>
          <w:szCs w:val="22"/>
          <w:lang w:val="fr-FR"/>
        </w:rPr>
        <w:t>s</w:t>
      </w:r>
      <w:r>
        <w:rPr>
          <w:lang w:val="fr-FR"/>
        </w:rPr>
        <w:t>ensation anormale dans l’œil</w:t>
      </w:r>
    </w:p>
    <w:p w14:paraId="2C81CC92" w14:textId="77777777" w:rsidR="00826290" w:rsidRDefault="00886B91">
      <w:pPr>
        <w:pStyle w:val="ListParagraph"/>
        <w:numPr>
          <w:ilvl w:val="0"/>
          <w:numId w:val="21"/>
        </w:numPr>
        <w:tabs>
          <w:tab w:val="clear" w:pos="567"/>
        </w:tabs>
        <w:ind w:left="567" w:hanging="567"/>
        <w:rPr>
          <w:lang w:val="fr-FR"/>
        </w:rPr>
      </w:pPr>
      <w:r>
        <w:rPr>
          <w:lang w:val="fr-FR"/>
        </w:rPr>
        <w:t>lésions de la surface de la couche transparente située à l’avant de l’œil (défaut de l’épithélium cornéen)</w:t>
      </w:r>
    </w:p>
    <w:p w14:paraId="0A91BCF5" w14:textId="77777777" w:rsidR="00826290" w:rsidRDefault="00886B91">
      <w:pPr>
        <w:pStyle w:val="ListParagraph"/>
        <w:numPr>
          <w:ilvl w:val="0"/>
          <w:numId w:val="21"/>
        </w:numPr>
        <w:tabs>
          <w:tab w:val="clear" w:pos="567"/>
        </w:tabs>
        <w:ind w:left="567" w:hanging="567"/>
        <w:rPr>
          <w:lang w:val="fr-FR"/>
        </w:rPr>
      </w:pPr>
      <w:r>
        <w:rPr>
          <w:lang w:val="fr-FR"/>
        </w:rPr>
        <w:t>inflammation d’autres parties de l’œil (inflammation de la chambre antérieure)</w:t>
      </w:r>
    </w:p>
    <w:p w14:paraId="140AB429" w14:textId="77777777" w:rsidR="00826290" w:rsidRDefault="00886B91">
      <w:pPr>
        <w:pStyle w:val="ListParagraph"/>
        <w:numPr>
          <w:ilvl w:val="0"/>
          <w:numId w:val="21"/>
        </w:numPr>
        <w:tabs>
          <w:tab w:val="clear" w:pos="567"/>
        </w:tabs>
        <w:ind w:left="567" w:hanging="567"/>
        <w:rPr>
          <w:moveFrom w:id="1058" w:author="Author"/>
          <w:lang w:val="fr-FR"/>
        </w:rPr>
      </w:pPr>
      <w:moveFromRangeStart w:id="1059" w:author="Author" w:name="move206496712"/>
      <w:moveFrom w:id="1060" w:author="Author">
        <w:r>
          <w:rPr>
            <w:lang w:val="fr-FR"/>
          </w:rPr>
          <w:t>inflammation ou infection grave à l’intérieur de l’œil (endophtalmie)</w:t>
        </w:r>
      </w:moveFrom>
    </w:p>
    <w:p w14:paraId="79AE425D" w14:textId="77777777" w:rsidR="00826290" w:rsidRDefault="00886B91">
      <w:pPr>
        <w:pStyle w:val="ListParagraph"/>
        <w:numPr>
          <w:ilvl w:val="0"/>
          <w:numId w:val="21"/>
        </w:numPr>
        <w:tabs>
          <w:tab w:val="clear" w:pos="567"/>
        </w:tabs>
        <w:ind w:left="567" w:hanging="567"/>
        <w:rPr>
          <w:moveFrom w:id="1061" w:author="Author"/>
          <w:lang w:val="fr-FR"/>
        </w:rPr>
      </w:pPr>
      <w:moveFromRangeStart w:id="1062" w:author="Author" w:name="move206496706"/>
      <w:moveFromRangeEnd w:id="1059"/>
      <w:moveFrom w:id="1063" w:author="Author">
        <w:r>
          <w:rPr>
            <w:lang w:val="fr-FR"/>
          </w:rPr>
          <w:t>cécité</w:t>
        </w:r>
      </w:moveFrom>
    </w:p>
    <w:moveFromRangeEnd w:id="1062"/>
    <w:p w14:paraId="2D34CFD7" w14:textId="77777777" w:rsidR="00826290" w:rsidRDefault="00886B91">
      <w:pPr>
        <w:pStyle w:val="ListParagraph"/>
        <w:numPr>
          <w:ilvl w:val="0"/>
          <w:numId w:val="21"/>
        </w:numPr>
        <w:tabs>
          <w:tab w:val="clear" w:pos="567"/>
        </w:tabs>
        <w:ind w:left="567" w:hanging="567"/>
        <w:rPr>
          <w:lang w:val="fr-FR"/>
        </w:rPr>
      </w:pPr>
      <w:r>
        <w:rPr>
          <w:lang w:val="fr-FR"/>
        </w:rPr>
        <w:t>opacification du cristallin due à un traumatisme (cataracte traumatique)</w:t>
      </w:r>
    </w:p>
    <w:p w14:paraId="5E162DDD" w14:textId="77777777" w:rsidR="00826290" w:rsidRDefault="00886B91">
      <w:pPr>
        <w:pStyle w:val="ListParagraph"/>
        <w:numPr>
          <w:ilvl w:val="0"/>
          <w:numId w:val="21"/>
        </w:numPr>
        <w:tabs>
          <w:tab w:val="clear" w:pos="567"/>
        </w:tabs>
        <w:ind w:left="567" w:hanging="567"/>
        <w:rPr>
          <w:lang w:val="fr-FR"/>
        </w:rPr>
      </w:pPr>
      <w:r>
        <w:rPr>
          <w:lang w:val="fr-FR"/>
        </w:rPr>
        <w:t>pus dans l’œil (hypopyon)</w:t>
      </w:r>
    </w:p>
    <w:p w14:paraId="13EA716C" w14:textId="77777777" w:rsidR="00826290" w:rsidRDefault="00886B91">
      <w:pPr>
        <w:pStyle w:val="ListParagraph"/>
        <w:numPr>
          <w:ilvl w:val="0"/>
          <w:numId w:val="21"/>
        </w:numPr>
        <w:tabs>
          <w:tab w:val="clear" w:pos="567"/>
        </w:tabs>
        <w:ind w:left="567" w:hanging="567"/>
        <w:rPr>
          <w:lang w:val="fr-FR"/>
        </w:rPr>
      </w:pPr>
      <w:r>
        <w:rPr>
          <w:lang w:val="fr-FR"/>
        </w:rPr>
        <w:t>réactions allergiques sévères</w:t>
      </w:r>
    </w:p>
    <w:p w14:paraId="240DF28F" w14:textId="77777777" w:rsidR="00826290" w:rsidRDefault="00826290">
      <w:pPr>
        <w:tabs>
          <w:tab w:val="clear" w:pos="567"/>
        </w:tabs>
        <w:rPr>
          <w:lang w:val="fr-FR"/>
        </w:rPr>
      </w:pPr>
    </w:p>
    <w:p w14:paraId="461F25E0" w14:textId="77777777" w:rsidR="00826290" w:rsidRDefault="00826290">
      <w:pPr>
        <w:numPr>
          <w:ilvl w:val="12"/>
          <w:numId w:val="0"/>
        </w:numPr>
        <w:tabs>
          <w:tab w:val="clear" w:pos="567"/>
        </w:tabs>
        <w:spacing w:line="240" w:lineRule="auto"/>
        <w:ind w:right="-2"/>
        <w:rPr>
          <w:color w:val="000000"/>
          <w:szCs w:val="22"/>
          <w:lang w:val="fr-FR"/>
        </w:rPr>
      </w:pPr>
    </w:p>
    <w:p w14:paraId="33FCD89E" w14:textId="77777777" w:rsidR="00826290" w:rsidRDefault="00886B91">
      <w:pPr>
        <w:keepNext/>
        <w:numPr>
          <w:ilvl w:val="12"/>
          <w:numId w:val="0"/>
        </w:numPr>
        <w:tabs>
          <w:tab w:val="clear" w:pos="567"/>
        </w:tabs>
        <w:spacing w:line="240" w:lineRule="auto"/>
        <w:ind w:right="-2"/>
        <w:rPr>
          <w:b/>
          <w:bCs/>
          <w:color w:val="000000"/>
          <w:szCs w:val="22"/>
          <w:lang w:val="fr-FR"/>
        </w:rPr>
      </w:pPr>
      <w:r>
        <w:rPr>
          <w:b/>
          <w:bCs/>
          <w:color w:val="000000"/>
          <w:szCs w:val="22"/>
          <w:lang w:val="fr-FR"/>
        </w:rPr>
        <w:t>Déclaration des effets secondaires</w:t>
      </w:r>
    </w:p>
    <w:p w14:paraId="060F01DD" w14:textId="77777777" w:rsidR="00826290" w:rsidRDefault="00886B91">
      <w:pPr>
        <w:keepNext/>
        <w:numPr>
          <w:ilvl w:val="12"/>
          <w:numId w:val="0"/>
        </w:numPr>
        <w:tabs>
          <w:tab w:val="clear" w:pos="567"/>
        </w:tabs>
        <w:spacing w:line="240" w:lineRule="auto"/>
        <w:ind w:right="-2"/>
        <w:rPr>
          <w:szCs w:val="22"/>
          <w:lang w:val="fr-FR"/>
        </w:rPr>
      </w:pPr>
      <w:r>
        <w:rPr>
          <w:szCs w:val="22"/>
          <w:lang w:val="fr-FR"/>
        </w:rPr>
        <w:t xml:space="preserve">Si vous ressentez un quelconque effet indésirable, parlez-en à votre médecin. Ceci s’applique aussi à tout effet indésirable qui ne serait pas mentionné dans cette notice. Vous pouvez également déclarer les effets indésirables directement via </w:t>
      </w:r>
      <w:r>
        <w:rPr>
          <w:szCs w:val="22"/>
          <w:highlight w:val="lightGray"/>
          <w:lang w:val="fr-FR"/>
        </w:rPr>
        <w:t xml:space="preserve">le système national de déclaration décrit en </w:t>
      </w:r>
      <w:r w:rsidR="00826290">
        <w:fldChar w:fldCharType="begin"/>
      </w:r>
      <w:r w:rsidR="00826290" w:rsidRPr="006C2152">
        <w:rPr>
          <w:lang w:val="fr-FR"/>
          <w:rPrChange w:id="1064" w:author="Author">
            <w:rPr/>
          </w:rPrChange>
        </w:rPr>
        <w:instrText>HYPERLINK "http://www.ema.europa.eu/docs/en_GB/document_library/Template_or_form/2013/03/WC500139752.doc"</w:instrText>
      </w:r>
      <w:r w:rsidR="00826290">
        <w:fldChar w:fldCharType="separate"/>
      </w:r>
      <w:r w:rsidR="00826290">
        <w:rPr>
          <w:rStyle w:val="Hyperlink"/>
          <w:szCs w:val="22"/>
          <w:highlight w:val="lightGray"/>
          <w:lang w:val="fr-FR"/>
        </w:rPr>
        <w:t>Annexe V</w:t>
      </w:r>
      <w:r w:rsidR="00826290">
        <w:rPr>
          <w:rStyle w:val="Hyperlink"/>
          <w:szCs w:val="22"/>
          <w:highlight w:val="lightGray"/>
          <w:lang w:val="fr-FR"/>
        </w:rPr>
        <w:fldChar w:fldCharType="end"/>
      </w:r>
      <w:r>
        <w:rPr>
          <w:szCs w:val="22"/>
          <w:lang w:val="fr-FR"/>
        </w:rPr>
        <w:t>. En signalant les effets indésirables, vous contribuez à fournir davantage d’informations sur la sécurité du médicament.</w:t>
      </w:r>
    </w:p>
    <w:p w14:paraId="08C7344F" w14:textId="77777777" w:rsidR="00826290" w:rsidRDefault="00826290">
      <w:pPr>
        <w:numPr>
          <w:ilvl w:val="12"/>
          <w:numId w:val="0"/>
        </w:numPr>
        <w:tabs>
          <w:tab w:val="clear" w:pos="567"/>
        </w:tabs>
        <w:spacing w:line="240" w:lineRule="auto"/>
        <w:ind w:right="-2"/>
        <w:rPr>
          <w:color w:val="000000"/>
          <w:szCs w:val="22"/>
          <w:lang w:val="fr-FR"/>
        </w:rPr>
      </w:pPr>
    </w:p>
    <w:p w14:paraId="5D2E76F1" w14:textId="77777777" w:rsidR="00826290" w:rsidRDefault="00826290">
      <w:pPr>
        <w:numPr>
          <w:ilvl w:val="12"/>
          <w:numId w:val="0"/>
        </w:numPr>
        <w:tabs>
          <w:tab w:val="clear" w:pos="567"/>
        </w:tabs>
        <w:spacing w:line="240" w:lineRule="auto"/>
        <w:ind w:right="-2"/>
        <w:rPr>
          <w:color w:val="000000"/>
          <w:szCs w:val="22"/>
          <w:lang w:val="fr-FR"/>
        </w:rPr>
      </w:pPr>
    </w:p>
    <w:p w14:paraId="5A95D6E3" w14:textId="77777777" w:rsidR="00826290" w:rsidRDefault="00886B91">
      <w:pPr>
        <w:numPr>
          <w:ilvl w:val="12"/>
          <w:numId w:val="0"/>
        </w:numPr>
        <w:tabs>
          <w:tab w:val="clear" w:pos="567"/>
        </w:tabs>
        <w:spacing w:line="240" w:lineRule="auto"/>
        <w:ind w:right="-2"/>
        <w:outlineLvl w:val="2"/>
        <w:rPr>
          <w:b/>
          <w:color w:val="000000"/>
          <w:szCs w:val="22"/>
          <w:lang w:val="fr-FR"/>
        </w:rPr>
      </w:pPr>
      <w:r>
        <w:rPr>
          <w:b/>
          <w:color w:val="000000"/>
          <w:szCs w:val="22"/>
          <w:lang w:val="fr-FR"/>
        </w:rPr>
        <w:t>5.</w:t>
      </w:r>
      <w:r>
        <w:rPr>
          <w:b/>
          <w:color w:val="000000"/>
          <w:szCs w:val="22"/>
          <w:lang w:val="fr-FR"/>
        </w:rPr>
        <w:tab/>
        <w:t>Comment conserver Eylea</w:t>
      </w:r>
    </w:p>
    <w:p w14:paraId="4161AC6A" w14:textId="77777777" w:rsidR="00826290" w:rsidRDefault="00826290">
      <w:pPr>
        <w:numPr>
          <w:ilvl w:val="12"/>
          <w:numId w:val="0"/>
        </w:numPr>
        <w:tabs>
          <w:tab w:val="clear" w:pos="567"/>
        </w:tabs>
        <w:spacing w:line="240" w:lineRule="auto"/>
        <w:ind w:right="-2"/>
        <w:rPr>
          <w:color w:val="000000"/>
          <w:szCs w:val="22"/>
          <w:lang w:val="fr-FR"/>
        </w:rPr>
      </w:pPr>
    </w:p>
    <w:p w14:paraId="5B203234" w14:textId="77777777" w:rsidR="00826290" w:rsidRDefault="00886B91">
      <w:pPr>
        <w:numPr>
          <w:ilvl w:val="0"/>
          <w:numId w:val="61"/>
        </w:numPr>
        <w:tabs>
          <w:tab w:val="clear" w:pos="567"/>
        </w:tabs>
        <w:spacing w:line="240" w:lineRule="auto"/>
        <w:ind w:left="567" w:hanging="567"/>
        <w:rPr>
          <w:color w:val="000000"/>
          <w:szCs w:val="22"/>
          <w:lang w:val="fr-FR"/>
        </w:rPr>
      </w:pPr>
      <w:r>
        <w:rPr>
          <w:color w:val="000000"/>
          <w:szCs w:val="22"/>
          <w:lang w:val="fr-FR"/>
        </w:rPr>
        <w:t>Tenir ce médicament hors de la vue et de la portée des enfants.</w:t>
      </w:r>
    </w:p>
    <w:p w14:paraId="7D32CA9B" w14:textId="77777777" w:rsidR="00826290" w:rsidRDefault="00886B91">
      <w:pPr>
        <w:numPr>
          <w:ilvl w:val="0"/>
          <w:numId w:val="61"/>
        </w:numPr>
        <w:tabs>
          <w:tab w:val="clear" w:pos="567"/>
        </w:tabs>
        <w:spacing w:line="240" w:lineRule="auto"/>
        <w:ind w:left="567" w:hanging="567"/>
        <w:rPr>
          <w:color w:val="000000"/>
          <w:szCs w:val="22"/>
          <w:lang w:val="fr-FR"/>
        </w:rPr>
      </w:pPr>
      <w:r>
        <w:rPr>
          <w:color w:val="000000"/>
          <w:szCs w:val="22"/>
          <w:lang w:val="fr-FR"/>
        </w:rPr>
        <w:t>N’utilisez pas ce médicament après la date de péremption indiquée sur la boîte et l’étiquette après EXP. La date de péremption fait référence au dernier jour de ce mois.</w:t>
      </w:r>
    </w:p>
    <w:p w14:paraId="209394B8" w14:textId="77777777" w:rsidR="00826290" w:rsidRDefault="00886B91">
      <w:pPr>
        <w:numPr>
          <w:ilvl w:val="0"/>
          <w:numId w:val="61"/>
        </w:numPr>
        <w:tabs>
          <w:tab w:val="clear" w:pos="567"/>
        </w:tabs>
        <w:spacing w:line="240" w:lineRule="auto"/>
        <w:ind w:left="567" w:hanging="567"/>
        <w:rPr>
          <w:color w:val="000000"/>
          <w:szCs w:val="22"/>
          <w:lang w:val="fr-FR"/>
        </w:rPr>
      </w:pPr>
      <w:r>
        <w:rPr>
          <w:color w:val="000000"/>
          <w:szCs w:val="22"/>
          <w:lang w:val="fr-FR"/>
        </w:rPr>
        <w:t>À conserver au réfrigérateur (entre 2 °C et 8 °C). Ne pas congeler.</w:t>
      </w:r>
    </w:p>
    <w:p w14:paraId="58BD2CC9" w14:textId="77777777" w:rsidR="00826290" w:rsidRDefault="00886B91">
      <w:pPr>
        <w:numPr>
          <w:ilvl w:val="0"/>
          <w:numId w:val="61"/>
        </w:numPr>
        <w:tabs>
          <w:tab w:val="clear" w:pos="567"/>
        </w:tabs>
        <w:spacing w:line="240" w:lineRule="auto"/>
        <w:ind w:left="567" w:hanging="567"/>
        <w:rPr>
          <w:color w:val="000000"/>
          <w:szCs w:val="22"/>
          <w:lang w:val="fr-FR"/>
        </w:rPr>
      </w:pPr>
      <w:r>
        <w:rPr>
          <w:color w:val="000000"/>
          <w:szCs w:val="22"/>
          <w:lang w:val="fr-FR"/>
        </w:rPr>
        <w:t>Avant utilisation, le blister non ouvert peut être conservé à l’extérieur du réfrigérateur en dessous de 25 °C pendant 24 heures maximum.</w:t>
      </w:r>
    </w:p>
    <w:p w14:paraId="6C6C01F8" w14:textId="77777777" w:rsidR="00826290" w:rsidRDefault="00826290">
      <w:pPr>
        <w:tabs>
          <w:tab w:val="clear" w:pos="567"/>
          <w:tab w:val="num" w:pos="600"/>
        </w:tabs>
        <w:spacing w:line="240" w:lineRule="auto"/>
        <w:ind w:right="-2"/>
        <w:rPr>
          <w:color w:val="000000"/>
          <w:szCs w:val="22"/>
          <w:lang w:val="fr-FR"/>
        </w:rPr>
      </w:pPr>
    </w:p>
    <w:p w14:paraId="069476F7" w14:textId="77777777" w:rsidR="00826290" w:rsidRDefault="00826290">
      <w:pPr>
        <w:numPr>
          <w:ilvl w:val="12"/>
          <w:numId w:val="0"/>
        </w:numPr>
        <w:tabs>
          <w:tab w:val="clear" w:pos="567"/>
        </w:tabs>
        <w:spacing w:line="240" w:lineRule="auto"/>
        <w:ind w:right="-2"/>
        <w:rPr>
          <w:color w:val="000000"/>
          <w:szCs w:val="22"/>
          <w:lang w:val="fr-FR"/>
        </w:rPr>
      </w:pPr>
    </w:p>
    <w:p w14:paraId="08A49C8E" w14:textId="77777777" w:rsidR="00826290" w:rsidRDefault="00886B91">
      <w:pPr>
        <w:keepNext/>
        <w:numPr>
          <w:ilvl w:val="12"/>
          <w:numId w:val="0"/>
        </w:numPr>
        <w:tabs>
          <w:tab w:val="clear" w:pos="567"/>
        </w:tabs>
        <w:spacing w:line="240" w:lineRule="auto"/>
        <w:ind w:right="-2"/>
        <w:outlineLvl w:val="2"/>
        <w:rPr>
          <w:b/>
          <w:color w:val="000000"/>
          <w:szCs w:val="22"/>
          <w:lang w:val="fr-FR"/>
        </w:rPr>
      </w:pPr>
      <w:r>
        <w:rPr>
          <w:b/>
          <w:color w:val="000000"/>
          <w:szCs w:val="22"/>
          <w:lang w:val="fr-FR"/>
        </w:rPr>
        <w:t>6.</w:t>
      </w:r>
      <w:r>
        <w:rPr>
          <w:b/>
          <w:color w:val="000000"/>
          <w:szCs w:val="22"/>
          <w:lang w:val="fr-FR"/>
        </w:rPr>
        <w:tab/>
        <w:t>Contenu de l’emballage et autres informations</w:t>
      </w:r>
    </w:p>
    <w:p w14:paraId="2E169741" w14:textId="77777777" w:rsidR="00826290" w:rsidRDefault="00826290">
      <w:pPr>
        <w:keepNext/>
        <w:numPr>
          <w:ilvl w:val="12"/>
          <w:numId w:val="0"/>
        </w:numPr>
        <w:tabs>
          <w:tab w:val="clear" w:pos="567"/>
        </w:tabs>
        <w:spacing w:line="240" w:lineRule="auto"/>
        <w:rPr>
          <w:color w:val="000000"/>
          <w:szCs w:val="22"/>
          <w:lang w:val="fr-FR"/>
        </w:rPr>
      </w:pPr>
    </w:p>
    <w:p w14:paraId="33B55DC6" w14:textId="77777777" w:rsidR="00826290" w:rsidRDefault="00886B91">
      <w:pPr>
        <w:keepNext/>
        <w:numPr>
          <w:ilvl w:val="12"/>
          <w:numId w:val="0"/>
        </w:numPr>
        <w:tabs>
          <w:tab w:val="clear" w:pos="567"/>
        </w:tabs>
        <w:spacing w:line="240" w:lineRule="auto"/>
        <w:ind w:right="-2"/>
        <w:rPr>
          <w:color w:val="000000"/>
          <w:szCs w:val="22"/>
          <w:lang w:val="fr-FR"/>
        </w:rPr>
      </w:pPr>
      <w:r>
        <w:rPr>
          <w:b/>
          <w:color w:val="000000"/>
          <w:szCs w:val="22"/>
          <w:lang w:val="fr-FR"/>
        </w:rPr>
        <w:t>Ce que contient Eylea</w:t>
      </w:r>
    </w:p>
    <w:p w14:paraId="4FDB4181" w14:textId="77777777" w:rsidR="00826290" w:rsidRDefault="00886B91">
      <w:pPr>
        <w:keepNext/>
        <w:numPr>
          <w:ilvl w:val="0"/>
          <w:numId w:val="3"/>
        </w:numPr>
        <w:tabs>
          <w:tab w:val="clear" w:pos="567"/>
        </w:tabs>
        <w:spacing w:line="240" w:lineRule="auto"/>
        <w:ind w:left="567" w:hanging="567"/>
        <w:rPr>
          <w:i/>
          <w:color w:val="000000"/>
          <w:szCs w:val="22"/>
          <w:lang w:val="fr-FR"/>
        </w:rPr>
      </w:pPr>
      <w:r>
        <w:rPr>
          <w:color w:val="000000"/>
          <w:szCs w:val="22"/>
          <w:lang w:val="fr-FR"/>
        </w:rPr>
        <w:t xml:space="preserve">La substance active est l’aflibercept. 1 mL de solution contient 114,3 mg d’aflibercept. Chaque </w:t>
      </w:r>
      <w:r>
        <w:rPr>
          <w:szCs w:val="22"/>
          <w:lang w:val="fr-FR"/>
        </w:rPr>
        <w:t>seringue préremplie</w:t>
      </w:r>
      <w:r>
        <w:rPr>
          <w:color w:val="000000"/>
          <w:szCs w:val="22"/>
          <w:lang w:val="fr-FR"/>
        </w:rPr>
        <w:t xml:space="preserve"> contient 0,</w:t>
      </w:r>
      <w:r>
        <w:rPr>
          <w:szCs w:val="22"/>
          <w:lang w:val="fr-FR"/>
        </w:rPr>
        <w:t>184</w:t>
      </w:r>
      <w:r>
        <w:rPr>
          <w:color w:val="000000"/>
          <w:szCs w:val="22"/>
          <w:lang w:val="fr-FR"/>
        </w:rPr>
        <w:t> mL. Ceci fournit la quantité nécessaire de produit pour délivrer une seule dose de 0,07 mL contenant 8 mg d’aflibercept.</w:t>
      </w:r>
    </w:p>
    <w:p w14:paraId="296CE421" w14:textId="77777777" w:rsidR="00826290" w:rsidRDefault="00886B91">
      <w:pPr>
        <w:keepNext/>
        <w:numPr>
          <w:ilvl w:val="0"/>
          <w:numId w:val="7"/>
        </w:numPr>
        <w:tabs>
          <w:tab w:val="clear" w:pos="567"/>
        </w:tabs>
        <w:spacing w:line="240" w:lineRule="auto"/>
        <w:ind w:left="567" w:hanging="567"/>
        <w:rPr>
          <w:color w:val="000000"/>
          <w:szCs w:val="22"/>
          <w:lang w:val="fr-FR"/>
        </w:rPr>
      </w:pPr>
      <w:r>
        <w:rPr>
          <w:color w:val="000000"/>
          <w:szCs w:val="22"/>
          <w:lang w:val="fr-FR"/>
        </w:rPr>
        <w:t>Les autres composants sont : saccharose, chlorhydrate d’arginine, chlorhydrate d’histidine monohydraté, histidine, polysorbate 20, eau pour préparations injectables.</w:t>
      </w:r>
    </w:p>
    <w:p w14:paraId="51789FE7" w14:textId="77777777" w:rsidR="00826290" w:rsidRDefault="00826290">
      <w:pPr>
        <w:keepNext/>
        <w:tabs>
          <w:tab w:val="clear" w:pos="567"/>
        </w:tabs>
        <w:spacing w:line="240" w:lineRule="auto"/>
        <w:rPr>
          <w:color w:val="000000"/>
          <w:szCs w:val="22"/>
          <w:lang w:val="fr-FR"/>
        </w:rPr>
      </w:pPr>
    </w:p>
    <w:p w14:paraId="1B9B3990" w14:textId="77777777" w:rsidR="00826290" w:rsidRDefault="00886B91">
      <w:pPr>
        <w:keepNext/>
        <w:tabs>
          <w:tab w:val="clear" w:pos="567"/>
        </w:tabs>
        <w:spacing w:line="240" w:lineRule="auto"/>
        <w:rPr>
          <w:color w:val="000000"/>
          <w:szCs w:val="22"/>
          <w:lang w:val="fr-FR"/>
        </w:rPr>
      </w:pPr>
      <w:r>
        <w:rPr>
          <w:color w:val="000000"/>
          <w:szCs w:val="22"/>
          <w:lang w:val="fr-FR"/>
        </w:rPr>
        <w:t>Voir “Eylea contient du polysorbate 20” en rubrique 2 pour plus d’informations.</w:t>
      </w:r>
    </w:p>
    <w:p w14:paraId="2CFBF838" w14:textId="77777777" w:rsidR="00826290" w:rsidRDefault="00826290">
      <w:pPr>
        <w:keepNext/>
        <w:tabs>
          <w:tab w:val="clear" w:pos="567"/>
        </w:tabs>
        <w:spacing w:line="240" w:lineRule="auto"/>
        <w:ind w:right="-2"/>
        <w:rPr>
          <w:color w:val="000000"/>
          <w:szCs w:val="22"/>
          <w:lang w:val="fr-FR"/>
        </w:rPr>
      </w:pPr>
    </w:p>
    <w:p w14:paraId="596E4AF1"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Comment se présente Eylea et contenu de l’emballage extérieur</w:t>
      </w:r>
    </w:p>
    <w:p w14:paraId="773DEE24"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Eylea 114,3 mg/mL solution injectable en seringue préremplie est une solution injectable (injection). La solution est incolore à jaune pâle.</w:t>
      </w:r>
    </w:p>
    <w:p w14:paraId="1DE5DF2E" w14:textId="77777777" w:rsidR="00826290" w:rsidRDefault="00886B91">
      <w:pPr>
        <w:pStyle w:val="GlobalBayerBodyText"/>
        <w:spacing w:before="0" w:after="0"/>
        <w:rPr>
          <w:rFonts w:ascii="Times New Roman" w:hAnsi="Times New Roman"/>
          <w:color w:val="000000"/>
          <w:sz w:val="22"/>
          <w:szCs w:val="22"/>
          <w:lang w:val="fr-FR"/>
        </w:rPr>
      </w:pPr>
      <w:r>
        <w:rPr>
          <w:rFonts w:ascii="Times New Roman" w:hAnsi="Times New Roman"/>
          <w:color w:val="000000"/>
          <w:sz w:val="22"/>
          <w:szCs w:val="22"/>
          <w:lang w:val="fr-FR"/>
        </w:rPr>
        <w:t>Présentation : 1 </w:t>
      </w:r>
      <w:r>
        <w:rPr>
          <w:rFonts w:ascii="Times New Roman" w:hAnsi="Times New Roman"/>
          <w:sz w:val="22"/>
          <w:szCs w:val="22"/>
          <w:lang w:val="fr-FR"/>
        </w:rPr>
        <w:t>seringue préremplie</w:t>
      </w:r>
      <w:r>
        <w:rPr>
          <w:rFonts w:ascii="Times New Roman" w:hAnsi="Times New Roman"/>
          <w:color w:val="000000"/>
          <w:sz w:val="22"/>
          <w:szCs w:val="22"/>
          <w:lang w:val="fr-FR"/>
        </w:rPr>
        <w:t>.</w:t>
      </w:r>
    </w:p>
    <w:p w14:paraId="16AFA42E" w14:textId="77777777" w:rsidR="00826290" w:rsidRDefault="00826290">
      <w:pPr>
        <w:pStyle w:val="BayerBodyTextFull"/>
        <w:spacing w:before="0" w:after="0"/>
        <w:rPr>
          <w:color w:val="000000"/>
          <w:sz w:val="22"/>
          <w:szCs w:val="22"/>
          <w:lang w:val="fr-FR"/>
        </w:rPr>
      </w:pPr>
    </w:p>
    <w:p w14:paraId="6B3A4297" w14:textId="77777777" w:rsidR="00826290" w:rsidRDefault="00886B91">
      <w:pPr>
        <w:numPr>
          <w:ilvl w:val="12"/>
          <w:numId w:val="0"/>
        </w:numPr>
        <w:tabs>
          <w:tab w:val="clear" w:pos="567"/>
        </w:tabs>
        <w:spacing w:line="240" w:lineRule="auto"/>
        <w:ind w:right="-2"/>
        <w:rPr>
          <w:b/>
          <w:color w:val="000000"/>
          <w:szCs w:val="22"/>
          <w:lang w:val="fr-FR"/>
        </w:rPr>
      </w:pPr>
      <w:r>
        <w:rPr>
          <w:b/>
          <w:color w:val="000000"/>
          <w:szCs w:val="22"/>
          <w:lang w:val="fr-FR"/>
        </w:rPr>
        <w:t>Titulaire de l’Autorisation de mise sur le marché</w:t>
      </w:r>
    </w:p>
    <w:p w14:paraId="35197871" w14:textId="77777777" w:rsidR="00826290" w:rsidRDefault="00886B91">
      <w:pPr>
        <w:tabs>
          <w:tab w:val="clear" w:pos="567"/>
        </w:tabs>
        <w:spacing w:line="240" w:lineRule="auto"/>
        <w:rPr>
          <w:b/>
          <w:color w:val="000000"/>
          <w:szCs w:val="22"/>
          <w:lang w:val="de-DE"/>
        </w:rPr>
      </w:pPr>
      <w:r>
        <w:rPr>
          <w:color w:val="000000"/>
          <w:szCs w:val="22"/>
          <w:lang w:val="de-DE"/>
        </w:rPr>
        <w:t>Bayer AG</w:t>
      </w:r>
    </w:p>
    <w:p w14:paraId="2D2E5BF2" w14:textId="77777777" w:rsidR="00826290" w:rsidRDefault="00886B91">
      <w:pPr>
        <w:tabs>
          <w:tab w:val="clear" w:pos="567"/>
        </w:tabs>
        <w:spacing w:line="240" w:lineRule="auto"/>
        <w:rPr>
          <w:szCs w:val="22"/>
          <w:lang w:val="de-DE"/>
        </w:rPr>
      </w:pPr>
      <w:r>
        <w:rPr>
          <w:szCs w:val="22"/>
          <w:lang w:val="de-DE"/>
        </w:rPr>
        <w:t>51368 Leverkusen</w:t>
      </w:r>
    </w:p>
    <w:p w14:paraId="668A2509" w14:textId="77777777" w:rsidR="00826290" w:rsidRDefault="00886B91">
      <w:pPr>
        <w:tabs>
          <w:tab w:val="clear" w:pos="567"/>
        </w:tabs>
        <w:spacing w:line="240" w:lineRule="auto"/>
        <w:rPr>
          <w:color w:val="000000"/>
          <w:szCs w:val="22"/>
          <w:lang w:val="de-DE"/>
        </w:rPr>
      </w:pPr>
      <w:r>
        <w:rPr>
          <w:color w:val="000000"/>
          <w:szCs w:val="22"/>
          <w:lang w:val="de-DE"/>
        </w:rPr>
        <w:t>Allemagne</w:t>
      </w:r>
    </w:p>
    <w:p w14:paraId="5CBBA71B" w14:textId="77777777" w:rsidR="00826290" w:rsidRDefault="00826290">
      <w:pPr>
        <w:tabs>
          <w:tab w:val="clear" w:pos="567"/>
        </w:tabs>
        <w:spacing w:line="240" w:lineRule="auto"/>
        <w:rPr>
          <w:color w:val="000000"/>
          <w:szCs w:val="22"/>
          <w:lang w:val="de-DE"/>
        </w:rPr>
      </w:pPr>
    </w:p>
    <w:p w14:paraId="260692AC" w14:textId="77777777" w:rsidR="00826290" w:rsidRDefault="00886B91">
      <w:pPr>
        <w:tabs>
          <w:tab w:val="clear" w:pos="567"/>
        </w:tabs>
        <w:spacing w:line="240" w:lineRule="auto"/>
        <w:rPr>
          <w:b/>
          <w:color w:val="000000"/>
          <w:szCs w:val="22"/>
          <w:lang w:val="de-DE"/>
        </w:rPr>
      </w:pPr>
      <w:r>
        <w:rPr>
          <w:b/>
          <w:color w:val="000000"/>
          <w:szCs w:val="22"/>
          <w:lang w:val="de-DE"/>
        </w:rPr>
        <w:t>Fabricant</w:t>
      </w:r>
    </w:p>
    <w:p w14:paraId="65359E7C" w14:textId="77777777" w:rsidR="00826290" w:rsidRDefault="00886B91">
      <w:pPr>
        <w:tabs>
          <w:tab w:val="clear" w:pos="567"/>
        </w:tabs>
        <w:spacing w:line="240" w:lineRule="auto"/>
        <w:rPr>
          <w:color w:val="000000"/>
          <w:szCs w:val="22"/>
          <w:lang w:val="de-DE"/>
        </w:rPr>
      </w:pPr>
      <w:r>
        <w:rPr>
          <w:color w:val="000000"/>
          <w:szCs w:val="22"/>
          <w:lang w:val="de-DE"/>
        </w:rPr>
        <w:t>Bayer AG</w:t>
      </w:r>
    </w:p>
    <w:p w14:paraId="550DD842" w14:textId="77777777" w:rsidR="00826290" w:rsidRDefault="00886B91">
      <w:pPr>
        <w:tabs>
          <w:tab w:val="clear" w:pos="567"/>
        </w:tabs>
        <w:spacing w:line="240" w:lineRule="auto"/>
        <w:rPr>
          <w:color w:val="000000"/>
          <w:szCs w:val="22"/>
          <w:lang w:val="fr-FR"/>
        </w:rPr>
      </w:pPr>
      <w:r>
        <w:rPr>
          <w:color w:val="000000"/>
          <w:szCs w:val="22"/>
          <w:lang w:val="fr-FR"/>
        </w:rPr>
        <w:t>Müllerstraße 178</w:t>
      </w:r>
    </w:p>
    <w:p w14:paraId="0F2E3452" w14:textId="77777777" w:rsidR="00826290" w:rsidRDefault="00886B91">
      <w:pPr>
        <w:tabs>
          <w:tab w:val="clear" w:pos="567"/>
        </w:tabs>
        <w:spacing w:line="240" w:lineRule="auto"/>
        <w:rPr>
          <w:color w:val="000000"/>
          <w:szCs w:val="22"/>
          <w:lang w:val="fr-FR"/>
        </w:rPr>
      </w:pPr>
      <w:r>
        <w:rPr>
          <w:color w:val="000000"/>
          <w:szCs w:val="22"/>
          <w:lang w:val="fr-FR"/>
        </w:rPr>
        <w:t>13353 Berlin</w:t>
      </w:r>
    </w:p>
    <w:p w14:paraId="7A99E72E" w14:textId="77777777" w:rsidR="00826290" w:rsidRDefault="00886B91">
      <w:pPr>
        <w:tabs>
          <w:tab w:val="clear" w:pos="567"/>
        </w:tabs>
        <w:spacing w:line="240" w:lineRule="auto"/>
        <w:rPr>
          <w:color w:val="000000"/>
          <w:szCs w:val="22"/>
          <w:lang w:val="fr-FR"/>
        </w:rPr>
      </w:pPr>
      <w:r>
        <w:rPr>
          <w:color w:val="000000"/>
          <w:szCs w:val="22"/>
          <w:lang w:val="fr-FR"/>
        </w:rPr>
        <w:t>Allemagne</w:t>
      </w:r>
    </w:p>
    <w:p w14:paraId="7D46D528" w14:textId="77777777" w:rsidR="00826290" w:rsidRDefault="00826290">
      <w:pPr>
        <w:tabs>
          <w:tab w:val="clear" w:pos="567"/>
        </w:tabs>
        <w:spacing w:line="240" w:lineRule="auto"/>
        <w:rPr>
          <w:color w:val="000000"/>
          <w:szCs w:val="22"/>
          <w:lang w:val="fr-FR"/>
        </w:rPr>
      </w:pPr>
    </w:p>
    <w:p w14:paraId="216C4CB4" w14:textId="77777777" w:rsidR="00826290" w:rsidRDefault="00886B91">
      <w:pPr>
        <w:keepNext/>
        <w:keepLines/>
        <w:numPr>
          <w:ilvl w:val="12"/>
          <w:numId w:val="0"/>
        </w:numPr>
        <w:tabs>
          <w:tab w:val="clear" w:pos="567"/>
        </w:tabs>
        <w:spacing w:line="240" w:lineRule="auto"/>
        <w:ind w:right="-2"/>
        <w:rPr>
          <w:szCs w:val="22"/>
          <w:lang w:val="fr-FR"/>
        </w:rPr>
      </w:pPr>
      <w:r>
        <w:rPr>
          <w:szCs w:val="22"/>
          <w:lang w:val="fr-FR"/>
        </w:rPr>
        <w:t>Pour toute information complémentaire concernant ce médicament, veuillez prendre contact avec le représentant local du titulaire de l’autorisation de mise sur le marché :</w:t>
      </w:r>
    </w:p>
    <w:tbl>
      <w:tblPr>
        <w:tblW w:w="9360" w:type="dxa"/>
        <w:tblInd w:w="-34" w:type="dxa"/>
        <w:tblLayout w:type="fixed"/>
        <w:tblLook w:val="04A0" w:firstRow="1" w:lastRow="0" w:firstColumn="1" w:lastColumn="0" w:noHBand="0" w:noVBand="1"/>
      </w:tblPr>
      <w:tblGrid>
        <w:gridCol w:w="4680"/>
        <w:gridCol w:w="4680"/>
      </w:tblGrid>
      <w:tr w:rsidR="00826290" w14:paraId="04E63985" w14:textId="77777777">
        <w:trPr>
          <w:cantSplit/>
        </w:trPr>
        <w:tc>
          <w:tcPr>
            <w:tcW w:w="4680" w:type="dxa"/>
            <w:hideMark/>
          </w:tcPr>
          <w:p w14:paraId="52C761E4" w14:textId="77777777" w:rsidR="00826290" w:rsidRDefault="00886B91">
            <w:pPr>
              <w:keepNext/>
              <w:keepLines/>
              <w:tabs>
                <w:tab w:val="clear" w:pos="567"/>
              </w:tabs>
              <w:rPr>
                <w:b/>
                <w:szCs w:val="22"/>
                <w:lang w:val="fr-FR" w:eastAsia="zh-TW"/>
              </w:rPr>
            </w:pPr>
            <w:r>
              <w:rPr>
                <w:b/>
                <w:szCs w:val="22"/>
                <w:lang w:val="fr-FR"/>
              </w:rPr>
              <w:t>België/Belgique/Belgien</w:t>
            </w:r>
          </w:p>
          <w:p w14:paraId="46035320" w14:textId="77777777" w:rsidR="00826290" w:rsidRDefault="00886B91">
            <w:pPr>
              <w:keepNext/>
              <w:keepLines/>
              <w:tabs>
                <w:tab w:val="clear" w:pos="567"/>
              </w:tabs>
              <w:rPr>
                <w:szCs w:val="22"/>
                <w:lang w:val="fr-FR"/>
              </w:rPr>
            </w:pPr>
            <w:r>
              <w:rPr>
                <w:szCs w:val="22"/>
                <w:lang w:val="fr-FR"/>
              </w:rPr>
              <w:t>Bayer SA-NV</w:t>
            </w:r>
          </w:p>
          <w:p w14:paraId="0898D0AA" w14:textId="77777777" w:rsidR="00826290" w:rsidRDefault="00886B91">
            <w:pPr>
              <w:keepNext/>
              <w:keepLines/>
              <w:tabs>
                <w:tab w:val="clear" w:pos="567"/>
              </w:tabs>
              <w:rPr>
                <w:szCs w:val="22"/>
                <w:lang w:val="fr-FR" w:eastAsia="zh-TW"/>
              </w:rPr>
            </w:pPr>
            <w:r>
              <w:rPr>
                <w:szCs w:val="22"/>
                <w:lang w:val="fr-FR"/>
              </w:rPr>
              <w:t>Tél/Tel: +32-(0)2-535 63 11</w:t>
            </w:r>
          </w:p>
        </w:tc>
        <w:tc>
          <w:tcPr>
            <w:tcW w:w="4680" w:type="dxa"/>
            <w:hideMark/>
          </w:tcPr>
          <w:p w14:paraId="6989BBA8" w14:textId="77777777" w:rsidR="00826290" w:rsidRDefault="00886B91">
            <w:pPr>
              <w:keepNext/>
              <w:keepLines/>
              <w:tabs>
                <w:tab w:val="clear" w:pos="567"/>
                <w:tab w:val="left" w:pos="708"/>
              </w:tabs>
              <w:rPr>
                <w:b/>
                <w:szCs w:val="22"/>
                <w:lang w:val="fr-FR" w:eastAsia="zh-TW"/>
              </w:rPr>
            </w:pPr>
            <w:r>
              <w:rPr>
                <w:b/>
                <w:szCs w:val="22"/>
                <w:lang w:val="fr-FR"/>
              </w:rPr>
              <w:t>Lietuva</w:t>
            </w:r>
          </w:p>
          <w:p w14:paraId="63F11B2F" w14:textId="77777777" w:rsidR="00826290" w:rsidRDefault="00886B91">
            <w:pPr>
              <w:keepNext/>
              <w:keepLines/>
              <w:tabs>
                <w:tab w:val="clear" w:pos="567"/>
                <w:tab w:val="left" w:pos="708"/>
              </w:tabs>
              <w:rPr>
                <w:szCs w:val="22"/>
                <w:lang w:val="fr-FR"/>
              </w:rPr>
            </w:pPr>
            <w:r>
              <w:rPr>
                <w:szCs w:val="22"/>
                <w:lang w:val="fr-FR"/>
              </w:rPr>
              <w:t>UAB Bayer</w:t>
            </w:r>
          </w:p>
          <w:p w14:paraId="33ACBD48" w14:textId="77777777" w:rsidR="00826290" w:rsidRDefault="00886B91">
            <w:pPr>
              <w:keepNext/>
              <w:keepLines/>
              <w:tabs>
                <w:tab w:val="clear" w:pos="567"/>
                <w:tab w:val="left" w:pos="708"/>
              </w:tabs>
              <w:rPr>
                <w:szCs w:val="22"/>
                <w:lang w:val="fr-FR" w:eastAsia="zh-TW"/>
              </w:rPr>
            </w:pPr>
            <w:r>
              <w:rPr>
                <w:szCs w:val="22"/>
                <w:lang w:val="fr-FR"/>
              </w:rPr>
              <w:t>Tel. +37 05 23 36 868</w:t>
            </w:r>
          </w:p>
        </w:tc>
      </w:tr>
      <w:tr w:rsidR="00826290" w:rsidRPr="00AE2C51" w14:paraId="5B71F935" w14:textId="77777777">
        <w:trPr>
          <w:cantSplit/>
        </w:trPr>
        <w:tc>
          <w:tcPr>
            <w:tcW w:w="4680" w:type="dxa"/>
            <w:hideMark/>
          </w:tcPr>
          <w:p w14:paraId="0F3945F0" w14:textId="77777777" w:rsidR="00826290" w:rsidRDefault="00886B91">
            <w:pPr>
              <w:keepNext/>
              <w:tabs>
                <w:tab w:val="clear" w:pos="567"/>
              </w:tabs>
              <w:rPr>
                <w:b/>
                <w:szCs w:val="22"/>
                <w:lang w:eastAsia="zh-TW"/>
              </w:rPr>
            </w:pPr>
            <w:r>
              <w:rPr>
                <w:b/>
                <w:szCs w:val="22"/>
                <w:lang w:val="fr-FR"/>
              </w:rPr>
              <w:t>България</w:t>
            </w:r>
          </w:p>
          <w:p w14:paraId="233CB885" w14:textId="77777777" w:rsidR="00826290" w:rsidRDefault="00886B91">
            <w:pPr>
              <w:keepNext/>
              <w:tabs>
                <w:tab w:val="clear" w:pos="567"/>
              </w:tabs>
              <w:autoSpaceDE w:val="0"/>
              <w:autoSpaceDN w:val="0"/>
              <w:adjustRightInd w:val="0"/>
              <w:rPr>
                <w:rFonts w:eastAsia="PMingLiU"/>
                <w:szCs w:val="22"/>
              </w:rPr>
            </w:pPr>
            <w:r>
              <w:rPr>
                <w:rFonts w:eastAsia="PMingLiU"/>
                <w:szCs w:val="22"/>
                <w:lang w:val="fr-FR"/>
              </w:rPr>
              <w:t>Байер</w:t>
            </w:r>
            <w:r>
              <w:rPr>
                <w:rFonts w:eastAsia="PMingLiU"/>
                <w:szCs w:val="22"/>
              </w:rPr>
              <w:t xml:space="preserve"> </w:t>
            </w:r>
            <w:r>
              <w:rPr>
                <w:rFonts w:eastAsia="PMingLiU"/>
                <w:szCs w:val="22"/>
                <w:lang w:val="fr-FR"/>
              </w:rPr>
              <w:t>България</w:t>
            </w:r>
            <w:r>
              <w:rPr>
                <w:rFonts w:eastAsia="PMingLiU"/>
                <w:szCs w:val="22"/>
              </w:rPr>
              <w:t xml:space="preserve"> </w:t>
            </w:r>
            <w:r>
              <w:rPr>
                <w:rFonts w:eastAsia="PMingLiU"/>
                <w:szCs w:val="22"/>
                <w:lang w:val="fr-FR"/>
              </w:rPr>
              <w:t>ЕООД</w:t>
            </w:r>
          </w:p>
          <w:p w14:paraId="6B7F7FDC" w14:textId="77777777" w:rsidR="00826290" w:rsidRDefault="00886B91">
            <w:pPr>
              <w:keepNext/>
              <w:tabs>
                <w:tab w:val="clear" w:pos="567"/>
              </w:tabs>
              <w:rPr>
                <w:szCs w:val="22"/>
                <w:lang w:eastAsia="zh-TW"/>
              </w:rPr>
            </w:pPr>
            <w:r>
              <w:rPr>
                <w:rFonts w:eastAsia="PMingLiU"/>
                <w:szCs w:val="22"/>
              </w:rPr>
              <w:t>T</w:t>
            </w:r>
            <w:r>
              <w:rPr>
                <w:rFonts w:eastAsia="PMingLiU"/>
                <w:szCs w:val="22"/>
                <w:lang w:val="fr-FR"/>
              </w:rPr>
              <w:t>ел</w:t>
            </w:r>
            <w:r>
              <w:rPr>
                <w:rFonts w:eastAsia="PMingLiU"/>
                <w:szCs w:val="22"/>
              </w:rPr>
              <w:t>.: +359 (0)2 4247280</w:t>
            </w:r>
          </w:p>
        </w:tc>
        <w:tc>
          <w:tcPr>
            <w:tcW w:w="4680" w:type="dxa"/>
            <w:hideMark/>
          </w:tcPr>
          <w:p w14:paraId="155907F2" w14:textId="77777777" w:rsidR="00826290" w:rsidRDefault="00886B91">
            <w:pPr>
              <w:keepNext/>
              <w:tabs>
                <w:tab w:val="clear" w:pos="567"/>
                <w:tab w:val="left" w:pos="708"/>
              </w:tabs>
              <w:rPr>
                <w:b/>
                <w:szCs w:val="22"/>
                <w:lang w:val="de-DE" w:eastAsia="zh-TW"/>
              </w:rPr>
            </w:pPr>
            <w:r>
              <w:rPr>
                <w:b/>
                <w:szCs w:val="22"/>
                <w:lang w:val="de-DE"/>
              </w:rPr>
              <w:t>Luxembourg/Luxemburg</w:t>
            </w:r>
          </w:p>
          <w:p w14:paraId="13928D7B" w14:textId="77777777" w:rsidR="00826290" w:rsidRDefault="00886B91">
            <w:pPr>
              <w:keepNext/>
              <w:tabs>
                <w:tab w:val="clear" w:pos="567"/>
                <w:tab w:val="left" w:pos="708"/>
              </w:tabs>
              <w:rPr>
                <w:szCs w:val="22"/>
                <w:lang w:val="de-DE"/>
              </w:rPr>
            </w:pPr>
            <w:r>
              <w:rPr>
                <w:szCs w:val="22"/>
                <w:lang w:val="de-DE"/>
              </w:rPr>
              <w:t>Bayer SA-NV</w:t>
            </w:r>
          </w:p>
          <w:p w14:paraId="784A74DB" w14:textId="77777777" w:rsidR="00826290" w:rsidRDefault="00886B91">
            <w:pPr>
              <w:keepNext/>
              <w:tabs>
                <w:tab w:val="clear" w:pos="567"/>
                <w:tab w:val="left" w:pos="708"/>
              </w:tabs>
              <w:suppressAutoHyphens/>
              <w:rPr>
                <w:szCs w:val="22"/>
                <w:lang w:val="de-DE" w:eastAsia="zh-TW"/>
              </w:rPr>
            </w:pPr>
            <w:r>
              <w:rPr>
                <w:szCs w:val="22"/>
                <w:lang w:val="de-DE"/>
              </w:rPr>
              <w:t>Tél/Tel: +32-(0)2-535 63 11</w:t>
            </w:r>
          </w:p>
        </w:tc>
      </w:tr>
      <w:tr w:rsidR="00826290" w14:paraId="19865606" w14:textId="77777777">
        <w:trPr>
          <w:cantSplit/>
        </w:trPr>
        <w:tc>
          <w:tcPr>
            <w:tcW w:w="4680" w:type="dxa"/>
            <w:hideMark/>
          </w:tcPr>
          <w:p w14:paraId="3E7245A3" w14:textId="77777777" w:rsidR="00826290" w:rsidRDefault="00886B91">
            <w:pPr>
              <w:keepNext/>
              <w:tabs>
                <w:tab w:val="clear" w:pos="567"/>
              </w:tabs>
              <w:suppressAutoHyphens/>
              <w:rPr>
                <w:b/>
                <w:szCs w:val="22"/>
                <w:lang w:val="de-DE" w:eastAsia="zh-TW"/>
              </w:rPr>
            </w:pPr>
            <w:r>
              <w:rPr>
                <w:b/>
                <w:szCs w:val="22"/>
                <w:lang w:val="de-DE"/>
              </w:rPr>
              <w:t>Česká republika</w:t>
            </w:r>
          </w:p>
          <w:p w14:paraId="40E660D2" w14:textId="77777777" w:rsidR="00826290" w:rsidRDefault="00886B91">
            <w:pPr>
              <w:keepNext/>
              <w:tabs>
                <w:tab w:val="clear" w:pos="567"/>
              </w:tabs>
              <w:rPr>
                <w:szCs w:val="22"/>
                <w:lang w:val="de-DE"/>
              </w:rPr>
            </w:pPr>
            <w:r>
              <w:rPr>
                <w:szCs w:val="22"/>
                <w:lang w:val="de-DE"/>
              </w:rPr>
              <w:t>Bayer s.r.o.</w:t>
            </w:r>
          </w:p>
          <w:p w14:paraId="611D33A0" w14:textId="77777777" w:rsidR="00826290" w:rsidRDefault="00886B91">
            <w:pPr>
              <w:keepNext/>
              <w:tabs>
                <w:tab w:val="clear" w:pos="567"/>
              </w:tabs>
              <w:rPr>
                <w:szCs w:val="22"/>
                <w:lang w:val="fr-FR" w:eastAsia="zh-TW"/>
              </w:rPr>
            </w:pPr>
            <w:r>
              <w:rPr>
                <w:szCs w:val="22"/>
                <w:lang w:val="fr-FR"/>
              </w:rPr>
              <w:t xml:space="preserve">Tel: +420 </w:t>
            </w:r>
            <w:r>
              <w:rPr>
                <w:szCs w:val="22"/>
                <w:lang w:val="fr-FR" w:eastAsia="de-DE"/>
              </w:rPr>
              <w:t>266 101 111</w:t>
            </w:r>
          </w:p>
        </w:tc>
        <w:tc>
          <w:tcPr>
            <w:tcW w:w="4680" w:type="dxa"/>
            <w:hideMark/>
          </w:tcPr>
          <w:p w14:paraId="38526B13" w14:textId="77777777" w:rsidR="00826290" w:rsidRDefault="00886B91">
            <w:pPr>
              <w:keepNext/>
              <w:tabs>
                <w:tab w:val="clear" w:pos="567"/>
                <w:tab w:val="left" w:pos="708"/>
              </w:tabs>
              <w:rPr>
                <w:b/>
                <w:szCs w:val="22"/>
                <w:lang w:val="en-US" w:eastAsia="zh-TW"/>
              </w:rPr>
            </w:pPr>
            <w:r>
              <w:rPr>
                <w:b/>
                <w:szCs w:val="22"/>
                <w:lang w:val="en-US"/>
              </w:rPr>
              <w:t>Magyarország</w:t>
            </w:r>
          </w:p>
          <w:p w14:paraId="4CE28B99" w14:textId="77777777" w:rsidR="00826290" w:rsidRDefault="00886B91">
            <w:pPr>
              <w:keepNext/>
              <w:tabs>
                <w:tab w:val="clear" w:pos="567"/>
                <w:tab w:val="left" w:pos="708"/>
              </w:tabs>
              <w:suppressAutoHyphens/>
              <w:rPr>
                <w:szCs w:val="22"/>
                <w:lang w:val="en-US"/>
              </w:rPr>
            </w:pPr>
            <w:r>
              <w:rPr>
                <w:szCs w:val="22"/>
                <w:lang w:val="en-US"/>
              </w:rPr>
              <w:t>Bayer Hungária KFT</w:t>
            </w:r>
          </w:p>
          <w:p w14:paraId="2A12424D" w14:textId="77777777" w:rsidR="00826290" w:rsidRDefault="00886B91">
            <w:pPr>
              <w:keepNext/>
              <w:tabs>
                <w:tab w:val="clear" w:pos="567"/>
                <w:tab w:val="left" w:pos="708"/>
              </w:tabs>
              <w:suppressAutoHyphens/>
              <w:rPr>
                <w:szCs w:val="22"/>
                <w:lang w:val="en-US" w:eastAsia="zh-TW"/>
              </w:rPr>
            </w:pPr>
            <w:r>
              <w:rPr>
                <w:szCs w:val="22"/>
                <w:lang w:val="en-US"/>
              </w:rPr>
              <w:t>Tel:+36 14 87-41 00</w:t>
            </w:r>
          </w:p>
        </w:tc>
      </w:tr>
      <w:tr w:rsidR="00826290" w14:paraId="22908F36" w14:textId="77777777">
        <w:trPr>
          <w:cantSplit/>
        </w:trPr>
        <w:tc>
          <w:tcPr>
            <w:tcW w:w="4680" w:type="dxa"/>
            <w:hideMark/>
          </w:tcPr>
          <w:p w14:paraId="519ED3AF" w14:textId="77777777" w:rsidR="00826290" w:rsidRDefault="00886B91">
            <w:pPr>
              <w:keepNext/>
              <w:keepLines/>
              <w:tabs>
                <w:tab w:val="clear" w:pos="567"/>
              </w:tabs>
              <w:rPr>
                <w:lang w:eastAsia="zh-TW"/>
              </w:rPr>
            </w:pPr>
            <w:r>
              <w:rPr>
                <w:b/>
                <w:bCs/>
              </w:rPr>
              <w:t>Danmark</w:t>
            </w:r>
          </w:p>
          <w:p w14:paraId="552BC08E" w14:textId="77777777" w:rsidR="00826290" w:rsidRDefault="00886B91">
            <w:pPr>
              <w:keepNext/>
              <w:keepLines/>
              <w:tabs>
                <w:tab w:val="clear" w:pos="567"/>
              </w:tabs>
            </w:pPr>
            <w:r>
              <w:t>Bayer A/S</w:t>
            </w:r>
          </w:p>
          <w:p w14:paraId="0A86FB94" w14:textId="77777777" w:rsidR="00826290" w:rsidRDefault="00886B91">
            <w:pPr>
              <w:keepNext/>
              <w:tabs>
                <w:tab w:val="clear" w:pos="567"/>
              </w:tabs>
              <w:rPr>
                <w:szCs w:val="22"/>
                <w:lang w:eastAsia="zh-TW"/>
              </w:rPr>
            </w:pPr>
            <w:r>
              <w:t>Tlf: +45 45 23 50 00</w:t>
            </w:r>
          </w:p>
        </w:tc>
        <w:tc>
          <w:tcPr>
            <w:tcW w:w="4680" w:type="dxa"/>
            <w:hideMark/>
          </w:tcPr>
          <w:p w14:paraId="776E1722" w14:textId="77777777" w:rsidR="00826290" w:rsidRDefault="00886B91">
            <w:pPr>
              <w:keepNext/>
              <w:tabs>
                <w:tab w:val="clear" w:pos="567"/>
                <w:tab w:val="left" w:pos="708"/>
              </w:tabs>
              <w:rPr>
                <w:b/>
                <w:szCs w:val="22"/>
                <w:lang w:eastAsia="zh-TW"/>
              </w:rPr>
            </w:pPr>
            <w:r>
              <w:rPr>
                <w:b/>
                <w:szCs w:val="22"/>
              </w:rPr>
              <w:t>Malta</w:t>
            </w:r>
          </w:p>
          <w:p w14:paraId="557A604C" w14:textId="77777777" w:rsidR="00826290" w:rsidRDefault="00886B91">
            <w:pPr>
              <w:keepNext/>
              <w:tabs>
                <w:tab w:val="clear" w:pos="567"/>
                <w:tab w:val="left" w:pos="708"/>
              </w:tabs>
              <w:rPr>
                <w:szCs w:val="22"/>
              </w:rPr>
            </w:pPr>
            <w:r>
              <w:rPr>
                <w:szCs w:val="22"/>
              </w:rPr>
              <w:t>Alfred Gera and Sons Ltd.</w:t>
            </w:r>
          </w:p>
          <w:p w14:paraId="52CD21A5" w14:textId="77777777" w:rsidR="00826290" w:rsidRDefault="00886B91">
            <w:pPr>
              <w:keepNext/>
              <w:tabs>
                <w:tab w:val="clear" w:pos="567"/>
                <w:tab w:val="left" w:pos="708"/>
              </w:tabs>
              <w:rPr>
                <w:szCs w:val="22"/>
                <w:lang w:val="fr-FR" w:eastAsia="zh-TW"/>
              </w:rPr>
            </w:pPr>
            <w:r>
              <w:rPr>
                <w:szCs w:val="22"/>
                <w:lang w:val="fr-FR"/>
              </w:rPr>
              <w:t>Tel: +35 621 44 62 05</w:t>
            </w:r>
          </w:p>
        </w:tc>
      </w:tr>
      <w:tr w:rsidR="00826290" w14:paraId="1030966E" w14:textId="77777777">
        <w:trPr>
          <w:cantSplit/>
        </w:trPr>
        <w:tc>
          <w:tcPr>
            <w:tcW w:w="4680" w:type="dxa"/>
            <w:hideMark/>
          </w:tcPr>
          <w:p w14:paraId="1ED2BD0C" w14:textId="77777777" w:rsidR="00826290" w:rsidRDefault="00886B91">
            <w:pPr>
              <w:keepNext/>
              <w:tabs>
                <w:tab w:val="clear" w:pos="567"/>
              </w:tabs>
              <w:rPr>
                <w:b/>
                <w:szCs w:val="22"/>
                <w:lang w:val="de-DE" w:eastAsia="zh-TW"/>
              </w:rPr>
            </w:pPr>
            <w:r>
              <w:rPr>
                <w:b/>
                <w:szCs w:val="22"/>
                <w:lang w:val="de-DE"/>
              </w:rPr>
              <w:t>Deutschland</w:t>
            </w:r>
          </w:p>
          <w:p w14:paraId="15AB3234" w14:textId="77777777" w:rsidR="00826290" w:rsidRDefault="00886B91">
            <w:pPr>
              <w:keepNext/>
              <w:tabs>
                <w:tab w:val="clear" w:pos="567"/>
              </w:tabs>
              <w:rPr>
                <w:szCs w:val="22"/>
                <w:lang w:val="de-DE"/>
              </w:rPr>
            </w:pPr>
            <w:r>
              <w:rPr>
                <w:szCs w:val="22"/>
                <w:lang w:val="de-DE"/>
              </w:rPr>
              <w:t>Bayer Vital GmbH</w:t>
            </w:r>
          </w:p>
          <w:p w14:paraId="63B1BB3F" w14:textId="77777777" w:rsidR="00826290" w:rsidRDefault="00886B91">
            <w:pPr>
              <w:keepNext/>
              <w:tabs>
                <w:tab w:val="clear" w:pos="567"/>
              </w:tabs>
              <w:rPr>
                <w:szCs w:val="22"/>
                <w:lang w:val="de-DE" w:eastAsia="zh-TW"/>
              </w:rPr>
            </w:pPr>
            <w:r>
              <w:rPr>
                <w:szCs w:val="22"/>
                <w:lang w:val="de-DE"/>
              </w:rPr>
              <w:t>Tel: +49 (0)214-30 513 48</w:t>
            </w:r>
          </w:p>
        </w:tc>
        <w:tc>
          <w:tcPr>
            <w:tcW w:w="4680" w:type="dxa"/>
            <w:hideMark/>
          </w:tcPr>
          <w:p w14:paraId="34694F3B" w14:textId="77777777" w:rsidR="00826290" w:rsidRDefault="00886B91">
            <w:pPr>
              <w:keepNext/>
              <w:tabs>
                <w:tab w:val="clear" w:pos="567"/>
                <w:tab w:val="left" w:pos="708"/>
              </w:tabs>
              <w:rPr>
                <w:b/>
                <w:szCs w:val="22"/>
                <w:lang w:val="de-DE" w:eastAsia="zh-TW"/>
              </w:rPr>
            </w:pPr>
            <w:r>
              <w:rPr>
                <w:b/>
                <w:szCs w:val="22"/>
                <w:lang w:val="de-DE"/>
              </w:rPr>
              <w:t>Nederland</w:t>
            </w:r>
          </w:p>
          <w:p w14:paraId="47116120" w14:textId="77777777" w:rsidR="00826290" w:rsidRDefault="00886B91">
            <w:pPr>
              <w:keepNext/>
              <w:tabs>
                <w:tab w:val="clear" w:pos="567"/>
                <w:tab w:val="left" w:pos="708"/>
              </w:tabs>
              <w:rPr>
                <w:szCs w:val="22"/>
                <w:lang w:val="de-DE"/>
              </w:rPr>
            </w:pPr>
            <w:r>
              <w:rPr>
                <w:szCs w:val="22"/>
                <w:lang w:val="de-DE"/>
              </w:rPr>
              <w:t>Bayer B.V.</w:t>
            </w:r>
          </w:p>
          <w:p w14:paraId="00C7E88A" w14:textId="77777777" w:rsidR="00826290" w:rsidRDefault="00886B91">
            <w:pPr>
              <w:keepNext/>
              <w:tabs>
                <w:tab w:val="clear" w:pos="567"/>
                <w:tab w:val="left" w:pos="708"/>
              </w:tabs>
              <w:rPr>
                <w:szCs w:val="22"/>
                <w:lang w:val="de-DE" w:eastAsia="zh-TW"/>
              </w:rPr>
            </w:pPr>
            <w:r>
              <w:rPr>
                <w:szCs w:val="22"/>
                <w:lang w:val="de-DE"/>
              </w:rPr>
              <w:t xml:space="preserve">Tel: +31-23 – 799 1000 </w:t>
            </w:r>
          </w:p>
        </w:tc>
      </w:tr>
      <w:tr w:rsidR="00826290" w14:paraId="144344EE" w14:textId="77777777">
        <w:trPr>
          <w:cantSplit/>
        </w:trPr>
        <w:tc>
          <w:tcPr>
            <w:tcW w:w="4680" w:type="dxa"/>
            <w:hideMark/>
          </w:tcPr>
          <w:p w14:paraId="3307B874" w14:textId="77777777" w:rsidR="00826290" w:rsidRDefault="00886B91">
            <w:pPr>
              <w:keepNext/>
              <w:tabs>
                <w:tab w:val="clear" w:pos="567"/>
              </w:tabs>
              <w:rPr>
                <w:b/>
                <w:szCs w:val="22"/>
                <w:lang w:val="fr-FR" w:eastAsia="zh-TW"/>
              </w:rPr>
            </w:pPr>
            <w:r>
              <w:rPr>
                <w:b/>
                <w:szCs w:val="22"/>
                <w:lang w:val="fr-FR"/>
              </w:rPr>
              <w:t>Eesti</w:t>
            </w:r>
          </w:p>
          <w:p w14:paraId="4A3C0BDA" w14:textId="77777777" w:rsidR="00826290" w:rsidRDefault="00886B91">
            <w:pPr>
              <w:keepNext/>
              <w:tabs>
                <w:tab w:val="clear" w:pos="567"/>
              </w:tabs>
              <w:rPr>
                <w:szCs w:val="22"/>
                <w:lang w:val="fr-FR"/>
              </w:rPr>
            </w:pPr>
            <w:r>
              <w:rPr>
                <w:szCs w:val="22"/>
                <w:lang w:val="fr-FR"/>
              </w:rPr>
              <w:t>Bayer OÜ</w:t>
            </w:r>
          </w:p>
          <w:p w14:paraId="7C9F73E2" w14:textId="77777777" w:rsidR="00826290" w:rsidRDefault="00886B91">
            <w:pPr>
              <w:keepNext/>
              <w:tabs>
                <w:tab w:val="clear" w:pos="567"/>
              </w:tabs>
              <w:rPr>
                <w:szCs w:val="22"/>
                <w:lang w:val="fr-FR" w:eastAsia="zh-TW"/>
              </w:rPr>
            </w:pPr>
            <w:r>
              <w:rPr>
                <w:szCs w:val="22"/>
                <w:lang w:val="fr-FR"/>
              </w:rPr>
              <w:t>Tel: +372 655 8565</w:t>
            </w:r>
          </w:p>
        </w:tc>
        <w:tc>
          <w:tcPr>
            <w:tcW w:w="4680" w:type="dxa"/>
            <w:hideMark/>
          </w:tcPr>
          <w:p w14:paraId="0C2DAAC7" w14:textId="77777777" w:rsidR="00826290" w:rsidRDefault="00886B91">
            <w:pPr>
              <w:keepNext/>
              <w:tabs>
                <w:tab w:val="clear" w:pos="567"/>
                <w:tab w:val="left" w:pos="708"/>
              </w:tabs>
              <w:rPr>
                <w:b/>
                <w:szCs w:val="22"/>
                <w:lang w:val="fr-FR" w:eastAsia="de-DE"/>
              </w:rPr>
            </w:pPr>
            <w:r>
              <w:rPr>
                <w:b/>
                <w:szCs w:val="22"/>
                <w:lang w:val="fr-FR" w:eastAsia="de-DE"/>
              </w:rPr>
              <w:t>Norge</w:t>
            </w:r>
          </w:p>
          <w:p w14:paraId="4EFD4991" w14:textId="77777777" w:rsidR="00826290" w:rsidRDefault="00886B91">
            <w:pPr>
              <w:keepNext/>
              <w:tabs>
                <w:tab w:val="clear" w:pos="567"/>
                <w:tab w:val="left" w:pos="708"/>
              </w:tabs>
              <w:rPr>
                <w:szCs w:val="22"/>
                <w:lang w:val="fr-FR" w:eastAsia="de-DE"/>
              </w:rPr>
            </w:pPr>
            <w:r>
              <w:rPr>
                <w:szCs w:val="22"/>
                <w:lang w:val="fr-FR" w:eastAsia="de-DE"/>
              </w:rPr>
              <w:t>Bayer AS</w:t>
            </w:r>
          </w:p>
          <w:p w14:paraId="65FC1F22" w14:textId="77777777" w:rsidR="00826290" w:rsidRDefault="00886B91">
            <w:pPr>
              <w:keepNext/>
              <w:tabs>
                <w:tab w:val="clear" w:pos="567"/>
                <w:tab w:val="left" w:pos="708"/>
              </w:tabs>
              <w:rPr>
                <w:szCs w:val="22"/>
                <w:lang w:val="fr-FR" w:eastAsia="de-DE"/>
              </w:rPr>
            </w:pPr>
            <w:r>
              <w:rPr>
                <w:szCs w:val="22"/>
                <w:lang w:val="fr-FR" w:eastAsia="de-DE"/>
              </w:rPr>
              <w:t xml:space="preserve">Tlf: +47 </w:t>
            </w:r>
            <w:r>
              <w:rPr>
                <w:lang w:val="fr-FR"/>
              </w:rPr>
              <w:t>23 13 05 00</w:t>
            </w:r>
          </w:p>
        </w:tc>
      </w:tr>
      <w:tr w:rsidR="00826290" w14:paraId="4F2C6A97" w14:textId="77777777">
        <w:trPr>
          <w:cantSplit/>
        </w:trPr>
        <w:tc>
          <w:tcPr>
            <w:tcW w:w="4680" w:type="dxa"/>
            <w:hideMark/>
          </w:tcPr>
          <w:p w14:paraId="73B80F50" w14:textId="77777777" w:rsidR="00826290" w:rsidRDefault="00886B91">
            <w:pPr>
              <w:keepNext/>
              <w:tabs>
                <w:tab w:val="clear" w:pos="567"/>
              </w:tabs>
              <w:rPr>
                <w:b/>
                <w:szCs w:val="22"/>
                <w:lang w:val="el-GR" w:eastAsia="zh-TW"/>
              </w:rPr>
            </w:pPr>
            <w:r>
              <w:rPr>
                <w:b/>
                <w:szCs w:val="22"/>
                <w:lang w:val="el-GR"/>
              </w:rPr>
              <w:t>Ελλάδα</w:t>
            </w:r>
          </w:p>
          <w:p w14:paraId="77305A62" w14:textId="77777777" w:rsidR="00826290" w:rsidRDefault="00886B91">
            <w:pPr>
              <w:keepNext/>
              <w:tabs>
                <w:tab w:val="clear" w:pos="567"/>
              </w:tabs>
              <w:rPr>
                <w:szCs w:val="22"/>
                <w:lang w:val="el-GR"/>
              </w:rPr>
            </w:pPr>
            <w:r>
              <w:rPr>
                <w:szCs w:val="22"/>
              </w:rPr>
              <w:t>Bayer</w:t>
            </w:r>
            <w:r>
              <w:rPr>
                <w:szCs w:val="22"/>
                <w:lang w:val="el-GR"/>
              </w:rPr>
              <w:t xml:space="preserve"> Ελλάς ΑΒΕΕ</w:t>
            </w:r>
          </w:p>
          <w:p w14:paraId="15085837" w14:textId="77777777" w:rsidR="00826290" w:rsidRDefault="00886B91">
            <w:pPr>
              <w:keepNext/>
              <w:tabs>
                <w:tab w:val="clear" w:pos="567"/>
              </w:tabs>
              <w:rPr>
                <w:szCs w:val="22"/>
                <w:lang w:val="el-GR" w:eastAsia="zh-TW"/>
              </w:rPr>
            </w:pPr>
            <w:r>
              <w:rPr>
                <w:szCs w:val="22"/>
                <w:lang w:val="el-GR"/>
              </w:rPr>
              <w:t>Τηλ: +30-210-61 87 500</w:t>
            </w:r>
          </w:p>
        </w:tc>
        <w:tc>
          <w:tcPr>
            <w:tcW w:w="4680" w:type="dxa"/>
            <w:hideMark/>
          </w:tcPr>
          <w:p w14:paraId="7C2CFE22" w14:textId="77777777" w:rsidR="00826290" w:rsidRDefault="00886B91">
            <w:pPr>
              <w:keepNext/>
              <w:tabs>
                <w:tab w:val="clear" w:pos="567"/>
                <w:tab w:val="left" w:pos="708"/>
              </w:tabs>
              <w:rPr>
                <w:b/>
                <w:szCs w:val="22"/>
                <w:lang w:val="de-DE" w:eastAsia="zh-TW"/>
              </w:rPr>
            </w:pPr>
            <w:r>
              <w:rPr>
                <w:b/>
                <w:szCs w:val="22"/>
                <w:lang w:val="de-DE"/>
              </w:rPr>
              <w:t>Österreich</w:t>
            </w:r>
          </w:p>
          <w:p w14:paraId="651E5B7B" w14:textId="77777777" w:rsidR="00826290" w:rsidRDefault="00886B91">
            <w:pPr>
              <w:keepNext/>
              <w:tabs>
                <w:tab w:val="clear" w:pos="567"/>
                <w:tab w:val="left" w:pos="708"/>
              </w:tabs>
              <w:rPr>
                <w:szCs w:val="22"/>
                <w:lang w:val="de-DE"/>
              </w:rPr>
            </w:pPr>
            <w:r>
              <w:rPr>
                <w:szCs w:val="22"/>
                <w:lang w:val="de-DE"/>
              </w:rPr>
              <w:t>Bayer Austria Ges.m.b.H.</w:t>
            </w:r>
          </w:p>
          <w:p w14:paraId="58A864B5" w14:textId="77777777" w:rsidR="00826290" w:rsidRDefault="00886B91">
            <w:pPr>
              <w:keepNext/>
              <w:tabs>
                <w:tab w:val="clear" w:pos="567"/>
                <w:tab w:val="left" w:pos="708"/>
              </w:tabs>
              <w:rPr>
                <w:szCs w:val="22"/>
                <w:lang w:val="fr-FR" w:eastAsia="zh-TW"/>
              </w:rPr>
            </w:pPr>
            <w:r>
              <w:rPr>
                <w:szCs w:val="22"/>
                <w:lang w:val="fr-FR"/>
              </w:rPr>
              <w:t>Tel: +43-(0)1-711 46-0</w:t>
            </w:r>
          </w:p>
        </w:tc>
      </w:tr>
      <w:tr w:rsidR="00826290" w14:paraId="2136DC1E" w14:textId="77777777">
        <w:trPr>
          <w:cantSplit/>
        </w:trPr>
        <w:tc>
          <w:tcPr>
            <w:tcW w:w="4680" w:type="dxa"/>
            <w:hideMark/>
          </w:tcPr>
          <w:p w14:paraId="7601FFD7" w14:textId="77777777" w:rsidR="00826290" w:rsidRDefault="00886B91">
            <w:pPr>
              <w:keepNext/>
              <w:tabs>
                <w:tab w:val="clear" w:pos="567"/>
              </w:tabs>
              <w:rPr>
                <w:b/>
                <w:szCs w:val="22"/>
                <w:lang w:val="es-ES" w:eastAsia="zh-TW"/>
              </w:rPr>
            </w:pPr>
            <w:r>
              <w:rPr>
                <w:b/>
                <w:szCs w:val="22"/>
                <w:lang w:val="es-ES"/>
              </w:rPr>
              <w:t>España</w:t>
            </w:r>
          </w:p>
          <w:p w14:paraId="45C0C4E7" w14:textId="77777777" w:rsidR="00826290" w:rsidRDefault="00886B91">
            <w:pPr>
              <w:keepNext/>
              <w:tabs>
                <w:tab w:val="clear" w:pos="567"/>
              </w:tabs>
              <w:autoSpaceDE w:val="0"/>
              <w:autoSpaceDN w:val="0"/>
              <w:adjustRightInd w:val="0"/>
              <w:rPr>
                <w:szCs w:val="22"/>
                <w:lang w:val="es-ES"/>
              </w:rPr>
            </w:pPr>
            <w:r>
              <w:rPr>
                <w:rFonts w:eastAsia="Batang"/>
                <w:szCs w:val="22"/>
                <w:lang w:val="es-ES" w:eastAsia="ko-KR"/>
              </w:rPr>
              <w:t>Bayer Hispania S.L.</w:t>
            </w:r>
          </w:p>
          <w:p w14:paraId="0F4EBE0B" w14:textId="77777777" w:rsidR="00826290" w:rsidRDefault="00886B91">
            <w:pPr>
              <w:keepNext/>
              <w:tabs>
                <w:tab w:val="clear" w:pos="567"/>
              </w:tabs>
              <w:rPr>
                <w:b/>
                <w:szCs w:val="22"/>
                <w:lang w:val="fr-FR" w:eastAsia="zh-TW"/>
              </w:rPr>
            </w:pPr>
            <w:r>
              <w:rPr>
                <w:szCs w:val="22"/>
                <w:lang w:val="fr-FR"/>
              </w:rPr>
              <w:t>Tel: +34-93-495 65 00</w:t>
            </w:r>
          </w:p>
        </w:tc>
        <w:tc>
          <w:tcPr>
            <w:tcW w:w="4680" w:type="dxa"/>
            <w:hideMark/>
          </w:tcPr>
          <w:p w14:paraId="5ADD6397" w14:textId="77777777" w:rsidR="00826290" w:rsidRDefault="00886B91">
            <w:pPr>
              <w:keepNext/>
              <w:tabs>
                <w:tab w:val="clear" w:pos="567"/>
                <w:tab w:val="left" w:pos="708"/>
              </w:tabs>
              <w:rPr>
                <w:b/>
                <w:szCs w:val="22"/>
                <w:lang w:val="pl-PL" w:eastAsia="zh-TW"/>
              </w:rPr>
            </w:pPr>
            <w:r>
              <w:rPr>
                <w:b/>
                <w:szCs w:val="22"/>
                <w:lang w:val="pl-PL"/>
              </w:rPr>
              <w:t>Polska</w:t>
            </w:r>
          </w:p>
          <w:p w14:paraId="7A428F83" w14:textId="77777777" w:rsidR="00826290" w:rsidRDefault="00886B91">
            <w:pPr>
              <w:keepNext/>
              <w:tabs>
                <w:tab w:val="clear" w:pos="567"/>
                <w:tab w:val="left" w:pos="708"/>
              </w:tabs>
              <w:rPr>
                <w:szCs w:val="22"/>
                <w:lang w:val="pl-PL"/>
              </w:rPr>
            </w:pPr>
            <w:r>
              <w:rPr>
                <w:szCs w:val="22"/>
                <w:lang w:val="pl-PL"/>
              </w:rPr>
              <w:t>Bayer Sp. z o.o.</w:t>
            </w:r>
          </w:p>
          <w:p w14:paraId="668897DD" w14:textId="77777777" w:rsidR="00826290" w:rsidRDefault="00886B91">
            <w:pPr>
              <w:keepNext/>
              <w:tabs>
                <w:tab w:val="clear" w:pos="567"/>
                <w:tab w:val="left" w:pos="708"/>
              </w:tabs>
              <w:rPr>
                <w:b/>
                <w:szCs w:val="22"/>
                <w:lang w:val="fr-FR" w:eastAsia="zh-TW"/>
              </w:rPr>
            </w:pPr>
            <w:r>
              <w:rPr>
                <w:szCs w:val="22"/>
                <w:lang w:val="fr-FR"/>
              </w:rPr>
              <w:t>Tel: +48 22 572 35 00</w:t>
            </w:r>
          </w:p>
        </w:tc>
      </w:tr>
      <w:tr w:rsidR="00826290" w:rsidRPr="00AE2C51" w14:paraId="5DEF6DE0" w14:textId="77777777">
        <w:trPr>
          <w:cantSplit/>
        </w:trPr>
        <w:tc>
          <w:tcPr>
            <w:tcW w:w="4680" w:type="dxa"/>
            <w:hideMark/>
          </w:tcPr>
          <w:p w14:paraId="50A734C7" w14:textId="77777777" w:rsidR="00826290" w:rsidRDefault="00886B91">
            <w:pPr>
              <w:keepNext/>
              <w:keepLines/>
              <w:tabs>
                <w:tab w:val="clear" w:pos="567"/>
              </w:tabs>
              <w:suppressAutoHyphens/>
              <w:rPr>
                <w:b/>
                <w:bCs/>
                <w:lang w:eastAsia="zh-TW"/>
              </w:rPr>
            </w:pPr>
            <w:r>
              <w:rPr>
                <w:b/>
                <w:bCs/>
              </w:rPr>
              <w:t>France</w:t>
            </w:r>
          </w:p>
          <w:p w14:paraId="39A093E1" w14:textId="77777777" w:rsidR="00826290" w:rsidRDefault="00886B91">
            <w:pPr>
              <w:keepNext/>
              <w:keepLines/>
              <w:tabs>
                <w:tab w:val="clear" w:pos="567"/>
              </w:tabs>
            </w:pPr>
            <w:r>
              <w:t>Bayer HealthCare</w:t>
            </w:r>
          </w:p>
          <w:p w14:paraId="6055F38E" w14:textId="77777777" w:rsidR="00826290" w:rsidRDefault="00886B91">
            <w:pPr>
              <w:keepNext/>
              <w:tabs>
                <w:tab w:val="clear" w:pos="567"/>
              </w:tabs>
              <w:rPr>
                <w:szCs w:val="22"/>
                <w:lang w:eastAsia="zh-TW"/>
              </w:rPr>
            </w:pPr>
            <w:r>
              <w:t>Tél (N° vert): +33-(0)800 87 54 54</w:t>
            </w:r>
          </w:p>
        </w:tc>
        <w:tc>
          <w:tcPr>
            <w:tcW w:w="4680" w:type="dxa"/>
            <w:hideMark/>
          </w:tcPr>
          <w:p w14:paraId="5C6D801A" w14:textId="77777777" w:rsidR="00826290" w:rsidRDefault="00886B91">
            <w:pPr>
              <w:keepNext/>
              <w:tabs>
                <w:tab w:val="clear" w:pos="567"/>
                <w:tab w:val="left" w:pos="708"/>
              </w:tabs>
              <w:rPr>
                <w:b/>
                <w:szCs w:val="22"/>
                <w:lang w:val="pt-PT" w:eastAsia="zh-TW"/>
              </w:rPr>
            </w:pPr>
            <w:r>
              <w:rPr>
                <w:b/>
                <w:szCs w:val="22"/>
                <w:lang w:val="pt-PT"/>
              </w:rPr>
              <w:t>Portugal</w:t>
            </w:r>
          </w:p>
          <w:p w14:paraId="6FD84666" w14:textId="77777777" w:rsidR="00826290" w:rsidRDefault="00886B91">
            <w:pPr>
              <w:keepNext/>
              <w:tabs>
                <w:tab w:val="clear" w:pos="567"/>
                <w:tab w:val="left" w:pos="708"/>
              </w:tabs>
              <w:rPr>
                <w:szCs w:val="22"/>
                <w:lang w:val="pt-PT"/>
              </w:rPr>
            </w:pPr>
            <w:r>
              <w:rPr>
                <w:szCs w:val="22"/>
                <w:lang w:val="pt-PT"/>
              </w:rPr>
              <w:t>Bayer Portugal, Lda.</w:t>
            </w:r>
          </w:p>
          <w:p w14:paraId="5711B8E8" w14:textId="77777777" w:rsidR="00826290" w:rsidRDefault="00886B91">
            <w:pPr>
              <w:keepNext/>
              <w:tabs>
                <w:tab w:val="clear" w:pos="567"/>
                <w:tab w:val="left" w:pos="708"/>
              </w:tabs>
              <w:rPr>
                <w:szCs w:val="22"/>
                <w:lang w:val="pt-PT" w:eastAsia="zh-TW"/>
              </w:rPr>
            </w:pPr>
            <w:r>
              <w:rPr>
                <w:szCs w:val="22"/>
                <w:lang w:val="pt-PT"/>
              </w:rPr>
              <w:t>Tel: +351 21 416 42 00</w:t>
            </w:r>
          </w:p>
        </w:tc>
      </w:tr>
      <w:tr w:rsidR="00826290" w14:paraId="39CC2168" w14:textId="77777777">
        <w:trPr>
          <w:cantSplit/>
        </w:trPr>
        <w:tc>
          <w:tcPr>
            <w:tcW w:w="4680" w:type="dxa"/>
            <w:hideMark/>
          </w:tcPr>
          <w:p w14:paraId="45572329" w14:textId="77777777" w:rsidR="00826290" w:rsidRDefault="00886B91">
            <w:pPr>
              <w:keepNext/>
              <w:tabs>
                <w:tab w:val="clear" w:pos="567"/>
              </w:tabs>
              <w:rPr>
                <w:b/>
                <w:bCs/>
                <w:szCs w:val="22"/>
                <w:lang w:val="pt-PT" w:eastAsia="de-DE"/>
              </w:rPr>
            </w:pPr>
            <w:r>
              <w:rPr>
                <w:b/>
                <w:bCs/>
                <w:szCs w:val="22"/>
                <w:lang w:val="pt-PT" w:eastAsia="de-DE"/>
              </w:rPr>
              <w:t>Hrvatska</w:t>
            </w:r>
          </w:p>
          <w:p w14:paraId="3AECAE3E" w14:textId="77777777" w:rsidR="00826290" w:rsidRDefault="00886B91">
            <w:pPr>
              <w:keepNext/>
              <w:tabs>
                <w:tab w:val="clear" w:pos="567"/>
              </w:tabs>
              <w:rPr>
                <w:szCs w:val="22"/>
                <w:lang w:val="pt-PT" w:eastAsia="de-DE"/>
              </w:rPr>
            </w:pPr>
            <w:r>
              <w:rPr>
                <w:szCs w:val="22"/>
                <w:lang w:val="pt-PT" w:eastAsia="de-DE"/>
              </w:rPr>
              <w:t>Bayer d.o.o.</w:t>
            </w:r>
          </w:p>
          <w:p w14:paraId="24E54BE7" w14:textId="77777777" w:rsidR="00826290" w:rsidRDefault="00886B91">
            <w:pPr>
              <w:keepNext/>
              <w:tabs>
                <w:tab w:val="clear" w:pos="567"/>
              </w:tabs>
              <w:rPr>
                <w:szCs w:val="22"/>
                <w:lang w:val="fr-FR" w:eastAsia="zh-TW"/>
              </w:rPr>
            </w:pPr>
            <w:r>
              <w:rPr>
                <w:szCs w:val="22"/>
                <w:lang w:val="fr-FR" w:eastAsia="de-DE"/>
              </w:rPr>
              <w:t>Tel: +385-(0)1-6599 900</w:t>
            </w:r>
          </w:p>
        </w:tc>
        <w:tc>
          <w:tcPr>
            <w:tcW w:w="4680" w:type="dxa"/>
            <w:hideMark/>
          </w:tcPr>
          <w:p w14:paraId="0B9DAC6C" w14:textId="77777777" w:rsidR="00826290" w:rsidRDefault="00886B91">
            <w:pPr>
              <w:keepNext/>
              <w:tabs>
                <w:tab w:val="clear" w:pos="567"/>
                <w:tab w:val="left" w:pos="708"/>
              </w:tabs>
              <w:rPr>
                <w:b/>
                <w:szCs w:val="22"/>
                <w:lang w:eastAsia="zh-TW"/>
              </w:rPr>
            </w:pPr>
            <w:r>
              <w:rPr>
                <w:b/>
                <w:szCs w:val="22"/>
              </w:rPr>
              <w:t>România</w:t>
            </w:r>
          </w:p>
          <w:p w14:paraId="3AEC53FF" w14:textId="77777777" w:rsidR="00826290" w:rsidRDefault="00886B91">
            <w:pPr>
              <w:keepNext/>
              <w:tabs>
                <w:tab w:val="clear" w:pos="567"/>
                <w:tab w:val="left" w:pos="708"/>
              </w:tabs>
              <w:rPr>
                <w:szCs w:val="22"/>
              </w:rPr>
            </w:pPr>
            <w:r>
              <w:rPr>
                <w:szCs w:val="22"/>
              </w:rPr>
              <w:t>SC Bayer SRL</w:t>
            </w:r>
          </w:p>
          <w:p w14:paraId="175F3049" w14:textId="77777777" w:rsidR="00826290" w:rsidRDefault="00886B91">
            <w:pPr>
              <w:keepNext/>
              <w:tabs>
                <w:tab w:val="clear" w:pos="567"/>
                <w:tab w:val="left" w:pos="708"/>
              </w:tabs>
              <w:rPr>
                <w:szCs w:val="22"/>
                <w:lang w:eastAsia="zh-TW"/>
              </w:rPr>
            </w:pPr>
            <w:r>
              <w:rPr>
                <w:szCs w:val="22"/>
              </w:rPr>
              <w:t>Tel: +40 21 529 59 00</w:t>
            </w:r>
          </w:p>
        </w:tc>
      </w:tr>
      <w:tr w:rsidR="00826290" w14:paraId="64524B6E" w14:textId="77777777">
        <w:trPr>
          <w:cantSplit/>
        </w:trPr>
        <w:tc>
          <w:tcPr>
            <w:tcW w:w="4680" w:type="dxa"/>
            <w:hideMark/>
          </w:tcPr>
          <w:p w14:paraId="672A7828" w14:textId="77777777" w:rsidR="00826290" w:rsidRDefault="00886B91">
            <w:pPr>
              <w:keepNext/>
              <w:tabs>
                <w:tab w:val="clear" w:pos="567"/>
              </w:tabs>
              <w:rPr>
                <w:b/>
                <w:szCs w:val="22"/>
                <w:lang w:val="fr-FR" w:eastAsia="zh-TW"/>
              </w:rPr>
            </w:pPr>
            <w:r>
              <w:rPr>
                <w:b/>
                <w:szCs w:val="22"/>
                <w:lang w:val="fr-FR"/>
              </w:rPr>
              <w:t>Ireland</w:t>
            </w:r>
          </w:p>
          <w:p w14:paraId="63508D84" w14:textId="77777777" w:rsidR="00826290" w:rsidRDefault="00886B91">
            <w:pPr>
              <w:keepNext/>
              <w:tabs>
                <w:tab w:val="clear" w:pos="567"/>
              </w:tabs>
              <w:rPr>
                <w:szCs w:val="22"/>
                <w:lang w:val="fr-FR"/>
              </w:rPr>
            </w:pPr>
            <w:r>
              <w:rPr>
                <w:szCs w:val="22"/>
                <w:lang w:val="fr-FR"/>
              </w:rPr>
              <w:t>Bayer Limited</w:t>
            </w:r>
          </w:p>
          <w:p w14:paraId="2451EBE1" w14:textId="77777777" w:rsidR="00826290" w:rsidRDefault="00886B91">
            <w:pPr>
              <w:keepNext/>
              <w:tabs>
                <w:tab w:val="clear" w:pos="567"/>
              </w:tabs>
              <w:rPr>
                <w:b/>
                <w:szCs w:val="22"/>
                <w:lang w:val="fr-FR" w:eastAsia="zh-TW"/>
              </w:rPr>
            </w:pPr>
            <w:r>
              <w:rPr>
                <w:szCs w:val="22"/>
                <w:lang w:val="fr-FR"/>
              </w:rPr>
              <w:t>Tel: +353 1 216 3300</w:t>
            </w:r>
          </w:p>
        </w:tc>
        <w:tc>
          <w:tcPr>
            <w:tcW w:w="4680" w:type="dxa"/>
            <w:hideMark/>
          </w:tcPr>
          <w:p w14:paraId="75D2D1EE" w14:textId="77777777" w:rsidR="00826290" w:rsidRDefault="00886B91">
            <w:pPr>
              <w:keepNext/>
              <w:tabs>
                <w:tab w:val="clear" w:pos="567"/>
                <w:tab w:val="left" w:pos="708"/>
              </w:tabs>
              <w:rPr>
                <w:b/>
                <w:szCs w:val="22"/>
                <w:lang w:val="fr-FR" w:eastAsia="zh-TW"/>
              </w:rPr>
            </w:pPr>
            <w:r>
              <w:rPr>
                <w:b/>
                <w:szCs w:val="22"/>
                <w:lang w:val="fr-FR"/>
              </w:rPr>
              <w:t>Slovenija</w:t>
            </w:r>
          </w:p>
          <w:p w14:paraId="33CC8455" w14:textId="77777777" w:rsidR="00826290" w:rsidRDefault="00886B91">
            <w:pPr>
              <w:keepNext/>
              <w:tabs>
                <w:tab w:val="clear" w:pos="567"/>
                <w:tab w:val="left" w:pos="708"/>
              </w:tabs>
              <w:rPr>
                <w:szCs w:val="22"/>
                <w:lang w:val="fr-FR"/>
              </w:rPr>
            </w:pPr>
            <w:r>
              <w:rPr>
                <w:szCs w:val="22"/>
                <w:lang w:val="fr-FR"/>
              </w:rPr>
              <w:t>Bayer d. o. o.</w:t>
            </w:r>
          </w:p>
          <w:p w14:paraId="47FD87DF" w14:textId="77777777" w:rsidR="00826290" w:rsidRDefault="00886B91">
            <w:pPr>
              <w:keepNext/>
              <w:tabs>
                <w:tab w:val="clear" w:pos="567"/>
                <w:tab w:val="left" w:pos="708"/>
              </w:tabs>
              <w:rPr>
                <w:b/>
                <w:szCs w:val="22"/>
                <w:lang w:val="fr-FR" w:eastAsia="zh-TW"/>
              </w:rPr>
            </w:pPr>
            <w:r>
              <w:rPr>
                <w:szCs w:val="22"/>
                <w:lang w:val="fr-FR"/>
              </w:rPr>
              <w:t>Tel: +386 (0)1 58 14 400</w:t>
            </w:r>
          </w:p>
        </w:tc>
      </w:tr>
      <w:tr w:rsidR="00826290" w14:paraId="05BB05B3" w14:textId="77777777">
        <w:trPr>
          <w:cantSplit/>
        </w:trPr>
        <w:tc>
          <w:tcPr>
            <w:tcW w:w="4680" w:type="dxa"/>
            <w:hideMark/>
          </w:tcPr>
          <w:p w14:paraId="4424977F" w14:textId="77777777" w:rsidR="00826290" w:rsidRDefault="00886B91">
            <w:pPr>
              <w:keepNext/>
              <w:tabs>
                <w:tab w:val="clear" w:pos="567"/>
              </w:tabs>
              <w:rPr>
                <w:b/>
                <w:szCs w:val="22"/>
                <w:lang w:val="fr-FR" w:eastAsia="de-DE"/>
              </w:rPr>
            </w:pPr>
            <w:r>
              <w:rPr>
                <w:b/>
                <w:szCs w:val="22"/>
                <w:lang w:val="fr-FR" w:eastAsia="de-DE"/>
              </w:rPr>
              <w:t>Ísland</w:t>
            </w:r>
          </w:p>
          <w:p w14:paraId="4AD4C97D" w14:textId="77777777" w:rsidR="00826290" w:rsidRDefault="00886B91">
            <w:pPr>
              <w:keepNext/>
              <w:tabs>
                <w:tab w:val="clear" w:pos="567"/>
              </w:tabs>
              <w:rPr>
                <w:szCs w:val="22"/>
                <w:lang w:val="fr-FR" w:eastAsia="de-DE"/>
              </w:rPr>
            </w:pPr>
            <w:r>
              <w:rPr>
                <w:szCs w:val="22"/>
                <w:lang w:val="fr-FR" w:eastAsia="de-DE"/>
              </w:rPr>
              <w:t>Icepharma</w:t>
            </w:r>
            <w:r>
              <w:rPr>
                <w:rFonts w:eastAsia="PMingLiU"/>
                <w:szCs w:val="22"/>
                <w:lang w:val="fr-FR"/>
              </w:rPr>
              <w:t xml:space="preserve"> hf.</w:t>
            </w:r>
          </w:p>
          <w:p w14:paraId="60429EE5" w14:textId="77777777" w:rsidR="00826290" w:rsidRDefault="00886B91">
            <w:pPr>
              <w:keepNext/>
              <w:tabs>
                <w:tab w:val="clear" w:pos="567"/>
              </w:tabs>
              <w:rPr>
                <w:szCs w:val="22"/>
                <w:lang w:val="fr-FR" w:eastAsia="zh-TW"/>
              </w:rPr>
            </w:pPr>
            <w:r>
              <w:rPr>
                <w:szCs w:val="22"/>
                <w:lang w:val="fr-FR" w:eastAsia="de-DE"/>
              </w:rPr>
              <w:t>S</w:t>
            </w:r>
            <w:r>
              <w:rPr>
                <w:lang w:val="fr-FR"/>
              </w:rPr>
              <w:t>í</w:t>
            </w:r>
            <w:r>
              <w:rPr>
                <w:szCs w:val="22"/>
                <w:lang w:val="fr-FR" w:eastAsia="de-DE"/>
              </w:rPr>
              <w:t>mi: +354 540 8000</w:t>
            </w:r>
          </w:p>
        </w:tc>
        <w:tc>
          <w:tcPr>
            <w:tcW w:w="4680" w:type="dxa"/>
            <w:hideMark/>
          </w:tcPr>
          <w:p w14:paraId="76D692E7" w14:textId="77777777" w:rsidR="00826290" w:rsidRDefault="00886B91">
            <w:pPr>
              <w:keepNext/>
              <w:tabs>
                <w:tab w:val="clear" w:pos="567"/>
                <w:tab w:val="left" w:pos="708"/>
              </w:tabs>
              <w:suppressAutoHyphens/>
              <w:rPr>
                <w:b/>
                <w:szCs w:val="22"/>
                <w:lang w:eastAsia="zh-TW"/>
              </w:rPr>
            </w:pPr>
            <w:r>
              <w:rPr>
                <w:b/>
                <w:szCs w:val="22"/>
              </w:rPr>
              <w:t>Slovenská republika</w:t>
            </w:r>
          </w:p>
          <w:p w14:paraId="20CE8E59" w14:textId="77777777" w:rsidR="00826290" w:rsidRDefault="00886B91">
            <w:pPr>
              <w:keepNext/>
              <w:tabs>
                <w:tab w:val="clear" w:pos="567"/>
                <w:tab w:val="left" w:pos="708"/>
              </w:tabs>
              <w:rPr>
                <w:szCs w:val="22"/>
              </w:rPr>
            </w:pPr>
            <w:r>
              <w:rPr>
                <w:szCs w:val="22"/>
              </w:rPr>
              <w:t>Bayer spol. s r.o.</w:t>
            </w:r>
          </w:p>
          <w:p w14:paraId="2F37AB7F" w14:textId="77777777" w:rsidR="00826290" w:rsidRDefault="00886B91">
            <w:pPr>
              <w:keepNext/>
              <w:tabs>
                <w:tab w:val="clear" w:pos="567"/>
                <w:tab w:val="left" w:pos="708"/>
              </w:tabs>
              <w:rPr>
                <w:szCs w:val="22"/>
                <w:lang w:eastAsia="zh-TW"/>
              </w:rPr>
            </w:pPr>
            <w:r>
              <w:rPr>
                <w:szCs w:val="22"/>
              </w:rPr>
              <w:t>Tel. +421 2 59 21 31 11</w:t>
            </w:r>
          </w:p>
        </w:tc>
      </w:tr>
      <w:tr w:rsidR="00826290" w14:paraId="076FF613" w14:textId="77777777">
        <w:trPr>
          <w:cantSplit/>
        </w:trPr>
        <w:tc>
          <w:tcPr>
            <w:tcW w:w="4680" w:type="dxa"/>
            <w:hideMark/>
          </w:tcPr>
          <w:p w14:paraId="72D66058" w14:textId="77777777" w:rsidR="00826290" w:rsidRDefault="00886B91">
            <w:pPr>
              <w:keepNext/>
              <w:tabs>
                <w:tab w:val="clear" w:pos="567"/>
              </w:tabs>
              <w:rPr>
                <w:b/>
                <w:szCs w:val="22"/>
                <w:lang w:val="es-ES" w:eastAsia="zh-TW"/>
              </w:rPr>
            </w:pPr>
            <w:r>
              <w:rPr>
                <w:b/>
                <w:szCs w:val="22"/>
                <w:lang w:val="es-ES"/>
              </w:rPr>
              <w:t>Italia</w:t>
            </w:r>
          </w:p>
          <w:p w14:paraId="253AF247" w14:textId="77777777" w:rsidR="00826290" w:rsidRDefault="00886B91">
            <w:pPr>
              <w:keepNext/>
              <w:tabs>
                <w:tab w:val="clear" w:pos="567"/>
              </w:tabs>
              <w:rPr>
                <w:szCs w:val="22"/>
                <w:lang w:val="es-ES"/>
              </w:rPr>
            </w:pPr>
            <w:r>
              <w:rPr>
                <w:szCs w:val="22"/>
                <w:lang w:val="es-ES"/>
              </w:rPr>
              <w:t>Bayer S.p.A.</w:t>
            </w:r>
          </w:p>
          <w:p w14:paraId="616D4D41" w14:textId="77777777" w:rsidR="00826290" w:rsidRDefault="00886B91">
            <w:pPr>
              <w:keepNext/>
              <w:tabs>
                <w:tab w:val="clear" w:pos="567"/>
              </w:tabs>
              <w:rPr>
                <w:szCs w:val="22"/>
                <w:lang w:val="fr-FR" w:eastAsia="zh-TW"/>
              </w:rPr>
            </w:pPr>
            <w:r>
              <w:rPr>
                <w:szCs w:val="22"/>
                <w:lang w:val="fr-FR"/>
              </w:rPr>
              <w:t>Tel: +39 02 397 8 1</w:t>
            </w:r>
          </w:p>
        </w:tc>
        <w:tc>
          <w:tcPr>
            <w:tcW w:w="4680" w:type="dxa"/>
            <w:hideMark/>
          </w:tcPr>
          <w:p w14:paraId="3939B10C" w14:textId="77777777" w:rsidR="00826290" w:rsidRDefault="00886B91">
            <w:pPr>
              <w:keepNext/>
              <w:tabs>
                <w:tab w:val="clear" w:pos="567"/>
                <w:tab w:val="left" w:pos="708"/>
              </w:tabs>
              <w:rPr>
                <w:b/>
                <w:szCs w:val="22"/>
                <w:lang w:val="de-DE" w:eastAsia="zh-TW"/>
              </w:rPr>
            </w:pPr>
            <w:r>
              <w:rPr>
                <w:b/>
                <w:szCs w:val="22"/>
                <w:lang w:val="de-DE"/>
              </w:rPr>
              <w:t>Suomi/Finland</w:t>
            </w:r>
          </w:p>
          <w:p w14:paraId="7549EB8E" w14:textId="77777777" w:rsidR="00826290" w:rsidRDefault="00886B91">
            <w:pPr>
              <w:keepNext/>
              <w:tabs>
                <w:tab w:val="clear" w:pos="567"/>
                <w:tab w:val="left" w:pos="708"/>
              </w:tabs>
              <w:rPr>
                <w:szCs w:val="22"/>
                <w:lang w:val="de-DE"/>
              </w:rPr>
            </w:pPr>
            <w:r>
              <w:rPr>
                <w:szCs w:val="22"/>
                <w:lang w:val="de-DE"/>
              </w:rPr>
              <w:t>Bayer Oy</w:t>
            </w:r>
          </w:p>
          <w:p w14:paraId="2FDE8A64" w14:textId="77777777" w:rsidR="00826290" w:rsidRDefault="00886B91">
            <w:pPr>
              <w:keepNext/>
              <w:tabs>
                <w:tab w:val="clear" w:pos="567"/>
                <w:tab w:val="left" w:pos="708"/>
              </w:tabs>
              <w:rPr>
                <w:szCs w:val="22"/>
                <w:lang w:val="de-DE" w:eastAsia="zh-TW"/>
              </w:rPr>
            </w:pPr>
            <w:r>
              <w:rPr>
                <w:szCs w:val="22"/>
                <w:lang w:val="de-DE"/>
              </w:rPr>
              <w:t>Puh/Tel: +358- 20 785 21</w:t>
            </w:r>
          </w:p>
        </w:tc>
      </w:tr>
      <w:tr w:rsidR="00826290" w14:paraId="4D1EBB74" w14:textId="77777777">
        <w:trPr>
          <w:cantSplit/>
        </w:trPr>
        <w:tc>
          <w:tcPr>
            <w:tcW w:w="4680" w:type="dxa"/>
            <w:hideMark/>
          </w:tcPr>
          <w:p w14:paraId="6D3FDEE9" w14:textId="77777777" w:rsidR="00826290" w:rsidRDefault="00886B91">
            <w:pPr>
              <w:keepNext/>
              <w:tabs>
                <w:tab w:val="clear" w:pos="567"/>
              </w:tabs>
              <w:rPr>
                <w:b/>
                <w:szCs w:val="22"/>
                <w:lang w:val="fr-FR" w:eastAsia="zh-TW"/>
              </w:rPr>
            </w:pPr>
            <w:r>
              <w:rPr>
                <w:b/>
                <w:szCs w:val="22"/>
                <w:lang w:val="fr-FR"/>
              </w:rPr>
              <w:t>Κύπρος</w:t>
            </w:r>
          </w:p>
          <w:p w14:paraId="465790B2" w14:textId="77777777" w:rsidR="00826290" w:rsidRDefault="00886B91">
            <w:pPr>
              <w:keepNext/>
              <w:tabs>
                <w:tab w:val="clear" w:pos="567"/>
              </w:tabs>
              <w:rPr>
                <w:szCs w:val="22"/>
                <w:lang w:val="fr-FR"/>
              </w:rPr>
            </w:pPr>
            <w:r>
              <w:rPr>
                <w:szCs w:val="22"/>
                <w:lang w:val="fr-FR"/>
              </w:rPr>
              <w:t>NOVAGEM Limited</w:t>
            </w:r>
          </w:p>
          <w:p w14:paraId="2856E6D7" w14:textId="77777777" w:rsidR="00826290" w:rsidRDefault="00886B91">
            <w:pPr>
              <w:keepNext/>
              <w:tabs>
                <w:tab w:val="clear" w:pos="567"/>
              </w:tabs>
              <w:rPr>
                <w:szCs w:val="22"/>
                <w:lang w:val="fr-FR" w:eastAsia="zh-TW"/>
              </w:rPr>
            </w:pPr>
            <w:r>
              <w:rPr>
                <w:szCs w:val="22"/>
                <w:lang w:val="fr-FR"/>
              </w:rPr>
              <w:t xml:space="preserve">Tηλ: +357 22 </w:t>
            </w:r>
            <w:r>
              <w:rPr>
                <w:rFonts w:eastAsia="Batang"/>
                <w:bCs/>
                <w:szCs w:val="22"/>
                <w:lang w:val="fr-FR" w:eastAsia="ko-KR"/>
              </w:rPr>
              <w:t>48 38 58</w:t>
            </w:r>
          </w:p>
        </w:tc>
        <w:tc>
          <w:tcPr>
            <w:tcW w:w="4680" w:type="dxa"/>
            <w:hideMark/>
          </w:tcPr>
          <w:p w14:paraId="28E28858" w14:textId="77777777" w:rsidR="00826290" w:rsidRDefault="00886B91">
            <w:pPr>
              <w:keepNext/>
              <w:tabs>
                <w:tab w:val="clear" w:pos="567"/>
                <w:tab w:val="left" w:pos="708"/>
              </w:tabs>
              <w:rPr>
                <w:b/>
                <w:szCs w:val="22"/>
                <w:lang w:val="fr-FR" w:eastAsia="zh-TW"/>
              </w:rPr>
            </w:pPr>
            <w:r>
              <w:rPr>
                <w:b/>
                <w:szCs w:val="22"/>
                <w:lang w:val="fr-FR"/>
              </w:rPr>
              <w:t>Sverige</w:t>
            </w:r>
          </w:p>
          <w:p w14:paraId="15956154" w14:textId="77777777" w:rsidR="00826290" w:rsidRDefault="00886B91">
            <w:pPr>
              <w:keepNext/>
              <w:tabs>
                <w:tab w:val="clear" w:pos="567"/>
                <w:tab w:val="left" w:pos="708"/>
              </w:tabs>
              <w:rPr>
                <w:szCs w:val="22"/>
                <w:lang w:val="fr-FR"/>
              </w:rPr>
            </w:pPr>
            <w:r>
              <w:rPr>
                <w:szCs w:val="22"/>
                <w:lang w:val="fr-FR"/>
              </w:rPr>
              <w:t>Bayer AB</w:t>
            </w:r>
          </w:p>
          <w:p w14:paraId="1EC38053" w14:textId="77777777" w:rsidR="00826290" w:rsidRDefault="00886B91">
            <w:pPr>
              <w:keepNext/>
              <w:tabs>
                <w:tab w:val="clear" w:pos="567"/>
                <w:tab w:val="left" w:pos="708"/>
              </w:tabs>
              <w:rPr>
                <w:szCs w:val="22"/>
                <w:lang w:val="fr-FR" w:eastAsia="zh-TW"/>
              </w:rPr>
            </w:pPr>
            <w:r>
              <w:rPr>
                <w:szCs w:val="22"/>
                <w:lang w:val="fr-FR"/>
              </w:rPr>
              <w:t>Tel: +46 (0) 8 580 223 00</w:t>
            </w:r>
          </w:p>
        </w:tc>
      </w:tr>
      <w:tr w:rsidR="00826290" w14:paraId="4A58C94E" w14:textId="77777777">
        <w:trPr>
          <w:cantSplit/>
        </w:trPr>
        <w:tc>
          <w:tcPr>
            <w:tcW w:w="4680" w:type="dxa"/>
            <w:hideMark/>
          </w:tcPr>
          <w:p w14:paraId="2F0A4009" w14:textId="77777777" w:rsidR="00826290" w:rsidRDefault="00886B91">
            <w:pPr>
              <w:keepNext/>
              <w:tabs>
                <w:tab w:val="clear" w:pos="567"/>
              </w:tabs>
              <w:rPr>
                <w:b/>
                <w:szCs w:val="22"/>
                <w:lang w:val="fr-FR" w:eastAsia="zh-TW"/>
              </w:rPr>
            </w:pPr>
            <w:r>
              <w:rPr>
                <w:b/>
                <w:szCs w:val="22"/>
                <w:lang w:val="fr-FR"/>
              </w:rPr>
              <w:t>Latvija</w:t>
            </w:r>
          </w:p>
          <w:p w14:paraId="37476C84" w14:textId="77777777" w:rsidR="00826290" w:rsidRDefault="00886B91">
            <w:pPr>
              <w:keepNext/>
              <w:tabs>
                <w:tab w:val="clear" w:pos="567"/>
              </w:tabs>
              <w:rPr>
                <w:szCs w:val="22"/>
                <w:lang w:val="fr-FR"/>
              </w:rPr>
            </w:pPr>
            <w:r>
              <w:rPr>
                <w:szCs w:val="22"/>
                <w:lang w:val="fr-FR"/>
              </w:rPr>
              <w:t>SIA Bayer</w:t>
            </w:r>
          </w:p>
          <w:p w14:paraId="4A1AD639" w14:textId="77777777" w:rsidR="00826290" w:rsidRDefault="00886B91">
            <w:pPr>
              <w:keepNext/>
              <w:tabs>
                <w:tab w:val="clear" w:pos="567"/>
              </w:tabs>
              <w:rPr>
                <w:szCs w:val="22"/>
                <w:lang w:val="fr-FR" w:eastAsia="zh-TW"/>
              </w:rPr>
            </w:pPr>
            <w:r>
              <w:rPr>
                <w:szCs w:val="22"/>
                <w:lang w:val="fr-FR"/>
              </w:rPr>
              <w:t>Tel: +371 67 84 55 63</w:t>
            </w:r>
          </w:p>
        </w:tc>
        <w:tc>
          <w:tcPr>
            <w:tcW w:w="4680" w:type="dxa"/>
            <w:hideMark/>
          </w:tcPr>
          <w:p w14:paraId="0299337C" w14:textId="77777777" w:rsidR="00826290" w:rsidRDefault="00826290">
            <w:pPr>
              <w:keepNext/>
              <w:tabs>
                <w:tab w:val="clear" w:pos="567"/>
                <w:tab w:val="left" w:pos="708"/>
              </w:tabs>
              <w:rPr>
                <w:szCs w:val="22"/>
                <w:lang w:val="fr-FR" w:eastAsia="zh-TW"/>
              </w:rPr>
            </w:pPr>
          </w:p>
        </w:tc>
      </w:tr>
    </w:tbl>
    <w:p w14:paraId="4B2F8416" w14:textId="77777777" w:rsidR="00826290" w:rsidRDefault="00826290">
      <w:pPr>
        <w:spacing w:line="240" w:lineRule="auto"/>
        <w:rPr>
          <w:szCs w:val="22"/>
          <w:lang w:val="fr-FR"/>
        </w:rPr>
      </w:pPr>
    </w:p>
    <w:p w14:paraId="78EB2D29" w14:textId="77777777" w:rsidR="00826290" w:rsidRDefault="00886B91">
      <w:pPr>
        <w:numPr>
          <w:ilvl w:val="12"/>
          <w:numId w:val="0"/>
        </w:numPr>
        <w:tabs>
          <w:tab w:val="clear" w:pos="567"/>
        </w:tabs>
        <w:spacing w:line="240" w:lineRule="auto"/>
        <w:ind w:right="-2"/>
        <w:rPr>
          <w:szCs w:val="22"/>
          <w:lang w:val="fr-FR"/>
        </w:rPr>
      </w:pPr>
      <w:r>
        <w:rPr>
          <w:b/>
          <w:szCs w:val="22"/>
          <w:lang w:val="fr-FR"/>
        </w:rPr>
        <w:t>La dernière date à laquelle cette notice a été révisée est</w:t>
      </w:r>
    </w:p>
    <w:p w14:paraId="713070AF" w14:textId="77777777" w:rsidR="00826290" w:rsidRDefault="00826290">
      <w:pPr>
        <w:numPr>
          <w:ilvl w:val="12"/>
          <w:numId w:val="0"/>
        </w:numPr>
        <w:spacing w:line="240" w:lineRule="auto"/>
        <w:ind w:right="-2"/>
        <w:rPr>
          <w:szCs w:val="22"/>
          <w:lang w:val="fr-FR"/>
        </w:rPr>
      </w:pPr>
    </w:p>
    <w:p w14:paraId="6A5FCDE7" w14:textId="77777777" w:rsidR="00826290" w:rsidRDefault="00886B91">
      <w:pPr>
        <w:numPr>
          <w:ilvl w:val="12"/>
          <w:numId w:val="0"/>
        </w:numPr>
        <w:spacing w:line="240" w:lineRule="auto"/>
        <w:ind w:right="-2"/>
        <w:rPr>
          <w:b/>
          <w:bCs/>
          <w:szCs w:val="22"/>
          <w:lang w:val="fr-FR"/>
        </w:rPr>
      </w:pPr>
      <w:r>
        <w:rPr>
          <w:b/>
          <w:bCs/>
          <w:szCs w:val="22"/>
          <w:lang w:val="fr-FR"/>
        </w:rPr>
        <w:t xml:space="preserve">Autres sources d’informations </w:t>
      </w:r>
    </w:p>
    <w:p w14:paraId="786AF925" w14:textId="77777777" w:rsidR="00826290" w:rsidRDefault="00826290">
      <w:pPr>
        <w:numPr>
          <w:ilvl w:val="12"/>
          <w:numId w:val="0"/>
        </w:numPr>
        <w:spacing w:line="240" w:lineRule="auto"/>
        <w:ind w:right="-2"/>
        <w:rPr>
          <w:szCs w:val="22"/>
          <w:lang w:val="fr-FR"/>
        </w:rPr>
      </w:pPr>
    </w:p>
    <w:p w14:paraId="3AE505AA" w14:textId="77777777" w:rsidR="00826290" w:rsidRDefault="00886B91">
      <w:pPr>
        <w:numPr>
          <w:ilvl w:val="12"/>
          <w:numId w:val="0"/>
        </w:numPr>
        <w:spacing w:line="240" w:lineRule="auto"/>
        <w:ind w:right="-2"/>
        <w:rPr>
          <w:szCs w:val="22"/>
          <w:lang w:val="fr-FR"/>
        </w:rPr>
      </w:pPr>
      <w:r>
        <w:rPr>
          <w:lang w:val="fr-FR"/>
        </w:rPr>
        <w:t xml:space="preserve">Des informations détaillées sur ce médicament sont disponibles sur le site internet de l’Agence européenne des médicaments </w:t>
      </w:r>
      <w:r w:rsidR="00826290">
        <w:fldChar w:fldCharType="begin"/>
      </w:r>
      <w:r w:rsidR="00826290" w:rsidRPr="006C2152">
        <w:rPr>
          <w:lang w:val="fr-FR"/>
          <w:rPrChange w:id="1065" w:author="Author">
            <w:rPr/>
          </w:rPrChange>
        </w:rPr>
        <w:instrText>HYPERLINK "https://www.ema.europa.eu"</w:instrText>
      </w:r>
      <w:r w:rsidR="00826290">
        <w:fldChar w:fldCharType="separate"/>
      </w:r>
      <w:r w:rsidR="00826290">
        <w:rPr>
          <w:rFonts w:eastAsia="Verdana"/>
          <w:color w:val="0000FF"/>
          <w:szCs w:val="22"/>
          <w:u w:val="single"/>
          <w:lang w:val="fr-FR"/>
        </w:rPr>
        <w:t>https://www.ema.europa.eu</w:t>
      </w:r>
      <w:r w:rsidR="00826290">
        <w:rPr>
          <w:rFonts w:eastAsia="Verdana"/>
          <w:color w:val="0000FF"/>
          <w:szCs w:val="22"/>
          <w:u w:val="single"/>
          <w:lang w:val="fr-FR"/>
        </w:rPr>
        <w:fldChar w:fldCharType="end"/>
      </w:r>
      <w:r>
        <w:rPr>
          <w:szCs w:val="22"/>
          <w:lang w:val="fr-FR"/>
        </w:rPr>
        <w:t>.</w:t>
      </w:r>
    </w:p>
    <w:p w14:paraId="7F172318" w14:textId="77777777" w:rsidR="00826290" w:rsidRDefault="00826290">
      <w:pPr>
        <w:numPr>
          <w:ilvl w:val="12"/>
          <w:numId w:val="0"/>
        </w:numPr>
        <w:spacing w:line="240" w:lineRule="auto"/>
        <w:ind w:right="-2"/>
        <w:rPr>
          <w:szCs w:val="22"/>
          <w:lang w:val="fr-FR"/>
        </w:rPr>
      </w:pPr>
    </w:p>
    <w:p w14:paraId="35AA55D7" w14:textId="77777777" w:rsidR="00826290" w:rsidRDefault="00886B91">
      <w:pPr>
        <w:numPr>
          <w:ilvl w:val="12"/>
          <w:numId w:val="0"/>
        </w:numPr>
        <w:spacing w:line="240" w:lineRule="auto"/>
        <w:ind w:right="-2"/>
        <w:rPr>
          <w:szCs w:val="22"/>
          <w:highlight w:val="lightGray"/>
          <w:lang w:val="fr-FR"/>
        </w:rPr>
      </w:pPr>
      <w:r>
        <w:rPr>
          <w:szCs w:val="22"/>
          <w:highlight w:val="lightGray"/>
          <w:lang w:val="fr-FR"/>
        </w:rPr>
        <w:t xml:space="preserve">Pour obtenir des informations locales, scannez ici pour accéder au site web </w:t>
      </w:r>
      <w:r w:rsidR="00826290">
        <w:fldChar w:fldCharType="begin"/>
      </w:r>
      <w:r w:rsidR="00826290" w:rsidRPr="006C2152">
        <w:rPr>
          <w:lang w:val="fr-FR"/>
          <w:rPrChange w:id="1066" w:author="Author">
            <w:rPr/>
          </w:rPrChange>
        </w:rPr>
        <w:instrText>HYPERLINK "https://www.pi.bayer.com/eylea4"</w:instrText>
      </w:r>
      <w:r w:rsidR="00826290">
        <w:fldChar w:fldCharType="separate"/>
      </w:r>
      <w:r w:rsidR="00826290">
        <w:rPr>
          <w:rStyle w:val="Hyperlink"/>
          <w:szCs w:val="22"/>
          <w:highlight w:val="lightGray"/>
          <w:lang w:val="fr-FR"/>
        </w:rPr>
        <w:t>https://www.pi.bayer.com/eylea4</w:t>
      </w:r>
      <w:r w:rsidR="00826290">
        <w:rPr>
          <w:rStyle w:val="Hyperlink"/>
          <w:szCs w:val="22"/>
          <w:highlight w:val="lightGray"/>
          <w:lang w:val="fr-FR"/>
        </w:rPr>
        <w:fldChar w:fldCharType="end"/>
      </w:r>
      <w:r>
        <w:rPr>
          <w:szCs w:val="22"/>
          <w:highlight w:val="lightGray"/>
          <w:lang w:val="fr-FR"/>
        </w:rPr>
        <w:t xml:space="preserve">. </w:t>
      </w:r>
    </w:p>
    <w:p w14:paraId="62ABF856" w14:textId="77777777" w:rsidR="00826290" w:rsidRDefault="00886B91">
      <w:pPr>
        <w:numPr>
          <w:ilvl w:val="12"/>
          <w:numId w:val="0"/>
        </w:numPr>
        <w:spacing w:line="240" w:lineRule="auto"/>
        <w:ind w:right="-2"/>
        <w:rPr>
          <w:szCs w:val="22"/>
          <w:lang w:val="fr-FR"/>
        </w:rPr>
      </w:pPr>
      <w:r>
        <w:rPr>
          <w:szCs w:val="22"/>
          <w:highlight w:val="lightGray"/>
          <w:lang w:val="fr-FR"/>
        </w:rPr>
        <w:t>Le code QR contenant le lien vers la notice est inclus.</w:t>
      </w:r>
    </w:p>
    <w:p w14:paraId="7A62F645" w14:textId="77777777" w:rsidR="00826290" w:rsidRDefault="00826290">
      <w:pPr>
        <w:numPr>
          <w:ilvl w:val="12"/>
          <w:numId w:val="0"/>
        </w:numPr>
        <w:spacing w:line="240" w:lineRule="auto"/>
        <w:ind w:right="-2"/>
        <w:rPr>
          <w:szCs w:val="22"/>
          <w:lang w:val="fr-FR"/>
        </w:rPr>
      </w:pPr>
    </w:p>
    <w:p w14:paraId="418EBF02" w14:textId="77777777" w:rsidR="00826290" w:rsidRDefault="00886B91">
      <w:pPr>
        <w:numPr>
          <w:ilvl w:val="12"/>
          <w:numId w:val="0"/>
        </w:numPr>
        <w:tabs>
          <w:tab w:val="clear" w:pos="567"/>
        </w:tabs>
        <w:spacing w:line="240" w:lineRule="auto"/>
        <w:ind w:right="-2"/>
        <w:rPr>
          <w:szCs w:val="22"/>
          <w:lang w:val="fr-FR"/>
        </w:rPr>
      </w:pPr>
      <w:r>
        <w:rPr>
          <w:szCs w:val="22"/>
          <w:lang w:val="fr-FR"/>
        </w:rPr>
        <w:t>------------------------------------------------------------------------------------------------------------------------</w:t>
      </w:r>
    </w:p>
    <w:p w14:paraId="1C429901" w14:textId="77777777" w:rsidR="00826290" w:rsidRDefault="00826290">
      <w:pPr>
        <w:numPr>
          <w:ilvl w:val="12"/>
          <w:numId w:val="0"/>
        </w:numPr>
        <w:tabs>
          <w:tab w:val="left" w:pos="2657"/>
        </w:tabs>
        <w:spacing w:line="240" w:lineRule="auto"/>
        <w:ind w:right="-28"/>
        <w:rPr>
          <w:szCs w:val="22"/>
          <w:lang w:val="fr-FR"/>
        </w:rPr>
      </w:pPr>
    </w:p>
    <w:p w14:paraId="41F476B5" w14:textId="77777777" w:rsidR="00826290" w:rsidRDefault="00886B91">
      <w:pPr>
        <w:numPr>
          <w:ilvl w:val="12"/>
          <w:numId w:val="0"/>
        </w:numPr>
        <w:tabs>
          <w:tab w:val="left" w:pos="2657"/>
        </w:tabs>
        <w:spacing w:line="240" w:lineRule="auto"/>
        <w:ind w:right="-28"/>
        <w:rPr>
          <w:i/>
          <w:szCs w:val="22"/>
          <w:lang w:val="fr-FR"/>
        </w:rPr>
      </w:pPr>
      <w:r>
        <w:rPr>
          <w:szCs w:val="22"/>
          <w:lang w:val="fr-FR"/>
        </w:rPr>
        <w:t>Les informations suivantes sont destinées exclusivement aux professionnels de la santé :</w:t>
      </w:r>
    </w:p>
    <w:p w14:paraId="5A7AD232" w14:textId="77777777" w:rsidR="00826290" w:rsidRDefault="00826290">
      <w:pPr>
        <w:tabs>
          <w:tab w:val="clear" w:pos="567"/>
        </w:tabs>
        <w:spacing w:line="240" w:lineRule="auto"/>
        <w:rPr>
          <w:color w:val="000000"/>
          <w:szCs w:val="22"/>
          <w:lang w:val="fr-FR"/>
        </w:rPr>
      </w:pPr>
    </w:p>
    <w:p w14:paraId="34DEBD34" w14:textId="77777777" w:rsidR="00826290" w:rsidRDefault="00886B91">
      <w:pPr>
        <w:keepNext/>
        <w:keepLines/>
        <w:spacing w:line="240" w:lineRule="auto"/>
        <w:rPr>
          <w:szCs w:val="22"/>
          <w:lang w:val="fr-FR"/>
        </w:rPr>
      </w:pPr>
      <w:r>
        <w:rPr>
          <w:szCs w:val="22"/>
          <w:lang w:val="fr-FR"/>
        </w:rPr>
        <w:t xml:space="preserve">La seringue préremplie avec système de dosage OcuClick </w:t>
      </w:r>
      <w:r>
        <w:rPr>
          <w:color w:val="000000"/>
          <w:szCs w:val="22"/>
          <w:lang w:val="fr-FR"/>
        </w:rPr>
        <w:t>est à usage unique exclusivement pour le traitement d’un seul œil</w:t>
      </w:r>
      <w:r>
        <w:rPr>
          <w:szCs w:val="22"/>
          <w:lang w:val="fr-FR"/>
        </w:rPr>
        <w:t>. L’extraction de plusieurs doses à partir d’une même seringue préremplie avec système de dosage OcuClick pourrait augmenter le risque de contamination et d’infection ultérieure.</w:t>
      </w:r>
    </w:p>
    <w:p w14:paraId="600D4317" w14:textId="77777777" w:rsidR="00826290" w:rsidRDefault="00826290">
      <w:pPr>
        <w:keepNext/>
        <w:keepLines/>
        <w:spacing w:line="240" w:lineRule="auto"/>
        <w:rPr>
          <w:szCs w:val="22"/>
          <w:lang w:val="fr-FR"/>
        </w:rPr>
      </w:pPr>
    </w:p>
    <w:p w14:paraId="77D3A2F7" w14:textId="77777777" w:rsidR="00826290" w:rsidRDefault="00886B91">
      <w:pPr>
        <w:keepNext/>
        <w:keepLines/>
        <w:spacing w:line="240" w:lineRule="auto"/>
        <w:rPr>
          <w:szCs w:val="22"/>
          <w:lang w:val="fr-FR"/>
        </w:rPr>
      </w:pPr>
      <w:r>
        <w:rPr>
          <w:b/>
          <w:bCs/>
          <w:szCs w:val="22"/>
          <w:lang w:val="fr-FR"/>
        </w:rPr>
        <w:t>Ne pas</w:t>
      </w:r>
      <w:r>
        <w:rPr>
          <w:bCs/>
          <w:szCs w:val="22"/>
          <w:lang w:val="fr-FR"/>
        </w:rPr>
        <w:t xml:space="preserve"> utiliser si l’emballage ou son contenu sont périmés</w:t>
      </w:r>
      <w:r>
        <w:rPr>
          <w:szCs w:val="22"/>
          <w:lang w:val="fr-FR"/>
        </w:rPr>
        <w:t>, endommagés ou ont été altérés.</w:t>
      </w:r>
    </w:p>
    <w:p w14:paraId="0D1FE73A" w14:textId="77777777" w:rsidR="00826290" w:rsidRDefault="00886B91">
      <w:pPr>
        <w:keepNext/>
        <w:keepLines/>
        <w:spacing w:line="240" w:lineRule="auto"/>
        <w:rPr>
          <w:szCs w:val="22"/>
          <w:lang w:val="fr-FR"/>
        </w:rPr>
      </w:pPr>
      <w:r>
        <w:rPr>
          <w:szCs w:val="22"/>
          <w:lang w:val="fr-FR"/>
        </w:rPr>
        <w:t>Contrôler l’étiquette de la seringue préremplie avec système de dosage OcuClick pour vérifier qu’il s’agit bien du dosage d’Eylea que vous avez l’intention d’utiliser. La dose de 8 mg nécessite d’utiliser la seringue préremplie d’Eylea 114,3 mg/mL.</w:t>
      </w:r>
    </w:p>
    <w:p w14:paraId="1BF65B89" w14:textId="77777777" w:rsidR="00826290" w:rsidRDefault="00826290">
      <w:pPr>
        <w:keepNext/>
        <w:keepLines/>
        <w:spacing w:line="240" w:lineRule="auto"/>
        <w:rPr>
          <w:szCs w:val="22"/>
          <w:lang w:val="fr-FR"/>
        </w:rPr>
      </w:pPr>
    </w:p>
    <w:p w14:paraId="55226AD7" w14:textId="77777777" w:rsidR="00826290" w:rsidRDefault="00886B91">
      <w:pPr>
        <w:keepNext/>
        <w:keepLines/>
        <w:spacing w:line="240" w:lineRule="auto"/>
        <w:rPr>
          <w:szCs w:val="22"/>
          <w:lang w:val="fr-FR"/>
        </w:rPr>
      </w:pPr>
      <w:r>
        <w:rPr>
          <w:szCs w:val="22"/>
          <w:lang w:val="fr-FR"/>
        </w:rPr>
        <w:t>L’injection intravitréenne doit être réalisée à l’aide d’une aiguille d’injection de 30 G × 13 mm (non fournie).</w:t>
      </w:r>
    </w:p>
    <w:p w14:paraId="24698C4E" w14:textId="77777777" w:rsidR="00826290" w:rsidRDefault="00886B91">
      <w:pPr>
        <w:spacing w:line="240" w:lineRule="auto"/>
        <w:rPr>
          <w:szCs w:val="22"/>
          <w:lang w:val="fr-FR"/>
        </w:rPr>
      </w:pPr>
      <w:r>
        <w:rPr>
          <w:szCs w:val="22"/>
          <w:lang w:val="fr-FR"/>
        </w:rPr>
        <w:t>L’utilisation d’une aiguille de taille inférieure (de gauge supérieure) à l’aiguille d’injection de 30 G × 13 mm recommandée pourrait conduire à une augmentation des forces d’injection.</w:t>
      </w:r>
    </w:p>
    <w:p w14:paraId="003849C8" w14:textId="77777777" w:rsidR="00826290" w:rsidRDefault="00826290">
      <w:pPr>
        <w:spacing w:line="240" w:lineRule="auto"/>
        <w:rPr>
          <w:szCs w:val="22"/>
          <w:lang w:val="fr-FR"/>
        </w:rPr>
      </w:pPr>
    </w:p>
    <w:tbl>
      <w:tblPr>
        <w:tblStyle w:val="TableGrid"/>
        <w:tblW w:w="9263" w:type="dxa"/>
        <w:tblCellMar>
          <w:top w:w="57" w:type="dxa"/>
          <w:bottom w:w="57" w:type="dxa"/>
        </w:tblCellMar>
        <w:tblLook w:val="04A0" w:firstRow="1" w:lastRow="0" w:firstColumn="1" w:lastColumn="0" w:noHBand="0" w:noVBand="1"/>
      </w:tblPr>
      <w:tblGrid>
        <w:gridCol w:w="491"/>
        <w:gridCol w:w="4506"/>
        <w:gridCol w:w="4266"/>
      </w:tblGrid>
      <w:tr w:rsidR="00826290" w:rsidRPr="00AE2C51" w14:paraId="7FE03AA4" w14:textId="77777777">
        <w:trPr>
          <w:trHeight w:val="283"/>
        </w:trPr>
        <w:tc>
          <w:tcPr>
            <w:tcW w:w="9263" w:type="dxa"/>
            <w:gridSpan w:val="3"/>
            <w:tcBorders>
              <w:bottom w:val="nil"/>
            </w:tcBorders>
          </w:tcPr>
          <w:p w14:paraId="0A732F0A" w14:textId="77777777" w:rsidR="00826290" w:rsidRDefault="00886B91">
            <w:pPr>
              <w:keepNext/>
              <w:keepLines/>
              <w:spacing w:line="240" w:lineRule="auto"/>
              <w:rPr>
                <w:b/>
                <w:szCs w:val="22"/>
                <w:lang w:val="fr-FR"/>
              </w:rPr>
            </w:pPr>
            <w:r>
              <w:rPr>
                <w:b/>
                <w:szCs w:val="22"/>
                <w:lang w:val="fr-FR"/>
              </w:rPr>
              <w:t xml:space="preserve">Description de la seringue préremplie avec système de dosage Ocuclick intégré </w:t>
            </w:r>
          </w:p>
        </w:tc>
      </w:tr>
      <w:tr w:rsidR="00826290" w14:paraId="45A486D2" w14:textId="77777777">
        <w:trPr>
          <w:trHeight w:val="283"/>
        </w:trPr>
        <w:tc>
          <w:tcPr>
            <w:tcW w:w="9263" w:type="dxa"/>
            <w:gridSpan w:val="3"/>
            <w:tcBorders>
              <w:top w:val="nil"/>
            </w:tcBorders>
          </w:tcPr>
          <w:p w14:paraId="5836B402" w14:textId="77777777" w:rsidR="00826290" w:rsidRDefault="00886B91">
            <w:pPr>
              <w:keepNext/>
              <w:keepLines/>
              <w:spacing w:line="240" w:lineRule="auto"/>
              <w:rPr>
                <w:b/>
                <w:szCs w:val="22"/>
                <w:lang w:val="fr-FR"/>
              </w:rPr>
            </w:pPr>
            <w:r>
              <w:rPr>
                <w:b/>
                <w:noProof/>
                <w:szCs w:val="22"/>
                <w:lang w:val="fr-FR"/>
              </w:rPr>
              <mc:AlternateContent>
                <mc:Choice Requires="wpg">
                  <w:drawing>
                    <wp:anchor distT="0" distB="0" distL="114300" distR="114300" simplePos="0" relativeHeight="251658318" behindDoc="0" locked="0" layoutInCell="1" allowOverlap="1" wp14:anchorId="208D54DC" wp14:editId="68FD481F">
                      <wp:simplePos x="0" y="0"/>
                      <wp:positionH relativeFrom="column">
                        <wp:posOffset>178391</wp:posOffset>
                      </wp:positionH>
                      <wp:positionV relativeFrom="paragraph">
                        <wp:posOffset>102826</wp:posOffset>
                      </wp:positionV>
                      <wp:extent cx="4752975" cy="3363319"/>
                      <wp:effectExtent l="0" t="0" r="9525" b="8890"/>
                      <wp:wrapNone/>
                      <wp:docPr id="1688016619" name="Gruppieren 118"/>
                      <wp:cNvGraphicFramePr/>
                      <a:graphic xmlns:a="http://schemas.openxmlformats.org/drawingml/2006/main">
                        <a:graphicData uri="http://schemas.microsoft.com/office/word/2010/wordprocessingGroup">
                          <wpg:wgp>
                            <wpg:cNvGrpSpPr/>
                            <wpg:grpSpPr>
                              <a:xfrm>
                                <a:off x="0" y="0"/>
                                <a:ext cx="4752975" cy="3363319"/>
                                <a:chOff x="0" y="0"/>
                                <a:chExt cx="4752975" cy="3363319"/>
                              </a:xfrm>
                            </wpg:grpSpPr>
                            <wps:wsp>
                              <wps:cNvPr id="732668362" name="Textfeld 107"/>
                              <wps:cNvSpPr txBox="1"/>
                              <wps:spPr>
                                <a:xfrm>
                                  <a:off x="882502" y="0"/>
                                  <a:ext cx="1250689" cy="266700"/>
                                </a:xfrm>
                                <a:prstGeom prst="rect">
                                  <a:avLst/>
                                </a:prstGeom>
                                <a:noFill/>
                                <a:ln w="6350">
                                  <a:noFill/>
                                </a:ln>
                              </wps:spPr>
                              <wps:txbx>
                                <w:txbxContent>
                                  <w:p w14:paraId="0787D9B3" w14:textId="77777777" w:rsidR="00826290" w:rsidRDefault="00886B91">
                                    <w:pPr>
                                      <w:rPr>
                                        <w:sz w:val="18"/>
                                        <w:szCs w:val="16"/>
                                        <w:lang w:val="de-DE"/>
                                      </w:rPr>
                                    </w:pPr>
                                    <w:r>
                                      <w:rPr>
                                        <w:sz w:val="18"/>
                                        <w:szCs w:val="16"/>
                                        <w:lang w:val="de-DE"/>
                                      </w:rPr>
                                      <w:t>capuchon de la seringue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577580279" name="Textfeld 108"/>
                              <wps:cNvSpPr txBox="1"/>
                              <wps:spPr>
                                <a:xfrm>
                                  <a:off x="1037816" y="241223"/>
                                  <a:ext cx="1095375" cy="266700"/>
                                </a:xfrm>
                                <a:prstGeom prst="rect">
                                  <a:avLst/>
                                </a:prstGeom>
                                <a:noFill/>
                                <a:ln w="6350">
                                  <a:noFill/>
                                </a:ln>
                              </wps:spPr>
                              <wps:txbx>
                                <w:txbxContent>
                                  <w:p w14:paraId="719D3CC6" w14:textId="77777777" w:rsidR="00826290" w:rsidRDefault="00886B91">
                                    <w:pPr>
                                      <w:rPr>
                                        <w:sz w:val="18"/>
                                        <w:szCs w:val="16"/>
                                        <w:lang w:val="de-DE"/>
                                      </w:rPr>
                                    </w:pPr>
                                    <w:r>
                                      <w:rPr>
                                        <w:sz w:val="18"/>
                                        <w:szCs w:val="16"/>
                                        <w:lang w:val="de-DE"/>
                                      </w:rPr>
                                      <w:t>Luer Lock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904158815" name="Textfeld 109"/>
                              <wps:cNvSpPr txBox="1"/>
                              <wps:spPr>
                                <a:xfrm>
                                  <a:off x="1032206" y="903181"/>
                                  <a:ext cx="1095375" cy="266700"/>
                                </a:xfrm>
                                <a:prstGeom prst="rect">
                                  <a:avLst/>
                                </a:prstGeom>
                                <a:noFill/>
                                <a:ln w="6350">
                                  <a:noFill/>
                                </a:ln>
                              </wps:spPr>
                              <wps:txbx>
                                <w:txbxContent>
                                  <w:p w14:paraId="5CE058C4" w14:textId="77777777" w:rsidR="00826290" w:rsidRDefault="00886B91">
                                    <w:pPr>
                                      <w:rPr>
                                        <w:sz w:val="18"/>
                                        <w:szCs w:val="16"/>
                                        <w:lang w:val="de-DE"/>
                                      </w:rPr>
                                    </w:pPr>
                                    <w:r>
                                      <w:rPr>
                                        <w:sz w:val="18"/>
                                        <w:szCs w:val="16"/>
                                        <w:lang w:val="de-DE"/>
                                      </w:rPr>
                                      <w:t>bouchon-piston</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191180206" name="Textfeld 110"/>
                              <wps:cNvSpPr txBox="1"/>
                              <wps:spPr>
                                <a:xfrm>
                                  <a:off x="0" y="2137340"/>
                                  <a:ext cx="700405" cy="521970"/>
                                </a:xfrm>
                                <a:prstGeom prst="rect">
                                  <a:avLst/>
                                </a:prstGeom>
                                <a:noFill/>
                                <a:ln w="6350">
                                  <a:noFill/>
                                </a:ln>
                              </wps:spPr>
                              <wps:txbx>
                                <w:txbxContent>
                                  <w:p w14:paraId="760EC11A" w14:textId="77777777" w:rsidR="00826290" w:rsidRDefault="00886B91">
                                    <w:pPr>
                                      <w:rPr>
                                        <w:sz w:val="18"/>
                                        <w:szCs w:val="16"/>
                                        <w:lang w:val="de-DE"/>
                                      </w:rPr>
                                    </w:pPr>
                                    <w:r>
                                      <w:rPr>
                                        <w:sz w:val="18"/>
                                        <w:szCs w:val="16"/>
                                        <w:lang w:val="de-DE"/>
                                      </w:rPr>
                                      <w:t>système de dosage OcuClick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113822957" name="Textfeld 113"/>
                              <wps:cNvSpPr txBox="1"/>
                              <wps:spPr>
                                <a:xfrm>
                                  <a:off x="1037816" y="1963436"/>
                                  <a:ext cx="1095375" cy="266700"/>
                                </a:xfrm>
                                <a:prstGeom prst="rect">
                                  <a:avLst/>
                                </a:prstGeom>
                                <a:noFill/>
                                <a:ln w="6350">
                                  <a:noFill/>
                                </a:ln>
                              </wps:spPr>
                              <wps:txbx>
                                <w:txbxContent>
                                  <w:p w14:paraId="042BF094" w14:textId="77777777" w:rsidR="00826290" w:rsidRDefault="00886B91">
                                    <w:pPr>
                                      <w:rPr>
                                        <w:sz w:val="18"/>
                                        <w:szCs w:val="16"/>
                                        <w:lang w:val="de-DE"/>
                                      </w:rPr>
                                    </w:pPr>
                                    <w:r>
                                      <w:rPr>
                                        <w:sz w:val="18"/>
                                        <w:szCs w:val="16"/>
                                        <w:lang w:val="de-DE"/>
                                      </w:rPr>
                                      <w:t>repose-doigts</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975378717" name="Textfeld 114"/>
                              <wps:cNvSpPr txBox="1"/>
                              <wps:spPr>
                                <a:xfrm>
                                  <a:off x="1037816" y="2642224"/>
                                  <a:ext cx="1095375" cy="266700"/>
                                </a:xfrm>
                                <a:prstGeom prst="rect">
                                  <a:avLst/>
                                </a:prstGeom>
                                <a:noFill/>
                                <a:ln w="6350">
                                  <a:noFill/>
                                </a:ln>
                              </wps:spPr>
                              <wps:txbx>
                                <w:txbxContent>
                                  <w:p w14:paraId="6D134F75" w14:textId="77777777" w:rsidR="00826290" w:rsidRDefault="00886B91">
                                    <w:pPr>
                                      <w:rPr>
                                        <w:sz w:val="18"/>
                                        <w:szCs w:val="16"/>
                                        <w:lang w:val="de-DE"/>
                                      </w:rPr>
                                    </w:pPr>
                                    <w:r>
                                      <w:rPr>
                                        <w:sz w:val="18"/>
                                        <w:szCs w:val="16"/>
                                        <w:lang w:val="de-DE"/>
                                      </w:rPr>
                                      <w:t>tige du piston</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106953484" name="Textfeld 115"/>
                              <wps:cNvSpPr txBox="1"/>
                              <wps:spPr>
                                <a:xfrm>
                                  <a:off x="1037816" y="2877836"/>
                                  <a:ext cx="1095375" cy="266700"/>
                                </a:xfrm>
                                <a:prstGeom prst="rect">
                                  <a:avLst/>
                                </a:prstGeom>
                                <a:noFill/>
                                <a:ln w="6350">
                                  <a:noFill/>
                                </a:ln>
                              </wps:spPr>
                              <wps:txbx>
                                <w:txbxContent>
                                  <w:p w14:paraId="51AF5A29" w14:textId="77777777" w:rsidR="00826290" w:rsidRDefault="00886B91">
                                    <w:pPr>
                                      <w:rPr>
                                        <w:sz w:val="18"/>
                                        <w:szCs w:val="16"/>
                                        <w:lang w:val="de-DE"/>
                                      </w:rPr>
                                    </w:pPr>
                                    <w:r>
                                      <w:rPr>
                                        <w:sz w:val="18"/>
                                        <w:szCs w:val="16"/>
                                        <w:lang w:val="de-DE"/>
                                      </w:rPr>
                                      <w:t>guide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080353506" name="Textfeld 116"/>
                              <wps:cNvSpPr txBox="1"/>
                              <wps:spPr>
                                <a:xfrm>
                                  <a:off x="3657600" y="1739043"/>
                                  <a:ext cx="1095375" cy="266700"/>
                                </a:xfrm>
                                <a:prstGeom prst="rect">
                                  <a:avLst/>
                                </a:prstGeom>
                                <a:noFill/>
                                <a:ln w="6350">
                                  <a:noFill/>
                                </a:ln>
                              </wps:spPr>
                              <wps:txbx>
                                <w:txbxContent>
                                  <w:p w14:paraId="02FC75CA" w14:textId="77777777" w:rsidR="00826290" w:rsidRDefault="00886B91">
                                    <w:pPr>
                                      <w:rPr>
                                        <w:sz w:val="18"/>
                                        <w:szCs w:val="16"/>
                                        <w:lang w:val="de-DE"/>
                                      </w:rPr>
                                    </w:pPr>
                                    <w:r>
                                      <w:rPr>
                                        <w:sz w:val="18"/>
                                        <w:szCs w:val="16"/>
                                        <w:lang w:val="de-DE"/>
                                      </w:rPr>
                                      <w:t>Vue à 90°</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s:wsp>
                              <wps:cNvPr id="1897887619" name="Textfeld 117"/>
                              <wps:cNvSpPr txBox="1"/>
                              <wps:spPr>
                                <a:xfrm>
                                  <a:off x="3747357" y="3096619"/>
                                  <a:ext cx="524786" cy="266700"/>
                                </a:xfrm>
                                <a:prstGeom prst="rect">
                                  <a:avLst/>
                                </a:prstGeom>
                                <a:noFill/>
                                <a:ln w="6350">
                                  <a:noFill/>
                                </a:ln>
                              </wps:spPr>
                              <wps:txbx>
                                <w:txbxContent>
                                  <w:p w14:paraId="5FA02531" w14:textId="77777777" w:rsidR="00826290" w:rsidRDefault="00886B91">
                                    <w:pPr>
                                      <w:jc w:val="right"/>
                                      <w:rPr>
                                        <w:sz w:val="18"/>
                                        <w:szCs w:val="16"/>
                                        <w:lang w:val="de-DE"/>
                                      </w:rPr>
                                    </w:pPr>
                                    <w:r>
                                      <w:rPr>
                                        <w:sz w:val="18"/>
                                        <w:szCs w:val="16"/>
                                        <w:lang w:val="de-DE"/>
                                      </w:rPr>
                                      <w:t>fente</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anchor>
                  </w:drawing>
                </mc:Choice>
                <mc:Fallback>
                  <w:pict>
                    <v:group w14:anchorId="4B51282F" id="_x0000_s1232" style="position:absolute;margin-left:14.05pt;margin-top:8.1pt;width:374.25pt;height:264.85pt;z-index:251658318" coordsize="47529,33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">
                      <v:shape id="Textfeld 107" o:spid="_x0000_s1233" type="#_x0000_t202" style="position:absolute;left:8825;width:1250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" filled="f" stroked="f" strokeweight=".5pt">
                        <v:textbox inset="1mm,0,1mm,0">
                          <w:txbxContent>
                            <w:p w14:paraId="4B512938" w14:textId="77777777" w:rsidR="00826290" w:rsidRDefault="00886B91">
                              <w:pPr>
                                <w:rPr>
                                  <w:sz w:val="18"/>
                                  <w:szCs w:val="16"/>
                                  <w:lang w:val="de-DE"/>
                                </w:rPr>
                              </w:pPr>
                              <w:r>
                                <w:rPr>
                                  <w:sz w:val="18"/>
                                  <w:szCs w:val="16"/>
                                  <w:lang w:val="de-DE"/>
                                </w:rPr>
                                <w:t>capuchon de la seringue</w:t>
                              </w:r>
                            </w:p>
                          </w:txbxContent>
                        </v:textbox>
                      </v:shape>
                      <v:shape id="Textfeld 108" o:spid="_x0000_s1234" type="#_x0000_t202" style="position:absolute;left:10378;top:2412;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" filled="f" stroked="f" strokeweight=".5pt">
                        <v:textbox inset="1mm,0,1mm,0">
                          <w:txbxContent>
                            <w:p w14:paraId="4B512939" w14:textId="77777777" w:rsidR="00826290" w:rsidRDefault="00886B91">
                              <w:pPr>
                                <w:rPr>
                                  <w:sz w:val="18"/>
                                  <w:szCs w:val="16"/>
                                  <w:lang w:val="de-DE"/>
                                </w:rPr>
                              </w:pPr>
                              <w:r>
                                <w:rPr>
                                  <w:sz w:val="18"/>
                                  <w:szCs w:val="16"/>
                                  <w:lang w:val="de-DE"/>
                                </w:rPr>
                                <w:t>Luer Lock</w:t>
                              </w:r>
                            </w:p>
                          </w:txbxContent>
                        </v:textbox>
                      </v:shape>
                      <v:shape id="Textfeld 109" o:spid="_x0000_s1235" type="#_x0000_t202" style="position:absolute;left:10322;top:9031;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" filled="f" stroked="f" strokeweight=".5pt">
                        <v:textbox inset="1mm,0,1mm,0">
                          <w:txbxContent>
                            <w:p w14:paraId="4B51293A" w14:textId="77777777" w:rsidR="00826290" w:rsidRDefault="00886B91">
                              <w:pPr>
                                <w:rPr>
                                  <w:sz w:val="18"/>
                                  <w:szCs w:val="16"/>
                                  <w:lang w:val="de-DE"/>
                                </w:rPr>
                              </w:pPr>
                              <w:r>
                                <w:rPr>
                                  <w:sz w:val="18"/>
                                  <w:szCs w:val="16"/>
                                  <w:lang w:val="de-DE"/>
                                </w:rPr>
                                <w:t>bouchon-piston</w:t>
                              </w:r>
                            </w:p>
                          </w:txbxContent>
                        </v:textbox>
                      </v:shape>
                      <v:shape id="Textfeld 110" o:spid="_x0000_s1236" type="#_x0000_t202" style="position:absolute;top:21373;width:7004;height:5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" filled="f" stroked="f" strokeweight=".5pt">
                        <v:textbox inset="1mm,0,1mm,0">
                          <w:txbxContent>
                            <w:p w14:paraId="4B51293B" w14:textId="77777777" w:rsidR="00826290" w:rsidRDefault="00886B91">
                              <w:pPr>
                                <w:rPr>
                                  <w:sz w:val="18"/>
                                  <w:szCs w:val="16"/>
                                  <w:lang w:val="de-DE"/>
                                </w:rPr>
                              </w:pPr>
                              <w:r>
                                <w:rPr>
                                  <w:sz w:val="18"/>
                                  <w:szCs w:val="16"/>
                                  <w:lang w:val="de-DE"/>
                                </w:rPr>
                                <w:t>système de dosage OcuClick</w:t>
                              </w:r>
                            </w:p>
                          </w:txbxContent>
                        </v:textbox>
                      </v:shape>
                      <v:shape id="Textfeld 113" o:spid="_x0000_s1237" type="#_x0000_t202" style="position:absolute;left:10378;top:19634;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" filled="f" stroked="f" strokeweight=".5pt">
                        <v:textbox inset="1mm,0,1mm,0">
                          <w:txbxContent>
                            <w:p w14:paraId="4B51293C" w14:textId="77777777" w:rsidR="00826290" w:rsidRDefault="00886B91">
                              <w:pPr>
                                <w:rPr>
                                  <w:sz w:val="18"/>
                                  <w:szCs w:val="16"/>
                                  <w:lang w:val="de-DE"/>
                                </w:rPr>
                              </w:pPr>
                              <w:r>
                                <w:rPr>
                                  <w:sz w:val="18"/>
                                  <w:szCs w:val="16"/>
                                  <w:lang w:val="de-DE"/>
                                </w:rPr>
                                <w:t>repose-doigts</w:t>
                              </w:r>
                            </w:p>
                          </w:txbxContent>
                        </v:textbox>
                      </v:shape>
                      <v:shape id="Textfeld 114" o:spid="_x0000_s1238" type="#_x0000_t202" style="position:absolute;left:10378;top:26422;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" filled="f" stroked="f" strokeweight=".5pt">
                        <v:textbox inset="1mm,0,1mm,0">
                          <w:txbxContent>
                            <w:p w14:paraId="4B51293D" w14:textId="77777777" w:rsidR="00826290" w:rsidRDefault="00886B91">
                              <w:pPr>
                                <w:rPr>
                                  <w:sz w:val="18"/>
                                  <w:szCs w:val="16"/>
                                  <w:lang w:val="de-DE"/>
                                </w:rPr>
                              </w:pPr>
                              <w:r>
                                <w:rPr>
                                  <w:sz w:val="18"/>
                                  <w:szCs w:val="16"/>
                                  <w:lang w:val="de-DE"/>
                                </w:rPr>
                                <w:t>tige du piston</w:t>
                              </w:r>
                            </w:p>
                          </w:txbxContent>
                        </v:textbox>
                      </v:shape>
                      <v:shape id="Textfeld 115" o:spid="_x0000_s1239" type="#_x0000_t202" style="position:absolute;left:10378;top:28778;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" filled="f" stroked="f" strokeweight=".5pt">
                        <v:textbox inset="1mm,0,1mm,0">
                          <w:txbxContent>
                            <w:p w14:paraId="4B51293E" w14:textId="77777777" w:rsidR="00826290" w:rsidRDefault="00886B91">
                              <w:pPr>
                                <w:rPr>
                                  <w:sz w:val="18"/>
                                  <w:szCs w:val="16"/>
                                  <w:lang w:val="de-DE"/>
                                </w:rPr>
                              </w:pPr>
                              <w:r>
                                <w:rPr>
                                  <w:sz w:val="18"/>
                                  <w:szCs w:val="16"/>
                                  <w:lang w:val="de-DE"/>
                                </w:rPr>
                                <w:t>guide</w:t>
                              </w:r>
                            </w:p>
                          </w:txbxContent>
                        </v:textbox>
                      </v:shape>
                      <v:shape id="Textfeld 116" o:spid="_x0000_s1240" type="#_x0000_t202" style="position:absolute;left:36576;top:17390;width:10953;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" filled="f" stroked="f" strokeweight=".5pt">
                        <v:textbox inset="1mm,0,1mm,0">
                          <w:txbxContent>
                            <w:p w14:paraId="4B51293F" w14:textId="77777777" w:rsidR="00826290" w:rsidRDefault="00886B91">
                              <w:pPr>
                                <w:rPr>
                                  <w:sz w:val="18"/>
                                  <w:szCs w:val="16"/>
                                  <w:lang w:val="de-DE"/>
                                </w:rPr>
                              </w:pPr>
                              <w:r>
                                <w:rPr>
                                  <w:sz w:val="18"/>
                                  <w:szCs w:val="16"/>
                                  <w:lang w:val="de-DE"/>
                                </w:rPr>
                                <w:t>Vue à 90°</w:t>
                              </w:r>
                            </w:p>
                          </w:txbxContent>
                        </v:textbox>
                      </v:shape>
                      <v:shape id="Textfeld 117" o:spid="_x0000_s1241" type="#_x0000_t202" style="position:absolute;left:37473;top:30966;width:524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" filled="f" stroked="f" strokeweight=".5pt">
                        <v:textbox inset="1mm,0,1mm,0">
                          <w:txbxContent>
                            <w:p w14:paraId="4B512940" w14:textId="77777777" w:rsidR="00826290" w:rsidRDefault="00886B91">
                              <w:pPr>
                                <w:jc w:val="right"/>
                                <w:rPr>
                                  <w:sz w:val="18"/>
                                  <w:szCs w:val="16"/>
                                  <w:lang w:val="de-DE"/>
                                </w:rPr>
                              </w:pPr>
                              <w:r>
                                <w:rPr>
                                  <w:sz w:val="18"/>
                                  <w:szCs w:val="16"/>
                                  <w:lang w:val="de-DE"/>
                                </w:rPr>
                                <w:t>fente</w:t>
                              </w:r>
                            </w:p>
                          </w:txbxContent>
                        </v:textbox>
                      </v:shape>
                    </v:group>
                  </w:pict>
                </mc:Fallback>
              </mc:AlternateContent>
            </w:r>
            <w:r>
              <w:rPr>
                <w:b/>
                <w:noProof/>
                <w:szCs w:val="22"/>
                <w:lang w:val="fr-FR"/>
              </w:rPr>
              <w:drawing>
                <wp:inline distT="0" distB="0" distL="0" distR="0" wp14:anchorId="57C4C30C" wp14:editId="327B91E1">
                  <wp:extent cx="4555566" cy="3514725"/>
                  <wp:effectExtent l="19050" t="19050" r="16510" b="9525"/>
                  <wp:docPr id="272946427" name="Grafik 98" descr="Ein Bild, das Antenne, Messgerä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Grafik 98" descr="Ein Bild, das Antenne, Messgerät, Design enthält.&#10;&#10;Automatisch generierte Beschreibu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55566" cy="3514725"/>
                          </a:xfrm>
                          <a:prstGeom prst="rect">
                            <a:avLst/>
                          </a:prstGeom>
                          <a:noFill/>
                          <a:ln w="6350">
                            <a:solidFill>
                              <a:schemeClr val="tx1"/>
                            </a:solidFill>
                          </a:ln>
                        </pic:spPr>
                      </pic:pic>
                    </a:graphicData>
                  </a:graphic>
                </wp:inline>
              </w:drawing>
            </w:r>
          </w:p>
        </w:tc>
      </w:tr>
      <w:tr w:rsidR="00826290" w14:paraId="1B408E4C" w14:textId="77777777">
        <w:trPr>
          <w:trHeight w:val="283"/>
        </w:trPr>
        <w:tc>
          <w:tcPr>
            <w:tcW w:w="491" w:type="dxa"/>
            <w:vMerge w:val="restart"/>
          </w:tcPr>
          <w:p w14:paraId="53D4F4D0" w14:textId="77777777" w:rsidR="00826290" w:rsidRDefault="00886B91">
            <w:pPr>
              <w:keepNext/>
              <w:keepLines/>
              <w:spacing w:line="240" w:lineRule="auto"/>
              <w:jc w:val="center"/>
              <w:rPr>
                <w:szCs w:val="22"/>
                <w:lang w:val="fr-FR"/>
              </w:rPr>
            </w:pPr>
            <w:r>
              <w:rPr>
                <w:szCs w:val="22"/>
                <w:lang w:val="fr-FR"/>
              </w:rPr>
              <w:t>1.</w:t>
            </w:r>
          </w:p>
        </w:tc>
        <w:tc>
          <w:tcPr>
            <w:tcW w:w="8772" w:type="dxa"/>
            <w:gridSpan w:val="2"/>
            <w:tcBorders>
              <w:bottom w:val="nil"/>
            </w:tcBorders>
          </w:tcPr>
          <w:p w14:paraId="2BC0B731" w14:textId="77777777" w:rsidR="00826290" w:rsidRDefault="00886B91">
            <w:pPr>
              <w:keepNext/>
              <w:keepLines/>
              <w:spacing w:line="240" w:lineRule="auto"/>
              <w:rPr>
                <w:szCs w:val="22"/>
                <w:lang w:val="fr-FR"/>
              </w:rPr>
            </w:pPr>
            <w:r>
              <w:rPr>
                <w:szCs w:val="22"/>
                <w:lang w:val="fr-FR"/>
              </w:rPr>
              <w:t>Préparation</w:t>
            </w:r>
          </w:p>
        </w:tc>
      </w:tr>
      <w:tr w:rsidR="00826290" w:rsidRPr="00AE2C51" w14:paraId="0AC925B6" w14:textId="77777777">
        <w:trPr>
          <w:trHeight w:val="283"/>
        </w:trPr>
        <w:tc>
          <w:tcPr>
            <w:tcW w:w="491" w:type="dxa"/>
            <w:vMerge/>
          </w:tcPr>
          <w:p w14:paraId="169FB5A1" w14:textId="77777777" w:rsidR="00826290" w:rsidRDefault="00826290">
            <w:pPr>
              <w:keepNext/>
              <w:keepLines/>
              <w:spacing w:line="240" w:lineRule="auto"/>
              <w:jc w:val="center"/>
              <w:rPr>
                <w:szCs w:val="22"/>
                <w:lang w:val="fr-FR"/>
              </w:rPr>
            </w:pPr>
          </w:p>
        </w:tc>
        <w:tc>
          <w:tcPr>
            <w:tcW w:w="8772" w:type="dxa"/>
            <w:gridSpan w:val="2"/>
            <w:tcBorders>
              <w:top w:val="nil"/>
              <w:bottom w:val="single" w:sz="4" w:space="0" w:color="auto"/>
            </w:tcBorders>
          </w:tcPr>
          <w:p w14:paraId="0807A7ED" w14:textId="77777777" w:rsidR="00826290" w:rsidRDefault="00886B91">
            <w:pPr>
              <w:keepNext/>
              <w:keepLines/>
              <w:spacing w:line="240" w:lineRule="auto"/>
              <w:rPr>
                <w:szCs w:val="22"/>
                <w:lang w:val="fr-FR"/>
              </w:rPr>
            </w:pPr>
            <w:r>
              <w:rPr>
                <w:szCs w:val="22"/>
                <w:lang w:val="fr-FR"/>
              </w:rPr>
              <w:t>Dès que tout est prêt pour l’administration d’Eylea 114,3 mg/mL, ouvrir l’emballage extérieur et en retirer le blister stérile. Ouvrir délicatement le blister en maintenant la stérilité de son contenu.</w:t>
            </w:r>
          </w:p>
          <w:p w14:paraId="28C1D8AF" w14:textId="77777777" w:rsidR="00826290" w:rsidRDefault="00886B91">
            <w:pPr>
              <w:keepNext/>
              <w:keepLines/>
              <w:spacing w:line="240" w:lineRule="auto"/>
              <w:rPr>
                <w:szCs w:val="22"/>
                <w:lang w:val="fr-FR"/>
              </w:rPr>
            </w:pPr>
            <w:r>
              <w:rPr>
                <w:szCs w:val="22"/>
                <w:lang w:val="fr-FR"/>
              </w:rPr>
              <w:t>Conserver la seringue sur un plateau stérile jusqu’à la fixation de l’aiguille d’injection.</w:t>
            </w:r>
          </w:p>
          <w:p w14:paraId="2FA28426" w14:textId="77777777" w:rsidR="00826290" w:rsidRDefault="00826290">
            <w:pPr>
              <w:keepNext/>
              <w:keepLines/>
              <w:spacing w:line="240" w:lineRule="auto"/>
              <w:rPr>
                <w:szCs w:val="22"/>
                <w:lang w:val="fr-FR"/>
              </w:rPr>
            </w:pPr>
          </w:p>
          <w:p w14:paraId="08B45FBA" w14:textId="77777777" w:rsidR="00826290" w:rsidRDefault="00886B91">
            <w:pPr>
              <w:keepNext/>
              <w:keepLines/>
              <w:spacing w:line="240" w:lineRule="auto"/>
              <w:rPr>
                <w:szCs w:val="22"/>
                <w:lang w:val="fr-FR"/>
              </w:rPr>
            </w:pPr>
            <w:r>
              <w:rPr>
                <w:szCs w:val="22"/>
                <w:lang w:val="fr-FR"/>
              </w:rPr>
              <w:t>Utiliser une technique aseptique pour réaliser les étapes 2 à 9.</w:t>
            </w:r>
          </w:p>
        </w:tc>
      </w:tr>
      <w:tr w:rsidR="00826290" w14:paraId="12858437" w14:textId="77777777">
        <w:trPr>
          <w:trHeight w:val="283"/>
        </w:trPr>
        <w:tc>
          <w:tcPr>
            <w:tcW w:w="491" w:type="dxa"/>
            <w:vMerge w:val="restart"/>
          </w:tcPr>
          <w:p w14:paraId="61B86100" w14:textId="77777777" w:rsidR="00826290" w:rsidRDefault="00886B91">
            <w:pPr>
              <w:keepNext/>
              <w:keepLines/>
              <w:spacing w:line="240" w:lineRule="auto"/>
              <w:jc w:val="center"/>
              <w:rPr>
                <w:szCs w:val="22"/>
                <w:lang w:val="fr-FR"/>
              </w:rPr>
            </w:pPr>
            <w:r>
              <w:rPr>
                <w:szCs w:val="22"/>
                <w:lang w:val="fr-FR"/>
              </w:rPr>
              <w:t>2.</w:t>
            </w:r>
          </w:p>
        </w:tc>
        <w:tc>
          <w:tcPr>
            <w:tcW w:w="8772" w:type="dxa"/>
            <w:gridSpan w:val="2"/>
            <w:tcBorders>
              <w:bottom w:val="nil"/>
            </w:tcBorders>
          </w:tcPr>
          <w:p w14:paraId="796E2B71" w14:textId="77777777" w:rsidR="00826290" w:rsidRDefault="00886B91">
            <w:pPr>
              <w:keepNext/>
              <w:keepLines/>
              <w:spacing w:line="240" w:lineRule="auto"/>
              <w:rPr>
                <w:szCs w:val="22"/>
                <w:lang w:val="fr-FR"/>
              </w:rPr>
            </w:pPr>
            <w:r>
              <w:rPr>
                <w:szCs w:val="22"/>
                <w:lang w:val="fr-FR"/>
              </w:rPr>
              <w:t>Retrait de la seringue</w:t>
            </w:r>
          </w:p>
        </w:tc>
      </w:tr>
      <w:tr w:rsidR="00826290" w:rsidRPr="00AE2C51" w14:paraId="07552D86" w14:textId="77777777">
        <w:trPr>
          <w:trHeight w:val="283"/>
        </w:trPr>
        <w:tc>
          <w:tcPr>
            <w:tcW w:w="491" w:type="dxa"/>
            <w:vMerge/>
          </w:tcPr>
          <w:p w14:paraId="272DF6B1" w14:textId="77777777" w:rsidR="00826290" w:rsidRDefault="00826290">
            <w:pPr>
              <w:keepNext/>
              <w:keepLines/>
              <w:spacing w:line="240" w:lineRule="auto"/>
              <w:jc w:val="center"/>
              <w:rPr>
                <w:szCs w:val="22"/>
                <w:lang w:val="fr-FR"/>
              </w:rPr>
            </w:pPr>
          </w:p>
        </w:tc>
        <w:tc>
          <w:tcPr>
            <w:tcW w:w="8772" w:type="dxa"/>
            <w:gridSpan w:val="2"/>
            <w:tcBorders>
              <w:top w:val="nil"/>
              <w:bottom w:val="single" w:sz="4" w:space="0" w:color="auto"/>
            </w:tcBorders>
          </w:tcPr>
          <w:p w14:paraId="295DAD6F" w14:textId="77777777" w:rsidR="00826290" w:rsidRDefault="00886B91">
            <w:pPr>
              <w:keepNext/>
              <w:keepLines/>
              <w:spacing w:line="240" w:lineRule="auto"/>
              <w:rPr>
                <w:szCs w:val="22"/>
                <w:lang w:val="fr-FR"/>
              </w:rPr>
            </w:pPr>
            <w:r>
              <w:rPr>
                <w:szCs w:val="22"/>
                <w:lang w:val="fr-FR"/>
              </w:rPr>
              <w:t>Retirer la seringue du blister stérilisé.</w:t>
            </w:r>
          </w:p>
          <w:p w14:paraId="09D33998" w14:textId="77777777" w:rsidR="00826290" w:rsidRDefault="00826290">
            <w:pPr>
              <w:keepNext/>
              <w:keepLines/>
              <w:spacing w:line="240" w:lineRule="auto"/>
              <w:rPr>
                <w:szCs w:val="22"/>
                <w:lang w:val="fr-FR"/>
              </w:rPr>
            </w:pPr>
          </w:p>
        </w:tc>
      </w:tr>
      <w:tr w:rsidR="00826290" w:rsidRPr="00AE2C51" w14:paraId="502B2432" w14:textId="77777777">
        <w:trPr>
          <w:trHeight w:val="283"/>
        </w:trPr>
        <w:tc>
          <w:tcPr>
            <w:tcW w:w="491" w:type="dxa"/>
            <w:vMerge w:val="restart"/>
          </w:tcPr>
          <w:p w14:paraId="69C03516" w14:textId="77777777" w:rsidR="00826290" w:rsidRDefault="00886B91">
            <w:pPr>
              <w:spacing w:line="240" w:lineRule="auto"/>
              <w:jc w:val="center"/>
              <w:rPr>
                <w:szCs w:val="22"/>
                <w:lang w:val="fr-FR"/>
              </w:rPr>
            </w:pPr>
            <w:r>
              <w:rPr>
                <w:szCs w:val="22"/>
                <w:lang w:val="fr-FR"/>
              </w:rPr>
              <w:t>3.</w:t>
            </w:r>
          </w:p>
        </w:tc>
        <w:tc>
          <w:tcPr>
            <w:tcW w:w="8772" w:type="dxa"/>
            <w:gridSpan w:val="2"/>
            <w:tcBorders>
              <w:bottom w:val="nil"/>
            </w:tcBorders>
          </w:tcPr>
          <w:p w14:paraId="0DC16ACE" w14:textId="77777777" w:rsidR="00826290" w:rsidRDefault="00886B91">
            <w:pPr>
              <w:spacing w:line="240" w:lineRule="auto"/>
              <w:rPr>
                <w:szCs w:val="22"/>
                <w:lang w:val="fr-FR"/>
              </w:rPr>
            </w:pPr>
            <w:r>
              <w:rPr>
                <w:szCs w:val="22"/>
                <w:lang w:val="fr-FR"/>
              </w:rPr>
              <w:t xml:space="preserve">Inspection de la seringue et de la solution injectable </w:t>
            </w:r>
          </w:p>
        </w:tc>
      </w:tr>
      <w:tr w:rsidR="00826290" w:rsidRPr="00715A90" w14:paraId="3B4824CE" w14:textId="77777777">
        <w:trPr>
          <w:trHeight w:val="283"/>
        </w:trPr>
        <w:tc>
          <w:tcPr>
            <w:tcW w:w="491" w:type="dxa"/>
            <w:vMerge/>
          </w:tcPr>
          <w:p w14:paraId="22187752" w14:textId="77777777" w:rsidR="00826290" w:rsidRDefault="00826290">
            <w:pPr>
              <w:spacing w:line="240" w:lineRule="auto"/>
              <w:jc w:val="center"/>
              <w:rPr>
                <w:szCs w:val="22"/>
                <w:lang w:val="fr-FR"/>
              </w:rPr>
            </w:pPr>
          </w:p>
        </w:tc>
        <w:tc>
          <w:tcPr>
            <w:tcW w:w="8772" w:type="dxa"/>
            <w:gridSpan w:val="2"/>
            <w:tcBorders>
              <w:top w:val="nil"/>
              <w:bottom w:val="single" w:sz="4" w:space="0" w:color="auto"/>
            </w:tcBorders>
          </w:tcPr>
          <w:p w14:paraId="1FA64082" w14:textId="77777777" w:rsidR="00826290" w:rsidRDefault="00886B91">
            <w:pPr>
              <w:spacing w:line="240" w:lineRule="auto"/>
              <w:rPr>
                <w:szCs w:val="22"/>
                <w:lang w:val="fr-FR"/>
              </w:rPr>
            </w:pPr>
            <w:r>
              <w:rPr>
                <w:b/>
                <w:szCs w:val="22"/>
                <w:lang w:val="fr-FR"/>
              </w:rPr>
              <w:t>Ne pas</w:t>
            </w:r>
            <w:r>
              <w:rPr>
                <w:szCs w:val="22"/>
                <w:lang w:val="fr-FR"/>
              </w:rPr>
              <w:t xml:space="preserve"> utiliser la seringue préremplie si</w:t>
            </w:r>
          </w:p>
          <w:p w14:paraId="48058C26" w14:textId="77777777" w:rsidR="00826290" w:rsidRDefault="00886B91">
            <w:pPr>
              <w:pStyle w:val="ListParagraph"/>
              <w:numPr>
                <w:ilvl w:val="0"/>
                <w:numId w:val="63"/>
              </w:numPr>
              <w:tabs>
                <w:tab w:val="clear" w:pos="567"/>
              </w:tabs>
              <w:spacing w:line="240" w:lineRule="auto"/>
              <w:ind w:left="617" w:hanging="567"/>
              <w:rPr>
                <w:szCs w:val="22"/>
                <w:lang w:val="fr-FR"/>
              </w:rPr>
            </w:pPr>
            <w:r>
              <w:rPr>
                <w:szCs w:val="22"/>
                <w:lang w:val="fr-FR"/>
              </w:rPr>
              <w:t>des particules sont visibles ou si la solution est trouble ou a changé de couleur ;</w:t>
            </w:r>
          </w:p>
          <w:p w14:paraId="17DE6E3D" w14:textId="77777777" w:rsidR="00826290" w:rsidRDefault="00886B91">
            <w:pPr>
              <w:pStyle w:val="ListParagraph"/>
              <w:numPr>
                <w:ilvl w:val="0"/>
                <w:numId w:val="63"/>
              </w:numPr>
              <w:tabs>
                <w:tab w:val="clear" w:pos="567"/>
              </w:tabs>
              <w:spacing w:line="240" w:lineRule="auto"/>
              <w:ind w:left="617" w:hanging="567"/>
              <w:rPr>
                <w:szCs w:val="22"/>
                <w:lang w:val="fr-FR"/>
              </w:rPr>
            </w:pPr>
            <w:r>
              <w:rPr>
                <w:szCs w:val="22"/>
                <w:lang w:val="fr-FR"/>
              </w:rPr>
              <w:t>une partie de la seringue préremplie avec système de dosage OcuClick est endommagée ou détachée ;</w:t>
            </w:r>
          </w:p>
          <w:p w14:paraId="4B37EB3B" w14:textId="77777777" w:rsidR="00826290" w:rsidRDefault="00886B91">
            <w:pPr>
              <w:pStyle w:val="ListParagraph"/>
              <w:numPr>
                <w:ilvl w:val="0"/>
                <w:numId w:val="63"/>
              </w:numPr>
              <w:tabs>
                <w:tab w:val="clear" w:pos="567"/>
              </w:tabs>
              <w:spacing w:line="240" w:lineRule="auto"/>
              <w:ind w:left="617" w:hanging="567"/>
              <w:rPr>
                <w:szCs w:val="22"/>
                <w:lang w:val="fr-FR"/>
              </w:rPr>
            </w:pPr>
            <w:r>
              <w:rPr>
                <w:szCs w:val="22"/>
                <w:lang w:val="fr-FR"/>
              </w:rPr>
              <w:t>le capuchon de la seringue s’est détaché de l’adaptateur Luer Lock.</w:t>
            </w:r>
          </w:p>
        </w:tc>
      </w:tr>
      <w:tr w:rsidR="00826290" w:rsidRPr="00AE2C51" w14:paraId="589C44F3" w14:textId="77777777">
        <w:trPr>
          <w:trHeight w:val="283"/>
        </w:trPr>
        <w:tc>
          <w:tcPr>
            <w:tcW w:w="491" w:type="dxa"/>
            <w:vMerge w:val="restart"/>
          </w:tcPr>
          <w:p w14:paraId="59B8BBAA" w14:textId="77777777" w:rsidR="00826290" w:rsidRDefault="00886B91">
            <w:pPr>
              <w:keepNext/>
              <w:spacing w:line="240" w:lineRule="auto"/>
              <w:jc w:val="center"/>
              <w:rPr>
                <w:szCs w:val="22"/>
                <w:lang w:val="fr-FR"/>
              </w:rPr>
            </w:pPr>
            <w:r>
              <w:rPr>
                <w:szCs w:val="22"/>
                <w:lang w:val="fr-FR"/>
              </w:rPr>
              <w:t>4.</w:t>
            </w:r>
          </w:p>
        </w:tc>
        <w:tc>
          <w:tcPr>
            <w:tcW w:w="4506" w:type="dxa"/>
            <w:tcBorders>
              <w:bottom w:val="nil"/>
              <w:right w:val="nil"/>
            </w:tcBorders>
          </w:tcPr>
          <w:p w14:paraId="1F0457E1" w14:textId="77777777" w:rsidR="00826290" w:rsidRDefault="00886B91">
            <w:pPr>
              <w:keepNext/>
              <w:spacing w:line="240" w:lineRule="auto"/>
              <w:rPr>
                <w:szCs w:val="22"/>
                <w:lang w:val="fr-FR"/>
              </w:rPr>
            </w:pPr>
            <w:r>
              <w:rPr>
                <w:szCs w:val="22"/>
                <w:lang w:val="fr-FR"/>
              </w:rPr>
              <w:t>Détachement du capuchon de la seringue</w:t>
            </w:r>
          </w:p>
        </w:tc>
        <w:tc>
          <w:tcPr>
            <w:tcW w:w="4266" w:type="dxa"/>
            <w:tcBorders>
              <w:left w:val="nil"/>
              <w:bottom w:val="nil"/>
            </w:tcBorders>
          </w:tcPr>
          <w:p w14:paraId="04AC1487" w14:textId="77777777" w:rsidR="00826290" w:rsidRDefault="00826290">
            <w:pPr>
              <w:keepNext/>
              <w:spacing w:line="240" w:lineRule="auto"/>
              <w:rPr>
                <w:szCs w:val="22"/>
                <w:lang w:val="fr-FR"/>
              </w:rPr>
            </w:pPr>
          </w:p>
        </w:tc>
      </w:tr>
      <w:tr w:rsidR="00826290" w14:paraId="3703FAE1" w14:textId="77777777">
        <w:trPr>
          <w:trHeight w:val="283"/>
        </w:trPr>
        <w:tc>
          <w:tcPr>
            <w:tcW w:w="491" w:type="dxa"/>
            <w:vMerge/>
          </w:tcPr>
          <w:p w14:paraId="7E0E0A2C" w14:textId="77777777" w:rsidR="00826290" w:rsidRDefault="00826290">
            <w:pPr>
              <w:keepNext/>
              <w:spacing w:line="240" w:lineRule="auto"/>
              <w:jc w:val="center"/>
              <w:rPr>
                <w:szCs w:val="22"/>
                <w:lang w:val="fr-FR"/>
              </w:rPr>
            </w:pPr>
          </w:p>
        </w:tc>
        <w:tc>
          <w:tcPr>
            <w:tcW w:w="4506" w:type="dxa"/>
            <w:tcBorders>
              <w:top w:val="nil"/>
              <w:bottom w:val="single" w:sz="4" w:space="0" w:color="auto"/>
              <w:right w:val="nil"/>
            </w:tcBorders>
          </w:tcPr>
          <w:p w14:paraId="7BA92966" w14:textId="77777777" w:rsidR="00826290" w:rsidRDefault="00886B91">
            <w:pPr>
              <w:keepNext/>
              <w:spacing w:line="240" w:lineRule="auto"/>
              <w:rPr>
                <w:szCs w:val="22"/>
                <w:lang w:val="fr-FR"/>
              </w:rPr>
            </w:pPr>
            <w:r>
              <w:rPr>
                <w:szCs w:val="22"/>
                <w:lang w:val="fr-FR"/>
              </w:rPr>
              <w:t xml:space="preserve">Pour </w:t>
            </w:r>
            <w:r>
              <w:rPr>
                <w:b/>
                <w:bCs/>
                <w:szCs w:val="22"/>
                <w:lang w:val="fr-FR"/>
              </w:rPr>
              <w:t xml:space="preserve">détacher </w:t>
            </w:r>
            <w:r>
              <w:rPr>
                <w:szCs w:val="22"/>
                <w:lang w:val="fr-FR"/>
              </w:rPr>
              <w:t>le capuchon de la seringue (ne pas le dévisser), tenir la seringue d’une main et le capuchon de la seringue entre le pouce et l’index de l’autre main.</w:t>
            </w:r>
          </w:p>
          <w:p w14:paraId="23A63228" w14:textId="77777777" w:rsidR="00826290" w:rsidRDefault="00886B91">
            <w:pPr>
              <w:keepNext/>
              <w:spacing w:line="240" w:lineRule="auto"/>
              <w:rPr>
                <w:szCs w:val="22"/>
                <w:lang w:val="fr-FR"/>
              </w:rPr>
            </w:pPr>
            <w:r>
              <w:rPr>
                <w:b/>
                <w:szCs w:val="22"/>
                <w:lang w:val="fr-FR"/>
              </w:rPr>
              <w:t>Remarque :</w:t>
            </w:r>
            <w:r>
              <w:rPr>
                <w:szCs w:val="22"/>
                <w:lang w:val="fr-FR"/>
              </w:rPr>
              <w:t xml:space="preserve"> ne pas tirer sur la tige du piston.</w:t>
            </w:r>
          </w:p>
        </w:tc>
        <w:tc>
          <w:tcPr>
            <w:tcW w:w="4266" w:type="dxa"/>
            <w:tcBorders>
              <w:top w:val="nil"/>
              <w:left w:val="nil"/>
              <w:bottom w:val="single" w:sz="4" w:space="0" w:color="auto"/>
            </w:tcBorders>
          </w:tcPr>
          <w:p w14:paraId="39DEE500" w14:textId="77777777" w:rsidR="00826290" w:rsidRDefault="00886B91">
            <w:pPr>
              <w:keepNext/>
              <w:spacing w:line="240" w:lineRule="auto"/>
              <w:rPr>
                <w:szCs w:val="22"/>
                <w:lang w:val="fr-FR"/>
              </w:rPr>
            </w:pPr>
            <w:r>
              <w:rPr>
                <w:noProof/>
                <w:lang w:val="fr-FR"/>
              </w:rPr>
              <mc:AlternateContent>
                <mc:Choice Requires="wps">
                  <w:drawing>
                    <wp:anchor distT="0" distB="0" distL="114300" distR="114300" simplePos="0" relativeHeight="251658319" behindDoc="0" locked="0" layoutInCell="1" allowOverlap="1" wp14:anchorId="49983B81" wp14:editId="702FAABD">
                      <wp:simplePos x="0" y="0"/>
                      <wp:positionH relativeFrom="column">
                        <wp:posOffset>671830</wp:posOffset>
                      </wp:positionH>
                      <wp:positionV relativeFrom="paragraph">
                        <wp:posOffset>368300</wp:posOffset>
                      </wp:positionV>
                      <wp:extent cx="1095375" cy="266672"/>
                      <wp:effectExtent l="0" t="0" r="9525" b="635"/>
                      <wp:wrapNone/>
                      <wp:docPr id="1659144912" name="Textfeld 119"/>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5C30FADA" w14:textId="77777777" w:rsidR="00826290" w:rsidRDefault="00886B91">
                                  <w:pPr>
                                    <w:jc w:val="center"/>
                                    <w:rPr>
                                      <w:b/>
                                      <w:bCs/>
                                      <w:sz w:val="18"/>
                                      <w:szCs w:val="16"/>
                                      <w:lang w:val="de-DE"/>
                                    </w:rPr>
                                  </w:pPr>
                                  <w:r>
                                    <w:rPr>
                                      <w:b/>
                                      <w:bCs/>
                                      <w:sz w:val="18"/>
                                      <w:szCs w:val="16"/>
                                      <w:lang w:val="de-DE"/>
                                    </w:rPr>
                                    <w:t>DÉTACHEZ !</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4B512833" id="_x0000_s1242" type="#_x0000_t202" style="position:absolute;margin-left:52.9pt;margin-top:29pt;width:86.25pt;height:21pt;z-index:2516583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" filled="f" stroked="f" strokeweight=".5pt">
                      <v:textbox inset="1mm,0,1mm,0">
                        <w:txbxContent>
                          <w:p w14:paraId="4B512941" w14:textId="77777777" w:rsidR="00826290" w:rsidRDefault="00886B91">
                            <w:pPr>
                              <w:jc w:val="center"/>
                              <w:rPr>
                                <w:b/>
                                <w:bCs/>
                                <w:sz w:val="18"/>
                                <w:szCs w:val="16"/>
                                <w:lang w:val="de-DE"/>
                              </w:rPr>
                            </w:pPr>
                            <w:r>
                              <w:rPr>
                                <w:b/>
                                <w:bCs/>
                                <w:sz w:val="18"/>
                                <w:szCs w:val="16"/>
                                <w:lang w:val="de-DE"/>
                              </w:rPr>
                              <w:t>DÉTACHEZ !</w:t>
                            </w:r>
                          </w:p>
                        </w:txbxContent>
                      </v:textbox>
                    </v:shape>
                  </w:pict>
                </mc:Fallback>
              </mc:AlternateContent>
            </w:r>
            <w:r>
              <w:rPr>
                <w:noProof/>
                <w:szCs w:val="22"/>
                <w:lang w:val="fr-FR"/>
              </w:rPr>
              <w:drawing>
                <wp:inline distT="0" distB="0" distL="0" distR="0" wp14:anchorId="6FB5FD8F" wp14:editId="33CD3C2E">
                  <wp:extent cx="2343150" cy="2343150"/>
                  <wp:effectExtent l="19050" t="19050" r="19050" b="19050"/>
                  <wp:docPr id="1617398515" name="Grafik 100" descr="Ein Bild, das Entwurf, Zeichnung, Lineart, Malbu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Grafik 100" descr="Ein Bild, das Entwurf, Zeichnung, Lineart, Malbuch enthält.&#10;&#10;Automatisch generierte Beschreibu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w="6350">
                            <a:solidFill>
                              <a:schemeClr val="tx1"/>
                            </a:solidFill>
                          </a:ln>
                        </pic:spPr>
                      </pic:pic>
                    </a:graphicData>
                  </a:graphic>
                </wp:inline>
              </w:drawing>
            </w:r>
          </w:p>
        </w:tc>
      </w:tr>
      <w:tr w:rsidR="00826290" w14:paraId="158A77A2" w14:textId="77777777">
        <w:trPr>
          <w:trHeight w:val="283"/>
        </w:trPr>
        <w:tc>
          <w:tcPr>
            <w:tcW w:w="491" w:type="dxa"/>
            <w:vMerge w:val="restart"/>
          </w:tcPr>
          <w:p w14:paraId="2EBC6753" w14:textId="77777777" w:rsidR="00826290" w:rsidRDefault="00886B91">
            <w:pPr>
              <w:keepNext/>
              <w:keepLines/>
              <w:spacing w:line="240" w:lineRule="auto"/>
              <w:jc w:val="center"/>
              <w:rPr>
                <w:szCs w:val="22"/>
                <w:lang w:val="fr-FR"/>
              </w:rPr>
            </w:pPr>
            <w:r>
              <w:rPr>
                <w:szCs w:val="22"/>
                <w:lang w:val="fr-FR"/>
              </w:rPr>
              <w:t>5.</w:t>
            </w:r>
          </w:p>
        </w:tc>
        <w:tc>
          <w:tcPr>
            <w:tcW w:w="4506" w:type="dxa"/>
            <w:tcBorders>
              <w:bottom w:val="nil"/>
              <w:right w:val="nil"/>
            </w:tcBorders>
          </w:tcPr>
          <w:p w14:paraId="0CD4AFFA" w14:textId="77777777" w:rsidR="00826290" w:rsidRDefault="00886B91">
            <w:pPr>
              <w:keepNext/>
              <w:keepLines/>
              <w:spacing w:line="240" w:lineRule="auto"/>
              <w:rPr>
                <w:szCs w:val="22"/>
                <w:lang w:val="fr-FR"/>
              </w:rPr>
            </w:pPr>
            <w:r>
              <w:rPr>
                <w:szCs w:val="22"/>
                <w:lang w:val="fr-FR"/>
              </w:rPr>
              <w:t>Fixation de l’aiguille</w:t>
            </w:r>
          </w:p>
        </w:tc>
        <w:tc>
          <w:tcPr>
            <w:tcW w:w="4266" w:type="dxa"/>
            <w:tcBorders>
              <w:left w:val="nil"/>
              <w:bottom w:val="nil"/>
            </w:tcBorders>
          </w:tcPr>
          <w:p w14:paraId="566FAE9C" w14:textId="77777777" w:rsidR="00826290" w:rsidRDefault="00826290">
            <w:pPr>
              <w:keepNext/>
              <w:keepLines/>
              <w:spacing w:line="240" w:lineRule="auto"/>
              <w:rPr>
                <w:szCs w:val="22"/>
                <w:lang w:val="fr-FR"/>
              </w:rPr>
            </w:pPr>
          </w:p>
        </w:tc>
      </w:tr>
      <w:tr w:rsidR="00826290" w14:paraId="792ECAB3" w14:textId="77777777">
        <w:trPr>
          <w:trHeight w:val="283"/>
        </w:trPr>
        <w:tc>
          <w:tcPr>
            <w:tcW w:w="491" w:type="dxa"/>
            <w:vMerge/>
          </w:tcPr>
          <w:p w14:paraId="7C1C36F9" w14:textId="77777777" w:rsidR="00826290" w:rsidRDefault="00826290">
            <w:pPr>
              <w:keepNext/>
              <w:keepLines/>
              <w:spacing w:line="240" w:lineRule="auto"/>
              <w:jc w:val="center"/>
              <w:rPr>
                <w:szCs w:val="22"/>
                <w:lang w:val="fr-FR"/>
              </w:rPr>
            </w:pPr>
          </w:p>
        </w:tc>
        <w:tc>
          <w:tcPr>
            <w:tcW w:w="4506" w:type="dxa"/>
            <w:tcBorders>
              <w:top w:val="nil"/>
              <w:bottom w:val="single" w:sz="4" w:space="0" w:color="auto"/>
              <w:right w:val="nil"/>
            </w:tcBorders>
          </w:tcPr>
          <w:p w14:paraId="6175E657" w14:textId="77777777" w:rsidR="00826290" w:rsidRDefault="00886B91">
            <w:pPr>
              <w:keepNext/>
              <w:keepLines/>
              <w:spacing w:line="240" w:lineRule="auto"/>
              <w:rPr>
                <w:szCs w:val="22"/>
                <w:lang w:val="fr-FR"/>
              </w:rPr>
            </w:pPr>
            <w:r>
              <w:rPr>
                <w:szCs w:val="22"/>
                <w:lang w:val="fr-FR"/>
              </w:rPr>
              <w:t>Fixer fermement l’aiguille d’injection de 30 G × 13 mm sur l’extrémité Luer Lock de la seringue.</w:t>
            </w:r>
            <w:r>
              <w:rPr>
                <w:lang w:val="fr-FR"/>
              </w:rPr>
              <w:t xml:space="preserve"> </w:t>
            </w:r>
          </w:p>
        </w:tc>
        <w:tc>
          <w:tcPr>
            <w:tcW w:w="4266" w:type="dxa"/>
            <w:tcBorders>
              <w:top w:val="nil"/>
              <w:left w:val="nil"/>
              <w:bottom w:val="single" w:sz="4" w:space="0" w:color="auto"/>
            </w:tcBorders>
          </w:tcPr>
          <w:p w14:paraId="0312896D" w14:textId="77777777" w:rsidR="00826290" w:rsidRDefault="00886B91">
            <w:pPr>
              <w:keepNext/>
              <w:keepLines/>
              <w:spacing w:line="240" w:lineRule="auto"/>
              <w:rPr>
                <w:szCs w:val="22"/>
                <w:lang w:val="fr-FR"/>
              </w:rPr>
            </w:pPr>
            <w:r>
              <w:rPr>
                <w:noProof/>
                <w:lang w:val="fr-FR"/>
              </w:rPr>
              <mc:AlternateContent>
                <mc:Choice Requires="wps">
                  <w:drawing>
                    <wp:anchor distT="0" distB="0" distL="114300" distR="114300" simplePos="0" relativeHeight="251658320" behindDoc="0" locked="0" layoutInCell="1" allowOverlap="1" wp14:anchorId="638A7378" wp14:editId="517CBCBA">
                      <wp:simplePos x="0" y="0"/>
                      <wp:positionH relativeFrom="column">
                        <wp:posOffset>209059</wp:posOffset>
                      </wp:positionH>
                      <wp:positionV relativeFrom="paragraph">
                        <wp:posOffset>703642</wp:posOffset>
                      </wp:positionV>
                      <wp:extent cx="1095375" cy="266672"/>
                      <wp:effectExtent l="0" t="0" r="0" b="0"/>
                      <wp:wrapNone/>
                      <wp:docPr id="550160054" name="Textfeld 120"/>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4F4A2FB2" w14:textId="77777777" w:rsidR="00826290" w:rsidRDefault="00886B91">
                                  <w:pPr>
                                    <w:rPr>
                                      <w:sz w:val="18"/>
                                      <w:szCs w:val="16"/>
                                      <w:lang w:val="de-DE"/>
                                    </w:rPr>
                                  </w:pPr>
                                  <w:r>
                                    <w:rPr>
                                      <w:sz w:val="18"/>
                                      <w:szCs w:val="16"/>
                                      <w:lang w:val="de-DE"/>
                                    </w:rPr>
                                    <w:t>Luer Lock</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4B512837" id="_x0000_s1243" type="#_x0000_t202" style="position:absolute;margin-left:16.45pt;margin-top:55.4pt;width:86.25pt;height:21pt;z-index:25165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" filled="f" stroked="f" strokeweight=".5pt">
                      <v:textbox inset="1mm,0,1mm,0">
                        <w:txbxContent>
                          <w:p w14:paraId="4B512942" w14:textId="77777777" w:rsidR="00826290" w:rsidRDefault="00886B91">
                            <w:pPr>
                              <w:rPr>
                                <w:sz w:val="18"/>
                                <w:szCs w:val="16"/>
                                <w:lang w:val="de-DE"/>
                              </w:rPr>
                            </w:pPr>
                            <w:r>
                              <w:rPr>
                                <w:sz w:val="18"/>
                                <w:szCs w:val="16"/>
                                <w:lang w:val="de-DE"/>
                              </w:rPr>
                              <w:t>Luer Lock</w:t>
                            </w:r>
                          </w:p>
                        </w:txbxContent>
                      </v:textbox>
                    </v:shape>
                  </w:pict>
                </mc:Fallback>
              </mc:AlternateContent>
            </w:r>
            <w:r>
              <w:rPr>
                <w:noProof/>
                <w:szCs w:val="22"/>
                <w:lang w:val="fr-FR"/>
              </w:rPr>
              <w:drawing>
                <wp:inline distT="0" distB="0" distL="0" distR="0" wp14:anchorId="39610842" wp14:editId="5A8699E7">
                  <wp:extent cx="2535445" cy="2543175"/>
                  <wp:effectExtent l="19050" t="19050" r="17780" b="9525"/>
                  <wp:docPr id="714991833" name="Grafik 101" descr="Ein Bild, das Entwurf, Zeichnung, Design,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Grafik 101" descr="Ein Bild, das Entwurf, Zeichnung, Design, Kunst enthält.&#10;&#10;Automatisch generierte Beschreibu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540189" cy="2547933"/>
                          </a:xfrm>
                          <a:prstGeom prst="rect">
                            <a:avLst/>
                          </a:prstGeom>
                          <a:noFill/>
                          <a:ln w="6350">
                            <a:solidFill>
                              <a:schemeClr val="tx1"/>
                            </a:solidFill>
                          </a:ln>
                        </pic:spPr>
                      </pic:pic>
                    </a:graphicData>
                  </a:graphic>
                </wp:inline>
              </w:drawing>
            </w:r>
          </w:p>
        </w:tc>
      </w:tr>
    </w:tbl>
    <w:p w14:paraId="13232666" w14:textId="77777777" w:rsidR="00826290" w:rsidRDefault="00886B91">
      <w:r>
        <w:br w:type="page"/>
      </w:r>
    </w:p>
    <w:tbl>
      <w:tblPr>
        <w:tblStyle w:val="TableGrid"/>
        <w:tblW w:w="9263" w:type="dxa"/>
        <w:tblCellMar>
          <w:top w:w="57" w:type="dxa"/>
          <w:bottom w:w="57" w:type="dxa"/>
        </w:tblCellMar>
        <w:tblLook w:val="04A0" w:firstRow="1" w:lastRow="0" w:firstColumn="1" w:lastColumn="0" w:noHBand="0" w:noVBand="1"/>
      </w:tblPr>
      <w:tblGrid>
        <w:gridCol w:w="491"/>
        <w:gridCol w:w="4506"/>
        <w:gridCol w:w="4266"/>
      </w:tblGrid>
      <w:tr w:rsidR="00826290" w14:paraId="0B7B1C22" w14:textId="77777777">
        <w:trPr>
          <w:trHeight w:val="283"/>
        </w:trPr>
        <w:tc>
          <w:tcPr>
            <w:tcW w:w="491" w:type="dxa"/>
            <w:vMerge w:val="restart"/>
          </w:tcPr>
          <w:p w14:paraId="4684DAB7" w14:textId="77777777" w:rsidR="00826290" w:rsidRDefault="00886B91">
            <w:pPr>
              <w:spacing w:line="240" w:lineRule="auto"/>
              <w:jc w:val="center"/>
              <w:rPr>
                <w:szCs w:val="22"/>
                <w:lang w:val="fr-FR"/>
              </w:rPr>
            </w:pPr>
            <w:r>
              <w:rPr>
                <w:szCs w:val="22"/>
                <w:lang w:val="fr-FR"/>
              </w:rPr>
              <w:t>6.</w:t>
            </w:r>
          </w:p>
        </w:tc>
        <w:tc>
          <w:tcPr>
            <w:tcW w:w="4506" w:type="dxa"/>
            <w:tcBorders>
              <w:bottom w:val="nil"/>
              <w:right w:val="nil"/>
            </w:tcBorders>
          </w:tcPr>
          <w:p w14:paraId="71C77924" w14:textId="77777777" w:rsidR="00826290" w:rsidRDefault="00886B91">
            <w:pPr>
              <w:spacing w:line="240" w:lineRule="auto"/>
              <w:rPr>
                <w:szCs w:val="22"/>
                <w:lang w:val="fr-FR"/>
              </w:rPr>
            </w:pPr>
            <w:r>
              <w:rPr>
                <w:szCs w:val="22"/>
                <w:lang w:val="fr-FR"/>
              </w:rPr>
              <w:t>Elimination des bulles d’air</w:t>
            </w:r>
          </w:p>
        </w:tc>
        <w:tc>
          <w:tcPr>
            <w:tcW w:w="4266" w:type="dxa"/>
            <w:tcBorders>
              <w:left w:val="nil"/>
              <w:bottom w:val="nil"/>
            </w:tcBorders>
          </w:tcPr>
          <w:p w14:paraId="0C7F520B" w14:textId="77777777" w:rsidR="00826290" w:rsidRDefault="00826290">
            <w:pPr>
              <w:spacing w:line="240" w:lineRule="auto"/>
              <w:rPr>
                <w:szCs w:val="22"/>
                <w:lang w:val="fr-FR"/>
              </w:rPr>
            </w:pPr>
          </w:p>
        </w:tc>
      </w:tr>
      <w:tr w:rsidR="00826290" w14:paraId="052F8153" w14:textId="77777777">
        <w:trPr>
          <w:trHeight w:val="283"/>
        </w:trPr>
        <w:tc>
          <w:tcPr>
            <w:tcW w:w="491" w:type="dxa"/>
            <w:vMerge/>
          </w:tcPr>
          <w:p w14:paraId="0CF2F74E" w14:textId="77777777" w:rsidR="00826290" w:rsidRDefault="00826290">
            <w:pPr>
              <w:spacing w:line="240" w:lineRule="auto"/>
              <w:jc w:val="center"/>
              <w:rPr>
                <w:szCs w:val="22"/>
                <w:lang w:val="fr-FR"/>
              </w:rPr>
            </w:pPr>
          </w:p>
        </w:tc>
        <w:tc>
          <w:tcPr>
            <w:tcW w:w="4506" w:type="dxa"/>
            <w:tcBorders>
              <w:top w:val="nil"/>
              <w:bottom w:val="single" w:sz="4" w:space="0" w:color="auto"/>
              <w:right w:val="nil"/>
            </w:tcBorders>
          </w:tcPr>
          <w:p w14:paraId="60063297" w14:textId="77777777" w:rsidR="00826290" w:rsidRDefault="00886B91">
            <w:pPr>
              <w:spacing w:line="240" w:lineRule="auto"/>
              <w:rPr>
                <w:szCs w:val="22"/>
                <w:lang w:val="fr-FR"/>
              </w:rPr>
            </w:pPr>
            <w:r>
              <w:rPr>
                <w:szCs w:val="22"/>
                <w:lang w:val="fr-FR"/>
              </w:rPr>
              <w:t>En tenant la seringue avec l’aiguille dirigée vers le haut, vérifier l’absence de bulles d’air dans la seringue. Si des bulles sont présentes, tapoter doucement la seringue avec le doigt pour que les bulles remontent jusqu’en haut.</w:t>
            </w:r>
          </w:p>
        </w:tc>
        <w:tc>
          <w:tcPr>
            <w:tcW w:w="4266" w:type="dxa"/>
            <w:tcBorders>
              <w:top w:val="nil"/>
              <w:left w:val="nil"/>
              <w:bottom w:val="single" w:sz="4" w:space="0" w:color="auto"/>
            </w:tcBorders>
          </w:tcPr>
          <w:p w14:paraId="68CFC117" w14:textId="77777777" w:rsidR="00826290" w:rsidRDefault="00886B91">
            <w:pPr>
              <w:spacing w:line="240" w:lineRule="auto"/>
              <w:rPr>
                <w:szCs w:val="22"/>
                <w:lang w:val="fr-FR"/>
              </w:rPr>
            </w:pPr>
            <w:r>
              <w:rPr>
                <w:noProof/>
                <w:lang w:val="fr-FR"/>
              </w:rPr>
              <mc:AlternateContent>
                <mc:Choice Requires="wps">
                  <w:drawing>
                    <wp:anchor distT="0" distB="0" distL="114300" distR="114300" simplePos="0" relativeHeight="251658321" behindDoc="0" locked="0" layoutInCell="1" allowOverlap="1" wp14:anchorId="78CB0928" wp14:editId="202B465C">
                      <wp:simplePos x="0" y="0"/>
                      <wp:positionH relativeFrom="column">
                        <wp:posOffset>842645</wp:posOffset>
                      </wp:positionH>
                      <wp:positionV relativeFrom="paragraph">
                        <wp:posOffset>1721275</wp:posOffset>
                      </wp:positionV>
                      <wp:extent cx="1095375" cy="266672"/>
                      <wp:effectExtent l="0" t="0" r="9525" b="635"/>
                      <wp:wrapNone/>
                      <wp:docPr id="1546371534" name="Textfeld 121"/>
                      <wp:cNvGraphicFramePr/>
                      <a:graphic xmlns:a="http://schemas.openxmlformats.org/drawingml/2006/main">
                        <a:graphicData uri="http://schemas.microsoft.com/office/word/2010/wordprocessingShape">
                          <wps:wsp>
                            <wps:cNvSpPr txBox="1"/>
                            <wps:spPr>
                              <a:xfrm>
                                <a:off x="0" y="0"/>
                                <a:ext cx="1095375" cy="266672"/>
                              </a:xfrm>
                              <a:prstGeom prst="rect">
                                <a:avLst/>
                              </a:prstGeom>
                              <a:noFill/>
                              <a:ln w="6350">
                                <a:noFill/>
                              </a:ln>
                            </wps:spPr>
                            <wps:txbx>
                              <w:txbxContent>
                                <w:p w14:paraId="7042D9A6" w14:textId="77777777" w:rsidR="00826290" w:rsidRDefault="00886B91">
                                  <w:pPr>
                                    <w:jc w:val="center"/>
                                    <w:rPr>
                                      <w:b/>
                                      <w:bCs/>
                                      <w:sz w:val="18"/>
                                      <w:szCs w:val="16"/>
                                      <w:lang w:val="de-DE"/>
                                    </w:rPr>
                                  </w:pPr>
                                  <w:r>
                                    <w:rPr>
                                      <w:b/>
                                      <w:bCs/>
                                      <w:sz w:val="18"/>
                                      <w:szCs w:val="16"/>
                                      <w:lang w:val="de-DE"/>
                                    </w:rPr>
                                    <w:t>TAPOTEZ !</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anchor>
                  </w:drawing>
                </mc:Choice>
                <mc:Fallback>
                  <w:pict>
                    <v:shape w14:anchorId="4B51283B" id="_x0000_s1244" type="#_x0000_t202" style="position:absolute;margin-left:66.35pt;margin-top:135.55pt;width:86.25pt;height:21pt;z-index:25165832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" filled="f" stroked="f" strokeweight=".5pt">
                      <v:textbox inset="1mm,0,1mm,0">
                        <w:txbxContent>
                          <w:p w14:paraId="4B512943" w14:textId="77777777" w:rsidR="00826290" w:rsidRDefault="00886B91">
                            <w:pPr>
                              <w:jc w:val="center"/>
                              <w:rPr>
                                <w:b/>
                                <w:bCs/>
                                <w:sz w:val="18"/>
                                <w:szCs w:val="16"/>
                                <w:lang w:val="de-DE"/>
                              </w:rPr>
                            </w:pPr>
                            <w:r>
                              <w:rPr>
                                <w:b/>
                                <w:bCs/>
                                <w:sz w:val="18"/>
                                <w:szCs w:val="16"/>
                                <w:lang w:val="de-DE"/>
                              </w:rPr>
                              <w:t>TAPOTEZ !</w:t>
                            </w:r>
                          </w:p>
                        </w:txbxContent>
                      </v:textbox>
                    </v:shape>
                  </w:pict>
                </mc:Fallback>
              </mc:AlternateContent>
            </w:r>
            <w:r>
              <w:rPr>
                <w:noProof/>
                <w:szCs w:val="22"/>
                <w:lang w:val="fr-FR"/>
              </w:rPr>
              <w:drawing>
                <wp:inline distT="0" distB="0" distL="0" distR="0" wp14:anchorId="3736F098" wp14:editId="51B8C166">
                  <wp:extent cx="2502867" cy="2952750"/>
                  <wp:effectExtent l="19050" t="19050" r="12065" b="19050"/>
                  <wp:docPr id="972825970" name="Grafik 102" descr="Ein Bild, das Entwurf, Zeichnung, Linear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Grafik 102" descr="Ein Bild, das Entwurf, Zeichnung, Lineart, Darstellung enthält.&#10;&#10;Automatisch generierte Beschreibu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506145" cy="2956618"/>
                          </a:xfrm>
                          <a:prstGeom prst="rect">
                            <a:avLst/>
                          </a:prstGeom>
                          <a:noFill/>
                          <a:ln w="6350">
                            <a:solidFill>
                              <a:schemeClr val="tx1"/>
                            </a:solidFill>
                          </a:ln>
                        </pic:spPr>
                      </pic:pic>
                    </a:graphicData>
                  </a:graphic>
                </wp:inline>
              </w:drawing>
            </w:r>
          </w:p>
        </w:tc>
      </w:tr>
      <w:tr w:rsidR="00826290" w:rsidRPr="00AE2C51" w14:paraId="2C7C3ADE" w14:textId="77777777">
        <w:trPr>
          <w:trHeight w:val="283"/>
        </w:trPr>
        <w:tc>
          <w:tcPr>
            <w:tcW w:w="491" w:type="dxa"/>
            <w:vMerge w:val="restart"/>
          </w:tcPr>
          <w:p w14:paraId="0A810B32" w14:textId="77777777" w:rsidR="00826290" w:rsidRDefault="00886B91">
            <w:pPr>
              <w:keepNext/>
              <w:keepLines/>
              <w:spacing w:line="240" w:lineRule="auto"/>
              <w:jc w:val="center"/>
              <w:rPr>
                <w:szCs w:val="22"/>
                <w:lang w:val="fr-FR"/>
              </w:rPr>
            </w:pPr>
            <w:r>
              <w:rPr>
                <w:szCs w:val="22"/>
                <w:lang w:val="fr-FR"/>
              </w:rPr>
              <w:t>7.</w:t>
            </w:r>
          </w:p>
        </w:tc>
        <w:tc>
          <w:tcPr>
            <w:tcW w:w="8772" w:type="dxa"/>
            <w:gridSpan w:val="2"/>
            <w:tcBorders>
              <w:bottom w:val="nil"/>
            </w:tcBorders>
          </w:tcPr>
          <w:p w14:paraId="13973FEE" w14:textId="77777777" w:rsidR="00826290" w:rsidRDefault="00886B91">
            <w:pPr>
              <w:keepNext/>
              <w:keepLines/>
              <w:spacing w:line="240" w:lineRule="auto"/>
              <w:rPr>
                <w:szCs w:val="22"/>
                <w:lang w:val="fr-FR"/>
              </w:rPr>
            </w:pPr>
            <w:r>
              <w:rPr>
                <w:szCs w:val="22"/>
                <w:lang w:val="fr-FR"/>
              </w:rPr>
              <w:t xml:space="preserve">Expulsion de l’air et du volume excédentaire pour amorcer la seringue </w:t>
            </w:r>
          </w:p>
        </w:tc>
      </w:tr>
      <w:tr w:rsidR="00826290" w:rsidRPr="00AE2C51" w14:paraId="03D7AA2E" w14:textId="77777777">
        <w:trPr>
          <w:trHeight w:val="283"/>
        </w:trPr>
        <w:tc>
          <w:tcPr>
            <w:tcW w:w="491" w:type="dxa"/>
            <w:vMerge/>
          </w:tcPr>
          <w:p w14:paraId="34EB3356" w14:textId="77777777" w:rsidR="00826290" w:rsidRDefault="00826290">
            <w:pPr>
              <w:keepNext/>
              <w:keepLines/>
              <w:spacing w:line="240" w:lineRule="auto"/>
              <w:jc w:val="center"/>
              <w:rPr>
                <w:szCs w:val="22"/>
                <w:lang w:val="fr-FR"/>
              </w:rPr>
            </w:pPr>
          </w:p>
        </w:tc>
        <w:tc>
          <w:tcPr>
            <w:tcW w:w="8772" w:type="dxa"/>
            <w:gridSpan w:val="2"/>
            <w:tcBorders>
              <w:top w:val="nil"/>
              <w:bottom w:val="nil"/>
            </w:tcBorders>
          </w:tcPr>
          <w:p w14:paraId="3E1D382B" w14:textId="77777777" w:rsidR="00826290" w:rsidRDefault="00886B91">
            <w:pPr>
              <w:keepNext/>
              <w:keepLines/>
              <w:spacing w:line="240" w:lineRule="auto"/>
              <w:rPr>
                <w:szCs w:val="22"/>
                <w:lang w:val="fr-FR"/>
              </w:rPr>
            </w:pPr>
            <w:r>
              <w:rPr>
                <w:szCs w:val="22"/>
                <w:lang w:val="fr-FR"/>
              </w:rPr>
              <w:t>La seringue ne comporte pas de graduation, car elle est conçue pour régler mécaniquement la dose, comme l’expliquent les étapes ci-dessous.</w:t>
            </w:r>
          </w:p>
          <w:p w14:paraId="02009FDE" w14:textId="77777777" w:rsidR="00826290" w:rsidRDefault="00826290">
            <w:pPr>
              <w:keepNext/>
              <w:keepLines/>
              <w:spacing w:line="240" w:lineRule="auto"/>
              <w:rPr>
                <w:szCs w:val="22"/>
                <w:lang w:val="fr-FR"/>
              </w:rPr>
            </w:pPr>
          </w:p>
          <w:p w14:paraId="6D01BDBF" w14:textId="77777777" w:rsidR="00826290" w:rsidRDefault="00886B91">
            <w:pPr>
              <w:keepNext/>
              <w:keepLines/>
              <w:spacing w:line="240" w:lineRule="auto"/>
              <w:rPr>
                <w:szCs w:val="22"/>
                <w:lang w:val="fr-FR"/>
              </w:rPr>
            </w:pPr>
            <w:r>
              <w:rPr>
                <w:szCs w:val="22"/>
                <w:lang w:val="fr-FR"/>
              </w:rPr>
              <w:t>L’amorçage de la seringue et le réglage de la dose doivent être réalisés en suivant les étapes ci-dessous.</w:t>
            </w:r>
          </w:p>
          <w:p w14:paraId="76D927C5" w14:textId="77777777" w:rsidR="00826290" w:rsidRDefault="00886B91">
            <w:pPr>
              <w:keepNext/>
              <w:keepLines/>
              <w:spacing w:line="240" w:lineRule="auto"/>
              <w:rPr>
                <w:szCs w:val="22"/>
                <w:lang w:val="fr-FR"/>
              </w:rPr>
            </w:pPr>
            <w:r>
              <w:rPr>
                <w:szCs w:val="22"/>
                <w:lang w:val="fr-FR"/>
              </w:rPr>
              <w:t>Pour éliminer toutes les bulles et expulser l’excédent de médicament, appuyer lentement sur la tige du piston (figure de gauche ci-dessous) jusqu’à ce qu’elle se bloque, c.-à-d. jusqu’à ce que le guide de la tige du piston entre en contact avec le repose-doigts (figure de droite ci-dessous).</w:t>
            </w:r>
            <w:r>
              <w:rPr>
                <w:lang w:val="fr-FR"/>
              </w:rPr>
              <w:t xml:space="preserve"> </w:t>
            </w:r>
          </w:p>
        </w:tc>
      </w:tr>
      <w:tr w:rsidR="00826290" w14:paraId="3AAD2A56" w14:textId="77777777">
        <w:trPr>
          <w:trHeight w:val="283"/>
        </w:trPr>
        <w:tc>
          <w:tcPr>
            <w:tcW w:w="491" w:type="dxa"/>
            <w:vMerge/>
          </w:tcPr>
          <w:p w14:paraId="03A852B3" w14:textId="77777777" w:rsidR="00826290" w:rsidRDefault="00826290">
            <w:pPr>
              <w:spacing w:line="240" w:lineRule="auto"/>
              <w:jc w:val="center"/>
              <w:rPr>
                <w:szCs w:val="22"/>
                <w:lang w:val="fr-FR"/>
              </w:rPr>
            </w:pPr>
          </w:p>
        </w:tc>
        <w:tc>
          <w:tcPr>
            <w:tcW w:w="4506" w:type="dxa"/>
            <w:tcBorders>
              <w:top w:val="nil"/>
              <w:bottom w:val="single" w:sz="4" w:space="0" w:color="auto"/>
              <w:right w:val="nil"/>
            </w:tcBorders>
          </w:tcPr>
          <w:p w14:paraId="6B79420A" w14:textId="77777777" w:rsidR="00826290" w:rsidRDefault="00886B91">
            <w:pPr>
              <w:spacing w:line="240" w:lineRule="auto"/>
              <w:rPr>
                <w:szCs w:val="22"/>
                <w:lang w:val="fr-FR"/>
              </w:rPr>
            </w:pPr>
            <w:r>
              <w:rPr>
                <w:noProof/>
                <w:szCs w:val="22"/>
                <w:lang w:val="fr-FR"/>
              </w:rPr>
              <mc:AlternateContent>
                <mc:Choice Requires="wpg">
                  <w:drawing>
                    <wp:anchor distT="0" distB="0" distL="114300" distR="114300" simplePos="0" relativeHeight="251658322" behindDoc="0" locked="0" layoutInCell="1" allowOverlap="1" wp14:anchorId="37E03927" wp14:editId="2FFD5181">
                      <wp:simplePos x="0" y="0"/>
                      <wp:positionH relativeFrom="column">
                        <wp:posOffset>17311</wp:posOffset>
                      </wp:positionH>
                      <wp:positionV relativeFrom="paragraph">
                        <wp:posOffset>21867</wp:posOffset>
                      </wp:positionV>
                      <wp:extent cx="2750271" cy="2274379"/>
                      <wp:effectExtent l="0" t="0" r="0" b="12065"/>
                      <wp:wrapNone/>
                      <wp:docPr id="1346195973" name="Gruppieren 131"/>
                      <wp:cNvGraphicFramePr/>
                      <a:graphic xmlns:a="http://schemas.openxmlformats.org/drawingml/2006/main">
                        <a:graphicData uri="http://schemas.microsoft.com/office/word/2010/wordprocessingGroup">
                          <wpg:wgp>
                            <wpg:cNvGrpSpPr/>
                            <wpg:grpSpPr>
                              <a:xfrm>
                                <a:off x="0" y="0"/>
                                <a:ext cx="2750271" cy="2274379"/>
                                <a:chOff x="0" y="1"/>
                                <a:chExt cx="2750271" cy="2274379"/>
                              </a:xfrm>
                            </wpg:grpSpPr>
                            <wps:wsp>
                              <wps:cNvPr id="1036118621" name="Textfeld 123"/>
                              <wps:cNvSpPr txBox="1"/>
                              <wps:spPr>
                                <a:xfrm>
                                  <a:off x="1654896" y="1767092"/>
                                  <a:ext cx="1095375" cy="266065"/>
                                </a:xfrm>
                                <a:prstGeom prst="rect">
                                  <a:avLst/>
                                </a:prstGeom>
                                <a:noFill/>
                                <a:ln w="6350">
                                  <a:noFill/>
                                </a:ln>
                              </wps:spPr>
                              <wps:txbx>
                                <w:txbxContent>
                                  <w:p w14:paraId="7BEE1851" w14:textId="77777777" w:rsidR="00826290" w:rsidRDefault="00886B91">
                                    <w:pPr>
                                      <w:spacing w:line="240" w:lineRule="auto"/>
                                      <w:rPr>
                                        <w:sz w:val="18"/>
                                        <w:szCs w:val="16"/>
                                        <w:lang w:val="de-DE"/>
                                      </w:rPr>
                                    </w:pPr>
                                    <w:r>
                                      <w:rPr>
                                        <w:sz w:val="18"/>
                                        <w:szCs w:val="16"/>
                                        <w:lang w:val="de-DE"/>
                                      </w:rPr>
                                      <w:t>tige du piston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704897208" name="Textfeld 124"/>
                              <wps:cNvSpPr txBox="1"/>
                              <wps:spPr>
                                <a:xfrm>
                                  <a:off x="1542700" y="2058803"/>
                                  <a:ext cx="1095375" cy="215577"/>
                                </a:xfrm>
                                <a:prstGeom prst="rect">
                                  <a:avLst/>
                                </a:prstGeom>
                                <a:noFill/>
                                <a:ln w="6350">
                                  <a:noFill/>
                                </a:ln>
                              </wps:spPr>
                              <wps:txbx>
                                <w:txbxContent>
                                  <w:p w14:paraId="2AC5B0F6" w14:textId="77777777" w:rsidR="00826290" w:rsidRDefault="00886B91">
                                    <w:pPr>
                                      <w:spacing w:line="240" w:lineRule="auto"/>
                                      <w:rPr>
                                        <w:sz w:val="18"/>
                                        <w:szCs w:val="16"/>
                                        <w:lang w:val="de-DE"/>
                                      </w:rPr>
                                    </w:pPr>
                                    <w:r>
                                      <w:rPr>
                                        <w:sz w:val="18"/>
                                        <w:szCs w:val="16"/>
                                        <w:lang w:val="de-DE"/>
                                      </w:rPr>
                                      <w:t>guide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35077493" name="Textfeld 122"/>
                              <wps:cNvSpPr txBox="1"/>
                              <wps:spPr>
                                <a:xfrm>
                                  <a:off x="0" y="1"/>
                                  <a:ext cx="779227" cy="842838"/>
                                </a:xfrm>
                                <a:prstGeom prst="rect">
                                  <a:avLst/>
                                </a:prstGeom>
                                <a:noFill/>
                                <a:ln w="6350">
                                  <a:noFill/>
                                </a:ln>
                              </wps:spPr>
                              <wps:txbx>
                                <w:txbxContent>
                                  <w:p w14:paraId="31BB18DD" w14:textId="77777777" w:rsidR="00826290" w:rsidRDefault="00886B91">
                                    <w:pPr>
                                      <w:spacing w:line="240" w:lineRule="auto"/>
                                      <w:rPr>
                                        <w:b/>
                                        <w:bCs/>
                                        <w:sz w:val="18"/>
                                        <w:szCs w:val="16"/>
                                        <w:lang w:val="fr-FR"/>
                                      </w:rPr>
                                    </w:pPr>
                                    <w:r>
                                      <w:rPr>
                                        <w:b/>
                                        <w:bCs/>
                                        <w:sz w:val="18"/>
                                        <w:szCs w:val="16"/>
                                        <w:lang w:val="fr-FR"/>
                                      </w:rPr>
                                      <w:t>S’assurer que les bulles se trouvent vers le haut pour pouvoir les expulser.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26525621" name="Textfeld 128"/>
                              <wps:cNvSpPr txBox="1"/>
                              <wps:spPr>
                                <a:xfrm>
                                  <a:off x="1654896" y="1458553"/>
                                  <a:ext cx="1095375" cy="266065"/>
                                </a:xfrm>
                                <a:prstGeom prst="rect">
                                  <a:avLst/>
                                </a:prstGeom>
                                <a:noFill/>
                                <a:ln w="6350">
                                  <a:noFill/>
                                </a:ln>
                              </wps:spPr>
                              <wps:txbx>
                                <w:txbxContent>
                                  <w:p w14:paraId="6038A40E" w14:textId="77777777" w:rsidR="00826290" w:rsidRDefault="00886B91">
                                    <w:pPr>
                                      <w:spacing w:line="240" w:lineRule="auto"/>
                                      <w:rPr>
                                        <w:sz w:val="18"/>
                                        <w:szCs w:val="16"/>
                                        <w:lang w:val="de-DE"/>
                                      </w:rPr>
                                    </w:pPr>
                                    <w:r>
                                      <w:rPr>
                                        <w:sz w:val="18"/>
                                        <w:szCs w:val="16"/>
                                        <w:lang w:val="de-DE"/>
                                      </w:rPr>
                                      <w:t>repose-doigts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491929198" name="Textfeld 129"/>
                              <wps:cNvSpPr txBox="1"/>
                              <wps:spPr>
                                <a:xfrm>
                                  <a:off x="2170999" y="61708"/>
                                  <a:ext cx="504883" cy="364638"/>
                                </a:xfrm>
                                <a:prstGeom prst="rect">
                                  <a:avLst/>
                                </a:prstGeom>
                                <a:noFill/>
                                <a:ln w="6350">
                                  <a:noFill/>
                                </a:ln>
                              </wps:spPr>
                              <wps:txbx>
                                <w:txbxContent>
                                  <w:p w14:paraId="66414847" w14:textId="77777777" w:rsidR="00826290" w:rsidRDefault="00886B91">
                                    <w:pPr>
                                      <w:spacing w:line="240" w:lineRule="auto"/>
                                      <w:rPr>
                                        <w:sz w:val="18"/>
                                        <w:szCs w:val="16"/>
                                        <w:lang w:val="de-DE"/>
                                      </w:rPr>
                                    </w:pPr>
                                    <w:r>
                                      <w:rPr>
                                        <w:sz w:val="18"/>
                                        <w:szCs w:val="16"/>
                                        <w:lang w:val="de-DE"/>
                                      </w:rPr>
                                      <w:t>bulle d’air</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206454299" name="Textfeld 130"/>
                              <wps:cNvSpPr txBox="1"/>
                              <wps:spPr>
                                <a:xfrm>
                                  <a:off x="2182219" y="774155"/>
                                  <a:ext cx="487680" cy="266065"/>
                                </a:xfrm>
                                <a:prstGeom prst="rect">
                                  <a:avLst/>
                                </a:prstGeom>
                                <a:noFill/>
                                <a:ln w="6350">
                                  <a:noFill/>
                                </a:ln>
                              </wps:spPr>
                              <wps:txbx>
                                <w:txbxContent>
                                  <w:p w14:paraId="25F7E33F" w14:textId="77777777" w:rsidR="00826290" w:rsidRDefault="00886B91">
                                    <w:pPr>
                                      <w:spacing w:line="240" w:lineRule="auto"/>
                                      <w:rPr>
                                        <w:sz w:val="18"/>
                                        <w:szCs w:val="16"/>
                                        <w:lang w:val="de-DE"/>
                                      </w:rPr>
                                    </w:pPr>
                                    <w:r>
                                      <w:rPr>
                                        <w:sz w:val="18"/>
                                        <w:szCs w:val="16"/>
                                        <w:lang w:val="de-DE"/>
                                      </w:rPr>
                                      <w:t>solution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anchor>
                  </w:drawing>
                </mc:Choice>
                <mc:Fallback>
                  <w:pict>
                    <v:group w14:anchorId="4B51283F" id="_x0000_s1245" style="position:absolute;margin-left:1.35pt;margin-top:1.7pt;width:216.55pt;height:179.1pt;z-index:251658322" coordorigin="" coordsize="2750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">
                      <v:shape id="Textfeld 123" o:spid="_x0000_s1246" type="#_x0000_t202" style="position:absolute;left:16548;top:17670;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" filled="f" stroked="f" strokeweight=".5pt">
                        <v:textbox inset="1mm,0,1mm,0">
                          <w:txbxContent>
                            <w:p w14:paraId="4B512944" w14:textId="77777777" w:rsidR="00826290" w:rsidRDefault="00886B91">
                              <w:pPr>
                                <w:spacing w:line="240" w:lineRule="auto"/>
                                <w:rPr>
                                  <w:sz w:val="18"/>
                                  <w:szCs w:val="16"/>
                                  <w:lang w:val="de-DE"/>
                                </w:rPr>
                              </w:pPr>
                              <w:r>
                                <w:rPr>
                                  <w:sz w:val="18"/>
                                  <w:szCs w:val="16"/>
                                  <w:lang w:val="de-DE"/>
                                </w:rPr>
                                <w:t>tige du piston</w:t>
                              </w:r>
                            </w:p>
                          </w:txbxContent>
                        </v:textbox>
                      </v:shape>
                      <v:shape id="Textfeld 124" o:spid="_x0000_s1247" type="#_x0000_t202" style="position:absolute;left:15427;top:20588;width:10953;height:2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" filled="f" stroked="f" strokeweight=".5pt">
                        <v:textbox inset="1mm,0,1mm,0">
                          <w:txbxContent>
                            <w:p w14:paraId="4B512945" w14:textId="77777777" w:rsidR="00826290" w:rsidRDefault="00886B91">
                              <w:pPr>
                                <w:spacing w:line="240" w:lineRule="auto"/>
                                <w:rPr>
                                  <w:sz w:val="18"/>
                                  <w:szCs w:val="16"/>
                                  <w:lang w:val="de-DE"/>
                                </w:rPr>
                              </w:pPr>
                              <w:r>
                                <w:rPr>
                                  <w:sz w:val="18"/>
                                  <w:szCs w:val="16"/>
                                  <w:lang w:val="de-DE"/>
                                </w:rPr>
                                <w:t>guide</w:t>
                              </w:r>
                            </w:p>
                          </w:txbxContent>
                        </v:textbox>
                      </v:shape>
                      <v:shape id="Textfeld 122" o:spid="_x0000_s1248" type="#_x0000_t202" style="position:absolute;width:7792;height:84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" filled="f" stroked="f" strokeweight=".5pt">
                        <v:textbox inset="1mm,0,1mm,0">
                          <w:txbxContent>
                            <w:p w14:paraId="4B512946" w14:textId="77777777" w:rsidR="00826290" w:rsidRDefault="00886B91">
                              <w:pPr>
                                <w:spacing w:line="240" w:lineRule="auto"/>
                                <w:rPr>
                                  <w:b/>
                                  <w:bCs/>
                                  <w:sz w:val="18"/>
                                  <w:szCs w:val="16"/>
                                  <w:lang w:val="fr-FR"/>
                                </w:rPr>
                              </w:pPr>
                              <w:r>
                                <w:rPr>
                                  <w:b/>
                                  <w:bCs/>
                                  <w:sz w:val="18"/>
                                  <w:szCs w:val="16"/>
                                  <w:lang w:val="fr-FR"/>
                                </w:rPr>
                                <w:t>S’assurer que les bulles se trouvent vers le haut pour pouvoir les expulser.</w:t>
                              </w:r>
                            </w:p>
                          </w:txbxContent>
                        </v:textbox>
                      </v:shape>
                      <v:shape id="Textfeld 128" o:spid="_x0000_s1249" type="#_x0000_t202" style="position:absolute;left:16548;top:14585;width:10954;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" filled="f" stroked="f" strokeweight=".5pt">
                        <v:textbox inset="1mm,0,1mm,0">
                          <w:txbxContent>
                            <w:p w14:paraId="4B512947" w14:textId="77777777" w:rsidR="00826290" w:rsidRDefault="00886B91">
                              <w:pPr>
                                <w:spacing w:line="240" w:lineRule="auto"/>
                                <w:rPr>
                                  <w:sz w:val="18"/>
                                  <w:szCs w:val="16"/>
                                  <w:lang w:val="de-DE"/>
                                </w:rPr>
                              </w:pPr>
                              <w:r>
                                <w:rPr>
                                  <w:sz w:val="18"/>
                                  <w:szCs w:val="16"/>
                                  <w:lang w:val="de-DE"/>
                                </w:rPr>
                                <w:t>repose-doigts</w:t>
                              </w:r>
                            </w:p>
                          </w:txbxContent>
                        </v:textbox>
                      </v:shape>
                      <v:shape id="Textfeld 129" o:spid="_x0000_s1250" type="#_x0000_t202" style="position:absolute;left:21709;top:617;width:5049;height:3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" filled="f" stroked="f" strokeweight=".5pt">
                        <v:textbox inset="1mm,0,1mm,0">
                          <w:txbxContent>
                            <w:p w14:paraId="4B512948" w14:textId="77777777" w:rsidR="00826290" w:rsidRDefault="00886B91">
                              <w:pPr>
                                <w:spacing w:line="240" w:lineRule="auto"/>
                                <w:rPr>
                                  <w:sz w:val="18"/>
                                  <w:szCs w:val="16"/>
                                  <w:lang w:val="de-DE"/>
                                </w:rPr>
                              </w:pPr>
                              <w:r>
                                <w:rPr>
                                  <w:sz w:val="18"/>
                                  <w:szCs w:val="16"/>
                                  <w:lang w:val="de-DE"/>
                                </w:rPr>
                                <w:t>bulle d’air</w:t>
                              </w:r>
                            </w:p>
                          </w:txbxContent>
                        </v:textbox>
                      </v:shape>
                      <v:shape id="Textfeld 130" o:spid="_x0000_s1251" type="#_x0000_t202" style="position:absolute;left:21822;top:7741;width:4876;height:2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" filled="f" stroked="f" strokeweight=".5pt">
                        <v:textbox inset="1mm,0,1mm,0">
                          <w:txbxContent>
                            <w:p w14:paraId="4B512949" w14:textId="77777777" w:rsidR="00826290" w:rsidRDefault="00886B91">
                              <w:pPr>
                                <w:spacing w:line="240" w:lineRule="auto"/>
                                <w:rPr>
                                  <w:sz w:val="18"/>
                                  <w:szCs w:val="16"/>
                                  <w:lang w:val="de-DE"/>
                                </w:rPr>
                              </w:pPr>
                              <w:r>
                                <w:rPr>
                                  <w:sz w:val="18"/>
                                  <w:szCs w:val="16"/>
                                  <w:lang w:val="de-DE"/>
                                </w:rPr>
                                <w:t>solution</w:t>
                              </w:r>
                            </w:p>
                          </w:txbxContent>
                        </v:textbox>
                      </v:shape>
                    </v:group>
                  </w:pict>
                </mc:Fallback>
              </mc:AlternateContent>
            </w:r>
            <w:r>
              <w:rPr>
                <w:noProof/>
                <w:szCs w:val="22"/>
                <w:lang w:val="fr-FR"/>
              </w:rPr>
              <w:drawing>
                <wp:inline distT="0" distB="0" distL="0" distR="0" wp14:anchorId="242C8E84" wp14:editId="5C6430D3">
                  <wp:extent cx="2683837" cy="2340000"/>
                  <wp:effectExtent l="19050" t="19050" r="21590" b="22225"/>
                  <wp:docPr id="1413168847" name="Grafik 103" descr="Ein Bild, das Entwurf, Lineart, Zeichnung, Kuns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afik 103" descr="Ein Bild, das Entwurf, Lineart, Zeichnung, Kunst enthält.&#10;&#10;Automatisch generierte Beschreibu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83837" cy="2340000"/>
                          </a:xfrm>
                          <a:prstGeom prst="rect">
                            <a:avLst/>
                          </a:prstGeom>
                          <a:noFill/>
                          <a:ln w="6350">
                            <a:solidFill>
                              <a:schemeClr val="tx1"/>
                            </a:solidFill>
                          </a:ln>
                        </pic:spPr>
                      </pic:pic>
                    </a:graphicData>
                  </a:graphic>
                </wp:inline>
              </w:drawing>
            </w:r>
          </w:p>
        </w:tc>
        <w:tc>
          <w:tcPr>
            <w:tcW w:w="4266" w:type="dxa"/>
            <w:tcBorders>
              <w:top w:val="nil"/>
              <w:left w:val="nil"/>
              <w:bottom w:val="single" w:sz="4" w:space="0" w:color="auto"/>
            </w:tcBorders>
          </w:tcPr>
          <w:p w14:paraId="25E76F7F" w14:textId="77777777" w:rsidR="00826290" w:rsidRDefault="00886B91">
            <w:pPr>
              <w:spacing w:line="240" w:lineRule="auto"/>
              <w:rPr>
                <w:szCs w:val="22"/>
                <w:lang w:val="fr-FR"/>
              </w:rPr>
            </w:pPr>
            <w:r>
              <w:rPr>
                <w:noProof/>
                <w:szCs w:val="22"/>
                <w:lang w:val="fr-FR"/>
              </w:rPr>
              <mc:AlternateContent>
                <mc:Choice Requires="wpg">
                  <w:drawing>
                    <wp:anchor distT="0" distB="0" distL="114300" distR="114300" simplePos="0" relativeHeight="251658323" behindDoc="0" locked="0" layoutInCell="1" allowOverlap="1" wp14:anchorId="0AB1E473" wp14:editId="6595C26D">
                      <wp:simplePos x="0" y="0"/>
                      <wp:positionH relativeFrom="column">
                        <wp:posOffset>67472</wp:posOffset>
                      </wp:positionH>
                      <wp:positionV relativeFrom="paragraph">
                        <wp:posOffset>479455</wp:posOffset>
                      </wp:positionV>
                      <wp:extent cx="2733441" cy="1820591"/>
                      <wp:effectExtent l="0" t="0" r="0" b="8255"/>
                      <wp:wrapNone/>
                      <wp:docPr id="701965394" name="Gruppieren 133"/>
                      <wp:cNvGraphicFramePr/>
                      <a:graphic xmlns:a="http://schemas.openxmlformats.org/drawingml/2006/main">
                        <a:graphicData uri="http://schemas.microsoft.com/office/word/2010/wordprocessingGroup">
                          <wpg:wgp>
                            <wpg:cNvGrpSpPr/>
                            <wpg:grpSpPr>
                              <a:xfrm>
                                <a:off x="0" y="0"/>
                                <a:ext cx="2733441" cy="1820591"/>
                                <a:chOff x="0" y="0"/>
                                <a:chExt cx="2733441" cy="1820591"/>
                              </a:xfrm>
                            </wpg:grpSpPr>
                            <wps:wsp>
                              <wps:cNvPr id="1844005166" name="Textfeld 125"/>
                              <wps:cNvSpPr txBox="1"/>
                              <wps:spPr>
                                <a:xfrm>
                                  <a:off x="1806361" y="633909"/>
                                  <a:ext cx="678180" cy="266065"/>
                                </a:xfrm>
                                <a:prstGeom prst="rect">
                                  <a:avLst/>
                                </a:prstGeom>
                                <a:noFill/>
                                <a:ln w="6350">
                                  <a:noFill/>
                                </a:ln>
                              </wps:spPr>
                              <wps:txbx>
                                <w:txbxContent>
                                  <w:p w14:paraId="6BD58386" w14:textId="77777777" w:rsidR="00826290" w:rsidRDefault="00886B91">
                                    <w:pPr>
                                      <w:spacing w:line="240" w:lineRule="auto"/>
                                      <w:rPr>
                                        <w:sz w:val="18"/>
                                        <w:szCs w:val="16"/>
                                        <w:lang w:val="de-DE"/>
                                      </w:rPr>
                                    </w:pPr>
                                    <w:r>
                                      <w:rPr>
                                        <w:sz w:val="18"/>
                                        <w:szCs w:val="16"/>
                                        <w:lang w:val="de-DE"/>
                                      </w:rPr>
                                      <w:t>repose-doigts</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467836489" name="Textfeld 126"/>
                              <wps:cNvSpPr txBox="1"/>
                              <wps:spPr>
                                <a:xfrm>
                                  <a:off x="0" y="0"/>
                                  <a:ext cx="1095375" cy="266065"/>
                                </a:xfrm>
                                <a:prstGeom prst="rect">
                                  <a:avLst/>
                                </a:prstGeom>
                                <a:noFill/>
                                <a:ln w="6350">
                                  <a:noFill/>
                                </a:ln>
                              </wps:spPr>
                              <wps:txbx>
                                <w:txbxContent>
                                  <w:p w14:paraId="643040C4" w14:textId="77777777" w:rsidR="00826290" w:rsidRDefault="00886B91">
                                    <w:pPr>
                                      <w:spacing w:line="240" w:lineRule="auto"/>
                                      <w:rPr>
                                        <w:sz w:val="18"/>
                                        <w:szCs w:val="16"/>
                                        <w:lang w:val="de-DE"/>
                                      </w:rPr>
                                    </w:pPr>
                                    <w:r>
                                      <w:rPr>
                                        <w:sz w:val="18"/>
                                        <w:szCs w:val="16"/>
                                        <w:lang w:val="de-DE"/>
                                      </w:rPr>
                                      <w:t>tige du piston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53849686" name="Textfeld 127"/>
                              <wps:cNvSpPr txBox="1"/>
                              <wps:spPr>
                                <a:xfrm>
                                  <a:off x="1638066" y="1553919"/>
                                  <a:ext cx="1095375" cy="266672"/>
                                </a:xfrm>
                                <a:prstGeom prst="rect">
                                  <a:avLst/>
                                </a:prstGeom>
                                <a:noFill/>
                                <a:ln w="6350">
                                  <a:noFill/>
                                </a:ln>
                              </wps:spPr>
                              <wps:txbx>
                                <w:txbxContent>
                                  <w:p w14:paraId="4AA68282" w14:textId="77777777" w:rsidR="00826290" w:rsidRDefault="00886B91">
                                    <w:pPr>
                                      <w:spacing w:line="240" w:lineRule="auto"/>
                                      <w:rPr>
                                        <w:sz w:val="18"/>
                                        <w:szCs w:val="16"/>
                                        <w:lang w:val="de-DE"/>
                                      </w:rPr>
                                    </w:pPr>
                                    <w:r>
                                      <w:rPr>
                                        <w:sz w:val="18"/>
                                        <w:szCs w:val="16"/>
                                        <w:lang w:val="de-DE"/>
                                      </w:rPr>
                                      <w:t>guide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618372391" name="Textfeld 132"/>
                              <wps:cNvSpPr txBox="1"/>
                              <wps:spPr>
                                <a:xfrm>
                                  <a:off x="1805566" y="1031889"/>
                                  <a:ext cx="652224" cy="565309"/>
                                </a:xfrm>
                                <a:prstGeom prst="rect">
                                  <a:avLst/>
                                </a:prstGeom>
                                <a:noFill/>
                                <a:ln w="6350">
                                  <a:noFill/>
                                </a:ln>
                              </wps:spPr>
                              <wps:txbx>
                                <w:txbxContent>
                                  <w:p w14:paraId="4AF452EB" w14:textId="77777777" w:rsidR="00826290" w:rsidRDefault="00886B91">
                                    <w:pPr>
                                      <w:spacing w:line="240" w:lineRule="auto"/>
                                      <w:rPr>
                                        <w:sz w:val="18"/>
                                        <w:szCs w:val="16"/>
                                        <w:lang w:val="de-DE"/>
                                      </w:rPr>
                                    </w:pPr>
                                    <w:r>
                                      <w:rPr>
                                        <w:sz w:val="18"/>
                                        <w:szCs w:val="16"/>
                                        <w:lang w:val="de-DE"/>
                                      </w:rPr>
                                      <w:t>piston entièrement enfoncé</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4B512843" id="_x0000_s1252" style="position:absolute;margin-left:5.3pt;margin-top:37.75pt;width:215.25pt;height:143.35pt;z-index:251658323;mso-height-relative:margin" coordsize="27334,18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">
                      <v:shape id="Textfeld 125" o:spid="_x0000_s1253" type="#_x0000_t202" style="position:absolute;left:18063;top:6339;width:6782;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" filled="f" stroked="f" strokeweight=".5pt">
                        <v:textbox inset="1mm,0,1mm,0">
                          <w:txbxContent>
                            <w:p w14:paraId="4B51294A" w14:textId="77777777" w:rsidR="00826290" w:rsidRDefault="00886B91">
                              <w:pPr>
                                <w:spacing w:line="240" w:lineRule="auto"/>
                                <w:rPr>
                                  <w:sz w:val="18"/>
                                  <w:szCs w:val="16"/>
                                  <w:lang w:val="de-DE"/>
                                </w:rPr>
                              </w:pPr>
                              <w:r>
                                <w:rPr>
                                  <w:sz w:val="18"/>
                                  <w:szCs w:val="16"/>
                                  <w:lang w:val="de-DE"/>
                                </w:rPr>
                                <w:t>repose-doigts</w:t>
                              </w:r>
                            </w:p>
                          </w:txbxContent>
                        </v:textbox>
                      </v:shape>
                      <v:shape id="Textfeld 126" o:spid="_x0000_s1254" type="#_x0000_t202" style="position:absolute;width:10953;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" filled="f" stroked="f" strokeweight=".5pt">
                        <v:textbox inset="1mm,0,1mm,0">
                          <w:txbxContent>
                            <w:p w14:paraId="4B51294B" w14:textId="77777777" w:rsidR="00826290" w:rsidRDefault="00886B91">
                              <w:pPr>
                                <w:spacing w:line="240" w:lineRule="auto"/>
                                <w:rPr>
                                  <w:sz w:val="18"/>
                                  <w:szCs w:val="16"/>
                                  <w:lang w:val="de-DE"/>
                                </w:rPr>
                              </w:pPr>
                              <w:r>
                                <w:rPr>
                                  <w:sz w:val="18"/>
                                  <w:szCs w:val="16"/>
                                  <w:lang w:val="de-DE"/>
                                </w:rPr>
                                <w:t>tige du piston</w:t>
                              </w:r>
                            </w:p>
                          </w:txbxContent>
                        </v:textbox>
                      </v:shape>
                      <v:shape id="Textfeld 127" o:spid="_x0000_s1255" type="#_x0000_t202" style="position:absolute;left:16380;top:15539;width:10954;height:26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" filled="f" stroked="f" strokeweight=".5pt">
                        <v:textbox inset="1mm,0,1mm,0">
                          <w:txbxContent>
                            <w:p w14:paraId="4B51294C" w14:textId="77777777" w:rsidR="00826290" w:rsidRDefault="00886B91">
                              <w:pPr>
                                <w:spacing w:line="240" w:lineRule="auto"/>
                                <w:rPr>
                                  <w:sz w:val="18"/>
                                  <w:szCs w:val="16"/>
                                  <w:lang w:val="de-DE"/>
                                </w:rPr>
                              </w:pPr>
                              <w:r>
                                <w:rPr>
                                  <w:sz w:val="18"/>
                                  <w:szCs w:val="16"/>
                                  <w:lang w:val="de-DE"/>
                                </w:rPr>
                                <w:t>guide</w:t>
                              </w:r>
                            </w:p>
                          </w:txbxContent>
                        </v:textbox>
                      </v:shape>
                      <v:shape id="Textfeld 132" o:spid="_x0000_s1256" type="#_x0000_t202" style="position:absolute;left:18055;top:10318;width:6522;height:5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" filled="f" stroked="f" strokeweight=".5pt">
                        <v:textbox inset="1mm,0,1mm,0">
                          <w:txbxContent>
                            <w:p w14:paraId="4B51294D" w14:textId="77777777" w:rsidR="00826290" w:rsidRDefault="00886B91">
                              <w:pPr>
                                <w:spacing w:line="240" w:lineRule="auto"/>
                                <w:rPr>
                                  <w:sz w:val="18"/>
                                  <w:szCs w:val="16"/>
                                  <w:lang w:val="de-DE"/>
                                </w:rPr>
                              </w:pPr>
                              <w:r>
                                <w:rPr>
                                  <w:sz w:val="18"/>
                                  <w:szCs w:val="16"/>
                                  <w:lang w:val="de-DE"/>
                                </w:rPr>
                                <w:t>piston entièrement enfoncé</w:t>
                              </w:r>
                            </w:p>
                          </w:txbxContent>
                        </v:textbox>
                      </v:shape>
                    </v:group>
                  </w:pict>
                </mc:Fallback>
              </mc:AlternateContent>
            </w:r>
            <w:r>
              <w:rPr>
                <w:noProof/>
                <w:szCs w:val="22"/>
                <w:lang w:val="fr-FR"/>
              </w:rPr>
              <w:drawing>
                <wp:inline distT="0" distB="0" distL="0" distR="0" wp14:anchorId="3D50C7B5" wp14:editId="5F0A4B1C">
                  <wp:extent cx="2523405" cy="2340000"/>
                  <wp:effectExtent l="19050" t="19050" r="10795" b="22225"/>
                  <wp:docPr id="420354805" name="Grafik 104" descr="Ein Bild, das Entwurf, Zeichnung, Kunst,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Grafik 104" descr="Ein Bild, das Entwurf, Zeichnung, Kunst, Darstellung enthält.&#10;&#10;Automatisch generierte Beschreibu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23405" cy="2340000"/>
                          </a:xfrm>
                          <a:prstGeom prst="rect">
                            <a:avLst/>
                          </a:prstGeom>
                          <a:noFill/>
                          <a:ln w="6350">
                            <a:solidFill>
                              <a:schemeClr val="tx1"/>
                            </a:solidFill>
                          </a:ln>
                        </pic:spPr>
                      </pic:pic>
                    </a:graphicData>
                  </a:graphic>
                </wp:inline>
              </w:drawing>
            </w:r>
          </w:p>
        </w:tc>
      </w:tr>
    </w:tbl>
    <w:p w14:paraId="203DFEDC" w14:textId="77777777" w:rsidR="00826290" w:rsidRDefault="00886B91">
      <w:r>
        <w:br w:type="page"/>
      </w:r>
    </w:p>
    <w:tbl>
      <w:tblPr>
        <w:tblStyle w:val="TableGrid"/>
        <w:tblW w:w="9263" w:type="dxa"/>
        <w:tblCellMar>
          <w:top w:w="57" w:type="dxa"/>
          <w:bottom w:w="57" w:type="dxa"/>
        </w:tblCellMar>
        <w:tblLook w:val="04A0" w:firstRow="1" w:lastRow="0" w:firstColumn="1" w:lastColumn="0" w:noHBand="0" w:noVBand="1"/>
      </w:tblPr>
      <w:tblGrid>
        <w:gridCol w:w="491"/>
        <w:gridCol w:w="4518"/>
        <w:gridCol w:w="4254"/>
      </w:tblGrid>
      <w:tr w:rsidR="00826290" w14:paraId="35D07BBC" w14:textId="77777777">
        <w:trPr>
          <w:trHeight w:val="283"/>
        </w:trPr>
        <w:tc>
          <w:tcPr>
            <w:tcW w:w="491" w:type="dxa"/>
            <w:vMerge w:val="restart"/>
          </w:tcPr>
          <w:p w14:paraId="0566FAB1" w14:textId="77777777" w:rsidR="00826290" w:rsidRDefault="00886B91">
            <w:pPr>
              <w:spacing w:line="240" w:lineRule="auto"/>
              <w:jc w:val="center"/>
              <w:rPr>
                <w:szCs w:val="22"/>
                <w:lang w:val="fr-FR"/>
              </w:rPr>
            </w:pPr>
            <w:r>
              <w:rPr>
                <w:szCs w:val="22"/>
                <w:lang w:val="fr-FR"/>
              </w:rPr>
              <w:t>8.</w:t>
            </w:r>
          </w:p>
        </w:tc>
        <w:tc>
          <w:tcPr>
            <w:tcW w:w="4518" w:type="dxa"/>
            <w:tcBorders>
              <w:bottom w:val="nil"/>
              <w:right w:val="nil"/>
            </w:tcBorders>
          </w:tcPr>
          <w:p w14:paraId="5AAC17B0" w14:textId="77777777" w:rsidR="00826290" w:rsidRDefault="00886B91">
            <w:pPr>
              <w:spacing w:line="240" w:lineRule="auto"/>
              <w:rPr>
                <w:szCs w:val="22"/>
                <w:lang w:val="fr-FR"/>
              </w:rPr>
            </w:pPr>
            <w:r>
              <w:rPr>
                <w:szCs w:val="22"/>
                <w:lang w:val="fr-FR"/>
              </w:rPr>
              <w:t>Réglage de la dose</w:t>
            </w:r>
          </w:p>
        </w:tc>
        <w:tc>
          <w:tcPr>
            <w:tcW w:w="4254" w:type="dxa"/>
            <w:tcBorders>
              <w:left w:val="nil"/>
              <w:bottom w:val="nil"/>
            </w:tcBorders>
          </w:tcPr>
          <w:p w14:paraId="1715AE68" w14:textId="77777777" w:rsidR="00826290" w:rsidRDefault="00826290">
            <w:pPr>
              <w:spacing w:line="240" w:lineRule="auto"/>
              <w:rPr>
                <w:szCs w:val="22"/>
                <w:lang w:val="fr-FR"/>
              </w:rPr>
            </w:pPr>
          </w:p>
        </w:tc>
      </w:tr>
      <w:tr w:rsidR="00826290" w14:paraId="42EC0B82" w14:textId="77777777">
        <w:trPr>
          <w:trHeight w:val="283"/>
        </w:trPr>
        <w:tc>
          <w:tcPr>
            <w:tcW w:w="491" w:type="dxa"/>
            <w:vMerge/>
          </w:tcPr>
          <w:p w14:paraId="1A27BEBB" w14:textId="77777777" w:rsidR="00826290" w:rsidRDefault="00826290">
            <w:pPr>
              <w:spacing w:line="240" w:lineRule="auto"/>
              <w:jc w:val="center"/>
              <w:rPr>
                <w:szCs w:val="22"/>
                <w:lang w:val="fr-FR"/>
              </w:rPr>
            </w:pPr>
          </w:p>
        </w:tc>
        <w:tc>
          <w:tcPr>
            <w:tcW w:w="4518" w:type="dxa"/>
            <w:tcBorders>
              <w:top w:val="nil"/>
              <w:bottom w:val="single" w:sz="4" w:space="0" w:color="auto"/>
              <w:right w:val="nil"/>
            </w:tcBorders>
          </w:tcPr>
          <w:p w14:paraId="01CCC0D6" w14:textId="77777777" w:rsidR="00826290" w:rsidRDefault="00886B91">
            <w:pPr>
              <w:spacing w:line="240" w:lineRule="auto"/>
              <w:rPr>
                <w:szCs w:val="22"/>
                <w:lang w:val="fr-FR"/>
              </w:rPr>
            </w:pPr>
            <w:r>
              <w:rPr>
                <w:szCs w:val="22"/>
                <w:lang w:val="fr-FR"/>
              </w:rPr>
              <w:t>Tourner l’extrémité de la tige du piston de 90 degrés dans le sens des aiguilles d’une montre ou dans le sens inverse des aiguilles d’une montre de manière à aligner le guide de la tige du piston au niveau de la fente. Un « clic » peut être entendu.</w:t>
            </w:r>
          </w:p>
          <w:p w14:paraId="270E8E5C" w14:textId="77777777" w:rsidR="00826290" w:rsidRDefault="00886B91">
            <w:pPr>
              <w:spacing w:line="240" w:lineRule="auto"/>
              <w:rPr>
                <w:szCs w:val="22"/>
                <w:lang w:val="fr-FR"/>
              </w:rPr>
            </w:pPr>
            <w:r>
              <w:rPr>
                <w:b/>
                <w:szCs w:val="22"/>
                <w:lang w:val="fr-FR"/>
              </w:rPr>
              <w:t>Remarque :</w:t>
            </w:r>
            <w:r>
              <w:rPr>
                <w:szCs w:val="22"/>
                <w:lang w:val="fr-FR"/>
              </w:rPr>
              <w:t xml:space="preserve"> le dispositif est maintenant prêt pour l’administration. Ne pas enfoncer la tige du piston avant insertion de l’aiguille dans l’œil.</w:t>
            </w:r>
            <w:r>
              <w:rPr>
                <w:lang w:val="fr-FR"/>
              </w:rPr>
              <w:t xml:space="preserve"> </w:t>
            </w:r>
          </w:p>
        </w:tc>
        <w:tc>
          <w:tcPr>
            <w:tcW w:w="4254" w:type="dxa"/>
            <w:tcBorders>
              <w:top w:val="nil"/>
              <w:left w:val="nil"/>
              <w:bottom w:val="single" w:sz="4" w:space="0" w:color="auto"/>
            </w:tcBorders>
          </w:tcPr>
          <w:p w14:paraId="7478373D" w14:textId="77777777" w:rsidR="00826290" w:rsidRDefault="00886B91">
            <w:pPr>
              <w:spacing w:line="240" w:lineRule="auto"/>
              <w:rPr>
                <w:szCs w:val="22"/>
                <w:lang w:val="fr-FR"/>
              </w:rPr>
            </w:pPr>
            <w:r>
              <w:rPr>
                <w:noProof/>
                <w:szCs w:val="22"/>
                <w:lang w:val="fr-FR"/>
              </w:rPr>
              <mc:AlternateContent>
                <mc:Choice Requires="wpg">
                  <w:drawing>
                    <wp:anchor distT="0" distB="0" distL="114300" distR="114300" simplePos="0" relativeHeight="251658324" behindDoc="0" locked="0" layoutInCell="1" allowOverlap="1" wp14:anchorId="28F061A4" wp14:editId="28DE9CB5">
                      <wp:simplePos x="0" y="0"/>
                      <wp:positionH relativeFrom="column">
                        <wp:posOffset>68751</wp:posOffset>
                      </wp:positionH>
                      <wp:positionV relativeFrom="paragraph">
                        <wp:posOffset>101978</wp:posOffset>
                      </wp:positionV>
                      <wp:extent cx="2339294" cy="2384171"/>
                      <wp:effectExtent l="0" t="0" r="4445" b="0"/>
                      <wp:wrapNone/>
                      <wp:docPr id="1018762511" name="Gruppieren 138"/>
                      <wp:cNvGraphicFramePr/>
                      <a:graphic xmlns:a="http://schemas.openxmlformats.org/drawingml/2006/main">
                        <a:graphicData uri="http://schemas.microsoft.com/office/word/2010/wordprocessingGroup">
                          <wpg:wgp>
                            <wpg:cNvGrpSpPr/>
                            <wpg:grpSpPr>
                              <a:xfrm>
                                <a:off x="0" y="0"/>
                                <a:ext cx="2339294" cy="2384171"/>
                                <a:chOff x="0" y="0"/>
                                <a:chExt cx="2339294" cy="2384171"/>
                              </a:xfrm>
                            </wpg:grpSpPr>
                            <wps:wsp>
                              <wps:cNvPr id="1234661326" name="Textfeld 134"/>
                              <wps:cNvSpPr txBox="1"/>
                              <wps:spPr>
                                <a:xfrm>
                                  <a:off x="1884899" y="1565139"/>
                                  <a:ext cx="454395" cy="266665"/>
                                </a:xfrm>
                                <a:prstGeom prst="rect">
                                  <a:avLst/>
                                </a:prstGeom>
                                <a:noFill/>
                                <a:ln w="6350">
                                  <a:noFill/>
                                </a:ln>
                              </wps:spPr>
                              <wps:txbx>
                                <w:txbxContent>
                                  <w:p w14:paraId="04C60B6F" w14:textId="77777777" w:rsidR="00826290" w:rsidRDefault="00886B91">
                                    <w:pPr>
                                      <w:spacing w:line="240" w:lineRule="auto"/>
                                      <w:rPr>
                                        <w:sz w:val="18"/>
                                        <w:szCs w:val="16"/>
                                        <w:lang w:val="de-DE"/>
                                      </w:rPr>
                                    </w:pPr>
                                    <w:r>
                                      <w:rPr>
                                        <w:sz w:val="18"/>
                                        <w:szCs w:val="16"/>
                                        <w:lang w:val="de-DE"/>
                                      </w:rPr>
                                      <w:t>guide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1959919008" name="Textfeld 135"/>
                              <wps:cNvSpPr txBox="1"/>
                              <wps:spPr>
                                <a:xfrm>
                                  <a:off x="0" y="2002704"/>
                                  <a:ext cx="555372" cy="381467"/>
                                </a:xfrm>
                                <a:prstGeom prst="rect">
                                  <a:avLst/>
                                </a:prstGeom>
                                <a:noFill/>
                                <a:ln w="6350">
                                  <a:noFill/>
                                </a:ln>
                              </wps:spPr>
                              <wps:txbx>
                                <w:txbxContent>
                                  <w:p w14:paraId="796855A4" w14:textId="77777777" w:rsidR="00826290" w:rsidRDefault="00886B91">
                                    <w:pPr>
                                      <w:spacing w:line="240" w:lineRule="auto"/>
                                      <w:rPr>
                                        <w:sz w:val="18"/>
                                        <w:szCs w:val="16"/>
                                        <w:lang w:val="de-DE"/>
                                      </w:rPr>
                                    </w:pPr>
                                    <w:r>
                                      <w:rPr>
                                        <w:sz w:val="18"/>
                                        <w:szCs w:val="16"/>
                                        <w:lang w:val="de-DE"/>
                                      </w:rPr>
                                      <w:t>tige du piston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556602295" name="Textfeld 136"/>
                              <wps:cNvSpPr txBox="1"/>
                              <wps:spPr>
                                <a:xfrm>
                                  <a:off x="67318" y="858302"/>
                                  <a:ext cx="482444" cy="266013"/>
                                </a:xfrm>
                                <a:prstGeom prst="rect">
                                  <a:avLst/>
                                </a:prstGeom>
                                <a:noFill/>
                                <a:ln w="6350">
                                  <a:noFill/>
                                </a:ln>
                              </wps:spPr>
                              <wps:txbx>
                                <w:txbxContent>
                                  <w:p w14:paraId="5190DFEB" w14:textId="77777777" w:rsidR="00826290" w:rsidRDefault="00886B91">
                                    <w:pPr>
                                      <w:spacing w:line="240" w:lineRule="auto"/>
                                      <w:rPr>
                                        <w:sz w:val="18"/>
                                        <w:szCs w:val="16"/>
                                        <w:lang w:val="de-DE"/>
                                      </w:rPr>
                                    </w:pPr>
                                    <w:r>
                                      <w:rPr>
                                        <w:sz w:val="18"/>
                                        <w:szCs w:val="16"/>
                                        <w:lang w:val="de-DE"/>
                                      </w:rPr>
                                      <w:t>fente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537824596" name="Textfeld 137"/>
                              <wps:cNvSpPr txBox="1"/>
                              <wps:spPr>
                                <a:xfrm>
                                  <a:off x="1211721" y="0"/>
                                  <a:ext cx="1095375" cy="266672"/>
                                </a:xfrm>
                                <a:prstGeom prst="rect">
                                  <a:avLst/>
                                </a:prstGeom>
                                <a:noFill/>
                                <a:ln w="6350">
                                  <a:noFill/>
                                </a:ln>
                              </wps:spPr>
                              <wps:txbx>
                                <w:txbxContent>
                                  <w:p w14:paraId="7F3F441A" w14:textId="77777777" w:rsidR="00826290" w:rsidRDefault="00886B91">
                                    <w:pPr>
                                      <w:jc w:val="center"/>
                                      <w:rPr>
                                        <w:b/>
                                        <w:bCs/>
                                        <w:sz w:val="18"/>
                                        <w:szCs w:val="16"/>
                                        <w:lang w:val="de-DE"/>
                                      </w:rPr>
                                    </w:pPr>
                                    <w:r>
                                      <w:rPr>
                                        <w:b/>
                                        <w:bCs/>
                                        <w:sz w:val="18"/>
                                        <w:szCs w:val="16"/>
                                        <w:lang w:val="de-DE"/>
                                      </w:rPr>
                                      <w:t>CLIC !</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wpg:wgp>
                        </a:graphicData>
                      </a:graphic>
                    </wp:anchor>
                  </w:drawing>
                </mc:Choice>
                <mc:Fallback>
                  <w:pict>
                    <v:group w14:anchorId="4B512847" id="_x0000_s1257" style="position:absolute;margin-left:5.4pt;margin-top:8.05pt;width:184.2pt;height:187.75pt;z-index:251658324" coordsize="23392,238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">
                      <v:shape id="Textfeld 134" o:spid="_x0000_s1258" type="#_x0000_t202" style="position:absolute;left:18848;top:15651;width:454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" filled="f" stroked="f" strokeweight=".5pt">
                        <v:textbox inset="1mm,0,1mm,0">
                          <w:txbxContent>
                            <w:p w14:paraId="4B51294E" w14:textId="77777777" w:rsidR="00826290" w:rsidRDefault="00886B91">
                              <w:pPr>
                                <w:spacing w:line="240" w:lineRule="auto"/>
                                <w:rPr>
                                  <w:sz w:val="18"/>
                                  <w:szCs w:val="16"/>
                                  <w:lang w:val="de-DE"/>
                                </w:rPr>
                              </w:pPr>
                              <w:r>
                                <w:rPr>
                                  <w:sz w:val="18"/>
                                  <w:szCs w:val="16"/>
                                  <w:lang w:val="de-DE"/>
                                </w:rPr>
                                <w:t>guide</w:t>
                              </w:r>
                            </w:p>
                          </w:txbxContent>
                        </v:textbox>
                      </v:shape>
                      <v:shape id="Textfeld 135" o:spid="_x0000_s1259" type="#_x0000_t202" style="position:absolute;top:20027;width:5553;height:38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" filled="f" stroked="f" strokeweight=".5pt">
                        <v:textbox inset="1mm,0,1mm,0">
                          <w:txbxContent>
                            <w:p w14:paraId="4B51294F" w14:textId="77777777" w:rsidR="00826290" w:rsidRDefault="00886B91">
                              <w:pPr>
                                <w:spacing w:line="240" w:lineRule="auto"/>
                                <w:rPr>
                                  <w:sz w:val="18"/>
                                  <w:szCs w:val="16"/>
                                  <w:lang w:val="de-DE"/>
                                </w:rPr>
                              </w:pPr>
                              <w:r>
                                <w:rPr>
                                  <w:sz w:val="18"/>
                                  <w:szCs w:val="16"/>
                                  <w:lang w:val="de-DE"/>
                                </w:rPr>
                                <w:t>tige du piston</w:t>
                              </w:r>
                            </w:p>
                          </w:txbxContent>
                        </v:textbox>
                      </v:shape>
                      <v:shape id="Textfeld 136" o:spid="_x0000_s1260"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" filled="f" stroked="f" strokeweight=".5pt">
                        <v:textbox inset="1mm,0,1mm,0">
                          <w:txbxContent>
                            <w:p w14:paraId="4B512950" w14:textId="77777777" w:rsidR="00826290" w:rsidRDefault="00886B91">
                              <w:pPr>
                                <w:spacing w:line="240" w:lineRule="auto"/>
                                <w:rPr>
                                  <w:sz w:val="18"/>
                                  <w:szCs w:val="16"/>
                                  <w:lang w:val="de-DE"/>
                                </w:rPr>
                              </w:pPr>
                              <w:r>
                                <w:rPr>
                                  <w:sz w:val="18"/>
                                  <w:szCs w:val="16"/>
                                  <w:lang w:val="de-DE"/>
                                </w:rPr>
                                <w:t>fente</w:t>
                              </w:r>
                            </w:p>
                          </w:txbxContent>
                        </v:textbox>
                      </v:shape>
                      <v:shape id="Textfeld 137" o:spid="_x0000_s1261" type="#_x0000_t202" style="position:absolute;left:12117;width:10953;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" filled="f" stroked="f" strokeweight=".5pt">
                        <v:textbox inset="1mm,0,1mm,0">
                          <w:txbxContent>
                            <w:p w14:paraId="4B512951" w14:textId="77777777" w:rsidR="00826290" w:rsidRDefault="00886B91">
                              <w:pPr>
                                <w:jc w:val="center"/>
                                <w:rPr>
                                  <w:b/>
                                  <w:bCs/>
                                  <w:sz w:val="18"/>
                                  <w:szCs w:val="16"/>
                                  <w:lang w:val="de-DE"/>
                                </w:rPr>
                              </w:pPr>
                              <w:r>
                                <w:rPr>
                                  <w:b/>
                                  <w:bCs/>
                                  <w:sz w:val="18"/>
                                  <w:szCs w:val="16"/>
                                  <w:lang w:val="de-DE"/>
                                </w:rPr>
                                <w:t>CLIC !</w:t>
                              </w:r>
                            </w:p>
                          </w:txbxContent>
                        </v:textbox>
                      </v:shape>
                    </v:group>
                  </w:pict>
                </mc:Fallback>
              </mc:AlternateContent>
            </w:r>
            <w:r>
              <w:rPr>
                <w:noProof/>
                <w:szCs w:val="22"/>
                <w:lang w:val="fr-FR"/>
              </w:rPr>
              <w:drawing>
                <wp:inline distT="0" distB="0" distL="0" distR="0" wp14:anchorId="7F2E9435" wp14:editId="38F8A7E5">
                  <wp:extent cx="2457443" cy="2558990"/>
                  <wp:effectExtent l="19050" t="19050" r="19685" b="13335"/>
                  <wp:docPr id="1358046198" name="Grafik 105" descr="Ein Bild, das Entwurf, Lineart, Zeichnung,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Grafik 105" descr="Ein Bild, das Entwurf, Lineart, Zeichnung, Clipart enthält.&#10;&#10;Automatisch generierte Beschreibu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76789" cy="2579135"/>
                          </a:xfrm>
                          <a:prstGeom prst="rect">
                            <a:avLst/>
                          </a:prstGeom>
                          <a:noFill/>
                          <a:ln w="6350">
                            <a:solidFill>
                              <a:schemeClr val="tx1"/>
                            </a:solidFill>
                          </a:ln>
                        </pic:spPr>
                      </pic:pic>
                    </a:graphicData>
                  </a:graphic>
                </wp:inline>
              </w:drawing>
            </w:r>
          </w:p>
        </w:tc>
      </w:tr>
      <w:tr w:rsidR="00826290" w14:paraId="3FF7C3FD" w14:textId="77777777">
        <w:trPr>
          <w:trHeight w:val="283"/>
        </w:trPr>
        <w:tc>
          <w:tcPr>
            <w:tcW w:w="491" w:type="dxa"/>
            <w:vMerge w:val="restart"/>
          </w:tcPr>
          <w:p w14:paraId="748246E0" w14:textId="77777777" w:rsidR="00826290" w:rsidRDefault="00886B91">
            <w:pPr>
              <w:keepNext/>
              <w:keepLines/>
              <w:spacing w:line="240" w:lineRule="auto"/>
              <w:jc w:val="center"/>
              <w:rPr>
                <w:szCs w:val="22"/>
                <w:lang w:val="fr-FR"/>
              </w:rPr>
            </w:pPr>
            <w:r>
              <w:rPr>
                <w:szCs w:val="22"/>
                <w:lang w:val="fr-FR"/>
              </w:rPr>
              <w:t>9.</w:t>
            </w:r>
          </w:p>
        </w:tc>
        <w:tc>
          <w:tcPr>
            <w:tcW w:w="4518" w:type="dxa"/>
            <w:tcBorders>
              <w:bottom w:val="nil"/>
              <w:right w:val="nil"/>
            </w:tcBorders>
          </w:tcPr>
          <w:p w14:paraId="44E5F89C" w14:textId="77777777" w:rsidR="00826290" w:rsidRDefault="00886B91">
            <w:pPr>
              <w:keepNext/>
              <w:keepLines/>
              <w:spacing w:line="240" w:lineRule="auto"/>
              <w:rPr>
                <w:szCs w:val="22"/>
                <w:lang w:val="fr-FR"/>
              </w:rPr>
            </w:pPr>
            <w:r>
              <w:rPr>
                <w:szCs w:val="22"/>
                <w:lang w:val="fr-FR"/>
              </w:rPr>
              <w:t>Administration et injection</w:t>
            </w:r>
          </w:p>
        </w:tc>
        <w:tc>
          <w:tcPr>
            <w:tcW w:w="4254" w:type="dxa"/>
            <w:tcBorders>
              <w:left w:val="nil"/>
              <w:bottom w:val="nil"/>
            </w:tcBorders>
          </w:tcPr>
          <w:p w14:paraId="457F4E9D" w14:textId="77777777" w:rsidR="00826290" w:rsidRDefault="00826290">
            <w:pPr>
              <w:spacing w:line="240" w:lineRule="auto"/>
              <w:rPr>
                <w:szCs w:val="22"/>
                <w:lang w:val="fr-FR"/>
              </w:rPr>
            </w:pPr>
          </w:p>
        </w:tc>
      </w:tr>
      <w:tr w:rsidR="00826290" w14:paraId="55293F26" w14:textId="77777777">
        <w:trPr>
          <w:trHeight w:val="283"/>
        </w:trPr>
        <w:tc>
          <w:tcPr>
            <w:tcW w:w="491" w:type="dxa"/>
            <w:vMerge/>
          </w:tcPr>
          <w:p w14:paraId="1F268A6B" w14:textId="77777777" w:rsidR="00826290" w:rsidRDefault="00826290">
            <w:pPr>
              <w:keepNext/>
              <w:keepLines/>
              <w:spacing w:line="240" w:lineRule="auto"/>
              <w:jc w:val="center"/>
              <w:rPr>
                <w:szCs w:val="22"/>
                <w:lang w:val="fr-FR"/>
              </w:rPr>
            </w:pPr>
          </w:p>
        </w:tc>
        <w:tc>
          <w:tcPr>
            <w:tcW w:w="4518" w:type="dxa"/>
            <w:tcBorders>
              <w:top w:val="nil"/>
              <w:right w:val="nil"/>
            </w:tcBorders>
          </w:tcPr>
          <w:p w14:paraId="2498E59E" w14:textId="77777777" w:rsidR="00826290" w:rsidRDefault="00886B91">
            <w:pPr>
              <w:keepNext/>
              <w:keepLines/>
              <w:spacing w:line="240" w:lineRule="auto"/>
              <w:rPr>
                <w:szCs w:val="22"/>
                <w:lang w:val="fr-FR"/>
              </w:rPr>
            </w:pPr>
            <w:r>
              <w:rPr>
                <w:szCs w:val="22"/>
                <w:lang w:val="fr-FR"/>
              </w:rPr>
              <w:t>Insérer l’aiguille dans le point d’injection oculaire. Injecter la solution en enfonçant la tige du piston jusqu’à ce qu’elle se bloque, c.-à-d. jusqu’à ce que le guide soit entièrement inséré dans la fente.</w:t>
            </w:r>
          </w:p>
          <w:p w14:paraId="18ADA176" w14:textId="77777777" w:rsidR="00826290" w:rsidRDefault="00826290">
            <w:pPr>
              <w:keepNext/>
              <w:keepLines/>
              <w:spacing w:line="240" w:lineRule="auto"/>
              <w:rPr>
                <w:szCs w:val="22"/>
                <w:lang w:val="fr-FR"/>
              </w:rPr>
            </w:pPr>
          </w:p>
          <w:p w14:paraId="5817F525" w14:textId="77777777" w:rsidR="00826290" w:rsidRDefault="00886B91">
            <w:pPr>
              <w:keepNext/>
              <w:keepLines/>
              <w:spacing w:line="240" w:lineRule="auto"/>
              <w:rPr>
                <w:szCs w:val="22"/>
                <w:lang w:val="fr-FR"/>
              </w:rPr>
            </w:pPr>
            <w:r>
              <w:rPr>
                <w:szCs w:val="22"/>
                <w:lang w:val="fr-FR"/>
              </w:rPr>
              <w:t>Ne pas appliquer de pression supplémentaire une fois que le guide est inséré dans la fente. Une petite quantité de solution résiduelle peut être visible dans la seringue, ce qui est tout à fait normal.</w:t>
            </w:r>
          </w:p>
        </w:tc>
        <w:tc>
          <w:tcPr>
            <w:tcW w:w="4254" w:type="dxa"/>
            <w:tcBorders>
              <w:top w:val="nil"/>
              <w:left w:val="nil"/>
            </w:tcBorders>
          </w:tcPr>
          <w:p w14:paraId="2A247F02" w14:textId="77777777" w:rsidR="00826290" w:rsidRDefault="00886B91">
            <w:pPr>
              <w:spacing w:line="240" w:lineRule="auto"/>
              <w:rPr>
                <w:szCs w:val="22"/>
                <w:lang w:val="fr-FR"/>
              </w:rPr>
            </w:pPr>
            <w:r>
              <w:rPr>
                <w:noProof/>
                <w:szCs w:val="22"/>
                <w:lang w:val="fr-FR"/>
              </w:rPr>
              <mc:AlternateContent>
                <mc:Choice Requires="wpg">
                  <w:drawing>
                    <wp:anchor distT="0" distB="0" distL="114300" distR="114300" simplePos="0" relativeHeight="251658325" behindDoc="0" locked="0" layoutInCell="1" allowOverlap="1" wp14:anchorId="364DD2BC" wp14:editId="629A4844">
                      <wp:simplePos x="0" y="0"/>
                      <wp:positionH relativeFrom="column">
                        <wp:posOffset>96801</wp:posOffset>
                      </wp:positionH>
                      <wp:positionV relativeFrom="paragraph">
                        <wp:posOffset>375764</wp:posOffset>
                      </wp:positionV>
                      <wp:extent cx="2120511" cy="1604405"/>
                      <wp:effectExtent l="0" t="0" r="0" b="15240"/>
                      <wp:wrapNone/>
                      <wp:docPr id="1017877630" name="Gruppieren 139"/>
                      <wp:cNvGraphicFramePr/>
                      <a:graphic xmlns:a="http://schemas.openxmlformats.org/drawingml/2006/main">
                        <a:graphicData uri="http://schemas.microsoft.com/office/word/2010/wordprocessingGroup">
                          <wpg:wgp>
                            <wpg:cNvGrpSpPr/>
                            <wpg:grpSpPr>
                              <a:xfrm>
                                <a:off x="0" y="0"/>
                                <a:ext cx="2120511" cy="1604405"/>
                                <a:chOff x="67318" y="544153"/>
                                <a:chExt cx="2120511" cy="1604405"/>
                              </a:xfrm>
                            </wpg:grpSpPr>
                            <wps:wsp>
                              <wps:cNvPr id="1634774852" name="Textfeld 140"/>
                              <wps:cNvSpPr txBox="1"/>
                              <wps:spPr>
                                <a:xfrm>
                                  <a:off x="1733434" y="544153"/>
                                  <a:ext cx="454395" cy="266665"/>
                                </a:xfrm>
                                <a:prstGeom prst="rect">
                                  <a:avLst/>
                                </a:prstGeom>
                                <a:noFill/>
                                <a:ln w="6350">
                                  <a:noFill/>
                                </a:ln>
                              </wps:spPr>
                              <wps:txbx>
                                <w:txbxContent>
                                  <w:p w14:paraId="4E3B0F0D" w14:textId="77777777" w:rsidR="00826290" w:rsidRDefault="00886B91">
                                    <w:pPr>
                                      <w:spacing w:line="240" w:lineRule="auto"/>
                                      <w:rPr>
                                        <w:sz w:val="18"/>
                                        <w:szCs w:val="16"/>
                                        <w:lang w:val="de-DE"/>
                                      </w:rPr>
                                    </w:pPr>
                                    <w:r>
                                      <w:rPr>
                                        <w:sz w:val="18"/>
                                        <w:szCs w:val="16"/>
                                        <w:lang w:val="de-DE"/>
                                      </w:rPr>
                                      <w:t>guide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39092528" name="Textfeld 141"/>
                              <wps:cNvSpPr txBox="1"/>
                              <wps:spPr>
                                <a:xfrm>
                                  <a:off x="532932" y="1767091"/>
                                  <a:ext cx="555372" cy="381467"/>
                                </a:xfrm>
                                <a:prstGeom prst="rect">
                                  <a:avLst/>
                                </a:prstGeom>
                                <a:noFill/>
                                <a:ln w="6350">
                                  <a:noFill/>
                                </a:ln>
                              </wps:spPr>
                              <wps:txbx>
                                <w:txbxContent>
                                  <w:p w14:paraId="59E5E15A" w14:textId="77777777" w:rsidR="00826290" w:rsidRDefault="00886B91">
                                    <w:pPr>
                                      <w:spacing w:line="240" w:lineRule="auto"/>
                                      <w:rPr>
                                        <w:sz w:val="18"/>
                                        <w:szCs w:val="16"/>
                                        <w:lang w:val="de-DE"/>
                                      </w:rPr>
                                    </w:pPr>
                                    <w:r>
                                      <w:rPr>
                                        <w:sz w:val="18"/>
                                        <w:szCs w:val="16"/>
                                        <w:lang w:val="de-DE"/>
                                      </w:rPr>
                                      <w:t>tige du piston</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s:wsp>
                              <wps:cNvPr id="822589444" name="Textfeld 142"/>
                              <wps:cNvSpPr txBox="1"/>
                              <wps:spPr>
                                <a:xfrm>
                                  <a:off x="67318" y="858302"/>
                                  <a:ext cx="482444" cy="266013"/>
                                </a:xfrm>
                                <a:prstGeom prst="rect">
                                  <a:avLst/>
                                </a:prstGeom>
                                <a:noFill/>
                                <a:ln w="6350">
                                  <a:noFill/>
                                </a:ln>
                              </wps:spPr>
                              <wps:txbx>
                                <w:txbxContent>
                                  <w:p w14:paraId="0BCE7561" w14:textId="77777777" w:rsidR="00826290" w:rsidRDefault="00886B91">
                                    <w:pPr>
                                      <w:spacing w:line="240" w:lineRule="auto"/>
                                      <w:rPr>
                                        <w:sz w:val="18"/>
                                        <w:szCs w:val="16"/>
                                        <w:lang w:val="de-DE"/>
                                      </w:rPr>
                                    </w:pPr>
                                    <w:r>
                                      <w:rPr>
                                        <w:sz w:val="18"/>
                                        <w:szCs w:val="16"/>
                                        <w:lang w:val="de-DE"/>
                                      </w:rPr>
                                      <w:t>fente</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B51284B" id="_x0000_s1262" style="position:absolute;margin-left:7.6pt;margin-top:29.6pt;width:166.95pt;height:126.35pt;z-index:251658325;mso-width-relative:margin;mso-height-relative:margin" coordorigin="673,5441" coordsize="21205,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">
                      <v:shape id="Textfeld 140" o:spid="_x0000_s1263" type="#_x0000_t202" style="position:absolute;left:17334;top:5441;width:4544;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" filled="f" stroked="f" strokeweight=".5pt">
                        <v:textbox inset="1mm,0,1mm,0">
                          <w:txbxContent>
                            <w:p w14:paraId="4B512952" w14:textId="77777777" w:rsidR="00826290" w:rsidRDefault="00886B91">
                              <w:pPr>
                                <w:spacing w:line="240" w:lineRule="auto"/>
                                <w:rPr>
                                  <w:sz w:val="18"/>
                                  <w:szCs w:val="16"/>
                                  <w:lang w:val="de-DE"/>
                                </w:rPr>
                              </w:pPr>
                              <w:r>
                                <w:rPr>
                                  <w:sz w:val="18"/>
                                  <w:szCs w:val="16"/>
                                  <w:lang w:val="de-DE"/>
                                </w:rPr>
                                <w:t>guide</w:t>
                              </w:r>
                            </w:p>
                          </w:txbxContent>
                        </v:textbox>
                      </v:shape>
                      <v:shape id="Textfeld 141" o:spid="_x0000_s1264" type="#_x0000_t202" style="position:absolute;left:5329;top:17670;width:5554;height:38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" filled="f" stroked="f" strokeweight=".5pt">
                        <v:textbox inset="1mm,0,1mm,0">
                          <w:txbxContent>
                            <w:p w14:paraId="4B512953" w14:textId="77777777" w:rsidR="00826290" w:rsidRDefault="00886B91">
                              <w:pPr>
                                <w:spacing w:line="240" w:lineRule="auto"/>
                                <w:rPr>
                                  <w:sz w:val="18"/>
                                  <w:szCs w:val="16"/>
                                  <w:lang w:val="de-DE"/>
                                </w:rPr>
                              </w:pPr>
                              <w:r>
                                <w:rPr>
                                  <w:sz w:val="18"/>
                                  <w:szCs w:val="16"/>
                                  <w:lang w:val="de-DE"/>
                                </w:rPr>
                                <w:t>tige du piston</w:t>
                              </w:r>
                            </w:p>
                          </w:txbxContent>
                        </v:textbox>
                      </v:shape>
                      <v:shape id="Textfeld 142" o:spid="_x0000_s1265" type="#_x0000_t202" style="position:absolute;left:673;top:8583;width:4824;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" filled="f" stroked="f" strokeweight=".5pt">
                        <v:textbox inset="1mm,0,1mm,0">
                          <w:txbxContent>
                            <w:p w14:paraId="4B512954" w14:textId="77777777" w:rsidR="00826290" w:rsidRDefault="00886B91">
                              <w:pPr>
                                <w:spacing w:line="240" w:lineRule="auto"/>
                                <w:rPr>
                                  <w:sz w:val="18"/>
                                  <w:szCs w:val="16"/>
                                  <w:lang w:val="de-DE"/>
                                </w:rPr>
                              </w:pPr>
                              <w:r>
                                <w:rPr>
                                  <w:sz w:val="18"/>
                                  <w:szCs w:val="16"/>
                                  <w:lang w:val="de-DE"/>
                                </w:rPr>
                                <w:t>fente</w:t>
                              </w:r>
                            </w:p>
                          </w:txbxContent>
                        </v:textbox>
                      </v:shape>
                    </v:group>
                  </w:pict>
                </mc:Fallback>
              </mc:AlternateContent>
            </w:r>
            <w:r>
              <w:rPr>
                <w:noProof/>
                <w:szCs w:val="22"/>
                <w:lang w:val="fr-FR"/>
              </w:rPr>
              <w:drawing>
                <wp:inline distT="0" distB="0" distL="0" distR="0" wp14:anchorId="53D34DF7" wp14:editId="6C62E0D5">
                  <wp:extent cx="2295525" cy="2309395"/>
                  <wp:effectExtent l="19050" t="19050" r="9525" b="15240"/>
                  <wp:docPr id="1144584223" name="Grafik 106" descr="Ein Bild, das Entwurf, Zeichnung, Leuchtturm, Line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Grafik 106" descr="Ein Bild, das Entwurf, Zeichnung, Leuchtturm, Lineart enthält.&#10;&#10;Automatisch generierte Beschreibu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304309" cy="2318232"/>
                          </a:xfrm>
                          <a:prstGeom prst="rect">
                            <a:avLst/>
                          </a:prstGeom>
                          <a:noFill/>
                          <a:ln w="6350">
                            <a:solidFill>
                              <a:schemeClr val="tx1"/>
                            </a:solidFill>
                          </a:ln>
                        </pic:spPr>
                      </pic:pic>
                    </a:graphicData>
                  </a:graphic>
                </wp:inline>
              </w:drawing>
            </w:r>
          </w:p>
        </w:tc>
      </w:tr>
      <w:tr w:rsidR="00826290" w:rsidRPr="00AE2C51" w14:paraId="3CEDC4C9" w14:textId="77777777">
        <w:trPr>
          <w:trHeight w:val="283"/>
        </w:trPr>
        <w:tc>
          <w:tcPr>
            <w:tcW w:w="491" w:type="dxa"/>
          </w:tcPr>
          <w:p w14:paraId="2A688353" w14:textId="77777777" w:rsidR="00826290" w:rsidRDefault="00886B91">
            <w:pPr>
              <w:keepNext/>
              <w:keepLines/>
              <w:spacing w:line="240" w:lineRule="auto"/>
              <w:jc w:val="center"/>
              <w:rPr>
                <w:szCs w:val="22"/>
                <w:lang w:val="fr-FR"/>
              </w:rPr>
            </w:pPr>
            <w:r>
              <w:rPr>
                <w:szCs w:val="22"/>
                <w:lang w:val="fr-FR"/>
              </w:rPr>
              <w:t>10.</w:t>
            </w:r>
          </w:p>
        </w:tc>
        <w:tc>
          <w:tcPr>
            <w:tcW w:w="8772" w:type="dxa"/>
            <w:gridSpan w:val="2"/>
          </w:tcPr>
          <w:p w14:paraId="0682DDEC" w14:textId="77777777" w:rsidR="00826290" w:rsidRDefault="00886B91">
            <w:pPr>
              <w:keepNext/>
              <w:keepLines/>
              <w:spacing w:line="240" w:lineRule="auto"/>
              <w:rPr>
                <w:szCs w:val="22"/>
                <w:lang w:val="fr-FR"/>
              </w:rPr>
            </w:pPr>
            <w:r>
              <w:rPr>
                <w:szCs w:val="22"/>
                <w:lang w:val="fr-FR"/>
              </w:rPr>
              <w:t>La seringue préremplie est prévue pour l’administration d’une seule dose et est à usage unique exclusivement.</w:t>
            </w:r>
          </w:p>
          <w:p w14:paraId="6588673F" w14:textId="77777777" w:rsidR="00826290" w:rsidRDefault="00886B91">
            <w:pPr>
              <w:keepNext/>
              <w:keepLines/>
              <w:spacing w:line="240" w:lineRule="auto"/>
              <w:rPr>
                <w:szCs w:val="22"/>
                <w:lang w:val="fr-FR"/>
              </w:rPr>
            </w:pPr>
            <w:r>
              <w:rPr>
                <w:szCs w:val="22"/>
                <w:lang w:val="fr-FR"/>
              </w:rPr>
              <w:t>Après l’injection, éliminer la seringue utilisée dans un collecteur d’aiguilles.</w:t>
            </w:r>
          </w:p>
        </w:tc>
      </w:tr>
    </w:tbl>
    <w:p w14:paraId="08A33840" w14:textId="77777777" w:rsidR="00826290" w:rsidRDefault="00826290">
      <w:pPr>
        <w:tabs>
          <w:tab w:val="clear" w:pos="567"/>
        </w:tabs>
        <w:spacing w:line="240" w:lineRule="auto"/>
        <w:rPr>
          <w:color w:val="000000"/>
          <w:szCs w:val="22"/>
          <w:lang w:val="fr-FR"/>
        </w:rPr>
      </w:pPr>
    </w:p>
    <w:p w14:paraId="78B1B1EF" w14:textId="77777777" w:rsidR="00826290" w:rsidRDefault="00886B91">
      <w:pPr>
        <w:tabs>
          <w:tab w:val="clear" w:pos="567"/>
        </w:tabs>
        <w:spacing w:line="240" w:lineRule="auto"/>
        <w:rPr>
          <w:color w:val="000000"/>
          <w:szCs w:val="22"/>
          <w:lang w:val="fr-FR"/>
        </w:rPr>
      </w:pPr>
      <w:r>
        <w:rPr>
          <w:color w:val="000000"/>
          <w:szCs w:val="22"/>
          <w:lang w:val="fr-FR"/>
        </w:rPr>
        <w:t>Tout médicament non utilisé ou déchet doit être éliminé conformément à la réglementation en vigueur.</w:t>
      </w:r>
    </w:p>
    <w:p w14:paraId="540410FD" w14:textId="77777777" w:rsidR="00826290" w:rsidRDefault="00826290">
      <w:pPr>
        <w:tabs>
          <w:tab w:val="clear" w:pos="567"/>
        </w:tabs>
        <w:spacing w:line="240" w:lineRule="auto"/>
        <w:rPr>
          <w:color w:val="000000"/>
          <w:szCs w:val="22"/>
          <w:lang w:val="fr-FR"/>
        </w:rPr>
      </w:pPr>
    </w:p>
    <w:p w14:paraId="3B0C9ACB" w14:textId="77777777" w:rsidR="00826290" w:rsidRDefault="00826290">
      <w:pPr>
        <w:spacing w:line="240" w:lineRule="auto"/>
        <w:rPr>
          <w:color w:val="000000"/>
          <w:lang w:val="fr-FR"/>
        </w:rPr>
      </w:pPr>
    </w:p>
    <w:sectPr w:rsidR="00826290">
      <w:headerReference w:type="even" r:id="rId63"/>
      <w:headerReference w:type="default" r:id="rId64"/>
      <w:footerReference w:type="even" r:id="rId65"/>
      <w:footerReference w:type="default" r:id="rId66"/>
      <w:headerReference w:type="first" r:id="rId67"/>
      <w:footerReference w:type="first" r:id="rId68"/>
      <w:pgSz w:w="11907" w:h="16840" w:code="9"/>
      <w:pgMar w:top="1418" w:right="1247" w:bottom="1418" w:left="1247" w:header="284" w:footer="68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F8092" w14:textId="77777777" w:rsidR="0042577B" w:rsidRDefault="0042577B">
      <w:pPr>
        <w:rPr>
          <w:szCs w:val="24"/>
        </w:rPr>
      </w:pPr>
      <w:r>
        <w:rPr>
          <w:szCs w:val="24"/>
        </w:rPr>
        <w:separator/>
      </w:r>
    </w:p>
  </w:endnote>
  <w:endnote w:type="continuationSeparator" w:id="0">
    <w:p w14:paraId="7DADBA8F" w14:textId="77777777" w:rsidR="0042577B" w:rsidRDefault="0042577B">
      <w:pPr>
        <w:rPr>
          <w:szCs w:val="24"/>
        </w:rPr>
      </w:pPr>
      <w:r>
        <w:rPr>
          <w:szCs w:val="24"/>
        </w:rPr>
        <w:continuationSeparator/>
      </w:r>
    </w:p>
  </w:endnote>
  <w:endnote w:type="continuationNotice" w:id="1">
    <w:p w14:paraId="46ECBD92" w14:textId="77777777" w:rsidR="0042577B" w:rsidRDefault="0042577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imesNewRoman">
    <w:altName w:val="MS Mincho"/>
    <w:panose1 w:val="00000000000000000000"/>
    <w:charset w:val="00"/>
    <w:family w:val="roman"/>
    <w:notTrueType/>
    <w:pitch w:val="default"/>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E7F6F" w14:textId="77777777" w:rsidR="00826290" w:rsidRDefault="00886B91">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20</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2F1B5" w14:textId="77777777" w:rsidR="00826290" w:rsidRDefault="00886B91">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19</w:t>
    </w:r>
    <w:r>
      <w:rPr>
        <w:rStyle w:val="PageNumbe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F539D" w14:textId="77777777" w:rsidR="00826290" w:rsidRDefault="00886B91">
    <w:pPr>
      <w:pStyle w:val="Footer"/>
      <w:tabs>
        <w:tab w:val="clear" w:pos="8930"/>
        <w:tab w:val="right" w:pos="8931"/>
      </w:tabs>
      <w:ind w:right="96"/>
      <w:jc w:val="center"/>
    </w:pP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33</w:t>
    </w:r>
    <w:r>
      <w:rPr>
        <w:rStyle w:val="PageNumber"/>
        <w:rFonts w:ascii="Arial" w:hAnsi="Arial" w:cs="Arial"/>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E3815" w14:textId="77777777" w:rsidR="00826290" w:rsidRDefault="00886B91">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Pr>
        <w:rStyle w:val="PageNumber"/>
        <w:rFonts w:ascii="Arial" w:hAnsi="Arial" w:cs="Arial"/>
        <w:noProof/>
        <w:sz w:val="16"/>
        <w:szCs w:val="16"/>
      </w:rPr>
      <w:t>21</w:t>
    </w:r>
    <w:r>
      <w:rPr>
        <w:rStyle w:val="PageNumber"/>
        <w:rFonts w:ascii="Arial" w:hAnsi="Arial" w:cs="Arial"/>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81113" w14:textId="77777777" w:rsidR="00826290" w:rsidRDefault="00886B91">
    <w:pPr>
      <w:pStyle w:val="Footer"/>
      <w:tabs>
        <w:tab w:val="clear" w:pos="8930"/>
        <w:tab w:val="right" w:pos="8931"/>
      </w:tabs>
      <w:ind w:right="96"/>
      <w:jc w:val="center"/>
      <w:rPr>
        <w:sz w:val="16"/>
        <w:szCs w:val="16"/>
      </w:rPr>
    </w:pPr>
    <w:r>
      <w:rPr>
        <w:szCs w:val="24"/>
      </w:rPr>
      <w:fldChar w:fldCharType="begin"/>
    </w:r>
    <w:r>
      <w:rPr>
        <w:szCs w:val="24"/>
      </w:rPr>
      <w:instrText xml:space="preserve"> EQ </w:instrText>
    </w:r>
    <w:r>
      <w:rPr>
        <w:szCs w:val="24"/>
      </w:rPr>
      <w:fldChar w:fldCharType="end"/>
    </w:r>
    <w:r>
      <w:rPr>
        <w:rStyle w:val="PageNumber"/>
        <w:rFonts w:ascii="Arial" w:hAnsi="Arial"/>
        <w:sz w:val="16"/>
        <w:szCs w:val="16"/>
      </w:rPr>
      <w:fldChar w:fldCharType="begin"/>
    </w:r>
    <w:r>
      <w:rPr>
        <w:rStyle w:val="PageNumber"/>
        <w:rFonts w:ascii="Arial" w:hAnsi="Arial"/>
        <w:sz w:val="16"/>
        <w:szCs w:val="16"/>
      </w:rPr>
      <w:instrText xml:space="preserve">PAGE  </w:instrText>
    </w:r>
    <w:r>
      <w:rPr>
        <w:rStyle w:val="PageNumber"/>
        <w:rFonts w:ascii="Arial" w:hAnsi="Arial"/>
        <w:sz w:val="16"/>
        <w:szCs w:val="16"/>
      </w:rPr>
      <w:fldChar w:fldCharType="separate"/>
    </w:r>
    <w:r>
      <w:rPr>
        <w:rStyle w:val="PageNumber"/>
        <w:rFonts w:ascii="Arial" w:hAnsi="Arial"/>
        <w:noProof/>
        <w:sz w:val="16"/>
        <w:szCs w:val="16"/>
      </w:rPr>
      <w:t>62</w:t>
    </w:r>
    <w:r>
      <w:rPr>
        <w:rStyle w:val="PageNumber"/>
        <w:rFonts w:ascii="Arial" w:hAnsi="Arial"/>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A4EC9" w14:textId="77777777" w:rsidR="00826290" w:rsidRDefault="00886B91">
    <w:pPr>
      <w:pStyle w:val="Footer"/>
      <w:tabs>
        <w:tab w:val="clear" w:pos="8930"/>
        <w:tab w:val="right" w:pos="8931"/>
      </w:tabs>
      <w:ind w:right="96"/>
      <w:jc w:val="center"/>
      <w:rPr>
        <w:sz w:val="16"/>
        <w:szCs w:val="16"/>
      </w:rPr>
    </w:pPr>
    <w:r>
      <w:rPr>
        <w:szCs w:val="24"/>
      </w:rPr>
      <w:fldChar w:fldCharType="begin"/>
    </w:r>
    <w:r>
      <w:rPr>
        <w:szCs w:val="24"/>
      </w:rPr>
      <w:instrText xml:space="preserve"> EQ </w:instrText>
    </w:r>
    <w:r>
      <w:rPr>
        <w:szCs w:val="24"/>
      </w:rPr>
      <w:fldChar w:fldCharType="end"/>
    </w:r>
    <w:r>
      <w:rPr>
        <w:rStyle w:val="PageNumber"/>
        <w:rFonts w:ascii="Arial" w:hAnsi="Arial"/>
        <w:sz w:val="16"/>
        <w:szCs w:val="16"/>
      </w:rPr>
      <w:fldChar w:fldCharType="begin"/>
    </w:r>
    <w:r>
      <w:rPr>
        <w:rStyle w:val="PageNumber"/>
        <w:rFonts w:ascii="Arial" w:hAnsi="Arial"/>
        <w:sz w:val="16"/>
        <w:szCs w:val="16"/>
      </w:rPr>
      <w:instrText xml:space="preserve">PAGE  </w:instrText>
    </w:r>
    <w:r>
      <w:rPr>
        <w:rStyle w:val="PageNumber"/>
        <w:rFonts w:ascii="Arial" w:hAnsi="Arial"/>
        <w:sz w:val="16"/>
        <w:szCs w:val="16"/>
      </w:rPr>
      <w:fldChar w:fldCharType="separate"/>
    </w:r>
    <w:r>
      <w:rPr>
        <w:rStyle w:val="PageNumber"/>
        <w:rFonts w:ascii="Arial" w:hAnsi="Arial"/>
        <w:noProof/>
        <w:sz w:val="16"/>
        <w:szCs w:val="16"/>
      </w:rPr>
      <w:t>61</w:t>
    </w:r>
    <w:r>
      <w:rPr>
        <w:rStyle w:val="PageNumber"/>
        <w:rFonts w:ascii="Arial" w:hAnsi="Arial"/>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F9A9C" w14:textId="77777777" w:rsidR="00826290" w:rsidRDefault="0082629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94A3A" w14:textId="77777777" w:rsidR="00826290" w:rsidRDefault="00886B91">
    <w:pPr>
      <w:pStyle w:val="Footer"/>
      <w:jc w:val="center"/>
    </w:pPr>
    <w:r>
      <w:rPr>
        <w:rFonts w:ascii="Arial" w:hAnsi="Arial" w:cs="Arial"/>
        <w:sz w:val="16"/>
        <w:szCs w:val="16"/>
      </w:rPr>
      <w:fldChar w:fldCharType="begin"/>
    </w:r>
    <w:r>
      <w:rPr>
        <w:rFonts w:ascii="Arial" w:hAnsi="Arial" w:cs="Arial"/>
        <w:sz w:val="16"/>
        <w:szCs w:val="16"/>
      </w:rPr>
      <w:instrText xml:space="preserve"> PAGE   \* MERGEFORMAT </w:instrText>
    </w:r>
    <w:r>
      <w:rPr>
        <w:rFonts w:ascii="Arial" w:hAnsi="Arial" w:cs="Arial"/>
        <w:sz w:val="16"/>
        <w:szCs w:val="16"/>
      </w:rPr>
      <w:fldChar w:fldCharType="separate"/>
    </w:r>
    <w:r>
      <w:rPr>
        <w:rFonts w:ascii="Arial" w:hAnsi="Arial" w:cs="Arial"/>
        <w:noProof/>
        <w:sz w:val="16"/>
        <w:szCs w:val="16"/>
      </w:rPr>
      <w:t>71</w:t>
    </w:r>
    <w:r>
      <w:rPr>
        <w:rFonts w:ascii="Arial" w:hAnsi="Arial" w:cs="Arial"/>
        <w:noProof/>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56364" w14:textId="77777777" w:rsidR="00826290" w:rsidRDefault="00826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57A9A" w14:textId="77777777" w:rsidR="0042577B" w:rsidRDefault="0042577B">
      <w:pPr>
        <w:rPr>
          <w:szCs w:val="24"/>
        </w:rPr>
      </w:pPr>
      <w:r>
        <w:rPr>
          <w:szCs w:val="24"/>
        </w:rPr>
        <w:separator/>
      </w:r>
    </w:p>
  </w:footnote>
  <w:footnote w:type="continuationSeparator" w:id="0">
    <w:p w14:paraId="26F3E557" w14:textId="77777777" w:rsidR="0042577B" w:rsidRDefault="0042577B">
      <w:pPr>
        <w:rPr>
          <w:szCs w:val="24"/>
        </w:rPr>
      </w:pPr>
      <w:r>
        <w:rPr>
          <w:szCs w:val="24"/>
        </w:rPr>
        <w:continuationSeparator/>
      </w:r>
    </w:p>
  </w:footnote>
  <w:footnote w:type="continuationNotice" w:id="1">
    <w:p w14:paraId="46664908" w14:textId="77777777" w:rsidR="0042577B" w:rsidRDefault="0042577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A49E1" w14:textId="77777777" w:rsidR="00826290" w:rsidRDefault="008262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5EAC7" w14:textId="77777777" w:rsidR="00826290" w:rsidRDefault="008262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E168B" w14:textId="77777777" w:rsidR="00826290" w:rsidRDefault="008262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4" w:type="dxa"/>
      <w:tblLayout w:type="fixed"/>
      <w:tblLook w:val="0000" w:firstRow="0" w:lastRow="0" w:firstColumn="0" w:lastColumn="0" w:noHBand="0" w:noVBand="0"/>
    </w:tblPr>
    <w:tblGrid>
      <w:gridCol w:w="3261"/>
      <w:gridCol w:w="5812"/>
    </w:tblGrid>
    <w:tr w:rsidR="00826290" w14:paraId="0255DFF8" w14:textId="77777777">
      <w:tc>
        <w:tcPr>
          <w:tcW w:w="3261" w:type="dxa"/>
        </w:tcPr>
        <w:p w14:paraId="2D9CE26C" w14:textId="77777777" w:rsidR="00826290" w:rsidRDefault="00826290">
          <w:pPr>
            <w:pStyle w:val="Header"/>
            <w:ind w:left="176"/>
          </w:pPr>
        </w:p>
      </w:tc>
      <w:tc>
        <w:tcPr>
          <w:tcW w:w="5812" w:type="dxa"/>
        </w:tcPr>
        <w:p w14:paraId="76A71176" w14:textId="77777777" w:rsidR="00826290" w:rsidRDefault="00826290">
          <w:pPr>
            <w:pStyle w:val="Header"/>
            <w:rPr>
              <w:rFonts w:ascii="Helvetica" w:hAnsi="Helvetica"/>
            </w:rPr>
          </w:pPr>
        </w:p>
      </w:tc>
    </w:tr>
  </w:tbl>
  <w:p w14:paraId="337DE990" w14:textId="77777777" w:rsidR="00826290" w:rsidRDefault="00826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7pt;height:13.6pt" o:bullet="t">
        <v:imagedata r:id="rId1" o:title="BT_1000x858px"/>
      </v:shape>
    </w:pict>
  </w:numPicBullet>
  <w:abstractNum w:abstractNumId="0" w15:restartNumberingAfterBreak="0">
    <w:nsid w:val="FFFFFF7C"/>
    <w:multiLevelType w:val="singleLevel"/>
    <w:tmpl w:val="C9ECF1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047C5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3AFD0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1863EB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766B78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9C6D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1EB9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4885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BC54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BADC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5890D75"/>
    <w:multiLevelType w:val="hybridMultilevel"/>
    <w:tmpl w:val="2E12BB7A"/>
    <w:lvl w:ilvl="0" w:tplc="C25E277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705046A"/>
    <w:multiLevelType w:val="hybridMultilevel"/>
    <w:tmpl w:val="0E02D770"/>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7D06400"/>
    <w:multiLevelType w:val="hybridMultilevel"/>
    <w:tmpl w:val="5F54AB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F56C87"/>
    <w:multiLevelType w:val="hybridMultilevel"/>
    <w:tmpl w:val="5C78B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05F45D5"/>
    <w:multiLevelType w:val="hybridMultilevel"/>
    <w:tmpl w:val="A01251C6"/>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15D58E8"/>
    <w:multiLevelType w:val="hybridMultilevel"/>
    <w:tmpl w:val="948C4D08"/>
    <w:lvl w:ilvl="0" w:tplc="FFFFFFFF">
      <w:start w:val="1"/>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2DA595E"/>
    <w:multiLevelType w:val="hybridMultilevel"/>
    <w:tmpl w:val="0E02D770"/>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83133F1"/>
    <w:multiLevelType w:val="hybridMultilevel"/>
    <w:tmpl w:val="AAB6773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C8D713E"/>
    <w:multiLevelType w:val="hybridMultilevel"/>
    <w:tmpl w:val="29482DBE"/>
    <w:lvl w:ilvl="0" w:tplc="FFFFFFFF">
      <w:start w:val="1"/>
      <w:numFmt w:val="bullet"/>
      <w:lvlText w:val="-"/>
      <w:lvlJc w:val="left"/>
      <w:pPr>
        <w:ind w:left="720" w:hanging="360"/>
      </w:p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1F9A0C47"/>
    <w:multiLevelType w:val="hybridMultilevel"/>
    <w:tmpl w:val="2CF4E19A"/>
    <w:lvl w:ilvl="0" w:tplc="4C803D16">
      <w:start w:val="1"/>
      <w:numFmt w:val="upperLetter"/>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22" w15:restartNumberingAfterBreak="0">
    <w:nsid w:val="23C31EF2"/>
    <w:multiLevelType w:val="hybridMultilevel"/>
    <w:tmpl w:val="E44CD2F8"/>
    <w:lvl w:ilvl="0" w:tplc="EBB4F8D0">
      <w:start w:val="1"/>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287A7C1A"/>
    <w:multiLevelType w:val="hybridMultilevel"/>
    <w:tmpl w:val="26EEF39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91C56E5"/>
    <w:multiLevelType w:val="hybridMultilevel"/>
    <w:tmpl w:val="C1AC8D9E"/>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A3C7626"/>
    <w:multiLevelType w:val="hybridMultilevel"/>
    <w:tmpl w:val="CF36E5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DBF2474"/>
    <w:multiLevelType w:val="hybridMultilevel"/>
    <w:tmpl w:val="F320984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2F4B0078"/>
    <w:multiLevelType w:val="hybridMultilevel"/>
    <w:tmpl w:val="5E5EBE20"/>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32454DB5"/>
    <w:multiLevelType w:val="hybridMultilevel"/>
    <w:tmpl w:val="2CF4E19A"/>
    <w:lvl w:ilvl="0" w:tplc="4C803D16">
      <w:start w:val="1"/>
      <w:numFmt w:val="upperLetter"/>
      <w:lvlText w:val="%1)"/>
      <w:lvlJc w:val="left"/>
      <w:pPr>
        <w:ind w:left="717" w:hanging="360"/>
      </w:pPr>
      <w:rPr>
        <w:rFonts w:hint="default"/>
        <w:vertAlign w:val="superscrip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29" w15:restartNumberingAfterBreak="0">
    <w:nsid w:val="35912DCE"/>
    <w:multiLevelType w:val="hybridMultilevel"/>
    <w:tmpl w:val="D38C4D2A"/>
    <w:lvl w:ilvl="0" w:tplc="FFFFFFFF">
      <w:start w:val="1"/>
      <w:numFmt w:val="bullet"/>
      <w:lvlText w:val="-"/>
      <w:lvlJc w:val="left"/>
      <w:pPr>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62B41E5"/>
    <w:multiLevelType w:val="hybridMultilevel"/>
    <w:tmpl w:val="66146EBA"/>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391B1150"/>
    <w:multiLevelType w:val="hybridMultilevel"/>
    <w:tmpl w:val="0E02D770"/>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3A1B6CA3"/>
    <w:multiLevelType w:val="hybridMultilevel"/>
    <w:tmpl w:val="F0EE7BFE"/>
    <w:lvl w:ilvl="0" w:tplc="FFFFFFFF">
      <w:start w:val="1"/>
      <w:numFmt w:val="bullet"/>
      <w:lvlText w:val="-"/>
      <w:lvlJc w:val="left"/>
      <w:pPr>
        <w:ind w:left="360" w:hanging="360"/>
      </w:pPr>
    </w:lvl>
    <w:lvl w:ilvl="1" w:tplc="04070003">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ind w:left="2160" w:hanging="360"/>
      </w:p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D227FC1"/>
    <w:multiLevelType w:val="hybridMultilevel"/>
    <w:tmpl w:val="F3209846"/>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3EF45639"/>
    <w:multiLevelType w:val="hybridMultilevel"/>
    <w:tmpl w:val="1A2EBC60"/>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3F1F4715"/>
    <w:multiLevelType w:val="hybridMultilevel"/>
    <w:tmpl w:val="0E02D770"/>
    <w:lvl w:ilvl="0" w:tplc="FFFFFFF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F7C409C"/>
    <w:multiLevelType w:val="hybridMultilevel"/>
    <w:tmpl w:val="D53842F0"/>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41023BA1"/>
    <w:multiLevelType w:val="hybridMultilevel"/>
    <w:tmpl w:val="19341E10"/>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43FD77BB"/>
    <w:multiLevelType w:val="hybridMultilevel"/>
    <w:tmpl w:val="3E4C4EEA"/>
    <w:lvl w:ilvl="0" w:tplc="FFFFFFFF">
      <w:start w:val="1"/>
      <w:numFmt w:val="bullet"/>
      <w:lvlText w:val="-"/>
      <w:lvlJc w:val="left"/>
      <w:pPr>
        <w:ind w:left="1110" w:hanging="360"/>
      </w:pPr>
    </w:lvl>
    <w:lvl w:ilvl="1" w:tplc="040C0003">
      <w:start w:val="1"/>
      <w:numFmt w:val="bullet"/>
      <w:lvlText w:val="o"/>
      <w:lvlJc w:val="left"/>
      <w:pPr>
        <w:ind w:left="1830" w:hanging="360"/>
      </w:pPr>
      <w:rPr>
        <w:rFonts w:ascii="Courier New" w:hAnsi="Courier New" w:cs="Courier New" w:hint="default"/>
      </w:rPr>
    </w:lvl>
    <w:lvl w:ilvl="2" w:tplc="040C0005" w:tentative="1">
      <w:start w:val="1"/>
      <w:numFmt w:val="bullet"/>
      <w:lvlText w:val=""/>
      <w:lvlJc w:val="left"/>
      <w:pPr>
        <w:ind w:left="2550" w:hanging="360"/>
      </w:pPr>
      <w:rPr>
        <w:rFonts w:ascii="Wingdings" w:hAnsi="Wingdings" w:hint="default"/>
      </w:rPr>
    </w:lvl>
    <w:lvl w:ilvl="3" w:tplc="040C0001" w:tentative="1">
      <w:start w:val="1"/>
      <w:numFmt w:val="bullet"/>
      <w:lvlText w:val=""/>
      <w:lvlJc w:val="left"/>
      <w:pPr>
        <w:ind w:left="3270" w:hanging="360"/>
      </w:pPr>
      <w:rPr>
        <w:rFonts w:ascii="Symbol" w:hAnsi="Symbol" w:hint="default"/>
      </w:rPr>
    </w:lvl>
    <w:lvl w:ilvl="4" w:tplc="040C0003" w:tentative="1">
      <w:start w:val="1"/>
      <w:numFmt w:val="bullet"/>
      <w:lvlText w:val="o"/>
      <w:lvlJc w:val="left"/>
      <w:pPr>
        <w:ind w:left="3990" w:hanging="360"/>
      </w:pPr>
      <w:rPr>
        <w:rFonts w:ascii="Courier New" w:hAnsi="Courier New" w:cs="Courier New" w:hint="default"/>
      </w:rPr>
    </w:lvl>
    <w:lvl w:ilvl="5" w:tplc="040C0005" w:tentative="1">
      <w:start w:val="1"/>
      <w:numFmt w:val="bullet"/>
      <w:lvlText w:val=""/>
      <w:lvlJc w:val="left"/>
      <w:pPr>
        <w:ind w:left="4710" w:hanging="360"/>
      </w:pPr>
      <w:rPr>
        <w:rFonts w:ascii="Wingdings" w:hAnsi="Wingdings" w:hint="default"/>
      </w:rPr>
    </w:lvl>
    <w:lvl w:ilvl="6" w:tplc="040C0001" w:tentative="1">
      <w:start w:val="1"/>
      <w:numFmt w:val="bullet"/>
      <w:lvlText w:val=""/>
      <w:lvlJc w:val="left"/>
      <w:pPr>
        <w:ind w:left="5430" w:hanging="360"/>
      </w:pPr>
      <w:rPr>
        <w:rFonts w:ascii="Symbol" w:hAnsi="Symbol" w:hint="default"/>
      </w:rPr>
    </w:lvl>
    <w:lvl w:ilvl="7" w:tplc="040C0003" w:tentative="1">
      <w:start w:val="1"/>
      <w:numFmt w:val="bullet"/>
      <w:lvlText w:val="o"/>
      <w:lvlJc w:val="left"/>
      <w:pPr>
        <w:ind w:left="6150" w:hanging="360"/>
      </w:pPr>
      <w:rPr>
        <w:rFonts w:ascii="Courier New" w:hAnsi="Courier New" w:cs="Courier New" w:hint="default"/>
      </w:rPr>
    </w:lvl>
    <w:lvl w:ilvl="8" w:tplc="040C0005" w:tentative="1">
      <w:start w:val="1"/>
      <w:numFmt w:val="bullet"/>
      <w:lvlText w:val=""/>
      <w:lvlJc w:val="left"/>
      <w:pPr>
        <w:ind w:left="6870" w:hanging="360"/>
      </w:pPr>
      <w:rPr>
        <w:rFonts w:ascii="Wingdings" w:hAnsi="Wingdings" w:hint="default"/>
      </w:rPr>
    </w:lvl>
  </w:abstractNum>
  <w:abstractNum w:abstractNumId="39" w15:restartNumberingAfterBreak="0">
    <w:nsid w:val="488F4A77"/>
    <w:multiLevelType w:val="hybridMultilevel"/>
    <w:tmpl w:val="F73C44FC"/>
    <w:lvl w:ilvl="0" w:tplc="FFFFFFFF">
      <w:start w:val="1"/>
      <w:numFmt w:val="bullet"/>
      <w:lvlText w:val="-"/>
      <w:lvlJc w:val="left"/>
      <w:pPr>
        <w:tabs>
          <w:tab w:val="num" w:pos="1080"/>
        </w:tabs>
        <w:ind w:left="108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A624DF3"/>
    <w:multiLevelType w:val="hybridMultilevel"/>
    <w:tmpl w:val="26EEF3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1766DCA"/>
    <w:multiLevelType w:val="hybridMultilevel"/>
    <w:tmpl w:val="BF50F1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2CF28B6"/>
    <w:multiLevelType w:val="hybridMultilevel"/>
    <w:tmpl w:val="AB428124"/>
    <w:lvl w:ilvl="0" w:tplc="DD988D1C">
      <w:start w:val="1"/>
      <w:numFmt w:val="bullet"/>
      <w:lvlText w:val="-"/>
      <w:lvlJc w:val="left"/>
      <w:pPr>
        <w:ind w:left="1110" w:hanging="360"/>
      </w:pPr>
      <w:rPr>
        <w:rFonts w:ascii="Times New Roman" w:hAnsi="Times New Roman" w:cs="Times New Roman" w:hint="default"/>
      </w:rPr>
    </w:lvl>
    <w:lvl w:ilvl="1" w:tplc="FFFFFFFF">
      <w:start w:val="1"/>
      <w:numFmt w:val="bullet"/>
      <w:lvlText w:val="o"/>
      <w:lvlJc w:val="left"/>
      <w:pPr>
        <w:ind w:left="1830" w:hanging="360"/>
      </w:pPr>
      <w:rPr>
        <w:rFonts w:ascii="Courier New" w:hAnsi="Courier New" w:cs="Courier New" w:hint="default"/>
      </w:rPr>
    </w:lvl>
    <w:lvl w:ilvl="2" w:tplc="FFFFFFFF" w:tentative="1">
      <w:start w:val="1"/>
      <w:numFmt w:val="bullet"/>
      <w:lvlText w:val=""/>
      <w:lvlJc w:val="left"/>
      <w:pPr>
        <w:ind w:left="2550" w:hanging="360"/>
      </w:pPr>
      <w:rPr>
        <w:rFonts w:ascii="Wingdings" w:hAnsi="Wingdings" w:hint="default"/>
      </w:rPr>
    </w:lvl>
    <w:lvl w:ilvl="3" w:tplc="FFFFFFFF" w:tentative="1">
      <w:start w:val="1"/>
      <w:numFmt w:val="bullet"/>
      <w:lvlText w:val=""/>
      <w:lvlJc w:val="left"/>
      <w:pPr>
        <w:ind w:left="3270" w:hanging="360"/>
      </w:pPr>
      <w:rPr>
        <w:rFonts w:ascii="Symbol" w:hAnsi="Symbol" w:hint="default"/>
      </w:rPr>
    </w:lvl>
    <w:lvl w:ilvl="4" w:tplc="FFFFFFFF" w:tentative="1">
      <w:start w:val="1"/>
      <w:numFmt w:val="bullet"/>
      <w:lvlText w:val="o"/>
      <w:lvlJc w:val="left"/>
      <w:pPr>
        <w:ind w:left="3990" w:hanging="360"/>
      </w:pPr>
      <w:rPr>
        <w:rFonts w:ascii="Courier New" w:hAnsi="Courier New" w:cs="Courier New" w:hint="default"/>
      </w:rPr>
    </w:lvl>
    <w:lvl w:ilvl="5" w:tplc="FFFFFFFF" w:tentative="1">
      <w:start w:val="1"/>
      <w:numFmt w:val="bullet"/>
      <w:lvlText w:val=""/>
      <w:lvlJc w:val="left"/>
      <w:pPr>
        <w:ind w:left="4710" w:hanging="360"/>
      </w:pPr>
      <w:rPr>
        <w:rFonts w:ascii="Wingdings" w:hAnsi="Wingdings" w:hint="default"/>
      </w:rPr>
    </w:lvl>
    <w:lvl w:ilvl="6" w:tplc="FFFFFFFF" w:tentative="1">
      <w:start w:val="1"/>
      <w:numFmt w:val="bullet"/>
      <w:lvlText w:val=""/>
      <w:lvlJc w:val="left"/>
      <w:pPr>
        <w:ind w:left="5430" w:hanging="360"/>
      </w:pPr>
      <w:rPr>
        <w:rFonts w:ascii="Symbol" w:hAnsi="Symbol" w:hint="default"/>
      </w:rPr>
    </w:lvl>
    <w:lvl w:ilvl="7" w:tplc="FFFFFFFF" w:tentative="1">
      <w:start w:val="1"/>
      <w:numFmt w:val="bullet"/>
      <w:lvlText w:val="o"/>
      <w:lvlJc w:val="left"/>
      <w:pPr>
        <w:ind w:left="6150" w:hanging="360"/>
      </w:pPr>
      <w:rPr>
        <w:rFonts w:ascii="Courier New" w:hAnsi="Courier New" w:cs="Courier New" w:hint="default"/>
      </w:rPr>
    </w:lvl>
    <w:lvl w:ilvl="8" w:tplc="FFFFFFFF" w:tentative="1">
      <w:start w:val="1"/>
      <w:numFmt w:val="bullet"/>
      <w:lvlText w:val=""/>
      <w:lvlJc w:val="left"/>
      <w:pPr>
        <w:ind w:left="6870" w:hanging="360"/>
      </w:pPr>
      <w:rPr>
        <w:rFonts w:ascii="Wingdings" w:hAnsi="Wingdings" w:hint="default"/>
      </w:rPr>
    </w:lvl>
  </w:abstractNum>
  <w:abstractNum w:abstractNumId="43" w15:restartNumberingAfterBreak="0">
    <w:nsid w:val="52DA335D"/>
    <w:multiLevelType w:val="hybridMultilevel"/>
    <w:tmpl w:val="A2227B8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5CBF539D"/>
    <w:multiLevelType w:val="hybridMultilevel"/>
    <w:tmpl w:val="0E02D770"/>
    <w:lvl w:ilvl="0" w:tplc="0407000F">
      <w:start w:val="1"/>
      <w:numFmt w:val="decimal"/>
      <w:lvlText w:val="%1."/>
      <w:lvlJc w:val="left"/>
      <w:pPr>
        <w:ind w:left="72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E0A683C"/>
    <w:multiLevelType w:val="hybridMultilevel"/>
    <w:tmpl w:val="18E46B4C"/>
    <w:lvl w:ilvl="0" w:tplc="040C0001">
      <w:start w:val="1"/>
      <w:numFmt w:val="bullet"/>
      <w:lvlText w:val=""/>
      <w:lvlJc w:val="left"/>
      <w:pPr>
        <w:ind w:left="927" w:hanging="360"/>
      </w:pPr>
      <w:rPr>
        <w:rFonts w:ascii="Symbol" w:hAnsi="Symbo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46" w15:restartNumberingAfterBreak="0">
    <w:nsid w:val="619721EC"/>
    <w:multiLevelType w:val="hybridMultilevel"/>
    <w:tmpl w:val="12084350"/>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5861076"/>
    <w:multiLevelType w:val="hybridMultilevel"/>
    <w:tmpl w:val="547C7A9C"/>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5E96F89"/>
    <w:multiLevelType w:val="hybridMultilevel"/>
    <w:tmpl w:val="62BAD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6727ADB"/>
    <w:multiLevelType w:val="hybridMultilevel"/>
    <w:tmpl w:val="73C254B4"/>
    <w:lvl w:ilvl="0" w:tplc="04090001">
      <w:start w:val="1"/>
      <w:numFmt w:val="bullet"/>
      <w:lvlText w:val=""/>
      <w:lvlJc w:val="left"/>
      <w:pPr>
        <w:ind w:left="360" w:hanging="360"/>
      </w:pPr>
      <w:rPr>
        <w:rFonts w:ascii="Symbol" w:hAnsi="Symbol" w:hint="default"/>
      </w:rPr>
    </w:lvl>
    <w:lvl w:ilvl="1" w:tplc="040C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68A0E77"/>
    <w:multiLevelType w:val="hybridMultilevel"/>
    <w:tmpl w:val="B692ACF0"/>
    <w:lvl w:ilvl="0" w:tplc="EE9A2ACA">
      <w:start w:val="1"/>
      <w:numFmt w:val="bullet"/>
      <w:lvlText w:val=""/>
      <w:lvlJc w:val="left"/>
      <w:pPr>
        <w:tabs>
          <w:tab w:val="num" w:pos="360"/>
        </w:tabs>
        <w:ind w:left="360" w:hanging="360"/>
      </w:pPr>
      <w:rPr>
        <w:rFonts w:ascii="Symbol" w:hAnsi="Symbol" w:hint="default"/>
        <w:sz w:val="22"/>
        <w:szCs w:val="22"/>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51" w15:restartNumberingAfterBreak="0">
    <w:nsid w:val="687D5C2D"/>
    <w:multiLevelType w:val="hybridMultilevel"/>
    <w:tmpl w:val="1C6225DE"/>
    <w:lvl w:ilvl="0" w:tplc="3F726326">
      <w:start w:val="1"/>
      <w:numFmt w:val="bullet"/>
      <w:lvlText w:val=""/>
      <w:lvlJc w:val="left"/>
      <w:pPr>
        <w:tabs>
          <w:tab w:val="num" w:pos="1080"/>
        </w:tabs>
        <w:ind w:left="108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959500E"/>
    <w:multiLevelType w:val="hybridMultilevel"/>
    <w:tmpl w:val="A8E62942"/>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9E95A54"/>
    <w:multiLevelType w:val="hybridMultilevel"/>
    <w:tmpl w:val="EDE059A0"/>
    <w:lvl w:ilvl="0" w:tplc="F3106D54">
      <w:start w:val="1"/>
      <w:numFmt w:val="bullet"/>
      <w:lvlText w:val=""/>
      <w:lvlJc w:val="left"/>
      <w:pPr>
        <w:tabs>
          <w:tab w:val="num" w:pos="397"/>
        </w:tabs>
        <w:ind w:left="397" w:hanging="397"/>
      </w:pPr>
      <w:rPr>
        <w:rFonts w:ascii="Symbol" w:hAnsi="Symbol" w:hint="default"/>
      </w:rPr>
    </w:lvl>
    <w:lvl w:ilvl="1" w:tplc="A01E1EE8" w:tentative="1">
      <w:start w:val="1"/>
      <w:numFmt w:val="bullet"/>
      <w:lvlText w:val="o"/>
      <w:lvlJc w:val="left"/>
      <w:pPr>
        <w:tabs>
          <w:tab w:val="num" w:pos="1440"/>
        </w:tabs>
        <w:ind w:left="1440" w:hanging="360"/>
      </w:pPr>
      <w:rPr>
        <w:rFonts w:ascii="Courier New" w:hAnsi="Courier New" w:hint="default"/>
      </w:rPr>
    </w:lvl>
    <w:lvl w:ilvl="2" w:tplc="15E2BE4C" w:tentative="1">
      <w:start w:val="1"/>
      <w:numFmt w:val="bullet"/>
      <w:lvlText w:val=""/>
      <w:lvlJc w:val="left"/>
      <w:pPr>
        <w:tabs>
          <w:tab w:val="num" w:pos="2160"/>
        </w:tabs>
        <w:ind w:left="2160" w:hanging="360"/>
      </w:pPr>
      <w:rPr>
        <w:rFonts w:ascii="Wingdings" w:hAnsi="Wingdings" w:hint="default"/>
      </w:rPr>
    </w:lvl>
    <w:lvl w:ilvl="3" w:tplc="16087B88" w:tentative="1">
      <w:start w:val="1"/>
      <w:numFmt w:val="bullet"/>
      <w:lvlText w:val=""/>
      <w:lvlJc w:val="left"/>
      <w:pPr>
        <w:tabs>
          <w:tab w:val="num" w:pos="2880"/>
        </w:tabs>
        <w:ind w:left="2880" w:hanging="360"/>
      </w:pPr>
      <w:rPr>
        <w:rFonts w:ascii="Symbol" w:hAnsi="Symbol" w:hint="default"/>
      </w:rPr>
    </w:lvl>
    <w:lvl w:ilvl="4" w:tplc="B5E6BE9E" w:tentative="1">
      <w:start w:val="1"/>
      <w:numFmt w:val="bullet"/>
      <w:lvlText w:val="o"/>
      <w:lvlJc w:val="left"/>
      <w:pPr>
        <w:tabs>
          <w:tab w:val="num" w:pos="3600"/>
        </w:tabs>
        <w:ind w:left="3600" w:hanging="360"/>
      </w:pPr>
      <w:rPr>
        <w:rFonts w:ascii="Courier New" w:hAnsi="Courier New" w:hint="default"/>
      </w:rPr>
    </w:lvl>
    <w:lvl w:ilvl="5" w:tplc="28A0DF04" w:tentative="1">
      <w:start w:val="1"/>
      <w:numFmt w:val="bullet"/>
      <w:lvlText w:val=""/>
      <w:lvlJc w:val="left"/>
      <w:pPr>
        <w:tabs>
          <w:tab w:val="num" w:pos="4320"/>
        </w:tabs>
        <w:ind w:left="4320" w:hanging="360"/>
      </w:pPr>
      <w:rPr>
        <w:rFonts w:ascii="Wingdings" w:hAnsi="Wingdings" w:hint="default"/>
      </w:rPr>
    </w:lvl>
    <w:lvl w:ilvl="6" w:tplc="54D26B36" w:tentative="1">
      <w:start w:val="1"/>
      <w:numFmt w:val="bullet"/>
      <w:lvlText w:val=""/>
      <w:lvlJc w:val="left"/>
      <w:pPr>
        <w:tabs>
          <w:tab w:val="num" w:pos="5040"/>
        </w:tabs>
        <w:ind w:left="5040" w:hanging="360"/>
      </w:pPr>
      <w:rPr>
        <w:rFonts w:ascii="Symbol" w:hAnsi="Symbol" w:hint="default"/>
      </w:rPr>
    </w:lvl>
    <w:lvl w:ilvl="7" w:tplc="6D142E58" w:tentative="1">
      <w:start w:val="1"/>
      <w:numFmt w:val="bullet"/>
      <w:lvlText w:val="o"/>
      <w:lvlJc w:val="left"/>
      <w:pPr>
        <w:tabs>
          <w:tab w:val="num" w:pos="5760"/>
        </w:tabs>
        <w:ind w:left="5760" w:hanging="360"/>
      </w:pPr>
      <w:rPr>
        <w:rFonts w:ascii="Courier New" w:hAnsi="Courier New" w:hint="default"/>
      </w:rPr>
    </w:lvl>
    <w:lvl w:ilvl="8" w:tplc="48846066"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BF60408"/>
    <w:multiLevelType w:val="hybridMultilevel"/>
    <w:tmpl w:val="B40E0E4C"/>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6C053BCD"/>
    <w:multiLevelType w:val="hybridMultilevel"/>
    <w:tmpl w:val="E1AE6F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6C6521A1"/>
    <w:multiLevelType w:val="hybridMultilevel"/>
    <w:tmpl w:val="86E81A38"/>
    <w:lvl w:ilvl="0" w:tplc="FFFFFFFF">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6DA22E14"/>
    <w:multiLevelType w:val="hybridMultilevel"/>
    <w:tmpl w:val="C06A1C64"/>
    <w:lvl w:ilvl="0" w:tplc="EBB4F8D0">
      <w:start w:val="1"/>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15B0CCD"/>
    <w:multiLevelType w:val="hybridMultilevel"/>
    <w:tmpl w:val="BF50F1A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15:restartNumberingAfterBreak="0">
    <w:nsid w:val="7ACD5E57"/>
    <w:multiLevelType w:val="hybridMultilevel"/>
    <w:tmpl w:val="E3A6DA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7B1A7936"/>
    <w:multiLevelType w:val="hybridMultilevel"/>
    <w:tmpl w:val="AB9E3E4E"/>
    <w:lvl w:ilvl="0" w:tplc="FFFFFFFF">
      <w:start w:val="1"/>
      <w:numFmt w:val="bullet"/>
      <w:lvlText w:val="-"/>
      <w:lvlJc w:val="left"/>
      <w:pPr>
        <w:tabs>
          <w:tab w:val="num" w:pos="360"/>
        </w:tabs>
        <w:ind w:left="36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2" w15:restartNumberingAfterBreak="0">
    <w:nsid w:val="7B6A6C04"/>
    <w:multiLevelType w:val="hybridMultilevel"/>
    <w:tmpl w:val="685AAC9A"/>
    <w:lvl w:ilvl="0" w:tplc="FFFFFFFF">
      <w:start w:val="1"/>
      <w:numFmt w:val="bullet"/>
      <w:lvlText w:val="-"/>
      <w:lvlJc w:val="left"/>
      <w:pPr>
        <w:tabs>
          <w:tab w:val="num" w:pos="360"/>
        </w:tabs>
        <w:ind w:left="36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3" w15:restartNumberingAfterBreak="0">
    <w:nsid w:val="7C2D272C"/>
    <w:multiLevelType w:val="hybridMultilevel"/>
    <w:tmpl w:val="18F27C06"/>
    <w:lvl w:ilvl="0" w:tplc="04090001">
      <w:start w:val="1"/>
      <w:numFmt w:val="bullet"/>
      <w:lvlText w:val=""/>
      <w:lvlJc w:val="left"/>
      <w:pPr>
        <w:ind w:left="766"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4" w15:restartNumberingAfterBreak="0">
    <w:nsid w:val="7E293D2F"/>
    <w:multiLevelType w:val="hybridMultilevel"/>
    <w:tmpl w:val="80943B12"/>
    <w:lvl w:ilvl="0" w:tplc="EBB4F8D0">
      <w:start w:val="1"/>
      <w:numFmt w:val="bullet"/>
      <w:lvlText w:val="-"/>
      <w:lvlJc w:val="left"/>
      <w:pPr>
        <w:ind w:left="1110" w:hanging="360"/>
      </w:pPr>
      <w:rPr>
        <w:rFonts w:hint="default"/>
      </w:rPr>
    </w:lvl>
    <w:lvl w:ilvl="1" w:tplc="FFFFFFFF">
      <w:start w:val="1"/>
      <w:numFmt w:val="bullet"/>
      <w:lvlText w:val="o"/>
      <w:lvlJc w:val="left"/>
      <w:pPr>
        <w:ind w:left="1830" w:hanging="360"/>
      </w:pPr>
      <w:rPr>
        <w:rFonts w:ascii="Courier New" w:hAnsi="Courier New" w:cs="Courier New" w:hint="default"/>
      </w:rPr>
    </w:lvl>
    <w:lvl w:ilvl="2" w:tplc="FFFFFFFF" w:tentative="1">
      <w:start w:val="1"/>
      <w:numFmt w:val="bullet"/>
      <w:lvlText w:val=""/>
      <w:lvlJc w:val="left"/>
      <w:pPr>
        <w:ind w:left="2550" w:hanging="360"/>
      </w:pPr>
      <w:rPr>
        <w:rFonts w:ascii="Wingdings" w:hAnsi="Wingdings" w:hint="default"/>
      </w:rPr>
    </w:lvl>
    <w:lvl w:ilvl="3" w:tplc="FFFFFFFF" w:tentative="1">
      <w:start w:val="1"/>
      <w:numFmt w:val="bullet"/>
      <w:lvlText w:val=""/>
      <w:lvlJc w:val="left"/>
      <w:pPr>
        <w:ind w:left="3270" w:hanging="360"/>
      </w:pPr>
      <w:rPr>
        <w:rFonts w:ascii="Symbol" w:hAnsi="Symbol" w:hint="default"/>
      </w:rPr>
    </w:lvl>
    <w:lvl w:ilvl="4" w:tplc="FFFFFFFF" w:tentative="1">
      <w:start w:val="1"/>
      <w:numFmt w:val="bullet"/>
      <w:lvlText w:val="o"/>
      <w:lvlJc w:val="left"/>
      <w:pPr>
        <w:ind w:left="3990" w:hanging="360"/>
      </w:pPr>
      <w:rPr>
        <w:rFonts w:ascii="Courier New" w:hAnsi="Courier New" w:cs="Courier New" w:hint="default"/>
      </w:rPr>
    </w:lvl>
    <w:lvl w:ilvl="5" w:tplc="FFFFFFFF" w:tentative="1">
      <w:start w:val="1"/>
      <w:numFmt w:val="bullet"/>
      <w:lvlText w:val=""/>
      <w:lvlJc w:val="left"/>
      <w:pPr>
        <w:ind w:left="4710" w:hanging="360"/>
      </w:pPr>
      <w:rPr>
        <w:rFonts w:ascii="Wingdings" w:hAnsi="Wingdings" w:hint="default"/>
      </w:rPr>
    </w:lvl>
    <w:lvl w:ilvl="6" w:tplc="FFFFFFFF" w:tentative="1">
      <w:start w:val="1"/>
      <w:numFmt w:val="bullet"/>
      <w:lvlText w:val=""/>
      <w:lvlJc w:val="left"/>
      <w:pPr>
        <w:ind w:left="5430" w:hanging="360"/>
      </w:pPr>
      <w:rPr>
        <w:rFonts w:ascii="Symbol" w:hAnsi="Symbol" w:hint="default"/>
      </w:rPr>
    </w:lvl>
    <w:lvl w:ilvl="7" w:tplc="FFFFFFFF" w:tentative="1">
      <w:start w:val="1"/>
      <w:numFmt w:val="bullet"/>
      <w:lvlText w:val="o"/>
      <w:lvlJc w:val="left"/>
      <w:pPr>
        <w:ind w:left="6150" w:hanging="360"/>
      </w:pPr>
      <w:rPr>
        <w:rFonts w:ascii="Courier New" w:hAnsi="Courier New" w:cs="Courier New" w:hint="default"/>
      </w:rPr>
    </w:lvl>
    <w:lvl w:ilvl="8" w:tplc="FFFFFFFF" w:tentative="1">
      <w:start w:val="1"/>
      <w:numFmt w:val="bullet"/>
      <w:lvlText w:val=""/>
      <w:lvlJc w:val="left"/>
      <w:pPr>
        <w:ind w:left="6870" w:hanging="360"/>
      </w:pPr>
      <w:rPr>
        <w:rFonts w:ascii="Wingdings" w:hAnsi="Wingdings" w:hint="default"/>
      </w:rPr>
    </w:lvl>
  </w:abstractNum>
  <w:abstractNum w:abstractNumId="65" w15:restartNumberingAfterBreak="0">
    <w:nsid w:val="7FF53374"/>
    <w:multiLevelType w:val="hybridMultilevel"/>
    <w:tmpl w:val="5C78B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98280523">
    <w:abstractNumId w:val="21"/>
  </w:num>
  <w:num w:numId="2" w16cid:durableId="7408293">
    <w:abstractNumId w:val="32"/>
  </w:num>
  <w:num w:numId="3" w16cid:durableId="1272395860">
    <w:abstractNumId w:val="29"/>
  </w:num>
  <w:num w:numId="4" w16cid:durableId="61372564">
    <w:abstractNumId w:val="51"/>
  </w:num>
  <w:num w:numId="5" w16cid:durableId="991371267">
    <w:abstractNumId w:val="39"/>
  </w:num>
  <w:num w:numId="6" w16cid:durableId="1476678922">
    <w:abstractNumId w:val="49"/>
  </w:num>
  <w:num w:numId="7" w16cid:durableId="253708581">
    <w:abstractNumId w:val="10"/>
    <w:lvlOverride w:ilvl="0">
      <w:lvl w:ilvl="0">
        <w:start w:val="1"/>
        <w:numFmt w:val="bullet"/>
        <w:lvlText w:val="-"/>
        <w:lvlJc w:val="left"/>
        <w:pPr>
          <w:ind w:left="360" w:hanging="360"/>
        </w:pPr>
      </w:lvl>
    </w:lvlOverride>
  </w:num>
  <w:num w:numId="8" w16cid:durableId="1289121053">
    <w:abstractNumId w:val="58"/>
  </w:num>
  <w:num w:numId="9" w16cid:durableId="570772776">
    <w:abstractNumId w:val="48"/>
  </w:num>
  <w:num w:numId="10" w16cid:durableId="1138180101">
    <w:abstractNumId w:val="6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7027769">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6549890">
    <w:abstractNumId w:val="58"/>
  </w:num>
  <w:num w:numId="13" w16cid:durableId="471336642">
    <w:abstractNumId w:val="18"/>
  </w:num>
  <w:num w:numId="14" w16cid:durableId="2098209077">
    <w:abstractNumId w:val="38"/>
  </w:num>
  <w:num w:numId="15" w16cid:durableId="824518123">
    <w:abstractNumId w:val="56"/>
  </w:num>
  <w:num w:numId="16" w16cid:durableId="166406176">
    <w:abstractNumId w:val="54"/>
  </w:num>
  <w:num w:numId="17" w16cid:durableId="112096838">
    <w:abstractNumId w:val="36"/>
  </w:num>
  <w:num w:numId="18" w16cid:durableId="482744100">
    <w:abstractNumId w:val="62"/>
  </w:num>
  <w:num w:numId="19" w16cid:durableId="1135293071">
    <w:abstractNumId w:val="61"/>
  </w:num>
  <w:num w:numId="20" w16cid:durableId="1878544051">
    <w:abstractNumId w:val="47"/>
  </w:num>
  <w:num w:numId="21" w16cid:durableId="1939367670">
    <w:abstractNumId w:val="24"/>
  </w:num>
  <w:num w:numId="22" w16cid:durableId="615988965">
    <w:abstractNumId w:val="33"/>
  </w:num>
  <w:num w:numId="23" w16cid:durableId="1197157563">
    <w:abstractNumId w:val="26"/>
  </w:num>
  <w:num w:numId="24" w16cid:durableId="2095668434">
    <w:abstractNumId w:val="20"/>
  </w:num>
  <w:num w:numId="25" w16cid:durableId="1002045861">
    <w:abstractNumId w:val="28"/>
  </w:num>
  <w:num w:numId="26" w16cid:durableId="882716102">
    <w:abstractNumId w:val="9"/>
  </w:num>
  <w:num w:numId="27" w16cid:durableId="852377322">
    <w:abstractNumId w:val="7"/>
  </w:num>
  <w:num w:numId="28" w16cid:durableId="929238327">
    <w:abstractNumId w:val="6"/>
  </w:num>
  <w:num w:numId="29" w16cid:durableId="2083942253">
    <w:abstractNumId w:val="5"/>
  </w:num>
  <w:num w:numId="30" w16cid:durableId="406847702">
    <w:abstractNumId w:val="4"/>
  </w:num>
  <w:num w:numId="31" w16cid:durableId="42601493">
    <w:abstractNumId w:val="8"/>
  </w:num>
  <w:num w:numId="32" w16cid:durableId="860581963">
    <w:abstractNumId w:val="3"/>
  </w:num>
  <w:num w:numId="33" w16cid:durableId="655767804">
    <w:abstractNumId w:val="2"/>
  </w:num>
  <w:num w:numId="34" w16cid:durableId="903561419">
    <w:abstractNumId w:val="1"/>
  </w:num>
  <w:num w:numId="35" w16cid:durableId="1890725459">
    <w:abstractNumId w:val="0"/>
  </w:num>
  <w:num w:numId="36" w16cid:durableId="933048873">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7" w16cid:durableId="208999711">
    <w:abstractNumId w:val="53"/>
  </w:num>
  <w:num w:numId="38" w16cid:durableId="58987481">
    <w:abstractNumId w:val="60"/>
  </w:num>
  <w:num w:numId="39" w16cid:durableId="1819304408">
    <w:abstractNumId w:val="27"/>
  </w:num>
  <w:num w:numId="40" w16cid:durableId="946891360">
    <w:abstractNumId w:val="64"/>
  </w:num>
  <w:num w:numId="41" w16cid:durableId="1730417994">
    <w:abstractNumId w:val="42"/>
  </w:num>
  <w:num w:numId="42" w16cid:durableId="796265362">
    <w:abstractNumId w:val="22"/>
  </w:num>
  <w:num w:numId="43" w16cid:durableId="515922941">
    <w:abstractNumId w:val="57"/>
  </w:num>
  <w:num w:numId="44" w16cid:durableId="2062316132">
    <w:abstractNumId w:val="46"/>
  </w:num>
  <w:num w:numId="45" w16cid:durableId="2115174919">
    <w:abstractNumId w:val="55"/>
  </w:num>
  <w:num w:numId="46" w16cid:durableId="45881670">
    <w:abstractNumId w:val="43"/>
  </w:num>
  <w:num w:numId="47" w16cid:durableId="799109312">
    <w:abstractNumId w:val="15"/>
  </w:num>
  <w:num w:numId="48" w16cid:durableId="254411475">
    <w:abstractNumId w:val="30"/>
  </w:num>
  <w:num w:numId="49" w16cid:durableId="857431866">
    <w:abstractNumId w:val="44"/>
  </w:num>
  <w:num w:numId="50" w16cid:durableId="877863385">
    <w:abstractNumId w:val="35"/>
  </w:num>
  <w:num w:numId="51" w16cid:durableId="1254438926">
    <w:abstractNumId w:val="31"/>
  </w:num>
  <w:num w:numId="52" w16cid:durableId="988442586">
    <w:abstractNumId w:val="12"/>
  </w:num>
  <w:num w:numId="53" w16cid:durableId="2105179354">
    <w:abstractNumId w:val="13"/>
  </w:num>
  <w:num w:numId="54" w16cid:durableId="799767970">
    <w:abstractNumId w:val="37"/>
  </w:num>
  <w:num w:numId="55" w16cid:durableId="432670655">
    <w:abstractNumId w:val="59"/>
  </w:num>
  <w:num w:numId="56" w16cid:durableId="130952137">
    <w:abstractNumId w:val="23"/>
  </w:num>
  <w:num w:numId="57" w16cid:durableId="4022149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99919422">
    <w:abstractNumId w:val="41"/>
  </w:num>
  <w:num w:numId="59" w16cid:durableId="1294095388">
    <w:abstractNumId w:val="40"/>
  </w:num>
  <w:num w:numId="60" w16cid:durableId="2058818833">
    <w:abstractNumId w:val="34"/>
  </w:num>
  <w:num w:numId="61" w16cid:durableId="481194068">
    <w:abstractNumId w:val="52"/>
  </w:num>
  <w:num w:numId="62" w16cid:durableId="1142624776">
    <w:abstractNumId w:val="45"/>
  </w:num>
  <w:num w:numId="63" w16cid:durableId="710115053">
    <w:abstractNumId w:val="19"/>
  </w:num>
  <w:num w:numId="64" w16cid:durableId="447705567">
    <w:abstractNumId w:val="11"/>
  </w:num>
  <w:num w:numId="65" w16cid:durableId="410084001">
    <w:abstractNumId w:val="16"/>
  </w:num>
  <w:num w:numId="66" w16cid:durableId="178127608">
    <w:abstractNumId w:val="17"/>
  </w:num>
  <w:num w:numId="67" w16cid:durableId="887453069">
    <w:abstractNumId w:val="65"/>
  </w:num>
  <w:num w:numId="68" w16cid:durableId="603802473">
    <w:abstractNumId w:val="2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fr-FR" w:vendorID="64" w:dllVersion="0"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pt-PT" w:vendorID="64" w:dllVersion="4096" w:nlCheck="1" w:checkStyle="0"/>
  <w:activeWritingStyle w:appName="MSWord" w:lang="ru-RU" w:vendorID="64" w:dllVersion="4096" w:nlCheck="1" w:checkStyle="0"/>
  <w:activeWritingStyle w:appName="MSWord" w:lang="de-DE" w:vendorID="64" w:dllVersion="4096" w:nlCheck="1" w:checkStyle="0"/>
  <w:activeWritingStyle w:appName="MSWord" w:lang="es-ES" w:vendorID="64" w:dllVersion="4096" w:nlCheck="1" w:checkStyle="0"/>
  <w:activeWritingStyle w:appName="MSWord" w:lang="pl-PL" w:vendorID="64" w:dllVersion="4096" w:nlCheck="1" w:checkStyle="0"/>
  <w:activeWritingStyle w:appName="MSWord" w:lang="es-ES" w:vendorID="64" w:dllVersion="6" w:nlCheck="1" w:checkStyle="1"/>
  <w:activeWritingStyle w:appName="MSWord" w:lang="es-ES" w:vendorID="64" w:dllVersion="0" w:nlCheck="1" w:checkStyle="0"/>
  <w:activeWritingStyle w:appName="MSWord" w:lang="it-IT" w:vendorID="64" w:dllVersion="0" w:nlCheck="1" w:checkStyle="0"/>
  <w:activeWritingStyle w:appName="MSWord" w:lang="it-IT"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26290"/>
    <w:rsid w:val="000118BE"/>
    <w:rsid w:val="0005122F"/>
    <w:rsid w:val="00062F05"/>
    <w:rsid w:val="000B0757"/>
    <w:rsid w:val="000D5A3D"/>
    <w:rsid w:val="000F399F"/>
    <w:rsid w:val="000F6E28"/>
    <w:rsid w:val="00104543"/>
    <w:rsid w:val="00136FDB"/>
    <w:rsid w:val="00173AFA"/>
    <w:rsid w:val="0019588C"/>
    <w:rsid w:val="001965A2"/>
    <w:rsid w:val="001A20BA"/>
    <w:rsid w:val="001B3E6E"/>
    <w:rsid w:val="001E2FF8"/>
    <w:rsid w:val="00273515"/>
    <w:rsid w:val="00277B78"/>
    <w:rsid w:val="002A47C7"/>
    <w:rsid w:val="002A48E9"/>
    <w:rsid w:val="002B015A"/>
    <w:rsid w:val="002B3D32"/>
    <w:rsid w:val="003042DC"/>
    <w:rsid w:val="00323AD2"/>
    <w:rsid w:val="00343327"/>
    <w:rsid w:val="0034393E"/>
    <w:rsid w:val="00350647"/>
    <w:rsid w:val="0035386D"/>
    <w:rsid w:val="0036484F"/>
    <w:rsid w:val="00376360"/>
    <w:rsid w:val="003A0FEE"/>
    <w:rsid w:val="003A2DB7"/>
    <w:rsid w:val="003B1434"/>
    <w:rsid w:val="003B7D97"/>
    <w:rsid w:val="003C66C2"/>
    <w:rsid w:val="00407915"/>
    <w:rsid w:val="00423286"/>
    <w:rsid w:val="0042577B"/>
    <w:rsid w:val="00464871"/>
    <w:rsid w:val="004A4CDD"/>
    <w:rsid w:val="004A5A97"/>
    <w:rsid w:val="005045E8"/>
    <w:rsid w:val="0052154A"/>
    <w:rsid w:val="00532FD4"/>
    <w:rsid w:val="005358A6"/>
    <w:rsid w:val="005737C6"/>
    <w:rsid w:val="00591360"/>
    <w:rsid w:val="005A3333"/>
    <w:rsid w:val="005B18E6"/>
    <w:rsid w:val="005C549D"/>
    <w:rsid w:val="005F3183"/>
    <w:rsid w:val="006510B0"/>
    <w:rsid w:val="0065774F"/>
    <w:rsid w:val="00661B1E"/>
    <w:rsid w:val="006C2152"/>
    <w:rsid w:val="006F1E1B"/>
    <w:rsid w:val="006F29D8"/>
    <w:rsid w:val="006F6046"/>
    <w:rsid w:val="00715A90"/>
    <w:rsid w:val="00736E53"/>
    <w:rsid w:val="00754910"/>
    <w:rsid w:val="00754A2B"/>
    <w:rsid w:val="007625F7"/>
    <w:rsid w:val="007C114A"/>
    <w:rsid w:val="007C6D4B"/>
    <w:rsid w:val="007F4058"/>
    <w:rsid w:val="0082564F"/>
    <w:rsid w:val="00826290"/>
    <w:rsid w:val="00842A32"/>
    <w:rsid w:val="00864F76"/>
    <w:rsid w:val="00886B91"/>
    <w:rsid w:val="008E213F"/>
    <w:rsid w:val="008E7CA5"/>
    <w:rsid w:val="008F58E7"/>
    <w:rsid w:val="0092168A"/>
    <w:rsid w:val="00934C36"/>
    <w:rsid w:val="009705AE"/>
    <w:rsid w:val="0097792F"/>
    <w:rsid w:val="00997C1F"/>
    <w:rsid w:val="009B17DB"/>
    <w:rsid w:val="009C051E"/>
    <w:rsid w:val="009C6587"/>
    <w:rsid w:val="009D1524"/>
    <w:rsid w:val="009D3035"/>
    <w:rsid w:val="009D742A"/>
    <w:rsid w:val="009E7543"/>
    <w:rsid w:val="009F502F"/>
    <w:rsid w:val="00A61352"/>
    <w:rsid w:val="00A7225D"/>
    <w:rsid w:val="00A80B4A"/>
    <w:rsid w:val="00A8373C"/>
    <w:rsid w:val="00A921C9"/>
    <w:rsid w:val="00A92FDF"/>
    <w:rsid w:val="00AC47B6"/>
    <w:rsid w:val="00AE2C51"/>
    <w:rsid w:val="00B16524"/>
    <w:rsid w:val="00B24B90"/>
    <w:rsid w:val="00B36D7B"/>
    <w:rsid w:val="00B64D97"/>
    <w:rsid w:val="00BA5E5F"/>
    <w:rsid w:val="00BB58F2"/>
    <w:rsid w:val="00BC466A"/>
    <w:rsid w:val="00BC67E0"/>
    <w:rsid w:val="00BD5277"/>
    <w:rsid w:val="00C005BA"/>
    <w:rsid w:val="00C03167"/>
    <w:rsid w:val="00C2466B"/>
    <w:rsid w:val="00C51110"/>
    <w:rsid w:val="00C76A0A"/>
    <w:rsid w:val="00C81F16"/>
    <w:rsid w:val="00C923E8"/>
    <w:rsid w:val="00CA78D4"/>
    <w:rsid w:val="00CB3AC8"/>
    <w:rsid w:val="00CC1B2C"/>
    <w:rsid w:val="00CE296D"/>
    <w:rsid w:val="00D2680A"/>
    <w:rsid w:val="00D300AD"/>
    <w:rsid w:val="00D31DE3"/>
    <w:rsid w:val="00D648D7"/>
    <w:rsid w:val="00D667FF"/>
    <w:rsid w:val="00D66DCD"/>
    <w:rsid w:val="00D8453B"/>
    <w:rsid w:val="00D920B0"/>
    <w:rsid w:val="00D943A6"/>
    <w:rsid w:val="00DB6E6B"/>
    <w:rsid w:val="00DC5893"/>
    <w:rsid w:val="00DC736C"/>
    <w:rsid w:val="00DF49DA"/>
    <w:rsid w:val="00E2006B"/>
    <w:rsid w:val="00E25514"/>
    <w:rsid w:val="00E3046E"/>
    <w:rsid w:val="00E33F68"/>
    <w:rsid w:val="00E4226C"/>
    <w:rsid w:val="00E425E3"/>
    <w:rsid w:val="00E61BAD"/>
    <w:rsid w:val="00E91311"/>
    <w:rsid w:val="00EB166B"/>
    <w:rsid w:val="00EB669A"/>
    <w:rsid w:val="00EE0A24"/>
    <w:rsid w:val="00F5358D"/>
    <w:rsid w:val="00F95931"/>
    <w:rsid w:val="00FB1AC3"/>
    <w:rsid w:val="00FB504F"/>
    <w:rsid w:val="00FD05B9"/>
    <w:rsid w:val="00FF2CDE"/>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2"/>
    </o:shapelayout>
  </w:shapeDefaults>
  <w:decimalSymbol w:val="."/>
  <w:listSeparator w:val=","/>
  <w14:docId w14:val="06B0AEAF"/>
  <w15:docId w15:val="{612D0BFE-45A7-4052-A8B5-1450B30F7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snapToGrid w:val="0"/>
      <w:sz w:val="22"/>
      <w:lang w:val="en-GB"/>
    </w:rPr>
  </w:style>
  <w:style w:type="paragraph" w:styleId="Heading1">
    <w:name w:val="heading 1"/>
    <w:basedOn w:val="Normal"/>
    <w:next w:val="Normal"/>
    <w:link w:val="Heading1Char"/>
    <w:uiPriority w:val="9"/>
    <w:qFormat/>
    <w:pPr>
      <w:spacing w:before="240" w:after="120"/>
      <w:ind w:left="357" w:hanging="357"/>
      <w:outlineLvl w:val="0"/>
    </w:pPr>
    <w:rPr>
      <w:rFonts w:ascii="Cambria" w:hAnsi="Cambria"/>
      <w:b/>
      <w:bCs/>
      <w:kern w:val="32"/>
      <w:sz w:val="32"/>
      <w:szCs w:val="32"/>
      <w:lang w:eastAsia="x-none" w:bidi="yi-Hebr"/>
    </w:rPr>
  </w:style>
  <w:style w:type="paragraph" w:styleId="Heading2">
    <w:name w:val="heading 2"/>
    <w:basedOn w:val="Normal"/>
    <w:next w:val="Normal"/>
    <w:link w:val="Heading2Char"/>
    <w:uiPriority w:val="9"/>
    <w:qFormat/>
    <w:pPr>
      <w:keepNext/>
      <w:spacing w:before="240" w:after="60"/>
      <w:outlineLvl w:val="1"/>
    </w:pPr>
    <w:rPr>
      <w:rFonts w:ascii="Cambria" w:hAnsi="Cambria"/>
      <w:b/>
      <w:bCs/>
      <w:i/>
      <w:iCs/>
      <w:sz w:val="28"/>
      <w:szCs w:val="28"/>
      <w:lang w:eastAsia="x-none" w:bidi="yi-Hebr"/>
    </w:rPr>
  </w:style>
  <w:style w:type="paragraph" w:styleId="Heading3">
    <w:name w:val="heading 3"/>
    <w:basedOn w:val="Normal"/>
    <w:next w:val="Normal"/>
    <w:link w:val="Heading3Char"/>
    <w:uiPriority w:val="9"/>
    <w:qFormat/>
    <w:pPr>
      <w:keepNext/>
      <w:keepLines/>
      <w:spacing w:before="120" w:after="80"/>
      <w:outlineLvl w:val="2"/>
    </w:pPr>
    <w:rPr>
      <w:rFonts w:ascii="Cambria" w:hAnsi="Cambria"/>
      <w:b/>
      <w:bCs/>
      <w:sz w:val="26"/>
      <w:szCs w:val="26"/>
      <w:lang w:eastAsia="x-none" w:bidi="yi-Hebr"/>
    </w:rPr>
  </w:style>
  <w:style w:type="paragraph" w:styleId="Heading4">
    <w:name w:val="heading 4"/>
    <w:basedOn w:val="Normal"/>
    <w:next w:val="Normal"/>
    <w:link w:val="Heading4Char"/>
    <w:uiPriority w:val="9"/>
    <w:qFormat/>
    <w:pPr>
      <w:keepNext/>
      <w:jc w:val="both"/>
      <w:outlineLvl w:val="3"/>
    </w:pPr>
    <w:rPr>
      <w:rFonts w:ascii="Calibri" w:hAnsi="Calibri"/>
      <w:b/>
      <w:bCs/>
      <w:sz w:val="28"/>
      <w:szCs w:val="28"/>
      <w:lang w:eastAsia="x-none" w:bidi="yi-Hebr"/>
    </w:rPr>
  </w:style>
  <w:style w:type="paragraph" w:styleId="Heading5">
    <w:name w:val="heading 5"/>
    <w:basedOn w:val="Normal"/>
    <w:next w:val="Normal"/>
    <w:link w:val="Heading5Char"/>
    <w:uiPriority w:val="9"/>
    <w:qFormat/>
    <w:pPr>
      <w:keepNext/>
      <w:jc w:val="both"/>
      <w:outlineLvl w:val="4"/>
    </w:pPr>
    <w:rPr>
      <w:rFonts w:ascii="Calibri" w:hAnsi="Calibri"/>
      <w:b/>
      <w:bCs/>
      <w:i/>
      <w:iCs/>
      <w:sz w:val="26"/>
      <w:szCs w:val="26"/>
      <w:lang w:eastAsia="x-none" w:bidi="yi-Hebr"/>
    </w:rPr>
  </w:style>
  <w:style w:type="paragraph" w:styleId="Heading6">
    <w:name w:val="heading 6"/>
    <w:basedOn w:val="Normal"/>
    <w:next w:val="Normal"/>
    <w:link w:val="Heading6Char"/>
    <w:uiPriority w:val="9"/>
    <w:qFormat/>
    <w:pPr>
      <w:keepNext/>
      <w:tabs>
        <w:tab w:val="left" w:pos="-720"/>
        <w:tab w:val="left" w:pos="4536"/>
      </w:tabs>
      <w:suppressAutoHyphens/>
      <w:outlineLvl w:val="5"/>
    </w:pPr>
    <w:rPr>
      <w:rFonts w:ascii="Calibri" w:hAnsi="Calibri"/>
      <w:b/>
      <w:bCs/>
      <w:szCs w:val="22"/>
      <w:lang w:eastAsia="x-none" w:bidi="yi-Hebr"/>
    </w:rPr>
  </w:style>
  <w:style w:type="paragraph" w:styleId="Heading7">
    <w:name w:val="heading 7"/>
    <w:basedOn w:val="Normal"/>
    <w:next w:val="Normal"/>
    <w:link w:val="Heading7Char"/>
    <w:uiPriority w:val="9"/>
    <w:qFormat/>
    <w:pPr>
      <w:keepNext/>
      <w:tabs>
        <w:tab w:val="left" w:pos="-720"/>
        <w:tab w:val="left" w:pos="4536"/>
      </w:tabs>
      <w:suppressAutoHyphens/>
      <w:jc w:val="both"/>
      <w:outlineLvl w:val="6"/>
    </w:pPr>
    <w:rPr>
      <w:rFonts w:ascii="Calibri" w:hAnsi="Calibri"/>
      <w:sz w:val="24"/>
      <w:szCs w:val="24"/>
      <w:lang w:eastAsia="x-none" w:bidi="yi-Hebr"/>
    </w:rPr>
  </w:style>
  <w:style w:type="paragraph" w:styleId="Heading8">
    <w:name w:val="heading 8"/>
    <w:basedOn w:val="Normal"/>
    <w:next w:val="Normal"/>
    <w:link w:val="Heading8Char"/>
    <w:uiPriority w:val="9"/>
    <w:qFormat/>
    <w:pPr>
      <w:keepNext/>
      <w:ind w:left="567" w:hanging="567"/>
      <w:jc w:val="both"/>
      <w:outlineLvl w:val="7"/>
    </w:pPr>
    <w:rPr>
      <w:rFonts w:ascii="Calibri" w:hAnsi="Calibri"/>
      <w:i/>
      <w:iCs/>
      <w:sz w:val="24"/>
      <w:szCs w:val="24"/>
      <w:lang w:eastAsia="x-none" w:bidi="yi-Hebr"/>
    </w:rPr>
  </w:style>
  <w:style w:type="paragraph" w:styleId="Heading9">
    <w:name w:val="heading 9"/>
    <w:basedOn w:val="Normal"/>
    <w:next w:val="Normal"/>
    <w:link w:val="Heading9Char"/>
    <w:uiPriority w:val="9"/>
    <w:qFormat/>
    <w:pPr>
      <w:keepNext/>
      <w:jc w:val="both"/>
      <w:outlineLvl w:val="8"/>
    </w:pPr>
    <w:rPr>
      <w:rFonts w:ascii="Cambria" w:hAnsi="Cambria"/>
      <w:szCs w:val="22"/>
      <w:lang w:eastAsia="x-none" w:bidi="yi-He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Cambria" w:eastAsia="Times New Roman" w:hAnsi="Cambria" w:cs="Times New Roman"/>
      <w:b/>
      <w:bCs/>
      <w:snapToGrid w:val="0"/>
      <w:kern w:val="32"/>
      <w:sz w:val="32"/>
      <w:szCs w:val="32"/>
      <w:lang w:val="en-GB"/>
    </w:rPr>
  </w:style>
  <w:style w:type="character" w:customStyle="1" w:styleId="Heading2Char">
    <w:name w:val="Heading 2 Char"/>
    <w:link w:val="Heading2"/>
    <w:uiPriority w:val="9"/>
    <w:semiHidden/>
    <w:rPr>
      <w:rFonts w:ascii="Cambria" w:eastAsia="Times New Roman" w:hAnsi="Cambria" w:cs="Times New Roman"/>
      <w:b/>
      <w:bCs/>
      <w:i/>
      <w:iCs/>
      <w:snapToGrid w:val="0"/>
      <w:sz w:val="28"/>
      <w:szCs w:val="28"/>
      <w:lang w:val="en-GB"/>
    </w:rPr>
  </w:style>
  <w:style w:type="character" w:customStyle="1" w:styleId="Heading3Char">
    <w:name w:val="Heading 3 Char"/>
    <w:link w:val="Heading3"/>
    <w:uiPriority w:val="9"/>
    <w:semiHidden/>
    <w:rPr>
      <w:rFonts w:ascii="Cambria" w:eastAsia="Times New Roman" w:hAnsi="Cambria" w:cs="Times New Roman"/>
      <w:b/>
      <w:bCs/>
      <w:snapToGrid w:val="0"/>
      <w:sz w:val="26"/>
      <w:szCs w:val="26"/>
      <w:lang w:val="en-GB"/>
    </w:rPr>
  </w:style>
  <w:style w:type="character" w:customStyle="1" w:styleId="Heading4Char">
    <w:name w:val="Heading 4 Char"/>
    <w:link w:val="Heading4"/>
    <w:uiPriority w:val="9"/>
    <w:semiHidden/>
    <w:rPr>
      <w:rFonts w:ascii="Calibri" w:eastAsia="Times New Roman" w:hAnsi="Calibri" w:cs="Times New Roman"/>
      <w:b/>
      <w:bCs/>
      <w:snapToGrid w:val="0"/>
      <w:sz w:val="28"/>
      <w:szCs w:val="28"/>
      <w:lang w:val="en-GB"/>
    </w:rPr>
  </w:style>
  <w:style w:type="character" w:customStyle="1" w:styleId="Heading5Char">
    <w:name w:val="Heading 5 Char"/>
    <w:link w:val="Heading5"/>
    <w:uiPriority w:val="9"/>
    <w:semiHidden/>
    <w:rPr>
      <w:rFonts w:ascii="Calibri" w:eastAsia="Times New Roman" w:hAnsi="Calibri" w:cs="Times New Roman"/>
      <w:b/>
      <w:bCs/>
      <w:i/>
      <w:iCs/>
      <w:snapToGrid w:val="0"/>
      <w:sz w:val="26"/>
      <w:szCs w:val="26"/>
      <w:lang w:val="en-GB"/>
    </w:rPr>
  </w:style>
  <w:style w:type="character" w:customStyle="1" w:styleId="Heading6Char">
    <w:name w:val="Heading 6 Char"/>
    <w:link w:val="Heading6"/>
    <w:uiPriority w:val="9"/>
    <w:semiHidden/>
    <w:rPr>
      <w:rFonts w:ascii="Calibri" w:eastAsia="Times New Roman" w:hAnsi="Calibri" w:cs="Times New Roman"/>
      <w:b/>
      <w:bCs/>
      <w:snapToGrid w:val="0"/>
      <w:sz w:val="22"/>
      <w:szCs w:val="22"/>
      <w:lang w:val="en-GB"/>
    </w:rPr>
  </w:style>
  <w:style w:type="character" w:customStyle="1" w:styleId="Heading7Char">
    <w:name w:val="Heading 7 Char"/>
    <w:link w:val="Heading7"/>
    <w:uiPriority w:val="9"/>
    <w:semiHidden/>
    <w:rPr>
      <w:rFonts w:ascii="Calibri" w:eastAsia="Times New Roman" w:hAnsi="Calibri" w:cs="Times New Roman"/>
      <w:snapToGrid w:val="0"/>
      <w:sz w:val="24"/>
      <w:szCs w:val="24"/>
      <w:lang w:val="en-GB"/>
    </w:rPr>
  </w:style>
  <w:style w:type="character" w:customStyle="1" w:styleId="Heading8Char">
    <w:name w:val="Heading 8 Char"/>
    <w:link w:val="Heading8"/>
    <w:uiPriority w:val="9"/>
    <w:semiHidden/>
    <w:rPr>
      <w:rFonts w:ascii="Calibri" w:eastAsia="Times New Roman" w:hAnsi="Calibri" w:cs="Times New Roman"/>
      <w:i/>
      <w:iCs/>
      <w:snapToGrid w:val="0"/>
      <w:sz w:val="24"/>
      <w:szCs w:val="24"/>
      <w:lang w:val="en-GB"/>
    </w:rPr>
  </w:style>
  <w:style w:type="character" w:customStyle="1" w:styleId="Heading9Char">
    <w:name w:val="Heading 9 Char"/>
    <w:link w:val="Heading9"/>
    <w:uiPriority w:val="9"/>
    <w:semiHidden/>
    <w:rPr>
      <w:rFonts w:ascii="Cambria" w:eastAsia="Times New Roman" w:hAnsi="Cambria" w:cs="Times New Roman"/>
      <w:snapToGrid w:val="0"/>
      <w:sz w:val="22"/>
      <w:szCs w:val="22"/>
      <w:lang w:val="en-GB"/>
    </w:rPr>
  </w:style>
  <w:style w:type="paragraph" w:styleId="Header">
    <w:name w:val="header"/>
    <w:basedOn w:val="Normal"/>
    <w:link w:val="HeaderChar"/>
    <w:uiPriority w:val="99"/>
    <w:pPr>
      <w:tabs>
        <w:tab w:val="center" w:pos="4153"/>
        <w:tab w:val="right" w:pos="8306"/>
      </w:tabs>
      <w:spacing w:line="240" w:lineRule="auto"/>
    </w:pPr>
    <w:rPr>
      <w:lang w:eastAsia="x-none" w:bidi="yi-Hebr"/>
    </w:rPr>
  </w:style>
  <w:style w:type="character" w:customStyle="1" w:styleId="HeaderChar">
    <w:name w:val="Header Char"/>
    <w:link w:val="Header"/>
    <w:uiPriority w:val="99"/>
    <w:semiHidden/>
    <w:rPr>
      <w:rFonts w:ascii="Times New Roman" w:hAnsi="Times New Roman"/>
      <w:snapToGrid w:val="0"/>
      <w:sz w:val="22"/>
      <w:lang w:val="en-GB"/>
    </w:rPr>
  </w:style>
  <w:style w:type="paragraph" w:styleId="Footer">
    <w:name w:val="footer"/>
    <w:basedOn w:val="Normal"/>
    <w:link w:val="FooterChar"/>
    <w:uiPriority w:val="99"/>
    <w:pPr>
      <w:tabs>
        <w:tab w:val="center" w:pos="4536"/>
        <w:tab w:val="center" w:pos="8930"/>
      </w:tabs>
      <w:spacing w:line="240" w:lineRule="auto"/>
    </w:pPr>
    <w:rPr>
      <w:lang w:eastAsia="x-none" w:bidi="yi-Hebr"/>
    </w:rPr>
  </w:style>
  <w:style w:type="character" w:customStyle="1" w:styleId="FooterChar">
    <w:name w:val="Footer Char"/>
    <w:link w:val="Footer"/>
    <w:uiPriority w:val="99"/>
    <w:semiHidden/>
    <w:rPr>
      <w:rFonts w:ascii="Times New Roman" w:hAnsi="Times New Roman"/>
      <w:snapToGrid w:val="0"/>
      <w:sz w:val="22"/>
      <w:lang w:val="en-GB"/>
    </w:rPr>
  </w:style>
  <w:style w:type="character" w:styleId="PageNumber">
    <w:name w:val="page number"/>
    <w:rPr>
      <w:rFonts w:cs="Times New Roman"/>
    </w:rPr>
  </w:style>
  <w:style w:type="paragraph" w:styleId="BodyTextIndent">
    <w:name w:val="Body Text Indent"/>
    <w:basedOn w:val="Normal"/>
    <w:link w:val="BodyTextIndentChar"/>
    <w:uiPriority w:val="99"/>
    <w:pPr>
      <w:tabs>
        <w:tab w:val="clear" w:pos="567"/>
      </w:tabs>
      <w:autoSpaceDE w:val="0"/>
      <w:autoSpaceDN w:val="0"/>
      <w:adjustRightInd w:val="0"/>
      <w:spacing w:line="240" w:lineRule="auto"/>
      <w:ind w:left="720"/>
      <w:jc w:val="both"/>
    </w:pPr>
    <w:rPr>
      <w:lang w:eastAsia="x-none" w:bidi="yi-Hebr"/>
    </w:rPr>
  </w:style>
  <w:style w:type="character" w:customStyle="1" w:styleId="BodyTextIndentChar">
    <w:name w:val="Body Text Indent Char"/>
    <w:link w:val="BodyTextIndent"/>
    <w:uiPriority w:val="99"/>
    <w:semiHidden/>
    <w:rPr>
      <w:rFonts w:ascii="Times New Roman" w:hAnsi="Times New Roman"/>
      <w:snapToGrid w:val="0"/>
      <w:sz w:val="22"/>
      <w:lang w:val="en-GB"/>
    </w:rPr>
  </w:style>
  <w:style w:type="paragraph" w:styleId="BodyText3">
    <w:name w:val="Body Text 3"/>
    <w:basedOn w:val="Normal"/>
    <w:link w:val="BodyText3Char"/>
    <w:uiPriority w:val="99"/>
    <w:pPr>
      <w:tabs>
        <w:tab w:val="clear" w:pos="567"/>
      </w:tabs>
      <w:autoSpaceDE w:val="0"/>
      <w:autoSpaceDN w:val="0"/>
      <w:adjustRightInd w:val="0"/>
      <w:spacing w:line="240" w:lineRule="auto"/>
      <w:jc w:val="both"/>
    </w:pPr>
    <w:rPr>
      <w:sz w:val="16"/>
      <w:szCs w:val="16"/>
      <w:lang w:eastAsia="x-none" w:bidi="yi-Hebr"/>
    </w:rPr>
  </w:style>
  <w:style w:type="character" w:customStyle="1" w:styleId="BodyText3Char">
    <w:name w:val="Body Text 3 Char"/>
    <w:link w:val="BodyText3"/>
    <w:uiPriority w:val="99"/>
    <w:semiHidden/>
    <w:rPr>
      <w:rFonts w:ascii="Times New Roman" w:hAnsi="Times New Roman"/>
      <w:snapToGrid w:val="0"/>
      <w:sz w:val="16"/>
      <w:szCs w:val="16"/>
      <w:lang w:val="en-GB"/>
    </w:rPr>
  </w:style>
  <w:style w:type="paragraph" w:styleId="BodyTextIndent2">
    <w:name w:val="Body Text Indent 2"/>
    <w:basedOn w:val="Normal"/>
    <w:link w:val="BodyTextIndent2Char"/>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rPr>
      <w:lang w:eastAsia="x-none" w:bidi="yi-Hebr"/>
    </w:rPr>
  </w:style>
  <w:style w:type="character" w:customStyle="1" w:styleId="BodyTextIndent2Char">
    <w:name w:val="Body Text Indent 2 Char"/>
    <w:link w:val="BodyTextIndent2"/>
    <w:uiPriority w:val="99"/>
    <w:semiHidden/>
    <w:rPr>
      <w:rFonts w:ascii="Times New Roman" w:hAnsi="Times New Roman"/>
      <w:snapToGrid w:val="0"/>
      <w:sz w:val="22"/>
      <w:lang w:val="en-GB"/>
    </w:rPr>
  </w:style>
  <w:style w:type="paragraph" w:styleId="BodyText">
    <w:name w:val="Body Text"/>
    <w:basedOn w:val="Normal"/>
    <w:link w:val="BodyTextChar"/>
    <w:uiPriority w:val="99"/>
    <w:pPr>
      <w:tabs>
        <w:tab w:val="clear" w:pos="567"/>
      </w:tabs>
      <w:spacing w:line="240" w:lineRule="auto"/>
    </w:pPr>
    <w:rPr>
      <w:lang w:eastAsia="x-none" w:bidi="yi-Hebr"/>
    </w:rPr>
  </w:style>
  <w:style w:type="character" w:customStyle="1" w:styleId="BodyTextChar">
    <w:name w:val="Body Text Char"/>
    <w:link w:val="BodyText"/>
    <w:uiPriority w:val="99"/>
    <w:semiHidden/>
    <w:rPr>
      <w:rFonts w:ascii="Times New Roman" w:hAnsi="Times New Roman"/>
      <w:snapToGrid w:val="0"/>
      <w:sz w:val="22"/>
      <w:lang w:val="en-GB"/>
    </w:rPr>
  </w:style>
  <w:style w:type="paragraph" w:styleId="BodyText2">
    <w:name w:val="Body Text 2"/>
    <w:basedOn w:val="Normal"/>
    <w:link w:val="BodyText2Char"/>
    <w:uiPriority w:val="99"/>
    <w:pPr>
      <w:pBdr>
        <w:top w:val="wave" w:sz="6" w:space="0" w:color="auto"/>
        <w:left w:val="wave" w:sz="6" w:space="3" w:color="auto"/>
        <w:bottom w:val="wave" w:sz="6" w:space="1" w:color="auto"/>
        <w:right w:val="wave" w:sz="6" w:space="4" w:color="auto"/>
      </w:pBdr>
      <w:autoSpaceDE w:val="0"/>
      <w:autoSpaceDN w:val="0"/>
      <w:adjustRightInd w:val="0"/>
      <w:jc w:val="both"/>
    </w:pPr>
    <w:rPr>
      <w:lang w:eastAsia="x-none" w:bidi="yi-Hebr"/>
    </w:rPr>
  </w:style>
  <w:style w:type="character" w:customStyle="1" w:styleId="BodyText2Char">
    <w:name w:val="Body Text 2 Char"/>
    <w:link w:val="BodyText2"/>
    <w:uiPriority w:val="99"/>
    <w:semiHidden/>
    <w:rPr>
      <w:rFonts w:ascii="Times New Roman" w:hAnsi="Times New Roman"/>
      <w:snapToGrid w:val="0"/>
      <w:sz w:val="22"/>
      <w:lang w:val="en-GB"/>
    </w:rPr>
  </w:style>
  <w:style w:type="character" w:styleId="CommentReference">
    <w:name w:val="annotation reference"/>
    <w:uiPriority w:val="99"/>
    <w:semiHidden/>
    <w:rPr>
      <w:sz w:val="16"/>
    </w:rPr>
  </w:style>
  <w:style w:type="paragraph" w:styleId="CommentText">
    <w:name w:val="annotation text"/>
    <w:basedOn w:val="Normal"/>
    <w:link w:val="CommentTextChar1"/>
    <w:uiPriority w:val="99"/>
    <w:semiHidden/>
    <w:rPr>
      <w:snapToGrid/>
      <w:sz w:val="20"/>
      <w:lang w:eastAsia="x-none" w:bidi="yi-Hebr"/>
    </w:rPr>
  </w:style>
  <w:style w:type="character" w:customStyle="1" w:styleId="CommentTextChar1">
    <w:name w:val="Comment Text Char1"/>
    <w:link w:val="CommentText"/>
    <w:uiPriority w:val="99"/>
    <w:semiHidden/>
    <w:locked/>
    <w:rPr>
      <w:lang w:val="en-GB"/>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link w:val="DocumentMapChar"/>
    <w:uiPriority w:val="99"/>
    <w:semiHidden/>
    <w:pPr>
      <w:shd w:val="clear" w:color="auto" w:fill="000080"/>
    </w:pPr>
    <w:rPr>
      <w:rFonts w:ascii="Tahoma" w:hAnsi="Tahoma"/>
      <w:sz w:val="16"/>
      <w:szCs w:val="16"/>
      <w:lang w:eastAsia="x-none" w:bidi="yi-Hebr"/>
    </w:rPr>
  </w:style>
  <w:style w:type="character" w:customStyle="1" w:styleId="DocumentMapChar">
    <w:name w:val="Document Map Char"/>
    <w:link w:val="DocumentMap"/>
    <w:uiPriority w:val="99"/>
    <w:semiHidden/>
    <w:rPr>
      <w:rFonts w:ascii="Tahoma" w:hAnsi="Tahoma" w:cs="Tahoma"/>
      <w:snapToGrid w:val="0"/>
      <w:sz w:val="16"/>
      <w:szCs w:val="16"/>
      <w:lang w:val="en-GB"/>
    </w:rPr>
  </w:style>
  <w:style w:type="character" w:styleId="Hyperlink">
    <w:name w:val="Hyperlink"/>
    <w:rPr>
      <w:color w:val="0000FF"/>
      <w:u w:val="single"/>
    </w:rPr>
  </w:style>
  <w:style w:type="paragraph" w:customStyle="1" w:styleId="AHeader1">
    <w:name w:val="AHeader 1"/>
    <w:basedOn w:val="Normal"/>
    <w:pPr>
      <w:numPr>
        <w:numId w:val="1"/>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pPr>
    <w:rPr>
      <w:sz w:val="22"/>
    </w:rPr>
  </w:style>
  <w:style w:type="paragraph" w:customStyle="1" w:styleId="AHeader3">
    <w:name w:val="AHeader 3"/>
    <w:basedOn w:val="AHeader2"/>
    <w:pPr>
      <w:numPr>
        <w:ilvl w:val="2"/>
      </w:numPr>
    </w:pPr>
  </w:style>
  <w:style w:type="paragraph" w:customStyle="1" w:styleId="AHeader2abc">
    <w:name w:val="AHeader 2 abc"/>
    <w:basedOn w:val="AHeader3"/>
    <w:pPr>
      <w:numPr>
        <w:ilvl w:val="3"/>
      </w:numPr>
      <w:jc w:val="both"/>
    </w:pPr>
    <w:rPr>
      <w:b w:val="0"/>
      <w:bCs w:val="0"/>
    </w:rPr>
  </w:style>
  <w:style w:type="paragraph" w:customStyle="1" w:styleId="AHeader3abc">
    <w:name w:val="AHeader 3 abc"/>
    <w:basedOn w:val="AHeader2abc"/>
    <w:pPr>
      <w:numPr>
        <w:ilvl w:val="4"/>
      </w:numPr>
    </w:pPr>
  </w:style>
  <w:style w:type="paragraph" w:styleId="BodyTextIndent3">
    <w:name w:val="Body Text Indent 3"/>
    <w:basedOn w:val="Normal"/>
    <w:link w:val="BodyTextIndent3Char"/>
    <w:uiPriority w:val="99"/>
    <w:pPr>
      <w:tabs>
        <w:tab w:val="left" w:pos="1134"/>
      </w:tabs>
      <w:autoSpaceDE w:val="0"/>
      <w:autoSpaceDN w:val="0"/>
      <w:adjustRightInd w:val="0"/>
      <w:ind w:left="633"/>
      <w:jc w:val="both"/>
    </w:pPr>
    <w:rPr>
      <w:sz w:val="16"/>
      <w:szCs w:val="16"/>
      <w:lang w:eastAsia="x-none" w:bidi="yi-Hebr"/>
    </w:rPr>
  </w:style>
  <w:style w:type="character" w:customStyle="1" w:styleId="BodyTextIndent3Char">
    <w:name w:val="Body Text Indent 3 Char"/>
    <w:link w:val="BodyTextIndent3"/>
    <w:uiPriority w:val="99"/>
    <w:semiHidden/>
    <w:rPr>
      <w:rFonts w:ascii="Times New Roman" w:hAnsi="Times New Roman"/>
      <w:snapToGrid w:val="0"/>
      <w:sz w:val="16"/>
      <w:szCs w:val="16"/>
      <w:lang w:val="en-GB"/>
    </w:rPr>
  </w:style>
  <w:style w:type="character" w:styleId="FollowedHyperlink">
    <w:name w:val="FollowedHyperlink"/>
    <w:uiPriority w:val="99"/>
    <w:rPr>
      <w:color w:val="800080"/>
      <w:u w:val="single"/>
    </w:rPr>
  </w:style>
  <w:style w:type="paragraph" w:styleId="NormalWeb">
    <w:name w:val="Normal (Web)"/>
    <w:basedOn w:val="Normal"/>
    <w:uiPriority w:val="99"/>
    <w:pPr>
      <w:tabs>
        <w:tab w:val="clear" w:pos="567"/>
      </w:tabs>
      <w:spacing w:before="100" w:beforeAutospacing="1" w:after="100" w:afterAutospacing="1" w:line="240" w:lineRule="auto"/>
    </w:pPr>
    <w:rPr>
      <w:sz w:val="24"/>
      <w:szCs w:val="24"/>
    </w:rPr>
  </w:style>
  <w:style w:type="paragraph" w:styleId="BalloonText">
    <w:name w:val="Balloon Text"/>
    <w:basedOn w:val="Normal"/>
    <w:link w:val="BalloonTextChar"/>
    <w:uiPriority w:val="99"/>
    <w:semiHidden/>
    <w:rPr>
      <w:rFonts w:ascii="Tahoma" w:hAnsi="Tahoma"/>
      <w:sz w:val="16"/>
      <w:szCs w:val="16"/>
      <w:lang w:eastAsia="x-none" w:bidi="yi-Hebr"/>
    </w:rPr>
  </w:style>
  <w:style w:type="character" w:customStyle="1" w:styleId="BalloonTextChar">
    <w:name w:val="Balloon Text Char"/>
    <w:link w:val="BalloonText"/>
    <w:uiPriority w:val="99"/>
    <w:semiHidden/>
    <w:rPr>
      <w:rFonts w:ascii="Tahoma" w:hAnsi="Tahoma" w:cs="Tahoma"/>
      <w:snapToGrid w:val="0"/>
      <w:sz w:val="16"/>
      <w:szCs w:val="16"/>
      <w:lang w:val="en-GB"/>
    </w:rPr>
  </w:style>
  <w:style w:type="paragraph" w:customStyle="1" w:styleId="Default">
    <w:name w:val="Default"/>
    <w:pPr>
      <w:autoSpaceDE w:val="0"/>
      <w:autoSpaceDN w:val="0"/>
      <w:adjustRightInd w:val="0"/>
    </w:pPr>
    <w:rPr>
      <w:rFonts w:eastAsia="MS Mincho"/>
      <w:snapToGrid w:val="0"/>
      <w:color w:val="000000"/>
      <w:sz w:val="24"/>
      <w:szCs w:val="24"/>
      <w:lang w:val="en-US"/>
    </w:rPr>
  </w:style>
  <w:style w:type="paragraph" w:styleId="CommentSubject">
    <w:name w:val="annotation subject"/>
    <w:basedOn w:val="CommentText"/>
    <w:next w:val="CommentText"/>
    <w:link w:val="CommentSubjectChar"/>
    <w:uiPriority w:val="99"/>
    <w:semiHidden/>
    <w:rPr>
      <w:b/>
      <w:bCs/>
      <w:snapToGrid w:val="0"/>
    </w:rPr>
  </w:style>
  <w:style w:type="character" w:customStyle="1" w:styleId="CommentSubjectChar">
    <w:name w:val="Comment Subject Char"/>
    <w:link w:val="CommentSubject"/>
    <w:uiPriority w:val="99"/>
    <w:semiHidden/>
    <w:rPr>
      <w:rFonts w:ascii="Times New Roman" w:hAnsi="Times New Roman"/>
      <w:b/>
      <w:bCs/>
      <w:snapToGrid w:val="0"/>
      <w:lang w:val="en-GB"/>
    </w:rPr>
  </w:style>
  <w:style w:type="paragraph" w:customStyle="1" w:styleId="Para0s">
    <w:name w:val="Para:0:s"/>
    <w:basedOn w:val="Normal"/>
    <w:pPr>
      <w:tabs>
        <w:tab w:val="clear" w:pos="567"/>
      </w:tabs>
      <w:spacing w:after="220" w:line="240" w:lineRule="auto"/>
    </w:pPr>
    <w:rPr>
      <w:rFonts w:ascii="Helvetica" w:hAnsi="Helvetica"/>
      <w:lang w:val="en-US"/>
    </w:rPr>
  </w:style>
  <w:style w:type="paragraph" w:customStyle="1" w:styleId="Table120">
    <w:name w:val="Table12:0"/>
    <w:basedOn w:val="Para0s"/>
    <w:pPr>
      <w:keepNext/>
      <w:spacing w:before="80" w:after="80"/>
    </w:pPr>
    <w:rPr>
      <w:rFonts w:ascii="Times New Roman" w:hAnsi="Times New Roman"/>
      <w:sz w:val="24"/>
    </w:rPr>
  </w:style>
  <w:style w:type="paragraph" w:customStyle="1" w:styleId="Xspace40">
    <w:name w:val="Xspace4:0"/>
    <w:basedOn w:val="Normal"/>
    <w:pPr>
      <w:tabs>
        <w:tab w:val="clear" w:pos="567"/>
      </w:tabs>
      <w:spacing w:line="240" w:lineRule="auto"/>
    </w:pPr>
    <w:rPr>
      <w:sz w:val="8"/>
      <w:szCs w:val="8"/>
      <w:lang w:val="en-US"/>
    </w:rPr>
  </w:style>
  <w:style w:type="paragraph" w:customStyle="1" w:styleId="GlobalBayerBodyText">
    <w:name w:val="Global Bayer Body Text"/>
    <w:basedOn w:val="Normal"/>
    <w:pPr>
      <w:tabs>
        <w:tab w:val="clear" w:pos="567"/>
        <w:tab w:val="left" w:pos="11174"/>
        <w:tab w:val="left" w:pos="15142"/>
      </w:tabs>
      <w:suppressAutoHyphens/>
      <w:spacing w:before="120" w:after="240" w:line="240" w:lineRule="auto"/>
    </w:pPr>
    <w:rPr>
      <w:rFonts w:ascii="Arial" w:hAnsi="Arial"/>
      <w:sz w:val="20"/>
      <w:lang w:val="en-US"/>
    </w:rPr>
  </w:style>
  <w:style w:type="character" w:customStyle="1" w:styleId="GlobalBayerBodyTextChar">
    <w:name w:val="Global Bayer Body Text Char"/>
    <w:locked/>
    <w:rPr>
      <w:rFonts w:ascii="Arial" w:hAnsi="Arial"/>
      <w:lang w:val="en-US"/>
    </w:rPr>
  </w:style>
  <w:style w:type="paragraph" w:customStyle="1" w:styleId="BayerBodyTextFull">
    <w:name w:val="Bayer Body Text Full"/>
    <w:basedOn w:val="Normal"/>
    <w:qFormat/>
    <w:pPr>
      <w:tabs>
        <w:tab w:val="clear" w:pos="567"/>
      </w:tabs>
      <w:spacing w:before="120" w:after="120" w:line="240" w:lineRule="auto"/>
    </w:pPr>
    <w:rPr>
      <w:sz w:val="24"/>
      <w:lang w:val="en-US"/>
    </w:rPr>
  </w:style>
  <w:style w:type="paragraph" w:customStyle="1" w:styleId="Para0sb">
    <w:name w:val="Para:0:sb"/>
    <w:basedOn w:val="Normal"/>
    <w:pPr>
      <w:tabs>
        <w:tab w:val="clear" w:pos="567"/>
      </w:tabs>
      <w:spacing w:after="220" w:line="240" w:lineRule="auto"/>
    </w:pPr>
    <w:rPr>
      <w:b/>
      <w:lang w:val="en-US"/>
    </w:rPr>
  </w:style>
  <w:style w:type="paragraph" w:styleId="EndnoteText">
    <w:name w:val="endnote text"/>
    <w:basedOn w:val="Normal"/>
    <w:link w:val="EndnoteTextChar"/>
    <w:uiPriority w:val="99"/>
    <w:semiHidden/>
    <w:pPr>
      <w:tabs>
        <w:tab w:val="clear" w:pos="567"/>
      </w:tabs>
      <w:spacing w:line="240" w:lineRule="auto"/>
    </w:pPr>
    <w:rPr>
      <w:sz w:val="20"/>
      <w:lang w:eastAsia="x-none" w:bidi="yi-Hebr"/>
    </w:rPr>
  </w:style>
  <w:style w:type="character" w:customStyle="1" w:styleId="EndnoteTextChar">
    <w:name w:val="Endnote Text Char"/>
    <w:link w:val="EndnoteText"/>
    <w:uiPriority w:val="99"/>
    <w:semiHidden/>
    <w:rPr>
      <w:rFonts w:ascii="Times New Roman" w:hAnsi="Times New Roman"/>
      <w:snapToGrid w:val="0"/>
      <w:lang w:val="en-GB"/>
    </w:rPr>
  </w:style>
  <w:style w:type="character" w:styleId="EndnoteReference">
    <w:name w:val="endnote reference"/>
    <w:uiPriority w:val="99"/>
    <w:semiHidden/>
    <w:rPr>
      <w:vertAlign w:val="superscript"/>
    </w:rPr>
  </w:style>
  <w:style w:type="table" w:styleId="TableGrid">
    <w:name w:val="Table Grid"/>
    <w:basedOn w:val="TableNormal"/>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odyText">
    <w:name w:val="C-Body Text"/>
    <w:pPr>
      <w:spacing w:before="120" w:after="120" w:line="280" w:lineRule="atLeast"/>
    </w:pPr>
    <w:rPr>
      <w:snapToGrid w:val="0"/>
      <w:sz w:val="24"/>
      <w:lang w:val="en-US"/>
    </w:rPr>
  </w:style>
  <w:style w:type="character" w:customStyle="1" w:styleId="C-BodyTextChar">
    <w:name w:val="C-Body Text Char"/>
    <w:locked/>
    <w:rPr>
      <w:sz w:val="24"/>
      <w:lang w:val="en-US"/>
    </w:rPr>
  </w:style>
  <w:style w:type="paragraph" w:customStyle="1" w:styleId="C-TableHeader">
    <w:name w:val="C-Table Header"/>
    <w:next w:val="C-TableText"/>
    <w:pPr>
      <w:keepNext/>
      <w:spacing w:before="60" w:after="60"/>
    </w:pPr>
    <w:rPr>
      <w:b/>
      <w:snapToGrid w:val="0"/>
      <w:sz w:val="22"/>
      <w:lang w:val="en-US"/>
    </w:rPr>
  </w:style>
  <w:style w:type="paragraph" w:customStyle="1" w:styleId="C-TableText">
    <w:name w:val="C-Table Text"/>
    <w:pPr>
      <w:spacing w:before="60" w:after="60"/>
    </w:pPr>
    <w:rPr>
      <w:snapToGrid w:val="0"/>
      <w:sz w:val="22"/>
      <w:lang w:val="en-US"/>
    </w:rPr>
  </w:style>
  <w:style w:type="table" w:customStyle="1" w:styleId="C-Table">
    <w:name w:val="C-Table"/>
    <w:basedOn w:val="TableNormal"/>
    <w:rPr>
      <w:snapToGrid w:val="0"/>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paragraph" w:customStyle="1" w:styleId="BayerTRDASectionHeading3">
    <w:name w:val="Bayer TRD_A_Section Heading 3"/>
    <w:basedOn w:val="Normal"/>
    <w:next w:val="BayerBodyTextFull"/>
    <w:semiHidden/>
    <w:pPr>
      <w:keepNext/>
      <w:tabs>
        <w:tab w:val="clear" w:pos="567"/>
        <w:tab w:val="left" w:pos="1134"/>
      </w:tabs>
      <w:spacing w:before="60" w:after="60" w:line="240" w:lineRule="auto"/>
      <w:ind w:left="1559" w:hanging="1134"/>
      <w:outlineLvl w:val="2"/>
    </w:pPr>
    <w:rPr>
      <w:kern w:val="28"/>
      <w:sz w:val="24"/>
      <w:szCs w:val="24"/>
      <w:lang w:val="en-US"/>
    </w:rPr>
  </w:style>
  <w:style w:type="paragraph" w:customStyle="1" w:styleId="TitleB">
    <w:name w:val="Title B"/>
    <w:basedOn w:val="Normal"/>
    <w:qFormat/>
    <w:pPr>
      <w:tabs>
        <w:tab w:val="clear" w:pos="567"/>
      </w:tabs>
      <w:spacing w:line="240" w:lineRule="auto"/>
      <w:ind w:left="567" w:hanging="567"/>
      <w:outlineLvl w:val="1"/>
    </w:pPr>
    <w:rPr>
      <w:rFonts w:eastAsia="Calibri"/>
      <w:b/>
      <w:snapToGrid/>
      <w:szCs w:val="22"/>
      <w:lang w:val="de-DE" w:eastAsia="en-US"/>
    </w:rPr>
  </w:style>
  <w:style w:type="paragraph" w:customStyle="1" w:styleId="TitleA">
    <w:name w:val="Title  A"/>
    <w:basedOn w:val="Normal"/>
    <w:pPr>
      <w:tabs>
        <w:tab w:val="clear" w:pos="567"/>
      </w:tabs>
      <w:spacing w:line="240" w:lineRule="auto"/>
      <w:jc w:val="center"/>
      <w:outlineLvl w:val="0"/>
    </w:pPr>
    <w:rPr>
      <w:b/>
      <w:noProof/>
      <w:szCs w:val="22"/>
      <w:lang w:val="fr-FR"/>
    </w:rPr>
  </w:style>
  <w:style w:type="paragraph" w:customStyle="1" w:styleId="berarbeitung1">
    <w:name w:val="Überarbeitung1"/>
    <w:hidden/>
    <w:uiPriority w:val="99"/>
    <w:semiHidden/>
    <w:rPr>
      <w:snapToGrid w:val="0"/>
      <w:sz w:val="22"/>
      <w:lang w:val="en-GB"/>
    </w:rPr>
  </w:style>
  <w:style w:type="paragraph" w:customStyle="1" w:styleId="TitleA0">
    <w:name w:val="Title A"/>
    <w:basedOn w:val="Normal"/>
    <w:qFormat/>
    <w:pPr>
      <w:tabs>
        <w:tab w:val="clear" w:pos="567"/>
      </w:tabs>
      <w:spacing w:line="240" w:lineRule="auto"/>
      <w:jc w:val="center"/>
      <w:outlineLvl w:val="0"/>
    </w:pPr>
    <w:rPr>
      <w:rFonts w:eastAsia="Calibri"/>
      <w:b/>
      <w:snapToGrid/>
      <w:szCs w:val="22"/>
      <w:lang w:val="de-DE" w:eastAsia="en-US"/>
    </w:rPr>
  </w:style>
  <w:style w:type="character" w:customStyle="1" w:styleId="BayerBodyTextFullZchn">
    <w:name w:val="Bayer Body Text Full Zchn"/>
    <w:locked/>
    <w:rPr>
      <w:sz w:val="24"/>
    </w:rPr>
  </w:style>
  <w:style w:type="character" w:customStyle="1" w:styleId="CommentTextChar">
    <w:name w:val="Comment Text Char"/>
    <w:semiHidden/>
    <w:locked/>
    <w:rPr>
      <w:lang w:val="en-GB"/>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customStyle="1" w:styleId="ListParagraph1">
    <w:name w:val="List Paragraph1"/>
    <w:basedOn w:val="Normal"/>
    <w:uiPriority w:val="34"/>
    <w:qFormat/>
    <w:pPr>
      <w:ind w:left="708"/>
    </w:pPr>
  </w:style>
  <w:style w:type="paragraph" w:customStyle="1" w:styleId="NormalAgency">
    <w:name w:val="Normal (Agency)"/>
    <w:rPr>
      <w:rFonts w:ascii="Verdana" w:hAnsi="Verdana"/>
      <w:snapToGrid w:val="0"/>
      <w:sz w:val="18"/>
      <w:szCs w:val="18"/>
      <w:lang w:val="en-GB" w:bidi="yi-Hebr"/>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paragraph" w:customStyle="1" w:styleId="No-TOCheadingAgency">
    <w:name w:val="No-TOC heading (Agency)"/>
    <w:basedOn w:val="Normal"/>
    <w:next w:val="Normal"/>
    <w:pPr>
      <w:keepNext/>
      <w:tabs>
        <w:tab w:val="clear" w:pos="567"/>
      </w:tabs>
      <w:spacing w:before="280" w:after="220" w:line="240" w:lineRule="auto"/>
    </w:pPr>
    <w:rPr>
      <w:rFonts w:ascii="Verdana" w:hAnsi="Verdana" w:cs="Arial"/>
      <w:b/>
      <w:kern w:val="32"/>
      <w:sz w:val="27"/>
      <w:szCs w:val="27"/>
    </w:rPr>
  </w:style>
  <w:style w:type="paragraph" w:customStyle="1" w:styleId="BodytextAgency">
    <w:name w:val="Body text (Agency)"/>
    <w:basedOn w:val="Normal"/>
    <w:link w:val="BodytextAgencyCar"/>
    <w:qFormat/>
    <w:pPr>
      <w:tabs>
        <w:tab w:val="clear" w:pos="567"/>
      </w:tabs>
      <w:spacing w:after="140" w:line="280" w:lineRule="atLeast"/>
    </w:pPr>
    <w:rPr>
      <w:rFonts w:ascii="Verdana" w:hAnsi="Verdana"/>
      <w:sz w:val="18"/>
      <w:szCs w:val="18"/>
      <w:lang w:bidi="yi-Hebr"/>
    </w:rPr>
  </w:style>
  <w:style w:type="paragraph" w:customStyle="1" w:styleId="No-numheading1Agency">
    <w:name w:val="No-num heading 1 (Agency)"/>
    <w:basedOn w:val="Normal"/>
    <w:next w:val="BodytextAgency"/>
    <w:pPr>
      <w:keepNext/>
      <w:tabs>
        <w:tab w:val="clear" w:pos="567"/>
      </w:tabs>
      <w:spacing w:before="280" w:after="220" w:line="240" w:lineRule="auto"/>
      <w:outlineLvl w:val="0"/>
    </w:pPr>
    <w:rPr>
      <w:rFonts w:ascii="Verdana" w:hAnsi="Verdana" w:cs="Arial"/>
      <w:b/>
      <w:bCs/>
      <w:kern w:val="32"/>
      <w:sz w:val="27"/>
      <w:szCs w:val="27"/>
    </w:rPr>
  </w:style>
  <w:style w:type="paragraph" w:customStyle="1" w:styleId="No-numheading2Agency">
    <w:name w:val="No-num heading 2 (Agency)"/>
    <w:basedOn w:val="Normal"/>
    <w:next w:val="BodytextAgency"/>
    <w:pPr>
      <w:keepNext/>
      <w:tabs>
        <w:tab w:val="clear" w:pos="567"/>
      </w:tabs>
      <w:spacing w:before="280" w:after="220" w:line="240" w:lineRule="auto"/>
      <w:outlineLvl w:val="1"/>
    </w:pPr>
    <w:rPr>
      <w:rFonts w:ascii="Verdana" w:hAnsi="Verdana"/>
      <w:b/>
      <w:bCs/>
      <w:i/>
      <w:kern w:val="32"/>
      <w:szCs w:val="22"/>
      <w:lang w:bidi="yi-Hebr"/>
    </w:rPr>
  </w:style>
  <w:style w:type="paragraph" w:customStyle="1" w:styleId="Revision1">
    <w:name w:val="Revision1"/>
    <w:hidden/>
    <w:uiPriority w:val="99"/>
    <w:semiHidden/>
    <w:rPr>
      <w:snapToGrid w:val="0"/>
      <w:sz w:val="22"/>
      <w:lang w:val="en-GB"/>
    </w:rPr>
  </w:style>
  <w:style w:type="paragraph" w:styleId="PlainText">
    <w:name w:val="Plain Text"/>
    <w:basedOn w:val="Normal"/>
    <w:link w:val="PlainTextChar"/>
    <w:uiPriority w:val="99"/>
    <w:unhideWhenUsed/>
    <w:pPr>
      <w:tabs>
        <w:tab w:val="clear" w:pos="567"/>
      </w:tabs>
      <w:spacing w:line="240" w:lineRule="auto"/>
    </w:pPr>
    <w:rPr>
      <w:rFonts w:ascii="Courier New" w:eastAsia="Calibri" w:hAnsi="Courier New" w:cs="Courier New"/>
      <w:snapToGrid/>
      <w:sz w:val="20"/>
      <w:lang w:val="fr-FR" w:eastAsia="zh-CN"/>
    </w:rPr>
  </w:style>
  <w:style w:type="character" w:customStyle="1" w:styleId="PlainTextChar">
    <w:name w:val="Plain Text Char"/>
    <w:link w:val="PlainText"/>
    <w:uiPriority w:val="99"/>
    <w:rPr>
      <w:rFonts w:ascii="Courier New" w:eastAsia="Calibri" w:hAnsi="Courier New" w:cs="Courier New"/>
      <w:lang w:eastAsia="zh-CN"/>
    </w:rPr>
  </w:style>
  <w:style w:type="paragraph" w:styleId="Caption">
    <w:name w:val="caption"/>
    <w:aliases w:val="Bayer Caption"/>
    <w:basedOn w:val="Normal"/>
    <w:next w:val="Normal"/>
    <w:link w:val="CaptionChar"/>
    <w:qFormat/>
    <w:pPr>
      <w:keepNext/>
      <w:tabs>
        <w:tab w:val="clear" w:pos="567"/>
      </w:tabs>
      <w:spacing w:before="120" w:after="120" w:line="240" w:lineRule="auto"/>
      <w:ind w:left="907"/>
    </w:pPr>
    <w:rPr>
      <w:b/>
      <w:snapToGrid/>
      <w:lang w:val="en-US" w:eastAsia="en-US"/>
    </w:rPr>
  </w:style>
  <w:style w:type="character" w:customStyle="1" w:styleId="CaptionChar">
    <w:name w:val="Caption Char"/>
    <w:aliases w:val="Bayer Caption Char"/>
    <w:link w:val="Caption"/>
    <w:rPr>
      <w:b/>
      <w:sz w:val="22"/>
      <w:lang w:val="en-US" w:eastAsia="en-US"/>
    </w:rPr>
  </w:style>
  <w:style w:type="character" w:customStyle="1" w:styleId="BodytextAgencyCar">
    <w:name w:val="Body text (Agency) Car"/>
    <w:link w:val="BodytextAgency"/>
    <w:rPr>
      <w:rFonts w:ascii="Verdana" w:hAnsi="Verdana"/>
      <w:snapToGrid w:val="0"/>
      <w:sz w:val="18"/>
      <w:szCs w:val="18"/>
      <w:lang w:val="en-GB" w:bidi="yi-Hebr"/>
    </w:rPr>
  </w:style>
  <w:style w:type="paragraph" w:customStyle="1" w:styleId="berarbeitung2">
    <w:name w:val="Überarbeitung2"/>
    <w:hidden/>
    <w:uiPriority w:val="99"/>
    <w:semiHidden/>
    <w:rPr>
      <w:snapToGrid w:val="0"/>
      <w:sz w:val="22"/>
      <w:lang w:val="en-GB"/>
    </w:rPr>
  </w:style>
  <w:style w:type="paragraph" w:customStyle="1" w:styleId="Listenabsatz1">
    <w:name w:val="Listenabsatz1"/>
    <w:basedOn w:val="Normal"/>
    <w:uiPriority w:val="34"/>
    <w:qFormat/>
    <w:pPr>
      <w:tabs>
        <w:tab w:val="clear" w:pos="567"/>
      </w:tabs>
      <w:spacing w:line="240" w:lineRule="auto"/>
      <w:ind w:left="720"/>
      <w:contextualSpacing/>
    </w:pPr>
    <w:rPr>
      <w:snapToGrid/>
      <w:sz w:val="24"/>
      <w:szCs w:val="24"/>
      <w:lang w:val="en-US" w:eastAsia="en-US"/>
    </w:rPr>
  </w:style>
  <w:style w:type="paragraph" w:styleId="Revision">
    <w:name w:val="Revision"/>
    <w:hidden/>
    <w:uiPriority w:val="99"/>
    <w:semiHidden/>
    <w:rPr>
      <w:snapToGrid w:val="0"/>
      <w:sz w:val="22"/>
      <w:lang w:val="en-GB"/>
    </w:rPr>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eastAsia="Verdana" w:hAnsi="Verdana"/>
      <w:b/>
      <w:bCs/>
      <w:snapToGrid/>
      <w:kern w:val="32"/>
      <w:szCs w:val="22"/>
      <w:lang w:val="fr-FR" w:bidi="fr-FR"/>
    </w:rPr>
  </w:style>
  <w:style w:type="character" w:customStyle="1" w:styleId="BodytextAgencyChar">
    <w:name w:val="Body text (Agency) Char"/>
    <w:rPr>
      <w:rFonts w:ascii="Verdana" w:eastAsia="Verdana" w:hAnsi="Verdana" w:cs="Verdana"/>
      <w:sz w:val="18"/>
      <w:szCs w:val="18"/>
    </w:rPr>
  </w:style>
  <w:style w:type="character" w:customStyle="1" w:styleId="No-numheading3AgencyChar">
    <w:name w:val="No-num heading 3 (Agency) Char"/>
    <w:link w:val="No-numheading3Agency"/>
    <w:rPr>
      <w:rFonts w:ascii="Verdana" w:eastAsia="Verdana" w:hAnsi="Verdana"/>
      <w:b/>
      <w:bCs/>
      <w:kern w:val="32"/>
      <w:sz w:val="22"/>
      <w:szCs w:val="22"/>
      <w:lang w:bidi="fr-FR"/>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snapToGrid/>
      <w:color w:val="339966"/>
      <w:szCs w:val="18"/>
      <w:lang w:val="fr-FR" w:bidi="fr-FR"/>
    </w:rPr>
  </w:style>
  <w:style w:type="character" w:customStyle="1" w:styleId="DraftingNotesAgencyChar">
    <w:name w:val="Drafting Notes (Agency) Char"/>
    <w:link w:val="DraftingNotesAgency"/>
    <w:rPr>
      <w:rFonts w:ascii="Courier New" w:eastAsia="Verdana" w:hAnsi="Courier New"/>
      <w:i/>
      <w:color w:val="339966"/>
      <w:sz w:val="22"/>
      <w:szCs w:val="18"/>
      <w:lang w:bidi="fr-FR"/>
    </w:rPr>
  </w:style>
  <w:style w:type="paragraph" w:styleId="HTMLPreformatted">
    <w:name w:val="HTML Preformatted"/>
    <w:basedOn w:val="Normal"/>
    <w:link w:val="HTMLPreformattedChar"/>
    <w:uiPriority w:val="99"/>
    <w:semiHidden/>
    <w:unhideWhenUsed/>
    <w:pPr>
      <w:tabs>
        <w:tab w:val="clear"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napToGrid/>
      <w:sz w:val="20"/>
      <w:lang w:val="fr-FR"/>
    </w:rPr>
  </w:style>
  <w:style w:type="character" w:customStyle="1" w:styleId="HTMLPreformattedChar">
    <w:name w:val="HTML Preformatted Char"/>
    <w:link w:val="HTMLPreformatted"/>
    <w:uiPriority w:val="99"/>
    <w:semiHidden/>
    <w:rPr>
      <w:rFonts w:ascii="Courier New" w:hAnsi="Courier New" w:cs="Courier New"/>
    </w:rPr>
  </w:style>
  <w:style w:type="paragraph" w:styleId="Bibliography">
    <w:name w:val="Bibliography"/>
    <w:basedOn w:val="Normal"/>
    <w:next w:val="Normal"/>
    <w:uiPriority w:val="37"/>
    <w:semiHidden/>
    <w:unhideWhenUsed/>
  </w:style>
  <w:style w:type="paragraph" w:styleId="BlockText">
    <w:name w:val="Block Text"/>
    <w:basedOn w:val="Normal"/>
    <w:semiHidden/>
    <w:unhideWhenUsed/>
    <w:pPr>
      <w:spacing w:after="120"/>
      <w:ind w:left="1440" w:right="1440"/>
    </w:pPr>
  </w:style>
  <w:style w:type="paragraph" w:styleId="BodyTextFirstIndent">
    <w:name w:val="Body Text First Indent"/>
    <w:basedOn w:val="BodyText"/>
    <w:link w:val="BodyTextFirstIndentChar"/>
    <w:semiHidden/>
    <w:unhideWhenUsed/>
    <w:pPr>
      <w:tabs>
        <w:tab w:val="left" w:pos="567"/>
      </w:tabs>
      <w:spacing w:after="120" w:line="260" w:lineRule="exact"/>
      <w:ind w:firstLine="210"/>
    </w:pPr>
    <w:rPr>
      <w:lang w:eastAsia="fr-FR" w:bidi="ar-SA"/>
    </w:rPr>
  </w:style>
  <w:style w:type="character" w:customStyle="1" w:styleId="BodyTextFirstIndentChar">
    <w:name w:val="Body Text First Indent Char"/>
    <w:link w:val="BodyTextFirstIndent"/>
    <w:semiHidden/>
    <w:rPr>
      <w:rFonts w:ascii="Times New Roman" w:hAnsi="Times New Roman"/>
      <w:snapToGrid w:val="0"/>
      <w:sz w:val="22"/>
      <w:lang w:val="en-GB" w:eastAsia="fr-FR"/>
    </w:rPr>
  </w:style>
  <w:style w:type="paragraph" w:styleId="BodyTextFirstIndent2">
    <w:name w:val="Body Text First Indent 2"/>
    <w:basedOn w:val="BodyTextIndent"/>
    <w:link w:val="BodyTextFirstIndent2Char"/>
    <w:semiHidden/>
    <w:unhideWhenUsed/>
    <w:pPr>
      <w:tabs>
        <w:tab w:val="left" w:pos="567"/>
      </w:tabs>
      <w:autoSpaceDE/>
      <w:autoSpaceDN/>
      <w:adjustRightInd/>
      <w:spacing w:after="120" w:line="260" w:lineRule="exact"/>
      <w:ind w:left="283" w:firstLine="210"/>
      <w:jc w:val="left"/>
    </w:pPr>
    <w:rPr>
      <w:lang w:eastAsia="fr-FR" w:bidi="ar-SA"/>
    </w:rPr>
  </w:style>
  <w:style w:type="character" w:customStyle="1" w:styleId="BodyTextFirstIndent2Char">
    <w:name w:val="Body Text First Indent 2 Char"/>
    <w:link w:val="BodyTextFirstIndent2"/>
    <w:semiHidden/>
    <w:rPr>
      <w:rFonts w:ascii="Times New Roman" w:hAnsi="Times New Roman"/>
      <w:snapToGrid w:val="0"/>
      <w:sz w:val="22"/>
      <w:lang w:val="en-GB" w:eastAsia="fr-FR"/>
    </w:rPr>
  </w:style>
  <w:style w:type="paragraph" w:styleId="Closing">
    <w:name w:val="Closing"/>
    <w:basedOn w:val="Normal"/>
    <w:link w:val="ClosingChar"/>
    <w:semiHidden/>
    <w:unhideWhenUsed/>
    <w:pPr>
      <w:ind w:left="4252"/>
    </w:pPr>
  </w:style>
  <w:style w:type="character" w:customStyle="1" w:styleId="ClosingChar">
    <w:name w:val="Closing Char"/>
    <w:link w:val="Closing"/>
    <w:semiHidden/>
    <w:rPr>
      <w:snapToGrid w:val="0"/>
      <w:sz w:val="22"/>
      <w:lang w:val="en-GB" w:eastAsia="fr-FR"/>
    </w:rPr>
  </w:style>
  <w:style w:type="paragraph" w:styleId="Date">
    <w:name w:val="Date"/>
    <w:basedOn w:val="Normal"/>
    <w:next w:val="Normal"/>
    <w:link w:val="DateChar"/>
    <w:semiHidden/>
    <w:unhideWhenUsed/>
  </w:style>
  <w:style w:type="character" w:customStyle="1" w:styleId="DateChar">
    <w:name w:val="Date Char"/>
    <w:link w:val="Date"/>
    <w:semiHidden/>
    <w:rPr>
      <w:snapToGrid w:val="0"/>
      <w:sz w:val="22"/>
      <w:lang w:val="en-GB" w:eastAsia="fr-FR"/>
    </w:rPr>
  </w:style>
  <w:style w:type="paragraph" w:styleId="E-mailSignature">
    <w:name w:val="E-mail Signature"/>
    <w:basedOn w:val="Normal"/>
    <w:link w:val="E-mailSignatureChar"/>
    <w:semiHidden/>
    <w:unhideWhenUsed/>
  </w:style>
  <w:style w:type="character" w:customStyle="1" w:styleId="E-mailSignatureChar">
    <w:name w:val="E-mail Signature Char"/>
    <w:link w:val="E-mailSignature"/>
    <w:semiHidden/>
    <w:rPr>
      <w:snapToGrid w:val="0"/>
      <w:sz w:val="22"/>
      <w:lang w:val="en-GB" w:eastAsia="fr-FR"/>
    </w:rPr>
  </w:style>
  <w:style w:type="paragraph" w:styleId="EnvelopeAddress">
    <w:name w:val="envelope address"/>
    <w:basedOn w:val="Normal"/>
    <w:semiHidden/>
    <w:unhideWhenUsed/>
    <w:pPr>
      <w:framePr w:w="7920" w:h="1980" w:hRule="exact" w:hSpace="180" w:wrap="auto" w:hAnchor="page" w:xAlign="center" w:yAlign="bottom"/>
      <w:ind w:left="2880"/>
    </w:pPr>
    <w:rPr>
      <w:rFonts w:ascii="Calibri Light" w:hAnsi="Calibri Light"/>
      <w:sz w:val="24"/>
      <w:szCs w:val="24"/>
    </w:rPr>
  </w:style>
  <w:style w:type="paragraph" w:styleId="EnvelopeReturn">
    <w:name w:val="envelope return"/>
    <w:basedOn w:val="Normal"/>
    <w:semiHidden/>
    <w:unhideWhenUsed/>
    <w:rPr>
      <w:rFonts w:ascii="Calibri Light" w:hAnsi="Calibri Light"/>
      <w:sz w:val="20"/>
    </w:rPr>
  </w:style>
  <w:style w:type="paragraph" w:styleId="FootnoteText">
    <w:name w:val="footnote text"/>
    <w:basedOn w:val="Normal"/>
    <w:link w:val="FootnoteTextChar"/>
    <w:semiHidden/>
    <w:unhideWhenUsed/>
    <w:rPr>
      <w:sz w:val="20"/>
    </w:rPr>
  </w:style>
  <w:style w:type="character" w:customStyle="1" w:styleId="FootnoteTextChar">
    <w:name w:val="Footnote Text Char"/>
    <w:link w:val="FootnoteText"/>
    <w:semiHidden/>
    <w:rPr>
      <w:snapToGrid w:val="0"/>
      <w:lang w:val="en-GB" w:eastAsia="fr-FR"/>
    </w:rPr>
  </w:style>
  <w:style w:type="paragraph" w:styleId="HTMLAddress">
    <w:name w:val="HTML Address"/>
    <w:basedOn w:val="Normal"/>
    <w:link w:val="HTMLAddressChar"/>
    <w:semiHidden/>
    <w:unhideWhenUsed/>
    <w:rPr>
      <w:i/>
      <w:iCs/>
    </w:rPr>
  </w:style>
  <w:style w:type="character" w:customStyle="1" w:styleId="HTMLAddressChar">
    <w:name w:val="HTML Address Char"/>
    <w:link w:val="HTMLAddress"/>
    <w:semiHidden/>
    <w:rPr>
      <w:i/>
      <w:iCs/>
      <w:snapToGrid w:val="0"/>
      <w:sz w:val="22"/>
      <w:lang w:val="en-GB" w:eastAsia="fr-FR"/>
    </w:rPr>
  </w:style>
  <w:style w:type="paragraph" w:styleId="Index1">
    <w:name w:val="index 1"/>
    <w:basedOn w:val="Normal"/>
    <w:next w:val="Normal"/>
    <w:autoRedefine/>
    <w:semiHidden/>
    <w:unhideWhenUsed/>
    <w:pPr>
      <w:tabs>
        <w:tab w:val="clear" w:pos="567"/>
      </w:tabs>
      <w:ind w:left="220" w:hanging="220"/>
    </w:pPr>
  </w:style>
  <w:style w:type="paragraph" w:styleId="Index2">
    <w:name w:val="index 2"/>
    <w:basedOn w:val="Normal"/>
    <w:next w:val="Normal"/>
    <w:autoRedefine/>
    <w:semiHidden/>
    <w:unhideWhenUsed/>
    <w:pPr>
      <w:tabs>
        <w:tab w:val="clear" w:pos="567"/>
      </w:tabs>
      <w:ind w:left="440" w:hanging="220"/>
    </w:pPr>
  </w:style>
  <w:style w:type="paragraph" w:styleId="Index3">
    <w:name w:val="index 3"/>
    <w:basedOn w:val="Normal"/>
    <w:next w:val="Normal"/>
    <w:autoRedefine/>
    <w:semiHidden/>
    <w:unhideWhenUsed/>
    <w:pPr>
      <w:tabs>
        <w:tab w:val="clear" w:pos="567"/>
      </w:tabs>
      <w:ind w:left="660" w:hanging="220"/>
    </w:pPr>
  </w:style>
  <w:style w:type="paragraph" w:styleId="Index4">
    <w:name w:val="index 4"/>
    <w:basedOn w:val="Normal"/>
    <w:next w:val="Normal"/>
    <w:autoRedefine/>
    <w:semiHidden/>
    <w:unhideWhenUsed/>
    <w:pPr>
      <w:tabs>
        <w:tab w:val="clear" w:pos="567"/>
      </w:tabs>
      <w:ind w:left="880" w:hanging="220"/>
    </w:pPr>
  </w:style>
  <w:style w:type="paragraph" w:styleId="Index5">
    <w:name w:val="index 5"/>
    <w:basedOn w:val="Normal"/>
    <w:next w:val="Normal"/>
    <w:autoRedefine/>
    <w:semiHidden/>
    <w:unhideWhenUsed/>
    <w:pPr>
      <w:tabs>
        <w:tab w:val="clear" w:pos="567"/>
      </w:tabs>
      <w:ind w:left="1100" w:hanging="220"/>
    </w:pPr>
  </w:style>
  <w:style w:type="paragraph" w:styleId="Index6">
    <w:name w:val="index 6"/>
    <w:basedOn w:val="Normal"/>
    <w:next w:val="Normal"/>
    <w:autoRedefine/>
    <w:semiHidden/>
    <w:unhideWhenUsed/>
    <w:pPr>
      <w:tabs>
        <w:tab w:val="clear" w:pos="567"/>
      </w:tabs>
      <w:ind w:left="1320" w:hanging="220"/>
    </w:pPr>
  </w:style>
  <w:style w:type="paragraph" w:styleId="Index7">
    <w:name w:val="index 7"/>
    <w:basedOn w:val="Normal"/>
    <w:next w:val="Normal"/>
    <w:autoRedefine/>
    <w:semiHidden/>
    <w:unhideWhenUsed/>
    <w:pPr>
      <w:tabs>
        <w:tab w:val="clear" w:pos="567"/>
      </w:tabs>
      <w:ind w:left="1540" w:hanging="220"/>
    </w:pPr>
  </w:style>
  <w:style w:type="paragraph" w:styleId="Index8">
    <w:name w:val="index 8"/>
    <w:basedOn w:val="Normal"/>
    <w:next w:val="Normal"/>
    <w:autoRedefine/>
    <w:semiHidden/>
    <w:unhideWhenUsed/>
    <w:pPr>
      <w:tabs>
        <w:tab w:val="clear" w:pos="567"/>
      </w:tabs>
      <w:ind w:left="1760" w:hanging="220"/>
    </w:pPr>
  </w:style>
  <w:style w:type="paragraph" w:styleId="Index9">
    <w:name w:val="index 9"/>
    <w:basedOn w:val="Normal"/>
    <w:next w:val="Normal"/>
    <w:autoRedefine/>
    <w:semiHidden/>
    <w:unhideWhenUsed/>
    <w:pPr>
      <w:tabs>
        <w:tab w:val="clear" w:pos="567"/>
      </w:tabs>
      <w:ind w:left="1980" w:hanging="220"/>
    </w:pPr>
  </w:style>
  <w:style w:type="paragraph" w:styleId="IndexHeading">
    <w:name w:val="index heading"/>
    <w:basedOn w:val="Normal"/>
    <w:next w:val="Index1"/>
    <w:semiHidden/>
    <w:unhideWhenUsed/>
    <w:rPr>
      <w:rFonts w:ascii="Calibri Light" w:hAnsi="Calibri Light"/>
      <w:b/>
      <w:bCs/>
    </w:rPr>
  </w:style>
  <w:style w:type="paragraph" w:styleId="IntenseQuote">
    <w:name w:val="Intense Quote"/>
    <w:basedOn w:val="Normal"/>
    <w:next w:val="Normal"/>
    <w:link w:val="IntenseQuoteChar"/>
    <w:uiPriority w:val="30"/>
    <w:qFormat/>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Pr>
      <w:i/>
      <w:iCs/>
      <w:snapToGrid w:val="0"/>
      <w:color w:val="4472C4"/>
      <w:sz w:val="22"/>
      <w:lang w:val="en-GB" w:eastAsia="fr-FR"/>
    </w:rPr>
  </w:style>
  <w:style w:type="paragraph" w:styleId="List">
    <w:name w:val="List"/>
    <w:basedOn w:val="Normal"/>
    <w:pPr>
      <w:ind w:left="283" w:hanging="283"/>
      <w:contextualSpacing/>
    </w:pPr>
  </w:style>
  <w:style w:type="paragraph" w:styleId="List2">
    <w:name w:val="List 2"/>
    <w:basedOn w:val="Normal"/>
    <w:semiHidden/>
    <w:unhideWhenUsed/>
    <w:pPr>
      <w:ind w:left="566" w:hanging="283"/>
      <w:contextualSpacing/>
    </w:pPr>
  </w:style>
  <w:style w:type="paragraph" w:styleId="List3">
    <w:name w:val="List 3"/>
    <w:basedOn w:val="Normal"/>
    <w:semiHidden/>
    <w:unhideWhenUsed/>
    <w:pPr>
      <w:ind w:left="849" w:hanging="283"/>
      <w:contextualSpacing/>
    </w:pPr>
  </w:style>
  <w:style w:type="paragraph" w:styleId="List4">
    <w:name w:val="List 4"/>
    <w:basedOn w:val="Normal"/>
    <w:semiHidden/>
    <w:unhideWhenUsed/>
    <w:pPr>
      <w:ind w:left="1132" w:hanging="283"/>
      <w:contextualSpacing/>
    </w:pPr>
  </w:style>
  <w:style w:type="paragraph" w:styleId="List5">
    <w:name w:val="List 5"/>
    <w:basedOn w:val="Normal"/>
    <w:semiHidden/>
    <w:unhideWhenUsed/>
    <w:pPr>
      <w:ind w:left="1415" w:hanging="283"/>
      <w:contextualSpacing/>
    </w:pPr>
  </w:style>
  <w:style w:type="paragraph" w:styleId="ListBullet">
    <w:name w:val="List Bullet"/>
    <w:basedOn w:val="Normal"/>
    <w:pPr>
      <w:numPr>
        <w:numId w:val="26"/>
      </w:numPr>
      <w:contextualSpacing/>
    </w:pPr>
  </w:style>
  <w:style w:type="paragraph" w:styleId="ListBullet2">
    <w:name w:val="List Bullet 2"/>
    <w:basedOn w:val="Normal"/>
    <w:semiHidden/>
    <w:unhideWhenUsed/>
    <w:pPr>
      <w:numPr>
        <w:numId w:val="27"/>
      </w:numPr>
      <w:contextualSpacing/>
    </w:pPr>
  </w:style>
  <w:style w:type="paragraph" w:styleId="ListBullet3">
    <w:name w:val="List Bullet 3"/>
    <w:basedOn w:val="Normal"/>
    <w:semiHidden/>
    <w:unhideWhenUsed/>
    <w:pPr>
      <w:numPr>
        <w:numId w:val="28"/>
      </w:numPr>
      <w:contextualSpacing/>
    </w:pPr>
  </w:style>
  <w:style w:type="paragraph" w:styleId="ListBullet4">
    <w:name w:val="List Bullet 4"/>
    <w:basedOn w:val="Normal"/>
    <w:semiHidden/>
    <w:unhideWhenUsed/>
    <w:pPr>
      <w:numPr>
        <w:numId w:val="29"/>
      </w:numPr>
      <w:contextualSpacing/>
    </w:pPr>
  </w:style>
  <w:style w:type="paragraph" w:styleId="ListBullet5">
    <w:name w:val="List Bullet 5"/>
    <w:basedOn w:val="Normal"/>
    <w:semiHidden/>
    <w:unhideWhenUsed/>
    <w:pPr>
      <w:numPr>
        <w:numId w:val="30"/>
      </w:numPr>
      <w:contextualSpacing/>
    </w:pPr>
  </w:style>
  <w:style w:type="paragraph" w:styleId="ListContinue">
    <w:name w:val="List Continue"/>
    <w:basedOn w:val="Normal"/>
    <w:semiHidden/>
    <w:unhideWhenUsed/>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semiHidden/>
    <w:unhideWhenUsed/>
    <w:pPr>
      <w:numPr>
        <w:numId w:val="31"/>
      </w:numPr>
      <w:contextualSpacing/>
    </w:pPr>
  </w:style>
  <w:style w:type="paragraph" w:styleId="ListNumber2">
    <w:name w:val="List Number 2"/>
    <w:basedOn w:val="Normal"/>
    <w:semiHidden/>
    <w:unhideWhenUsed/>
    <w:pPr>
      <w:numPr>
        <w:numId w:val="32"/>
      </w:numPr>
      <w:contextualSpacing/>
    </w:pPr>
  </w:style>
  <w:style w:type="paragraph" w:styleId="ListNumber3">
    <w:name w:val="List Number 3"/>
    <w:basedOn w:val="Normal"/>
    <w:semiHidden/>
    <w:unhideWhenUsed/>
    <w:pPr>
      <w:numPr>
        <w:numId w:val="33"/>
      </w:numPr>
      <w:contextualSpacing/>
    </w:pPr>
  </w:style>
  <w:style w:type="paragraph" w:styleId="ListNumber4">
    <w:name w:val="List Number 4"/>
    <w:basedOn w:val="Normal"/>
    <w:semiHidden/>
    <w:unhideWhenUsed/>
    <w:pPr>
      <w:numPr>
        <w:numId w:val="34"/>
      </w:numPr>
      <w:contextualSpacing/>
    </w:pPr>
  </w:style>
  <w:style w:type="paragraph" w:styleId="ListNumber5">
    <w:name w:val="List Number 5"/>
    <w:basedOn w:val="Normal"/>
    <w:semiHidden/>
    <w:unhideWhenUsed/>
    <w:pPr>
      <w:numPr>
        <w:numId w:val="35"/>
      </w:numPr>
      <w:contextualSpacing/>
    </w:pPr>
  </w:style>
  <w:style w:type="paragraph" w:styleId="ListParagraph">
    <w:name w:val="List Paragraph"/>
    <w:basedOn w:val="Normal"/>
    <w:uiPriority w:val="34"/>
    <w:qFormat/>
    <w:pPr>
      <w:ind w:left="720"/>
    </w:p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en-GB"/>
    </w:rPr>
  </w:style>
  <w:style w:type="character" w:customStyle="1" w:styleId="MacroTextChar">
    <w:name w:val="Macro Text Char"/>
    <w:link w:val="MacroText"/>
    <w:semiHidden/>
    <w:rPr>
      <w:rFonts w:ascii="Courier New" w:hAnsi="Courier New" w:cs="Courier New"/>
      <w:snapToGrid w:val="0"/>
      <w:lang w:val="en-GB" w:eastAsia="fr-FR"/>
    </w:rPr>
  </w:style>
  <w:style w:type="paragraph" w:styleId="MessageHeader">
    <w:name w:val="Message Header"/>
    <w:basedOn w:val="Normal"/>
    <w:link w:val="MessageHeaderChar"/>
    <w:semiHidden/>
    <w:unhideWhenUsed/>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sz w:val="24"/>
      <w:szCs w:val="24"/>
    </w:rPr>
  </w:style>
  <w:style w:type="character" w:customStyle="1" w:styleId="MessageHeaderChar">
    <w:name w:val="Message Header Char"/>
    <w:link w:val="MessageHeader"/>
    <w:semiHidden/>
    <w:rPr>
      <w:rFonts w:ascii="Calibri Light" w:eastAsia="Times New Roman" w:hAnsi="Calibri Light" w:cs="Times New Roman"/>
      <w:snapToGrid w:val="0"/>
      <w:sz w:val="24"/>
      <w:szCs w:val="24"/>
      <w:shd w:val="pct20" w:color="auto" w:fill="auto"/>
      <w:lang w:val="en-GB" w:eastAsia="fr-FR"/>
    </w:rPr>
  </w:style>
  <w:style w:type="paragraph" w:styleId="NoSpacing">
    <w:name w:val="No Spacing"/>
    <w:uiPriority w:val="1"/>
    <w:qFormat/>
    <w:pPr>
      <w:tabs>
        <w:tab w:val="left" w:pos="567"/>
      </w:tabs>
    </w:pPr>
    <w:rPr>
      <w:snapToGrid w:val="0"/>
      <w:sz w:val="22"/>
      <w:lang w:val="en-GB"/>
    </w:rPr>
  </w:style>
  <w:style w:type="paragraph" w:styleId="NormalIndent">
    <w:name w:val="Normal Indent"/>
    <w:basedOn w:val="Normal"/>
    <w:semiHidden/>
    <w:unhideWhenUsed/>
    <w:pPr>
      <w:ind w:left="720"/>
    </w:pPr>
  </w:style>
  <w:style w:type="paragraph" w:styleId="NoteHeading">
    <w:name w:val="Note Heading"/>
    <w:basedOn w:val="Normal"/>
    <w:next w:val="Normal"/>
    <w:link w:val="NoteHeadingChar"/>
    <w:semiHidden/>
    <w:unhideWhenUsed/>
  </w:style>
  <w:style w:type="character" w:customStyle="1" w:styleId="NoteHeadingChar">
    <w:name w:val="Note Heading Char"/>
    <w:link w:val="NoteHeading"/>
    <w:semiHidden/>
    <w:rPr>
      <w:snapToGrid w:val="0"/>
      <w:sz w:val="22"/>
      <w:lang w:val="en-GB" w:eastAsia="fr-FR"/>
    </w:rPr>
  </w:style>
  <w:style w:type="paragraph" w:styleId="Quote">
    <w:name w:val="Quote"/>
    <w:basedOn w:val="Normal"/>
    <w:next w:val="Normal"/>
    <w:link w:val="QuoteChar"/>
    <w:uiPriority w:val="29"/>
    <w:qFormat/>
    <w:pPr>
      <w:spacing w:before="200" w:after="160"/>
      <w:ind w:left="864" w:right="864"/>
      <w:jc w:val="center"/>
    </w:pPr>
    <w:rPr>
      <w:i/>
      <w:iCs/>
      <w:color w:val="404040"/>
    </w:rPr>
  </w:style>
  <w:style w:type="character" w:customStyle="1" w:styleId="QuoteChar">
    <w:name w:val="Quote Char"/>
    <w:link w:val="Quote"/>
    <w:uiPriority w:val="29"/>
    <w:rPr>
      <w:i/>
      <w:iCs/>
      <w:snapToGrid w:val="0"/>
      <w:color w:val="404040"/>
      <w:sz w:val="22"/>
      <w:lang w:val="en-GB" w:eastAsia="fr-FR"/>
    </w:rPr>
  </w:style>
  <w:style w:type="paragraph" w:styleId="Salutation">
    <w:name w:val="Salutation"/>
    <w:basedOn w:val="Normal"/>
    <w:next w:val="Normal"/>
    <w:link w:val="SalutationChar"/>
    <w:semiHidden/>
    <w:unhideWhenUsed/>
  </w:style>
  <w:style w:type="character" w:customStyle="1" w:styleId="SalutationChar">
    <w:name w:val="Salutation Char"/>
    <w:link w:val="Salutation"/>
    <w:semiHidden/>
    <w:rPr>
      <w:snapToGrid w:val="0"/>
      <w:sz w:val="22"/>
      <w:lang w:val="en-GB" w:eastAsia="fr-FR"/>
    </w:rPr>
  </w:style>
  <w:style w:type="paragraph" w:styleId="Signature">
    <w:name w:val="Signature"/>
    <w:basedOn w:val="Normal"/>
    <w:link w:val="SignatureChar"/>
    <w:semiHidden/>
    <w:unhideWhenUsed/>
    <w:pPr>
      <w:ind w:left="4252"/>
    </w:pPr>
  </w:style>
  <w:style w:type="character" w:customStyle="1" w:styleId="SignatureChar">
    <w:name w:val="Signature Char"/>
    <w:link w:val="Signature"/>
    <w:semiHidden/>
    <w:rPr>
      <w:snapToGrid w:val="0"/>
      <w:sz w:val="22"/>
      <w:lang w:val="en-GB" w:eastAsia="fr-FR"/>
    </w:rPr>
  </w:style>
  <w:style w:type="paragraph" w:styleId="Subtitle">
    <w:name w:val="Subtitle"/>
    <w:basedOn w:val="Normal"/>
    <w:next w:val="Normal"/>
    <w:link w:val="SubtitleChar"/>
    <w:qFormat/>
    <w:pPr>
      <w:spacing w:after="60"/>
      <w:jc w:val="center"/>
      <w:outlineLvl w:val="1"/>
    </w:pPr>
    <w:rPr>
      <w:rFonts w:ascii="Calibri Light" w:hAnsi="Calibri Light"/>
      <w:sz w:val="24"/>
      <w:szCs w:val="24"/>
    </w:rPr>
  </w:style>
  <w:style w:type="character" w:customStyle="1" w:styleId="SubtitleChar">
    <w:name w:val="Subtitle Char"/>
    <w:link w:val="Subtitle"/>
    <w:rPr>
      <w:rFonts w:ascii="Calibri Light" w:eastAsia="Times New Roman" w:hAnsi="Calibri Light" w:cs="Times New Roman"/>
      <w:snapToGrid w:val="0"/>
      <w:sz w:val="24"/>
      <w:szCs w:val="24"/>
      <w:lang w:val="en-GB" w:eastAsia="fr-FR"/>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semiHidden/>
    <w:unhideWhenUsed/>
    <w:pPr>
      <w:tabs>
        <w:tab w:val="clear" w:pos="567"/>
      </w:tabs>
    </w:pPr>
  </w:style>
  <w:style w:type="paragraph" w:styleId="Title">
    <w:name w:val="Title"/>
    <w:basedOn w:val="Normal"/>
    <w:next w:val="Normal"/>
    <w:link w:val="TitleChar"/>
    <w:qFormat/>
    <w:pPr>
      <w:spacing w:before="240" w:after="60"/>
      <w:jc w:val="center"/>
      <w:outlineLvl w:val="0"/>
    </w:pPr>
    <w:rPr>
      <w:rFonts w:ascii="Calibri Light" w:hAnsi="Calibri Light"/>
      <w:b/>
      <w:bCs/>
      <w:kern w:val="28"/>
      <w:sz w:val="32"/>
      <w:szCs w:val="32"/>
    </w:rPr>
  </w:style>
  <w:style w:type="character" w:customStyle="1" w:styleId="TitleChar">
    <w:name w:val="Title Char"/>
    <w:link w:val="Title"/>
    <w:rPr>
      <w:rFonts w:ascii="Calibri Light" w:eastAsia="Times New Roman" w:hAnsi="Calibri Light" w:cs="Times New Roman"/>
      <w:b/>
      <w:bCs/>
      <w:snapToGrid w:val="0"/>
      <w:kern w:val="28"/>
      <w:sz w:val="32"/>
      <w:szCs w:val="32"/>
      <w:lang w:val="en-GB" w:eastAsia="fr-FR"/>
    </w:rPr>
  </w:style>
  <w:style w:type="paragraph" w:styleId="TOAHeading">
    <w:name w:val="toa heading"/>
    <w:basedOn w:val="Normal"/>
    <w:next w:val="Normal"/>
    <w:semiHidden/>
    <w:unhideWhenUsed/>
    <w:pPr>
      <w:spacing w:before="120"/>
    </w:pPr>
    <w:rPr>
      <w:rFonts w:ascii="Calibri Light" w:hAnsi="Calibri Light"/>
      <w:b/>
      <w:bCs/>
      <w:sz w:val="24"/>
      <w:szCs w:val="24"/>
    </w:rPr>
  </w:style>
  <w:style w:type="paragraph" w:styleId="TOC1">
    <w:name w:val="toc 1"/>
    <w:basedOn w:val="Normal"/>
    <w:next w:val="Normal"/>
    <w:autoRedefine/>
    <w:semiHidden/>
    <w:unhideWhenUsed/>
    <w:pPr>
      <w:tabs>
        <w:tab w:val="clear" w:pos="567"/>
      </w:tabs>
    </w:pPr>
  </w:style>
  <w:style w:type="paragraph" w:styleId="TOC2">
    <w:name w:val="toc 2"/>
    <w:basedOn w:val="Normal"/>
    <w:next w:val="Normal"/>
    <w:autoRedefine/>
    <w:semiHidden/>
    <w:unhideWhenUsed/>
    <w:pPr>
      <w:tabs>
        <w:tab w:val="clear" w:pos="567"/>
      </w:tabs>
      <w:ind w:left="220"/>
    </w:pPr>
  </w:style>
  <w:style w:type="paragraph" w:styleId="TOC3">
    <w:name w:val="toc 3"/>
    <w:basedOn w:val="Normal"/>
    <w:next w:val="Normal"/>
    <w:autoRedefine/>
    <w:semiHidden/>
    <w:unhideWhenUsed/>
    <w:pPr>
      <w:tabs>
        <w:tab w:val="clear" w:pos="567"/>
      </w:tabs>
      <w:ind w:left="440"/>
    </w:pPr>
  </w:style>
  <w:style w:type="paragraph" w:styleId="TOC4">
    <w:name w:val="toc 4"/>
    <w:basedOn w:val="Normal"/>
    <w:next w:val="Normal"/>
    <w:autoRedefine/>
    <w:semiHidden/>
    <w:unhideWhenUsed/>
    <w:pPr>
      <w:tabs>
        <w:tab w:val="clear" w:pos="567"/>
      </w:tabs>
      <w:ind w:left="660"/>
    </w:pPr>
  </w:style>
  <w:style w:type="paragraph" w:styleId="TOC5">
    <w:name w:val="toc 5"/>
    <w:basedOn w:val="Normal"/>
    <w:next w:val="Normal"/>
    <w:autoRedefine/>
    <w:semiHidden/>
    <w:unhideWhenUsed/>
    <w:pPr>
      <w:tabs>
        <w:tab w:val="clear" w:pos="567"/>
      </w:tabs>
      <w:ind w:left="880"/>
    </w:pPr>
  </w:style>
  <w:style w:type="paragraph" w:styleId="TOC6">
    <w:name w:val="toc 6"/>
    <w:basedOn w:val="Normal"/>
    <w:next w:val="Normal"/>
    <w:autoRedefine/>
    <w:semiHidden/>
    <w:unhideWhenUsed/>
    <w:pPr>
      <w:tabs>
        <w:tab w:val="clear" w:pos="567"/>
      </w:tabs>
      <w:ind w:left="1100"/>
    </w:pPr>
  </w:style>
  <w:style w:type="paragraph" w:styleId="TOC7">
    <w:name w:val="toc 7"/>
    <w:basedOn w:val="Normal"/>
    <w:next w:val="Normal"/>
    <w:autoRedefine/>
    <w:semiHidden/>
    <w:unhideWhenUsed/>
    <w:pPr>
      <w:tabs>
        <w:tab w:val="clear" w:pos="567"/>
      </w:tabs>
      <w:ind w:left="1320"/>
    </w:pPr>
  </w:style>
  <w:style w:type="paragraph" w:styleId="TOC8">
    <w:name w:val="toc 8"/>
    <w:basedOn w:val="Normal"/>
    <w:next w:val="Normal"/>
    <w:autoRedefine/>
    <w:semiHidden/>
    <w:unhideWhenUsed/>
    <w:pPr>
      <w:tabs>
        <w:tab w:val="clear" w:pos="567"/>
      </w:tabs>
      <w:ind w:left="1540"/>
    </w:pPr>
  </w:style>
  <w:style w:type="paragraph" w:styleId="TOC9">
    <w:name w:val="toc 9"/>
    <w:basedOn w:val="Normal"/>
    <w:next w:val="Normal"/>
    <w:autoRedefine/>
    <w:semiHidden/>
    <w:unhideWhenUsed/>
    <w:pPr>
      <w:tabs>
        <w:tab w:val="clear" w:pos="567"/>
      </w:tabs>
      <w:ind w:left="1760"/>
    </w:pPr>
  </w:style>
  <w:style w:type="paragraph" w:styleId="TOCHeading">
    <w:name w:val="TOC Heading"/>
    <w:basedOn w:val="Heading1"/>
    <w:next w:val="Normal"/>
    <w:uiPriority w:val="39"/>
    <w:semiHidden/>
    <w:unhideWhenUsed/>
    <w:qFormat/>
    <w:pPr>
      <w:keepNext/>
      <w:spacing w:after="60"/>
      <w:ind w:left="0" w:firstLine="0"/>
      <w:outlineLvl w:val="9"/>
    </w:pPr>
    <w:rPr>
      <w:rFonts w:ascii="Calibri Light" w:hAnsi="Calibri Light"/>
      <w:lang w:eastAsia="fr-FR" w:bidi="ar-SA"/>
    </w:rPr>
  </w:style>
  <w:style w:type="paragraph" w:customStyle="1" w:styleId="FooterAgency">
    <w:name w:val="Footer (Agency)"/>
    <w:basedOn w:val="Normal"/>
    <w:link w:val="FooterAgencyCharChar"/>
    <w:pPr>
      <w:tabs>
        <w:tab w:val="clear" w:pos="567"/>
      </w:tabs>
      <w:spacing w:line="240" w:lineRule="auto"/>
    </w:pPr>
    <w:rPr>
      <w:rFonts w:ascii="Verdana" w:eastAsia="SimSun" w:hAnsi="Verdana" w:cs="Verdana"/>
      <w:snapToGrid/>
      <w:color w:val="6D6F71"/>
      <w:sz w:val="14"/>
      <w:szCs w:val="14"/>
      <w:lang w:eastAsia="en-GB"/>
    </w:rPr>
  </w:style>
  <w:style w:type="character" w:customStyle="1" w:styleId="FooterAgencyCharChar">
    <w:name w:val="Footer (Agency) Char Char"/>
    <w:link w:val="FooterAgency"/>
    <w:locked/>
    <w:rPr>
      <w:rFonts w:ascii="Verdana" w:eastAsia="SimSun" w:hAnsi="Verdana" w:cs="Verdana"/>
      <w:color w:val="6D6F71"/>
      <w:sz w:val="14"/>
      <w:szCs w:val="14"/>
      <w:lang w:val="en-GB" w:eastAsia="en-GB"/>
    </w:rPr>
  </w:style>
  <w:style w:type="paragraph" w:customStyle="1" w:styleId="Paragraph">
    <w:name w:val="Paragraph"/>
    <w:pPr>
      <w:numPr>
        <w:ilvl w:val="9"/>
      </w:numPr>
      <w:suppressAutoHyphens/>
      <w:spacing w:before="85" w:line="253" w:lineRule="atLeast"/>
    </w:pPr>
    <w:rPr>
      <w:color w:val="000000"/>
      <w:sz w:val="22"/>
      <w:szCs w:val="22"/>
      <w:lang w:val="en-US" w:eastAsia="en-US"/>
    </w:rPr>
  </w:style>
  <w:style w:type="character" w:styleId="FootnoteReference">
    <w:name w:val="footnote reference"/>
    <w:semiHidden/>
    <w:unhideWhenUsed/>
    <w:rPr>
      <w:vertAlign w:val="superscript"/>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ui-provider">
    <w:name w:val="ui-provider"/>
    <w:basedOn w:val="DefaultParagraphFont"/>
  </w:style>
  <w:style w:type="table" w:customStyle="1" w:styleId="Grilledutableau1">
    <w:name w:val="Grille du tableau1"/>
    <w:basedOn w:val="TableNormal"/>
    <w:next w:val="TableGrid"/>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character" w:styleId="UnresolvedMention">
    <w:name w:val="Unresolved Mention"/>
    <w:basedOn w:val="DefaultParagraphFont"/>
    <w:uiPriority w:val="99"/>
    <w:semiHidden/>
    <w:unhideWhenUsed/>
    <w:rPr>
      <w:color w:val="605E5C"/>
      <w:shd w:val="clear" w:color="auto" w:fill="E1DFDD"/>
    </w:rPr>
  </w:style>
  <w:style w:type="table" w:customStyle="1" w:styleId="Grilledutableau6">
    <w:name w:val="Grille du tableau6"/>
    <w:basedOn w:val="TableNormal"/>
    <w:next w:val="TableGrid"/>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Normal"/>
    <w:next w:val="TableGrid"/>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Normal"/>
    <w:next w:val="TableGrid"/>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02110">
      <w:bodyDiv w:val="1"/>
      <w:marLeft w:val="0"/>
      <w:marRight w:val="0"/>
      <w:marTop w:val="0"/>
      <w:marBottom w:val="0"/>
      <w:divBdr>
        <w:top w:val="none" w:sz="0" w:space="0" w:color="auto"/>
        <w:left w:val="none" w:sz="0" w:space="0" w:color="auto"/>
        <w:bottom w:val="none" w:sz="0" w:space="0" w:color="auto"/>
        <w:right w:val="none" w:sz="0" w:space="0" w:color="auto"/>
      </w:divBdr>
      <w:divsChild>
        <w:div w:id="101846501">
          <w:marLeft w:val="0"/>
          <w:marRight w:val="0"/>
          <w:marTop w:val="0"/>
          <w:marBottom w:val="0"/>
          <w:divBdr>
            <w:top w:val="none" w:sz="0" w:space="0" w:color="auto"/>
            <w:left w:val="none" w:sz="0" w:space="0" w:color="auto"/>
            <w:bottom w:val="none" w:sz="0" w:space="0" w:color="auto"/>
            <w:right w:val="none" w:sz="0" w:space="0" w:color="auto"/>
          </w:divBdr>
        </w:div>
        <w:div w:id="147478167">
          <w:marLeft w:val="0"/>
          <w:marRight w:val="0"/>
          <w:marTop w:val="0"/>
          <w:marBottom w:val="0"/>
          <w:divBdr>
            <w:top w:val="none" w:sz="0" w:space="0" w:color="auto"/>
            <w:left w:val="none" w:sz="0" w:space="0" w:color="auto"/>
            <w:bottom w:val="none" w:sz="0" w:space="0" w:color="auto"/>
            <w:right w:val="none" w:sz="0" w:space="0" w:color="auto"/>
          </w:divBdr>
        </w:div>
        <w:div w:id="351342116">
          <w:marLeft w:val="0"/>
          <w:marRight w:val="0"/>
          <w:marTop w:val="0"/>
          <w:marBottom w:val="0"/>
          <w:divBdr>
            <w:top w:val="none" w:sz="0" w:space="0" w:color="auto"/>
            <w:left w:val="none" w:sz="0" w:space="0" w:color="auto"/>
            <w:bottom w:val="none" w:sz="0" w:space="0" w:color="auto"/>
            <w:right w:val="none" w:sz="0" w:space="0" w:color="auto"/>
          </w:divBdr>
        </w:div>
        <w:div w:id="653752785">
          <w:marLeft w:val="0"/>
          <w:marRight w:val="0"/>
          <w:marTop w:val="0"/>
          <w:marBottom w:val="0"/>
          <w:divBdr>
            <w:top w:val="none" w:sz="0" w:space="0" w:color="auto"/>
            <w:left w:val="none" w:sz="0" w:space="0" w:color="auto"/>
            <w:bottom w:val="none" w:sz="0" w:space="0" w:color="auto"/>
            <w:right w:val="none" w:sz="0" w:space="0" w:color="auto"/>
          </w:divBdr>
        </w:div>
        <w:div w:id="735864163">
          <w:marLeft w:val="0"/>
          <w:marRight w:val="0"/>
          <w:marTop w:val="0"/>
          <w:marBottom w:val="0"/>
          <w:divBdr>
            <w:top w:val="none" w:sz="0" w:space="0" w:color="auto"/>
            <w:left w:val="none" w:sz="0" w:space="0" w:color="auto"/>
            <w:bottom w:val="none" w:sz="0" w:space="0" w:color="auto"/>
            <w:right w:val="none" w:sz="0" w:space="0" w:color="auto"/>
          </w:divBdr>
        </w:div>
        <w:div w:id="792210010">
          <w:marLeft w:val="0"/>
          <w:marRight w:val="0"/>
          <w:marTop w:val="0"/>
          <w:marBottom w:val="0"/>
          <w:divBdr>
            <w:top w:val="none" w:sz="0" w:space="0" w:color="auto"/>
            <w:left w:val="none" w:sz="0" w:space="0" w:color="auto"/>
            <w:bottom w:val="none" w:sz="0" w:space="0" w:color="auto"/>
            <w:right w:val="none" w:sz="0" w:space="0" w:color="auto"/>
          </w:divBdr>
        </w:div>
        <w:div w:id="944774901">
          <w:marLeft w:val="0"/>
          <w:marRight w:val="0"/>
          <w:marTop w:val="0"/>
          <w:marBottom w:val="0"/>
          <w:divBdr>
            <w:top w:val="none" w:sz="0" w:space="0" w:color="auto"/>
            <w:left w:val="none" w:sz="0" w:space="0" w:color="auto"/>
            <w:bottom w:val="none" w:sz="0" w:space="0" w:color="auto"/>
            <w:right w:val="none" w:sz="0" w:space="0" w:color="auto"/>
          </w:divBdr>
        </w:div>
        <w:div w:id="1057319589">
          <w:marLeft w:val="0"/>
          <w:marRight w:val="0"/>
          <w:marTop w:val="0"/>
          <w:marBottom w:val="0"/>
          <w:divBdr>
            <w:top w:val="none" w:sz="0" w:space="0" w:color="auto"/>
            <w:left w:val="none" w:sz="0" w:space="0" w:color="auto"/>
            <w:bottom w:val="none" w:sz="0" w:space="0" w:color="auto"/>
            <w:right w:val="none" w:sz="0" w:space="0" w:color="auto"/>
          </w:divBdr>
        </w:div>
        <w:div w:id="1577324513">
          <w:marLeft w:val="0"/>
          <w:marRight w:val="0"/>
          <w:marTop w:val="0"/>
          <w:marBottom w:val="0"/>
          <w:divBdr>
            <w:top w:val="none" w:sz="0" w:space="0" w:color="auto"/>
            <w:left w:val="none" w:sz="0" w:space="0" w:color="auto"/>
            <w:bottom w:val="none" w:sz="0" w:space="0" w:color="auto"/>
            <w:right w:val="none" w:sz="0" w:space="0" w:color="auto"/>
          </w:divBdr>
        </w:div>
        <w:div w:id="1604611134">
          <w:marLeft w:val="0"/>
          <w:marRight w:val="0"/>
          <w:marTop w:val="0"/>
          <w:marBottom w:val="0"/>
          <w:divBdr>
            <w:top w:val="none" w:sz="0" w:space="0" w:color="auto"/>
            <w:left w:val="none" w:sz="0" w:space="0" w:color="auto"/>
            <w:bottom w:val="none" w:sz="0" w:space="0" w:color="auto"/>
            <w:right w:val="none" w:sz="0" w:space="0" w:color="auto"/>
          </w:divBdr>
        </w:div>
        <w:div w:id="1846631777">
          <w:marLeft w:val="0"/>
          <w:marRight w:val="0"/>
          <w:marTop w:val="0"/>
          <w:marBottom w:val="0"/>
          <w:divBdr>
            <w:top w:val="none" w:sz="0" w:space="0" w:color="auto"/>
            <w:left w:val="none" w:sz="0" w:space="0" w:color="auto"/>
            <w:bottom w:val="none" w:sz="0" w:space="0" w:color="auto"/>
            <w:right w:val="none" w:sz="0" w:space="0" w:color="auto"/>
          </w:divBdr>
        </w:div>
        <w:div w:id="1860465568">
          <w:marLeft w:val="0"/>
          <w:marRight w:val="0"/>
          <w:marTop w:val="0"/>
          <w:marBottom w:val="0"/>
          <w:divBdr>
            <w:top w:val="none" w:sz="0" w:space="0" w:color="auto"/>
            <w:left w:val="none" w:sz="0" w:space="0" w:color="auto"/>
            <w:bottom w:val="none" w:sz="0" w:space="0" w:color="auto"/>
            <w:right w:val="none" w:sz="0" w:space="0" w:color="auto"/>
          </w:divBdr>
        </w:div>
      </w:divsChild>
    </w:div>
    <w:div w:id="76639281">
      <w:bodyDiv w:val="1"/>
      <w:marLeft w:val="0"/>
      <w:marRight w:val="0"/>
      <w:marTop w:val="0"/>
      <w:marBottom w:val="0"/>
      <w:divBdr>
        <w:top w:val="none" w:sz="0" w:space="0" w:color="auto"/>
        <w:left w:val="none" w:sz="0" w:space="0" w:color="auto"/>
        <w:bottom w:val="none" w:sz="0" w:space="0" w:color="auto"/>
        <w:right w:val="none" w:sz="0" w:space="0" w:color="auto"/>
      </w:divBdr>
    </w:div>
    <w:div w:id="94910279">
      <w:bodyDiv w:val="1"/>
      <w:marLeft w:val="0"/>
      <w:marRight w:val="0"/>
      <w:marTop w:val="0"/>
      <w:marBottom w:val="0"/>
      <w:divBdr>
        <w:top w:val="none" w:sz="0" w:space="0" w:color="auto"/>
        <w:left w:val="none" w:sz="0" w:space="0" w:color="auto"/>
        <w:bottom w:val="none" w:sz="0" w:space="0" w:color="auto"/>
        <w:right w:val="none" w:sz="0" w:space="0" w:color="auto"/>
      </w:divBdr>
      <w:divsChild>
        <w:div w:id="254899048">
          <w:marLeft w:val="403"/>
          <w:marRight w:val="0"/>
          <w:marTop w:val="154"/>
          <w:marBottom w:val="0"/>
          <w:divBdr>
            <w:top w:val="none" w:sz="0" w:space="0" w:color="auto"/>
            <w:left w:val="none" w:sz="0" w:space="0" w:color="auto"/>
            <w:bottom w:val="none" w:sz="0" w:space="0" w:color="auto"/>
            <w:right w:val="none" w:sz="0" w:space="0" w:color="auto"/>
          </w:divBdr>
        </w:div>
      </w:divsChild>
    </w:div>
    <w:div w:id="250741885">
      <w:bodyDiv w:val="1"/>
      <w:marLeft w:val="0"/>
      <w:marRight w:val="0"/>
      <w:marTop w:val="0"/>
      <w:marBottom w:val="0"/>
      <w:divBdr>
        <w:top w:val="none" w:sz="0" w:space="0" w:color="auto"/>
        <w:left w:val="none" w:sz="0" w:space="0" w:color="auto"/>
        <w:bottom w:val="none" w:sz="0" w:space="0" w:color="auto"/>
        <w:right w:val="none" w:sz="0" w:space="0" w:color="auto"/>
      </w:divBdr>
    </w:div>
    <w:div w:id="329451322">
      <w:bodyDiv w:val="1"/>
      <w:marLeft w:val="0"/>
      <w:marRight w:val="0"/>
      <w:marTop w:val="0"/>
      <w:marBottom w:val="0"/>
      <w:divBdr>
        <w:top w:val="none" w:sz="0" w:space="0" w:color="auto"/>
        <w:left w:val="none" w:sz="0" w:space="0" w:color="auto"/>
        <w:bottom w:val="none" w:sz="0" w:space="0" w:color="auto"/>
        <w:right w:val="none" w:sz="0" w:space="0" w:color="auto"/>
      </w:divBdr>
    </w:div>
    <w:div w:id="338656100">
      <w:bodyDiv w:val="1"/>
      <w:marLeft w:val="0"/>
      <w:marRight w:val="0"/>
      <w:marTop w:val="0"/>
      <w:marBottom w:val="0"/>
      <w:divBdr>
        <w:top w:val="none" w:sz="0" w:space="0" w:color="auto"/>
        <w:left w:val="none" w:sz="0" w:space="0" w:color="auto"/>
        <w:bottom w:val="none" w:sz="0" w:space="0" w:color="auto"/>
        <w:right w:val="none" w:sz="0" w:space="0" w:color="auto"/>
      </w:divBdr>
    </w:div>
    <w:div w:id="464928038">
      <w:bodyDiv w:val="1"/>
      <w:marLeft w:val="0"/>
      <w:marRight w:val="0"/>
      <w:marTop w:val="0"/>
      <w:marBottom w:val="0"/>
      <w:divBdr>
        <w:top w:val="none" w:sz="0" w:space="0" w:color="auto"/>
        <w:left w:val="none" w:sz="0" w:space="0" w:color="auto"/>
        <w:bottom w:val="none" w:sz="0" w:space="0" w:color="auto"/>
        <w:right w:val="none" w:sz="0" w:space="0" w:color="auto"/>
      </w:divBdr>
    </w:div>
    <w:div w:id="672610264">
      <w:bodyDiv w:val="1"/>
      <w:marLeft w:val="0"/>
      <w:marRight w:val="0"/>
      <w:marTop w:val="0"/>
      <w:marBottom w:val="0"/>
      <w:divBdr>
        <w:top w:val="none" w:sz="0" w:space="0" w:color="auto"/>
        <w:left w:val="none" w:sz="0" w:space="0" w:color="auto"/>
        <w:bottom w:val="none" w:sz="0" w:space="0" w:color="auto"/>
        <w:right w:val="none" w:sz="0" w:space="0" w:color="auto"/>
      </w:divBdr>
      <w:divsChild>
        <w:div w:id="1918517841">
          <w:marLeft w:val="0"/>
          <w:marRight w:val="0"/>
          <w:marTop w:val="0"/>
          <w:marBottom w:val="0"/>
          <w:divBdr>
            <w:top w:val="none" w:sz="0" w:space="0" w:color="auto"/>
            <w:left w:val="none" w:sz="0" w:space="0" w:color="auto"/>
            <w:bottom w:val="none" w:sz="0" w:space="0" w:color="auto"/>
            <w:right w:val="none" w:sz="0" w:space="0" w:color="auto"/>
          </w:divBdr>
          <w:divsChild>
            <w:div w:id="348797568">
              <w:marLeft w:val="0"/>
              <w:marRight w:val="0"/>
              <w:marTop w:val="0"/>
              <w:marBottom w:val="0"/>
              <w:divBdr>
                <w:top w:val="none" w:sz="0" w:space="0" w:color="auto"/>
                <w:left w:val="none" w:sz="0" w:space="0" w:color="auto"/>
                <w:bottom w:val="none" w:sz="0" w:space="0" w:color="auto"/>
                <w:right w:val="none" w:sz="0" w:space="0" w:color="auto"/>
              </w:divBdr>
            </w:div>
            <w:div w:id="753554678">
              <w:marLeft w:val="0"/>
              <w:marRight w:val="0"/>
              <w:marTop w:val="0"/>
              <w:marBottom w:val="0"/>
              <w:divBdr>
                <w:top w:val="none" w:sz="0" w:space="0" w:color="auto"/>
                <w:left w:val="none" w:sz="0" w:space="0" w:color="auto"/>
                <w:bottom w:val="none" w:sz="0" w:space="0" w:color="auto"/>
                <w:right w:val="none" w:sz="0" w:space="0" w:color="auto"/>
              </w:divBdr>
            </w:div>
            <w:div w:id="912003823">
              <w:marLeft w:val="0"/>
              <w:marRight w:val="0"/>
              <w:marTop w:val="0"/>
              <w:marBottom w:val="0"/>
              <w:divBdr>
                <w:top w:val="none" w:sz="0" w:space="0" w:color="auto"/>
                <w:left w:val="none" w:sz="0" w:space="0" w:color="auto"/>
                <w:bottom w:val="none" w:sz="0" w:space="0" w:color="auto"/>
                <w:right w:val="none" w:sz="0" w:space="0" w:color="auto"/>
              </w:divBdr>
            </w:div>
            <w:div w:id="945885987">
              <w:marLeft w:val="0"/>
              <w:marRight w:val="0"/>
              <w:marTop w:val="0"/>
              <w:marBottom w:val="0"/>
              <w:divBdr>
                <w:top w:val="none" w:sz="0" w:space="0" w:color="auto"/>
                <w:left w:val="none" w:sz="0" w:space="0" w:color="auto"/>
                <w:bottom w:val="none" w:sz="0" w:space="0" w:color="auto"/>
                <w:right w:val="none" w:sz="0" w:space="0" w:color="auto"/>
              </w:divBdr>
            </w:div>
            <w:div w:id="967129208">
              <w:marLeft w:val="0"/>
              <w:marRight w:val="0"/>
              <w:marTop w:val="0"/>
              <w:marBottom w:val="0"/>
              <w:divBdr>
                <w:top w:val="none" w:sz="0" w:space="0" w:color="auto"/>
                <w:left w:val="none" w:sz="0" w:space="0" w:color="auto"/>
                <w:bottom w:val="none" w:sz="0" w:space="0" w:color="auto"/>
                <w:right w:val="none" w:sz="0" w:space="0" w:color="auto"/>
              </w:divBdr>
            </w:div>
            <w:div w:id="1088964054">
              <w:marLeft w:val="0"/>
              <w:marRight w:val="0"/>
              <w:marTop w:val="0"/>
              <w:marBottom w:val="0"/>
              <w:divBdr>
                <w:top w:val="none" w:sz="0" w:space="0" w:color="auto"/>
                <w:left w:val="none" w:sz="0" w:space="0" w:color="auto"/>
                <w:bottom w:val="none" w:sz="0" w:space="0" w:color="auto"/>
                <w:right w:val="none" w:sz="0" w:space="0" w:color="auto"/>
              </w:divBdr>
            </w:div>
            <w:div w:id="1173497096">
              <w:marLeft w:val="0"/>
              <w:marRight w:val="0"/>
              <w:marTop w:val="0"/>
              <w:marBottom w:val="0"/>
              <w:divBdr>
                <w:top w:val="none" w:sz="0" w:space="0" w:color="auto"/>
                <w:left w:val="none" w:sz="0" w:space="0" w:color="auto"/>
                <w:bottom w:val="none" w:sz="0" w:space="0" w:color="auto"/>
                <w:right w:val="none" w:sz="0" w:space="0" w:color="auto"/>
              </w:divBdr>
            </w:div>
            <w:div w:id="1206797031">
              <w:marLeft w:val="0"/>
              <w:marRight w:val="0"/>
              <w:marTop w:val="0"/>
              <w:marBottom w:val="0"/>
              <w:divBdr>
                <w:top w:val="none" w:sz="0" w:space="0" w:color="auto"/>
                <w:left w:val="none" w:sz="0" w:space="0" w:color="auto"/>
                <w:bottom w:val="none" w:sz="0" w:space="0" w:color="auto"/>
                <w:right w:val="none" w:sz="0" w:space="0" w:color="auto"/>
              </w:divBdr>
            </w:div>
            <w:div w:id="1275795287">
              <w:marLeft w:val="0"/>
              <w:marRight w:val="0"/>
              <w:marTop w:val="0"/>
              <w:marBottom w:val="0"/>
              <w:divBdr>
                <w:top w:val="none" w:sz="0" w:space="0" w:color="auto"/>
                <w:left w:val="none" w:sz="0" w:space="0" w:color="auto"/>
                <w:bottom w:val="none" w:sz="0" w:space="0" w:color="auto"/>
                <w:right w:val="none" w:sz="0" w:space="0" w:color="auto"/>
              </w:divBdr>
            </w:div>
            <w:div w:id="1301229770">
              <w:marLeft w:val="0"/>
              <w:marRight w:val="0"/>
              <w:marTop w:val="0"/>
              <w:marBottom w:val="0"/>
              <w:divBdr>
                <w:top w:val="none" w:sz="0" w:space="0" w:color="auto"/>
                <w:left w:val="none" w:sz="0" w:space="0" w:color="auto"/>
                <w:bottom w:val="none" w:sz="0" w:space="0" w:color="auto"/>
                <w:right w:val="none" w:sz="0" w:space="0" w:color="auto"/>
              </w:divBdr>
            </w:div>
            <w:div w:id="1379553902">
              <w:marLeft w:val="0"/>
              <w:marRight w:val="0"/>
              <w:marTop w:val="0"/>
              <w:marBottom w:val="0"/>
              <w:divBdr>
                <w:top w:val="none" w:sz="0" w:space="0" w:color="auto"/>
                <w:left w:val="none" w:sz="0" w:space="0" w:color="auto"/>
                <w:bottom w:val="none" w:sz="0" w:space="0" w:color="auto"/>
                <w:right w:val="none" w:sz="0" w:space="0" w:color="auto"/>
              </w:divBdr>
            </w:div>
            <w:div w:id="1395740826">
              <w:marLeft w:val="0"/>
              <w:marRight w:val="0"/>
              <w:marTop w:val="0"/>
              <w:marBottom w:val="0"/>
              <w:divBdr>
                <w:top w:val="none" w:sz="0" w:space="0" w:color="auto"/>
                <w:left w:val="none" w:sz="0" w:space="0" w:color="auto"/>
                <w:bottom w:val="none" w:sz="0" w:space="0" w:color="auto"/>
                <w:right w:val="none" w:sz="0" w:space="0" w:color="auto"/>
              </w:divBdr>
            </w:div>
            <w:div w:id="1521240061">
              <w:marLeft w:val="0"/>
              <w:marRight w:val="0"/>
              <w:marTop w:val="0"/>
              <w:marBottom w:val="0"/>
              <w:divBdr>
                <w:top w:val="none" w:sz="0" w:space="0" w:color="auto"/>
                <w:left w:val="none" w:sz="0" w:space="0" w:color="auto"/>
                <w:bottom w:val="none" w:sz="0" w:space="0" w:color="auto"/>
                <w:right w:val="none" w:sz="0" w:space="0" w:color="auto"/>
              </w:divBdr>
            </w:div>
            <w:div w:id="1525093133">
              <w:marLeft w:val="0"/>
              <w:marRight w:val="0"/>
              <w:marTop w:val="0"/>
              <w:marBottom w:val="0"/>
              <w:divBdr>
                <w:top w:val="none" w:sz="0" w:space="0" w:color="auto"/>
                <w:left w:val="none" w:sz="0" w:space="0" w:color="auto"/>
                <w:bottom w:val="none" w:sz="0" w:space="0" w:color="auto"/>
                <w:right w:val="none" w:sz="0" w:space="0" w:color="auto"/>
              </w:divBdr>
            </w:div>
            <w:div w:id="1702632174">
              <w:marLeft w:val="0"/>
              <w:marRight w:val="0"/>
              <w:marTop w:val="0"/>
              <w:marBottom w:val="0"/>
              <w:divBdr>
                <w:top w:val="none" w:sz="0" w:space="0" w:color="auto"/>
                <w:left w:val="none" w:sz="0" w:space="0" w:color="auto"/>
                <w:bottom w:val="none" w:sz="0" w:space="0" w:color="auto"/>
                <w:right w:val="none" w:sz="0" w:space="0" w:color="auto"/>
              </w:divBdr>
            </w:div>
            <w:div w:id="1836414843">
              <w:marLeft w:val="0"/>
              <w:marRight w:val="0"/>
              <w:marTop w:val="0"/>
              <w:marBottom w:val="0"/>
              <w:divBdr>
                <w:top w:val="none" w:sz="0" w:space="0" w:color="auto"/>
                <w:left w:val="none" w:sz="0" w:space="0" w:color="auto"/>
                <w:bottom w:val="none" w:sz="0" w:space="0" w:color="auto"/>
                <w:right w:val="none" w:sz="0" w:space="0" w:color="auto"/>
              </w:divBdr>
            </w:div>
            <w:div w:id="205049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073642">
      <w:bodyDiv w:val="1"/>
      <w:marLeft w:val="0"/>
      <w:marRight w:val="0"/>
      <w:marTop w:val="0"/>
      <w:marBottom w:val="0"/>
      <w:divBdr>
        <w:top w:val="none" w:sz="0" w:space="0" w:color="auto"/>
        <w:left w:val="none" w:sz="0" w:space="0" w:color="auto"/>
        <w:bottom w:val="none" w:sz="0" w:space="0" w:color="auto"/>
        <w:right w:val="none" w:sz="0" w:space="0" w:color="auto"/>
      </w:divBdr>
    </w:div>
    <w:div w:id="1285455028">
      <w:bodyDiv w:val="1"/>
      <w:marLeft w:val="0"/>
      <w:marRight w:val="0"/>
      <w:marTop w:val="0"/>
      <w:marBottom w:val="0"/>
      <w:divBdr>
        <w:top w:val="none" w:sz="0" w:space="0" w:color="auto"/>
        <w:left w:val="none" w:sz="0" w:space="0" w:color="auto"/>
        <w:bottom w:val="none" w:sz="0" w:space="0" w:color="auto"/>
        <w:right w:val="none" w:sz="0" w:space="0" w:color="auto"/>
      </w:divBdr>
    </w:div>
    <w:div w:id="1375502170">
      <w:bodyDiv w:val="1"/>
      <w:marLeft w:val="0"/>
      <w:marRight w:val="0"/>
      <w:marTop w:val="0"/>
      <w:marBottom w:val="0"/>
      <w:divBdr>
        <w:top w:val="none" w:sz="0" w:space="0" w:color="auto"/>
        <w:left w:val="none" w:sz="0" w:space="0" w:color="auto"/>
        <w:bottom w:val="none" w:sz="0" w:space="0" w:color="auto"/>
        <w:right w:val="none" w:sz="0" w:space="0" w:color="auto"/>
      </w:divBdr>
    </w:div>
    <w:div w:id="1421022530">
      <w:bodyDiv w:val="1"/>
      <w:marLeft w:val="0"/>
      <w:marRight w:val="0"/>
      <w:marTop w:val="0"/>
      <w:marBottom w:val="0"/>
      <w:divBdr>
        <w:top w:val="none" w:sz="0" w:space="0" w:color="auto"/>
        <w:left w:val="none" w:sz="0" w:space="0" w:color="auto"/>
        <w:bottom w:val="none" w:sz="0" w:space="0" w:color="auto"/>
        <w:right w:val="none" w:sz="0" w:space="0" w:color="auto"/>
      </w:divBdr>
    </w:div>
    <w:div w:id="1458911398">
      <w:marLeft w:val="0"/>
      <w:marRight w:val="0"/>
      <w:marTop w:val="0"/>
      <w:marBottom w:val="0"/>
      <w:divBdr>
        <w:top w:val="none" w:sz="0" w:space="0" w:color="auto"/>
        <w:left w:val="none" w:sz="0" w:space="0" w:color="auto"/>
        <w:bottom w:val="none" w:sz="0" w:space="0" w:color="auto"/>
        <w:right w:val="none" w:sz="0" w:space="0" w:color="auto"/>
      </w:divBdr>
      <w:divsChild>
        <w:div w:id="1458911400">
          <w:marLeft w:val="979"/>
          <w:marRight w:val="0"/>
          <w:marTop w:val="120"/>
          <w:marBottom w:val="0"/>
          <w:divBdr>
            <w:top w:val="none" w:sz="0" w:space="0" w:color="auto"/>
            <w:left w:val="none" w:sz="0" w:space="0" w:color="auto"/>
            <w:bottom w:val="none" w:sz="0" w:space="0" w:color="auto"/>
            <w:right w:val="none" w:sz="0" w:space="0" w:color="auto"/>
          </w:divBdr>
        </w:div>
      </w:divsChild>
    </w:div>
    <w:div w:id="1458911399">
      <w:marLeft w:val="0"/>
      <w:marRight w:val="0"/>
      <w:marTop w:val="0"/>
      <w:marBottom w:val="0"/>
      <w:divBdr>
        <w:top w:val="none" w:sz="0" w:space="0" w:color="auto"/>
        <w:left w:val="none" w:sz="0" w:space="0" w:color="auto"/>
        <w:bottom w:val="none" w:sz="0" w:space="0" w:color="auto"/>
        <w:right w:val="none" w:sz="0" w:space="0" w:color="auto"/>
      </w:divBdr>
    </w:div>
    <w:div w:id="1461653756">
      <w:bodyDiv w:val="1"/>
      <w:marLeft w:val="0"/>
      <w:marRight w:val="0"/>
      <w:marTop w:val="0"/>
      <w:marBottom w:val="0"/>
      <w:divBdr>
        <w:top w:val="none" w:sz="0" w:space="0" w:color="auto"/>
        <w:left w:val="none" w:sz="0" w:space="0" w:color="auto"/>
        <w:bottom w:val="none" w:sz="0" w:space="0" w:color="auto"/>
        <w:right w:val="none" w:sz="0" w:space="0" w:color="auto"/>
      </w:divBdr>
    </w:div>
    <w:div w:id="1609779933">
      <w:bodyDiv w:val="1"/>
      <w:marLeft w:val="0"/>
      <w:marRight w:val="0"/>
      <w:marTop w:val="0"/>
      <w:marBottom w:val="0"/>
      <w:divBdr>
        <w:top w:val="none" w:sz="0" w:space="0" w:color="auto"/>
        <w:left w:val="none" w:sz="0" w:space="0" w:color="auto"/>
        <w:bottom w:val="none" w:sz="0" w:space="0" w:color="auto"/>
        <w:right w:val="none" w:sz="0" w:space="0" w:color="auto"/>
      </w:divBdr>
      <w:divsChild>
        <w:div w:id="67577444">
          <w:marLeft w:val="0"/>
          <w:marRight w:val="0"/>
          <w:marTop w:val="0"/>
          <w:marBottom w:val="0"/>
          <w:divBdr>
            <w:top w:val="none" w:sz="0" w:space="0" w:color="auto"/>
            <w:left w:val="none" w:sz="0" w:space="0" w:color="auto"/>
            <w:bottom w:val="none" w:sz="0" w:space="0" w:color="auto"/>
            <w:right w:val="none" w:sz="0" w:space="0" w:color="auto"/>
          </w:divBdr>
        </w:div>
        <w:div w:id="156115669">
          <w:marLeft w:val="0"/>
          <w:marRight w:val="0"/>
          <w:marTop w:val="0"/>
          <w:marBottom w:val="0"/>
          <w:divBdr>
            <w:top w:val="none" w:sz="0" w:space="0" w:color="auto"/>
            <w:left w:val="none" w:sz="0" w:space="0" w:color="auto"/>
            <w:bottom w:val="none" w:sz="0" w:space="0" w:color="auto"/>
            <w:right w:val="none" w:sz="0" w:space="0" w:color="auto"/>
          </w:divBdr>
        </w:div>
        <w:div w:id="195503290">
          <w:marLeft w:val="0"/>
          <w:marRight w:val="0"/>
          <w:marTop w:val="0"/>
          <w:marBottom w:val="0"/>
          <w:divBdr>
            <w:top w:val="none" w:sz="0" w:space="0" w:color="auto"/>
            <w:left w:val="none" w:sz="0" w:space="0" w:color="auto"/>
            <w:bottom w:val="none" w:sz="0" w:space="0" w:color="auto"/>
            <w:right w:val="none" w:sz="0" w:space="0" w:color="auto"/>
          </w:divBdr>
        </w:div>
        <w:div w:id="1694645840">
          <w:marLeft w:val="0"/>
          <w:marRight w:val="0"/>
          <w:marTop w:val="0"/>
          <w:marBottom w:val="0"/>
          <w:divBdr>
            <w:top w:val="none" w:sz="0" w:space="0" w:color="auto"/>
            <w:left w:val="none" w:sz="0" w:space="0" w:color="auto"/>
            <w:bottom w:val="none" w:sz="0" w:space="0" w:color="auto"/>
            <w:right w:val="none" w:sz="0" w:space="0" w:color="auto"/>
          </w:divBdr>
        </w:div>
      </w:divsChild>
    </w:div>
    <w:div w:id="1711956234">
      <w:bodyDiv w:val="1"/>
      <w:marLeft w:val="0"/>
      <w:marRight w:val="0"/>
      <w:marTop w:val="0"/>
      <w:marBottom w:val="0"/>
      <w:divBdr>
        <w:top w:val="none" w:sz="0" w:space="0" w:color="auto"/>
        <w:left w:val="none" w:sz="0" w:space="0" w:color="auto"/>
        <w:bottom w:val="none" w:sz="0" w:space="0" w:color="auto"/>
        <w:right w:val="none" w:sz="0" w:space="0" w:color="auto"/>
      </w:divBdr>
    </w:div>
    <w:div w:id="1830974692">
      <w:bodyDiv w:val="1"/>
      <w:marLeft w:val="0"/>
      <w:marRight w:val="0"/>
      <w:marTop w:val="0"/>
      <w:marBottom w:val="0"/>
      <w:divBdr>
        <w:top w:val="none" w:sz="0" w:space="0" w:color="auto"/>
        <w:left w:val="none" w:sz="0" w:space="0" w:color="auto"/>
        <w:bottom w:val="none" w:sz="0" w:space="0" w:color="auto"/>
        <w:right w:val="none" w:sz="0" w:space="0" w:color="auto"/>
      </w:divBdr>
    </w:div>
    <w:div w:id="1868369197">
      <w:bodyDiv w:val="1"/>
      <w:marLeft w:val="0"/>
      <w:marRight w:val="0"/>
      <w:marTop w:val="0"/>
      <w:marBottom w:val="0"/>
      <w:divBdr>
        <w:top w:val="none" w:sz="0" w:space="0" w:color="auto"/>
        <w:left w:val="none" w:sz="0" w:space="0" w:color="auto"/>
        <w:bottom w:val="none" w:sz="0" w:space="0" w:color="auto"/>
        <w:right w:val="none" w:sz="0" w:space="0" w:color="auto"/>
      </w:divBdr>
    </w:div>
    <w:div w:id="202238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image" Target="media/image5.emf"/><Relationship Id="rId42" Type="http://schemas.openxmlformats.org/officeDocument/2006/relationships/image" Target="media/image24.png"/><Relationship Id="rId47" Type="http://schemas.openxmlformats.org/officeDocument/2006/relationships/image" Target="media/image29.bin"/><Relationship Id="rId63" Type="http://schemas.openxmlformats.org/officeDocument/2006/relationships/header" Target="header2.xml"/><Relationship Id="rId68" Type="http://schemas.openxmlformats.org/officeDocument/2006/relationships/footer" Target="footer9.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footer" Target="footer6.xml"/><Relationship Id="rId11" Type="http://schemas.openxmlformats.org/officeDocument/2006/relationships/endnotes" Target="endnotes.xml"/><Relationship Id="rId24" Type="http://schemas.openxmlformats.org/officeDocument/2006/relationships/image" Target="media/image8.jpe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5.jpeg"/><Relationship Id="rId58" Type="http://schemas.openxmlformats.org/officeDocument/2006/relationships/image" Target="media/image40.png"/><Relationship Id="rId66" Type="http://schemas.openxmlformats.org/officeDocument/2006/relationships/footer" Target="footer8.xml"/><Relationship Id="rId5" Type="http://schemas.openxmlformats.org/officeDocument/2006/relationships/customXml" Target="../customXml/item5.xml"/><Relationship Id="rId61" Type="http://schemas.openxmlformats.org/officeDocument/2006/relationships/image" Target="media/image43.jpeg"/><Relationship Id="rId19" Type="http://schemas.openxmlformats.org/officeDocument/2006/relationships/footer" Target="footer3.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2.emf"/><Relationship Id="rId35" Type="http://schemas.openxmlformats.org/officeDocument/2006/relationships/image" Target="media/image17.png"/><Relationship Id="rId43" Type="http://schemas.openxmlformats.org/officeDocument/2006/relationships/image" Target="media/image25.png"/><Relationship Id="rId48" Type="http://schemas.openxmlformats.org/officeDocument/2006/relationships/image" Target="media/image30.bin"/><Relationship Id="rId56" Type="http://schemas.openxmlformats.org/officeDocument/2006/relationships/image" Target="media/image38.png"/><Relationship Id="rId64" Type="http://schemas.openxmlformats.org/officeDocument/2006/relationships/header" Target="header3.xm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image" Target="media/image33.bin"/><Relationship Id="rId3" Type="http://schemas.openxmlformats.org/officeDocument/2006/relationships/customXml" Target="../customXml/item3.xml"/><Relationship Id="rId12" Type="http://schemas.openxmlformats.org/officeDocument/2006/relationships/hyperlink" Target="https://www.ema.europa.eu/en/medicines/human/EPAR/eylea" TargetMode="External"/><Relationship Id="rId17" Type="http://schemas.openxmlformats.org/officeDocument/2006/relationships/image" Target="media/image4.png"/><Relationship Id="rId25" Type="http://schemas.openxmlformats.org/officeDocument/2006/relationships/image" Target="media/image9.jpeg"/><Relationship Id="rId33" Type="http://schemas.openxmlformats.org/officeDocument/2006/relationships/image" Target="media/image15.png"/><Relationship Id="rId38" Type="http://schemas.openxmlformats.org/officeDocument/2006/relationships/image" Target="media/image20.png"/><Relationship Id="rId46" Type="http://schemas.openxmlformats.org/officeDocument/2006/relationships/image" Target="media/image28.png"/><Relationship Id="rId59" Type="http://schemas.openxmlformats.org/officeDocument/2006/relationships/image" Target="media/image41.png"/><Relationship Id="rId67" Type="http://schemas.openxmlformats.org/officeDocument/2006/relationships/header" Target="header4.xml"/><Relationship Id="rId20" Type="http://schemas.openxmlformats.org/officeDocument/2006/relationships/footer" Target="footer4.xml"/><Relationship Id="rId41" Type="http://schemas.openxmlformats.org/officeDocument/2006/relationships/image" Target="media/image23.png"/><Relationship Id="rId54" Type="http://schemas.openxmlformats.org/officeDocument/2006/relationships/image" Target="media/image36.png"/><Relationship Id="rId62" Type="http://schemas.openxmlformats.org/officeDocument/2006/relationships/image" Target="media/image44.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footer" Target="footer5.xml"/><Relationship Id="rId36" Type="http://schemas.openxmlformats.org/officeDocument/2006/relationships/image" Target="media/image18.png"/><Relationship Id="rId49" Type="http://schemas.openxmlformats.org/officeDocument/2006/relationships/image" Target="media/image31.png"/><Relationship Id="rId57" Type="http://schemas.openxmlformats.org/officeDocument/2006/relationships/image" Target="media/image39.png"/><Relationship Id="rId10" Type="http://schemas.openxmlformats.org/officeDocument/2006/relationships/footnotes" Target="footnotes.xml"/><Relationship Id="rId31" Type="http://schemas.openxmlformats.org/officeDocument/2006/relationships/image" Target="media/image13.emf"/><Relationship Id="rId44" Type="http://schemas.openxmlformats.org/officeDocument/2006/relationships/image" Target="media/image26.png"/><Relationship Id="rId52" Type="http://schemas.openxmlformats.org/officeDocument/2006/relationships/image" Target="media/image34.png"/><Relationship Id="rId60" Type="http://schemas.openxmlformats.org/officeDocument/2006/relationships/image" Target="media/image42.jpeg"/><Relationship Id="rId65"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9" Type="http://schemas.openxmlformats.org/officeDocument/2006/relationships/image" Target="media/image21.png"/><Relationship Id="rId34" Type="http://schemas.openxmlformats.org/officeDocument/2006/relationships/image" Target="media/image16.emf"/><Relationship Id="rId50" Type="http://schemas.openxmlformats.org/officeDocument/2006/relationships/image" Target="media/image32.bin"/><Relationship Id="rId55" Type="http://schemas.openxmlformats.org/officeDocument/2006/relationships/image" Target="media/image3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034c160-bfb7-45f5-8632-2eb7e0508071">
      <Value>2</Value>
    </TaxCatchAll>
    <SharedWithUsers xmlns="a034c160-bfb7-45f5-8632-2eb7e0508071">
      <UserInfo>
        <DisplayName/>
        <AccountId xsi:nil="true"/>
        <AccountType/>
      </UserInfo>
    </SharedWithUsers>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EMADOC-1700519818-2966867</_dlc_DocId>
    <_dlc_DocIdUrl xmlns="a034c160-bfb7-45f5-8632-2eb7e0508071">
      <Url>https://euema.sharepoint.com/sites/CRM/_layouts/15/DocIdRedir.aspx?ID=EMADOC-1700519818-2966867</Url>
      <Description>EMADOC-1700519818-2966867</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CCA2E6A-C369-43D1-8903-1A5CFDF85D6C}">
  <ds:schemaRefs>
    <ds:schemaRef ds:uri="http://schemas.openxmlformats.org/officeDocument/2006/bibliography"/>
  </ds:schemaRefs>
</ds:datastoreItem>
</file>

<file path=customXml/itemProps2.xml><?xml version="1.0" encoding="utf-8"?>
<ds:datastoreItem xmlns:ds="http://schemas.openxmlformats.org/officeDocument/2006/customXml" ds:itemID="{C99533AA-862C-45A5-BDBB-B40254BFFB2F}"/>
</file>

<file path=customXml/itemProps3.xml><?xml version="1.0" encoding="utf-8"?>
<ds:datastoreItem xmlns:ds="http://schemas.openxmlformats.org/officeDocument/2006/customXml" ds:itemID="{F894C071-D263-4B42-9848-E49441E07D94}">
  <ds:schemaRefs>
    <ds:schemaRef ds:uri="http://schemas.openxmlformats.org/package/2006/metadata/core-properties"/>
    <ds:schemaRef ds:uri="http://schemas.microsoft.com/office/2006/metadata/properties"/>
    <ds:schemaRef ds:uri="http://schemas.microsoft.com/office/infopath/2007/PartnerControls"/>
    <ds:schemaRef ds:uri="http://purl.org/dc/elements/1.1/"/>
    <ds:schemaRef ds:uri="http://schemas.microsoft.com/sharepoint/v3"/>
    <ds:schemaRef ds:uri="http://purl.org/dc/dcmitype/"/>
    <ds:schemaRef ds:uri="http://www.w3.org/XML/1998/namespace"/>
    <ds:schemaRef ds:uri="http://purl.org/dc/terms/"/>
    <ds:schemaRef ds:uri="http://schemas.microsoft.com/office/2006/documentManagement/types"/>
    <ds:schemaRef ds:uri="ccfde104-9ae0-4d05-a2f3-ec6cccb2614a"/>
    <ds:schemaRef ds:uri="f754d41b-893c-4d54-a0bb-b59c4aa27429"/>
    <ds:schemaRef ds:uri="1a4d292e-883c-434b-96e3-060cfff16c86"/>
  </ds:schemaRefs>
</ds:datastoreItem>
</file>

<file path=customXml/itemProps4.xml><?xml version="1.0" encoding="utf-8"?>
<ds:datastoreItem xmlns:ds="http://schemas.openxmlformats.org/officeDocument/2006/customXml" ds:itemID="{2DE8B8BE-FEF6-4265-90A7-4869324966C1}">
  <ds:schemaRefs>
    <ds:schemaRef ds:uri="http://schemas.microsoft.com/sharepoint/v3/contenttype/forms"/>
  </ds:schemaRefs>
</ds:datastoreItem>
</file>

<file path=customXml/itemProps5.xml><?xml version="1.0" encoding="utf-8"?>
<ds:datastoreItem xmlns:ds="http://schemas.openxmlformats.org/officeDocument/2006/customXml" ds:itemID="{A8B98DC3-656B-4A9C-9C5A-8BE24B04FE7D}"/>
</file>

<file path=docProps/app.xml><?xml version="1.0" encoding="utf-8"?>
<Properties xmlns="http://schemas.openxmlformats.org/officeDocument/2006/extended-properties" xmlns:vt="http://schemas.openxmlformats.org/officeDocument/2006/docPropsVTypes">
  <Template>Normal.dotm</Template>
  <TotalTime>187</TotalTime>
  <Pages>1</Pages>
  <Words>60042</Words>
  <Characters>324780</Characters>
  <Application>Microsoft Office Word</Application>
  <DocSecurity>0</DocSecurity>
  <Lines>9456</Lines>
  <Paragraphs>4594</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Eylea, INN-Aflibercept</vt:lpstr>
      <vt:lpstr>Eylea, INN-Aflibercept</vt:lpstr>
      <vt:lpstr>Eylea, INN-Aflibercept</vt:lpstr>
    </vt:vector>
  </TitlesOfParts>
  <Manager/>
  <Company>Bayer</Company>
  <LinksUpToDate>false</LinksUpToDate>
  <CharactersWithSpaces>381353</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Eylea: EPAR – Product information - tracked changes</dc:title>
  <dc:subject>EPAR</dc:subject>
  <dc:creator>CHMP</dc:creator>
  <cp:keywords>Eylea, INN-Aflibercept</cp:keywords>
  <cp:lastModifiedBy>Marcia Silva</cp:lastModifiedBy>
  <cp:revision>316</cp:revision>
  <cp:lastPrinted>2023-10-24T09:29:00Z</cp:lastPrinted>
  <dcterms:created xsi:type="dcterms:W3CDTF">2024-07-03T15:31:00Z</dcterms:created>
  <dcterms:modified xsi:type="dcterms:W3CDTF">2026-01-08T22:03:00Z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
  </property>
  <property fmtid="{D5CDD505-2E9C-101B-9397-08002B2CF9AE}" pid="6" name="DM_Title">
    <vt:lpwstr/>
  </property>
  <property fmtid="{D5CDD505-2E9C-101B-9397-08002B2CF9AE}" pid="7" name="DM_Language">
    <vt:lpwstr/>
  </property>
  <property fmtid="{D5CDD505-2E9C-101B-9397-08002B2CF9AE}" pid="8" name="DM_Name">
    <vt:lpwstr/>
  </property>
  <property fmtid="{D5CDD505-2E9C-101B-9397-08002B2CF9AE}" pid="9" name="DM_Owner">
    <vt:lpwstr/>
  </property>
  <property fmtid="{D5CDD505-2E9C-101B-9397-08002B2CF9AE}" pid="10" name="DM_Creation_Date">
    <vt:lpwstr/>
  </property>
  <property fmtid="{D5CDD505-2E9C-101B-9397-08002B2CF9AE}" pid="11" name="DM_Creator_Name">
    <vt:lpwstr/>
  </property>
  <property fmtid="{D5CDD505-2E9C-101B-9397-08002B2CF9AE}" pid="12" name="DM_Modifer_Name">
    <vt:lpwstr/>
  </property>
  <property fmtid="{D5CDD505-2E9C-101B-9397-08002B2CF9AE}" pid="13" name="DM_Modified_Date">
    <vt:lpwstr/>
  </property>
  <property fmtid="{D5CDD505-2E9C-101B-9397-08002B2CF9AE}" pid="14" name="DM_Type">
    <vt:lpwstr/>
  </property>
  <property fmtid="{D5CDD505-2E9C-101B-9397-08002B2CF9AE}" pid="15" name="DM_Version">
    <vt:lpwstr/>
  </property>
  <property fmtid="{D5CDD505-2E9C-101B-9397-08002B2CF9AE}" pid="16" name="DM_emea_doc_ref_id">
    <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
  </property>
  <property fmtid="{D5CDD505-2E9C-101B-9397-08002B2CF9AE}" pid="20" name="DM_emea_received_date">
    <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
  </property>
  <property fmtid="{D5CDD505-2E9C-101B-9397-08002B2CF9AE}" pid="26" name="DM_emea_from">
    <vt:lpwstr/>
  </property>
  <property fmtid="{D5CDD505-2E9C-101B-9397-08002B2CF9AE}" pid="27" name="DM_emea_internal_label">
    <vt:lpwstr/>
  </property>
  <property fmtid="{D5CDD505-2E9C-101B-9397-08002B2CF9AE}" pid="28" name="DM_emea_legal_date">
    <vt:lpwstr/>
  </property>
  <property fmtid="{D5CDD505-2E9C-101B-9397-08002B2CF9AE}" pid="29" name="DM_emea_year">
    <vt:lpwstr/>
  </property>
  <property fmtid="{D5CDD505-2E9C-101B-9397-08002B2CF9AE}" pid="30" name="DM_emea_sent_date">
    <vt:lpwstr/>
  </property>
  <property fmtid="{D5CDD505-2E9C-101B-9397-08002B2CF9AE}" pid="31" name="DM_emea_doc_lang">
    <vt:lpwstr/>
  </property>
  <property fmtid="{D5CDD505-2E9C-101B-9397-08002B2CF9AE}" pid="32" name="DM_emea_meeting_status">
    <vt:lpwstr/>
  </property>
  <property fmtid="{D5CDD505-2E9C-101B-9397-08002B2CF9AE}" pid="33" name="DM_emea_meeting_action">
    <vt:lpwstr/>
  </property>
  <property fmtid="{D5CDD505-2E9C-101B-9397-08002B2CF9AE}" pid="34" name="DM_emea_meeting_hyperlink">
    <vt:lpwstr/>
  </property>
  <property fmtid="{D5CDD505-2E9C-101B-9397-08002B2CF9AE}" pid="35" name="DM_emea_meeting_title">
    <vt:lpwstr/>
  </property>
  <property fmtid="{D5CDD505-2E9C-101B-9397-08002B2CF9AE}" pid="36" name="DM_emea_meeting_ref">
    <vt:lpwstr/>
  </property>
  <property fmtid="{D5CDD505-2E9C-101B-9397-08002B2CF9AE}" pid="37" name="DM_emea_meeting_flags">
    <vt:lpwstr/>
  </property>
  <property fmtid="{D5CDD505-2E9C-101B-9397-08002B2CF9AE}" pid="38" name="MSIP_Label_7f850223-87a8-40c3-9eb2-432606efca2a_Enabled">
    <vt:lpwstr>true</vt:lpwstr>
  </property>
  <property fmtid="{D5CDD505-2E9C-101B-9397-08002B2CF9AE}" pid="39" name="MSIP_Label_7f850223-87a8-40c3-9eb2-432606efca2a_SetDate">
    <vt:lpwstr>2022-02-15T15:05:13Z</vt:lpwstr>
  </property>
  <property fmtid="{D5CDD505-2E9C-101B-9397-08002B2CF9AE}" pid="40" name="MSIP_Label_7f850223-87a8-40c3-9eb2-432606efca2a_Method">
    <vt:lpwstr>Standard</vt:lpwstr>
  </property>
  <property fmtid="{D5CDD505-2E9C-101B-9397-08002B2CF9AE}" pid="41" name="MSIP_Label_7f850223-87a8-40c3-9eb2-432606efca2a_Name">
    <vt:lpwstr>7f850223-87a8-40c3-9eb2-432606efca2a</vt:lpwstr>
  </property>
  <property fmtid="{D5CDD505-2E9C-101B-9397-08002B2CF9AE}" pid="42" name="MSIP_Label_7f850223-87a8-40c3-9eb2-432606efca2a_SiteId">
    <vt:lpwstr>fcb2b37b-5da0-466b-9b83-0014b67a7c78</vt:lpwstr>
  </property>
  <property fmtid="{D5CDD505-2E9C-101B-9397-08002B2CF9AE}" pid="43" name="MSIP_Label_7f850223-87a8-40c3-9eb2-432606efca2a_ContentBits">
    <vt:lpwstr>0</vt:lpwstr>
  </property>
  <property fmtid="{D5CDD505-2E9C-101B-9397-08002B2CF9AE}" pid="44" name="ContentTypeId">
    <vt:lpwstr>0x0101000DA6AD19014FF648A49316945EE786F90200176DED4FF78CD74995F64A0F46B59E48</vt:lpwstr>
  </property>
  <property fmtid="{D5CDD505-2E9C-101B-9397-08002B2CF9AE}" pid="45" name="_dlc_policyId">
    <vt:lpwstr>0x0101|-2126682137</vt:lpwstr>
  </property>
  <property fmtid="{D5CDD505-2E9C-101B-9397-08002B2CF9AE}" pid="46" name="ItemRetentionFormula">
    <vt:lpwstr>&lt;formula id="Bayer SharePoint Retention Policy 2.1" /&gt;</vt:lpwstr>
  </property>
  <property fmtid="{D5CDD505-2E9C-101B-9397-08002B2CF9AE}" pid="47" name="43b072f0-0f82-4aac-be1e-8abeffc32f66">
    <vt:bool>false</vt:bool>
  </property>
  <property fmtid="{D5CDD505-2E9C-101B-9397-08002B2CF9AE}" pid="48" name="_dlc_DocIdItemGuid">
    <vt:lpwstr>483c2df5-39ca-439b-ab6c-26cdcb8ec2df</vt:lpwstr>
  </property>
</Properties>
</file>